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F7E86"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0A0D73" w:rsidRPr="00EA26B3">
        <w:rPr>
          <w:noProof w:val="0"/>
        </w:rPr>
        <w:t>V</w:t>
      </w:r>
      <w:ins w:id="1" w:author="33.180_CR0229_(Rel-14)_MCSec" w:date="2026-01-07T13:46:00Z">
        <w:r w:rsidR="000673B0">
          <w:rPr>
            <w:noProof w:val="0"/>
          </w:rPr>
          <w:t>14.13.0</w:t>
        </w:r>
      </w:ins>
      <w:del w:id="2" w:author="33.180_CR0229_(Rel-14)_MCSec" w:date="2026-01-07T13:46:00Z">
        <w:r w:rsidR="00AA2609" w:rsidDel="000673B0">
          <w:rPr>
            <w:noProof w:val="0"/>
          </w:rPr>
          <w:delText>14</w:delText>
        </w:r>
        <w:r w:rsidRPr="00EA26B3" w:rsidDel="000673B0">
          <w:rPr>
            <w:noProof w:val="0"/>
          </w:rPr>
          <w:delText>.</w:delText>
        </w:r>
        <w:r w:rsidR="00AD75A4" w:rsidDel="000673B0">
          <w:rPr>
            <w:noProof w:val="0"/>
          </w:rPr>
          <w:delText>12</w:delText>
        </w:r>
        <w:r w:rsidRPr="00EA26B3" w:rsidDel="000673B0">
          <w:rPr>
            <w:noProof w:val="0"/>
          </w:rPr>
          <w:delText>.</w:delText>
        </w:r>
        <w:r w:rsidR="00AD0F2C" w:rsidDel="000673B0">
          <w:rPr>
            <w:noProof w:val="0"/>
          </w:rPr>
          <w:delText>0</w:delText>
        </w:r>
      </w:del>
      <w:r w:rsidRPr="00EA26B3">
        <w:rPr>
          <w:noProof w:val="0"/>
        </w:rPr>
        <w:t xml:space="preserve"> </w:t>
      </w:r>
      <w:r w:rsidRPr="00EA26B3">
        <w:rPr>
          <w:noProof w:val="0"/>
          <w:sz w:val="32"/>
        </w:rPr>
        <w:t>(</w:t>
      </w:r>
      <w:ins w:id="3" w:author="33.180_CR0229_(Rel-14)_MCSec" w:date="2026-01-07T13:46:00Z">
        <w:r w:rsidR="000673B0">
          <w:rPr>
            <w:noProof w:val="0"/>
            <w:sz w:val="32"/>
          </w:rPr>
          <w:t>2026-01</w:t>
        </w:r>
      </w:ins>
      <w:del w:id="4" w:author="33.180_CR0229_(Rel-14)_MCSec" w:date="2026-01-07T13:46:00Z">
        <w:r w:rsidR="00433EDE" w:rsidRPr="00EA26B3" w:rsidDel="000673B0">
          <w:rPr>
            <w:noProof w:val="0"/>
            <w:sz w:val="32"/>
          </w:rPr>
          <w:delText>20</w:delText>
        </w:r>
        <w:r w:rsidR="00433EDE" w:rsidDel="000673B0">
          <w:rPr>
            <w:noProof w:val="0"/>
            <w:sz w:val="32"/>
          </w:rPr>
          <w:delText>22</w:delText>
        </w:r>
        <w:r w:rsidRPr="00EA26B3" w:rsidDel="000673B0">
          <w:rPr>
            <w:noProof w:val="0"/>
            <w:sz w:val="32"/>
          </w:rPr>
          <w:delText>-</w:delText>
        </w:r>
        <w:r w:rsidR="00AD75A4" w:rsidDel="000673B0">
          <w:rPr>
            <w:noProof w:val="0"/>
            <w:sz w:val="32"/>
          </w:rPr>
          <w:delText>12</w:delText>
        </w:r>
      </w:del>
      <w:r w:rsidRPr="00EA26B3">
        <w:rPr>
          <w:noProof w:val="0"/>
          <w:sz w:val="32"/>
        </w:rPr>
        <w:t>)</w:t>
      </w:r>
    </w:p>
    <w:p w14:paraId="0DA5AA08" w14:textId="77777777" w:rsidR="00080512" w:rsidRPr="00EA26B3" w:rsidRDefault="00080512">
      <w:pPr>
        <w:pStyle w:val="ZB"/>
        <w:framePr w:wrap="notBeside"/>
        <w:rPr>
          <w:noProof w:val="0"/>
        </w:rPr>
      </w:pPr>
      <w:r w:rsidRPr="00EA26B3">
        <w:rPr>
          <w:noProof w:val="0"/>
        </w:rPr>
        <w:t>Technical Specification</w:t>
      </w:r>
    </w:p>
    <w:p w14:paraId="2778B618" w14:textId="77777777" w:rsidR="00080512" w:rsidRPr="00EA26B3" w:rsidRDefault="00080512">
      <w:pPr>
        <w:pStyle w:val="ZT"/>
        <w:framePr w:wrap="notBeside"/>
      </w:pPr>
      <w:r w:rsidRPr="00EA26B3">
        <w:t>3rd Generation Partnership Project;</w:t>
      </w:r>
    </w:p>
    <w:p w14:paraId="5CEE919B"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4754CDCF" w14:textId="77777777" w:rsidR="00080512" w:rsidRPr="00EA26B3" w:rsidRDefault="00FD26A7">
      <w:pPr>
        <w:pStyle w:val="ZT"/>
        <w:framePr w:wrap="notBeside"/>
      </w:pPr>
      <w:r w:rsidRPr="00EA26B3">
        <w:t xml:space="preserve">Security of </w:t>
      </w:r>
      <w:r w:rsidR="00D6675E">
        <w:t xml:space="preserve">the </w:t>
      </w:r>
      <w:r w:rsidR="00D068BD">
        <w:t>M</w:t>
      </w:r>
      <w:r w:rsidR="0001316B" w:rsidRPr="00EA26B3">
        <w:t xml:space="preserve">ission </w:t>
      </w:r>
      <w:r w:rsidR="00D068BD">
        <w:t>C</w:t>
      </w:r>
      <w:r w:rsidR="0001316B" w:rsidRPr="00EA26B3">
        <w:t xml:space="preserve">ritical </w:t>
      </w:r>
      <w:r w:rsidR="00D068BD">
        <w:t xml:space="preserve">(MC) </w:t>
      </w:r>
      <w:r w:rsidR="00E2711D">
        <w:t>s</w:t>
      </w:r>
      <w:r w:rsidR="00AD0F2C">
        <w:t>ervice</w:t>
      </w:r>
      <w:r w:rsidR="00080512" w:rsidRPr="00EA26B3">
        <w:t>;</w:t>
      </w:r>
    </w:p>
    <w:p w14:paraId="1B686A9F"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DF62CD" w:rsidRPr="00EA26B3">
        <w:rPr>
          <w:rStyle w:val="ZGSM"/>
        </w:rPr>
        <w:t>1</w:t>
      </w:r>
      <w:r w:rsidR="00D6675E">
        <w:rPr>
          <w:rStyle w:val="ZGSM"/>
        </w:rPr>
        <w:t>4</w:t>
      </w:r>
      <w:r w:rsidRPr="00EA26B3">
        <w:t>)</w:t>
      </w:r>
    </w:p>
    <w:p w14:paraId="0FCF293C" w14:textId="77777777" w:rsidR="00FC1192" w:rsidRPr="00EA26B3" w:rsidRDefault="00FC1192" w:rsidP="00FC1192">
      <w:pPr>
        <w:pStyle w:val="ZU"/>
        <w:framePr w:h="4929" w:hRule="exact" w:wrap="notBeside"/>
        <w:tabs>
          <w:tab w:val="right" w:pos="10206"/>
        </w:tabs>
        <w:jc w:val="left"/>
        <w:rPr>
          <w:noProof w:val="0"/>
          <w:color w:val="0000FF"/>
        </w:rPr>
      </w:pPr>
    </w:p>
    <w:p w14:paraId="196DA39D" w14:textId="77777777" w:rsidR="00FC1192" w:rsidRPr="00EA26B3" w:rsidRDefault="004C5B8F" w:rsidP="00FC1192">
      <w:pPr>
        <w:pStyle w:val="ZU"/>
        <w:framePr w:h="4929" w:hRule="exact" w:wrap="notBeside"/>
        <w:tabs>
          <w:tab w:val="right" w:pos="10206"/>
        </w:tabs>
        <w:jc w:val="left"/>
        <w:rPr>
          <w:noProof w:val="0"/>
        </w:rPr>
      </w:pPr>
      <w:r w:rsidRPr="00EA26B3">
        <w:rPr>
          <w:i/>
          <w:noProof w:val="0"/>
        </w:rPr>
        <w:pict w14:anchorId="23973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82.5pt">
            <v:imagedata r:id="rId8" o:title="LTE-AdvancedPro_largerTM_cropped"/>
          </v:shape>
        </w:pict>
      </w:r>
      <w:r w:rsidR="00FC1192" w:rsidRPr="00EA26B3">
        <w:rPr>
          <w:noProof w:val="0"/>
          <w:color w:val="0000FF"/>
        </w:rPr>
        <w:tab/>
      </w:r>
      <w:r w:rsidR="00E55E26" w:rsidRPr="00EA26B3">
        <w:rPr>
          <w:noProof w:val="0"/>
          <w:lang w:eastAsia="en-GB"/>
        </w:rPr>
        <w:pict w14:anchorId="7BFE07F6">
          <v:shape id="Picture 2" o:spid="_x0000_i1026" type="#_x0000_t75" alt="3GPP-logo_web" style="width:128pt;height:75pt;visibility:visible">
            <v:imagedata r:id="rId9" o:title="3GPP-logo_web"/>
          </v:shape>
        </w:pict>
      </w:r>
    </w:p>
    <w:p w14:paraId="1E2A7615" w14:textId="77777777" w:rsidR="00080512" w:rsidRPr="00EA26B3" w:rsidRDefault="00080512">
      <w:pPr>
        <w:pStyle w:val="ZU"/>
        <w:framePr w:h="4929" w:hRule="exact" w:wrap="notBeside"/>
        <w:tabs>
          <w:tab w:val="right" w:pos="10206"/>
        </w:tabs>
        <w:jc w:val="left"/>
        <w:rPr>
          <w:noProof w:val="0"/>
        </w:rPr>
      </w:pPr>
    </w:p>
    <w:p w14:paraId="5E00D85F"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61799F0F" w14:textId="77777777" w:rsidR="00080512" w:rsidRPr="00EA26B3" w:rsidRDefault="00080512">
      <w:pPr>
        <w:pStyle w:val="ZV"/>
        <w:framePr w:wrap="notBeside"/>
        <w:rPr>
          <w:noProof w:val="0"/>
        </w:rPr>
      </w:pPr>
    </w:p>
    <w:p w14:paraId="11D7E788" w14:textId="77777777" w:rsidR="00080512" w:rsidRPr="00EA26B3" w:rsidRDefault="00080512"/>
    <w:bookmarkEnd w:id="0"/>
    <w:p w14:paraId="22DA0128" w14:textId="77777777" w:rsidR="00080512" w:rsidRPr="00EA26B3" w:rsidRDefault="00080512"/>
    <w:p w14:paraId="206B3094"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4B335776" w14:textId="77777777" w:rsidR="00080512" w:rsidRPr="00EA26B3" w:rsidRDefault="00DB1818" w:rsidP="001716B6">
      <w:bookmarkStart w:id="5" w:name="page2"/>
      <w:r w:rsidRPr="00EA26B3">
        <w:lastRenderedPageBreak/>
        <w:br/>
      </w:r>
    </w:p>
    <w:p w14:paraId="0BAF1E77"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5830717A"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557E42A4" w14:textId="77777777" w:rsidR="00080512" w:rsidRPr="00EA26B3" w:rsidRDefault="00080512"/>
    <w:p w14:paraId="67CF67F1"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1AD364A4"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3AC8A41F" w14:textId="77777777" w:rsidR="00080512" w:rsidRPr="00EA26B3" w:rsidRDefault="00080512">
      <w:pPr>
        <w:pStyle w:val="FP"/>
        <w:framePr w:wrap="notBeside" w:hAnchor="margin" w:yAlign="center"/>
        <w:ind w:left="2835" w:right="2835"/>
        <w:jc w:val="center"/>
        <w:rPr>
          <w:rFonts w:ascii="Arial" w:hAnsi="Arial"/>
          <w:sz w:val="18"/>
        </w:rPr>
      </w:pPr>
    </w:p>
    <w:p w14:paraId="3E4D0A1C"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2C89ADA3"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38D71B69"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2F4352C7"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44CB68A5"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4A7A5F4D"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53A6F340" w14:textId="77777777" w:rsidR="00080512" w:rsidRPr="00EA26B3" w:rsidRDefault="00080512"/>
    <w:p w14:paraId="46CEB5C4"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0320000A"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7DAE3F52" w14:textId="77777777" w:rsidR="00080512" w:rsidRPr="00EA26B3" w:rsidRDefault="00080512" w:rsidP="00FA1266">
      <w:pPr>
        <w:pStyle w:val="FP"/>
        <w:framePr w:h="3057" w:hRule="exact" w:wrap="notBeside" w:vAnchor="page" w:hAnchor="margin" w:y="12605"/>
        <w:jc w:val="center"/>
      </w:pPr>
    </w:p>
    <w:p w14:paraId="20C015C5"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973C57" w:rsidRPr="00EA26B3">
        <w:rPr>
          <w:sz w:val="18"/>
        </w:rPr>
        <w:t>20</w:t>
      </w:r>
      <w:r w:rsidR="00973C57">
        <w:rPr>
          <w:sz w:val="18"/>
        </w:rPr>
        <w:t>2</w:t>
      </w:r>
      <w:r w:rsidR="00433EDE">
        <w:rPr>
          <w:sz w:val="18"/>
        </w:rPr>
        <w:t>2</w:t>
      </w:r>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6" w:name="copyrightaddon"/>
      <w:bookmarkEnd w:id="6"/>
    </w:p>
    <w:p w14:paraId="040FDD0B"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6F9FA47E" w14:textId="77777777" w:rsidR="00FC1192" w:rsidRPr="00EA26B3" w:rsidRDefault="00FC1192" w:rsidP="00FA1266">
      <w:pPr>
        <w:pStyle w:val="FP"/>
        <w:framePr w:h="3057" w:hRule="exact" w:wrap="notBeside" w:vAnchor="page" w:hAnchor="margin" w:y="12605"/>
        <w:rPr>
          <w:sz w:val="18"/>
        </w:rPr>
      </w:pPr>
    </w:p>
    <w:p w14:paraId="5A766A23"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0BD29E01"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2A04454F"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5"/>
    <w:p w14:paraId="00E3C357" w14:textId="77777777" w:rsidR="00080512" w:rsidRPr="00EA26B3" w:rsidRDefault="00080512">
      <w:pPr>
        <w:pStyle w:val="TT"/>
      </w:pPr>
      <w:r w:rsidRPr="00EA26B3">
        <w:br w:type="page"/>
      </w:r>
      <w:r w:rsidRPr="00EA26B3">
        <w:lastRenderedPageBreak/>
        <w:t>Contents</w:t>
      </w:r>
    </w:p>
    <w:p w14:paraId="3CC999B4" w14:textId="77777777" w:rsidR="00D64968" w:rsidRPr="009463D6" w:rsidRDefault="00D64968">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_Toc3884748 \h </w:instrText>
      </w:r>
      <w:r>
        <w:fldChar w:fldCharType="separate"/>
      </w:r>
      <w:r>
        <w:t>9</w:t>
      </w:r>
      <w:r>
        <w:fldChar w:fldCharType="end"/>
      </w:r>
    </w:p>
    <w:p w14:paraId="1D1A519B" w14:textId="77777777" w:rsidR="00D64968" w:rsidRPr="009463D6" w:rsidRDefault="00D64968">
      <w:pPr>
        <w:pStyle w:val="TOC1"/>
        <w:rPr>
          <w:rFonts w:ascii="Calibri" w:hAnsi="Calibri"/>
          <w:szCs w:val="22"/>
          <w:lang w:eastAsia="en-GB"/>
        </w:rPr>
      </w:pPr>
      <w:r>
        <w:t>1</w:t>
      </w:r>
      <w:r w:rsidRPr="009463D6">
        <w:rPr>
          <w:rFonts w:ascii="Calibri" w:hAnsi="Calibri"/>
          <w:szCs w:val="22"/>
          <w:lang w:eastAsia="en-GB"/>
        </w:rPr>
        <w:tab/>
      </w:r>
      <w:r>
        <w:t>Scope</w:t>
      </w:r>
      <w:r>
        <w:tab/>
      </w:r>
      <w:r>
        <w:fldChar w:fldCharType="begin" w:fldLock="1"/>
      </w:r>
      <w:r>
        <w:instrText xml:space="preserve"> PAGEREF _Toc3884749 \h </w:instrText>
      </w:r>
      <w:r>
        <w:fldChar w:fldCharType="separate"/>
      </w:r>
      <w:r>
        <w:t>10</w:t>
      </w:r>
      <w:r>
        <w:fldChar w:fldCharType="end"/>
      </w:r>
    </w:p>
    <w:p w14:paraId="15B963A1" w14:textId="77777777" w:rsidR="00D64968" w:rsidRPr="009463D6" w:rsidRDefault="00D64968">
      <w:pPr>
        <w:pStyle w:val="TOC1"/>
        <w:rPr>
          <w:rFonts w:ascii="Calibri" w:hAnsi="Calibri"/>
          <w:szCs w:val="22"/>
          <w:lang w:eastAsia="en-GB"/>
        </w:rPr>
      </w:pPr>
      <w:r>
        <w:t>2</w:t>
      </w:r>
      <w:r w:rsidRPr="009463D6">
        <w:rPr>
          <w:rFonts w:ascii="Calibri" w:hAnsi="Calibri"/>
          <w:szCs w:val="22"/>
          <w:lang w:eastAsia="en-GB"/>
        </w:rPr>
        <w:tab/>
      </w:r>
      <w:r>
        <w:t>References</w:t>
      </w:r>
      <w:r>
        <w:tab/>
      </w:r>
      <w:r>
        <w:fldChar w:fldCharType="begin" w:fldLock="1"/>
      </w:r>
      <w:r>
        <w:instrText xml:space="preserve"> PAGEREF _Toc3884750 \h </w:instrText>
      </w:r>
      <w:r>
        <w:fldChar w:fldCharType="separate"/>
      </w:r>
      <w:r>
        <w:t>10</w:t>
      </w:r>
      <w:r>
        <w:fldChar w:fldCharType="end"/>
      </w:r>
    </w:p>
    <w:p w14:paraId="042FD36F" w14:textId="77777777" w:rsidR="00D64968" w:rsidRPr="009463D6" w:rsidRDefault="00D64968">
      <w:pPr>
        <w:pStyle w:val="TOC1"/>
        <w:rPr>
          <w:rFonts w:ascii="Calibri" w:hAnsi="Calibri"/>
          <w:szCs w:val="22"/>
          <w:lang w:eastAsia="en-GB"/>
        </w:rPr>
      </w:pPr>
      <w:r>
        <w:t>3</w:t>
      </w:r>
      <w:r w:rsidRPr="009463D6">
        <w:rPr>
          <w:rFonts w:ascii="Calibri" w:hAnsi="Calibri"/>
          <w:szCs w:val="22"/>
          <w:lang w:eastAsia="en-GB"/>
        </w:rPr>
        <w:tab/>
      </w:r>
      <w:r>
        <w:t>Definitions and abbreviations</w:t>
      </w:r>
      <w:r>
        <w:tab/>
      </w:r>
      <w:r>
        <w:fldChar w:fldCharType="begin" w:fldLock="1"/>
      </w:r>
      <w:r>
        <w:instrText xml:space="preserve"> PAGEREF _Toc3884751 \h </w:instrText>
      </w:r>
      <w:r>
        <w:fldChar w:fldCharType="separate"/>
      </w:r>
      <w:r>
        <w:t>12</w:t>
      </w:r>
      <w:r>
        <w:fldChar w:fldCharType="end"/>
      </w:r>
    </w:p>
    <w:p w14:paraId="39CF08CA" w14:textId="77777777" w:rsidR="00D64968" w:rsidRPr="009463D6" w:rsidRDefault="00D64968">
      <w:pPr>
        <w:pStyle w:val="TOC2"/>
        <w:rPr>
          <w:rFonts w:ascii="Calibri" w:hAnsi="Calibri"/>
          <w:sz w:val="22"/>
          <w:szCs w:val="22"/>
          <w:lang w:eastAsia="en-GB"/>
        </w:rPr>
      </w:pPr>
      <w:r>
        <w:t>3.1</w:t>
      </w:r>
      <w:r w:rsidRPr="009463D6">
        <w:rPr>
          <w:rFonts w:ascii="Calibri" w:hAnsi="Calibri"/>
          <w:sz w:val="22"/>
          <w:szCs w:val="22"/>
          <w:lang w:eastAsia="en-GB"/>
        </w:rPr>
        <w:tab/>
      </w:r>
      <w:r>
        <w:t>Definitions</w:t>
      </w:r>
      <w:r>
        <w:tab/>
      </w:r>
      <w:r>
        <w:fldChar w:fldCharType="begin" w:fldLock="1"/>
      </w:r>
      <w:r>
        <w:instrText xml:space="preserve"> PAGEREF _Toc3884752 \h </w:instrText>
      </w:r>
      <w:r>
        <w:fldChar w:fldCharType="separate"/>
      </w:r>
      <w:r>
        <w:t>12</w:t>
      </w:r>
      <w:r>
        <w:fldChar w:fldCharType="end"/>
      </w:r>
    </w:p>
    <w:p w14:paraId="56910174" w14:textId="77777777" w:rsidR="00D64968" w:rsidRPr="009463D6" w:rsidRDefault="00D64968">
      <w:pPr>
        <w:pStyle w:val="TOC2"/>
        <w:rPr>
          <w:rFonts w:ascii="Calibri" w:hAnsi="Calibri"/>
          <w:sz w:val="22"/>
          <w:szCs w:val="22"/>
          <w:lang w:eastAsia="en-GB"/>
        </w:rPr>
      </w:pPr>
      <w:r>
        <w:t>3.2</w:t>
      </w:r>
      <w:r w:rsidRPr="009463D6">
        <w:rPr>
          <w:rFonts w:ascii="Calibri" w:hAnsi="Calibri"/>
          <w:sz w:val="22"/>
          <w:szCs w:val="22"/>
          <w:lang w:eastAsia="en-GB"/>
        </w:rPr>
        <w:tab/>
      </w:r>
      <w:r>
        <w:t>Abbreviations</w:t>
      </w:r>
      <w:r>
        <w:tab/>
      </w:r>
      <w:r>
        <w:fldChar w:fldCharType="begin" w:fldLock="1"/>
      </w:r>
      <w:r>
        <w:instrText xml:space="preserve"> PAGEREF _Toc3884753 \h </w:instrText>
      </w:r>
      <w:r>
        <w:fldChar w:fldCharType="separate"/>
      </w:r>
      <w:r>
        <w:t>13</w:t>
      </w:r>
      <w:r>
        <w:fldChar w:fldCharType="end"/>
      </w:r>
    </w:p>
    <w:p w14:paraId="13F19157" w14:textId="77777777" w:rsidR="00D64968" w:rsidRPr="009463D6" w:rsidRDefault="00D64968">
      <w:pPr>
        <w:pStyle w:val="TOC1"/>
        <w:rPr>
          <w:rFonts w:ascii="Calibri" w:hAnsi="Calibri"/>
          <w:szCs w:val="22"/>
          <w:lang w:eastAsia="en-GB"/>
        </w:rPr>
      </w:pPr>
      <w:r>
        <w:t>4</w:t>
      </w:r>
      <w:r w:rsidRPr="009463D6">
        <w:rPr>
          <w:rFonts w:ascii="Calibri" w:hAnsi="Calibri"/>
          <w:szCs w:val="22"/>
          <w:lang w:eastAsia="en-GB"/>
        </w:rPr>
        <w:tab/>
      </w:r>
      <w:r>
        <w:t>Overview of Mission Critical Security</w:t>
      </w:r>
      <w:r>
        <w:tab/>
      </w:r>
      <w:r>
        <w:fldChar w:fldCharType="begin" w:fldLock="1"/>
      </w:r>
      <w:r>
        <w:instrText xml:space="preserve"> PAGEREF _Toc3884754 \h </w:instrText>
      </w:r>
      <w:r>
        <w:fldChar w:fldCharType="separate"/>
      </w:r>
      <w:r>
        <w:t>13</w:t>
      </w:r>
      <w:r>
        <w:fldChar w:fldCharType="end"/>
      </w:r>
    </w:p>
    <w:p w14:paraId="3561740C" w14:textId="77777777" w:rsidR="00D64968" w:rsidRPr="009463D6" w:rsidRDefault="00D64968">
      <w:pPr>
        <w:pStyle w:val="TOC2"/>
        <w:rPr>
          <w:rFonts w:ascii="Calibri" w:hAnsi="Calibri"/>
          <w:sz w:val="22"/>
          <w:szCs w:val="22"/>
          <w:lang w:eastAsia="en-GB"/>
        </w:rPr>
      </w:pPr>
      <w:r>
        <w:t>4.1</w:t>
      </w:r>
      <w:r w:rsidRPr="009463D6">
        <w:rPr>
          <w:rFonts w:ascii="Calibri" w:hAnsi="Calibri"/>
          <w:sz w:val="22"/>
          <w:szCs w:val="22"/>
          <w:lang w:eastAsia="en-GB"/>
        </w:rPr>
        <w:tab/>
      </w:r>
      <w:r>
        <w:t>General</w:t>
      </w:r>
      <w:r>
        <w:tab/>
      </w:r>
      <w:r>
        <w:fldChar w:fldCharType="begin" w:fldLock="1"/>
      </w:r>
      <w:r>
        <w:instrText xml:space="preserve"> PAGEREF _Toc3884755 \h </w:instrText>
      </w:r>
      <w:r>
        <w:fldChar w:fldCharType="separate"/>
      </w:r>
      <w:r>
        <w:t>13</w:t>
      </w:r>
      <w:r>
        <w:fldChar w:fldCharType="end"/>
      </w:r>
    </w:p>
    <w:p w14:paraId="76ADC819" w14:textId="77777777" w:rsidR="00D64968" w:rsidRPr="009463D6" w:rsidRDefault="00D64968">
      <w:pPr>
        <w:pStyle w:val="TOC2"/>
        <w:rPr>
          <w:rFonts w:ascii="Calibri" w:hAnsi="Calibri"/>
          <w:sz w:val="22"/>
          <w:szCs w:val="22"/>
          <w:lang w:eastAsia="en-GB"/>
        </w:rPr>
      </w:pPr>
      <w:r>
        <w:t>4.2</w:t>
      </w:r>
      <w:r w:rsidRPr="009463D6">
        <w:rPr>
          <w:rFonts w:ascii="Calibri" w:hAnsi="Calibri"/>
          <w:sz w:val="22"/>
          <w:szCs w:val="22"/>
          <w:lang w:eastAsia="en-GB"/>
        </w:rPr>
        <w:tab/>
      </w:r>
      <w:r>
        <w:t>Signalling plane security architecture</w:t>
      </w:r>
      <w:r>
        <w:tab/>
      </w:r>
      <w:r>
        <w:fldChar w:fldCharType="begin" w:fldLock="1"/>
      </w:r>
      <w:r>
        <w:instrText xml:space="preserve"> PAGEREF _Toc3884756 \h </w:instrText>
      </w:r>
      <w:r>
        <w:fldChar w:fldCharType="separate"/>
      </w:r>
      <w:r>
        <w:t>14</w:t>
      </w:r>
      <w:r>
        <w:fldChar w:fldCharType="end"/>
      </w:r>
    </w:p>
    <w:p w14:paraId="03E25BD3" w14:textId="77777777" w:rsidR="00D64968" w:rsidRPr="009463D6" w:rsidRDefault="00D64968">
      <w:pPr>
        <w:pStyle w:val="TOC2"/>
        <w:rPr>
          <w:rFonts w:ascii="Calibri" w:hAnsi="Calibri"/>
          <w:sz w:val="22"/>
          <w:szCs w:val="22"/>
          <w:lang w:eastAsia="en-GB"/>
        </w:rPr>
      </w:pPr>
      <w:r>
        <w:t>4.3</w:t>
      </w:r>
      <w:r w:rsidRPr="009463D6">
        <w:rPr>
          <w:rFonts w:ascii="Calibri" w:hAnsi="Calibri"/>
          <w:sz w:val="22"/>
          <w:szCs w:val="22"/>
          <w:lang w:eastAsia="en-GB"/>
        </w:rPr>
        <w:tab/>
      </w:r>
      <w:r>
        <w:t>MC system security architecture</w:t>
      </w:r>
      <w:r>
        <w:tab/>
      </w:r>
      <w:r>
        <w:fldChar w:fldCharType="begin" w:fldLock="1"/>
      </w:r>
      <w:r>
        <w:instrText xml:space="preserve"> PAGEREF _Toc3884757 \h </w:instrText>
      </w:r>
      <w:r>
        <w:fldChar w:fldCharType="separate"/>
      </w:r>
      <w:r>
        <w:t>14</w:t>
      </w:r>
      <w:r>
        <w:fldChar w:fldCharType="end"/>
      </w:r>
    </w:p>
    <w:p w14:paraId="1DE96121" w14:textId="77777777" w:rsidR="00D64968" w:rsidRPr="009463D6" w:rsidRDefault="00D64968">
      <w:pPr>
        <w:pStyle w:val="TOC3"/>
        <w:rPr>
          <w:rFonts w:ascii="Calibri" w:hAnsi="Calibri"/>
          <w:sz w:val="22"/>
          <w:szCs w:val="22"/>
          <w:lang w:eastAsia="en-GB"/>
        </w:rPr>
      </w:pPr>
      <w:r>
        <w:t>4.3.1</w:t>
      </w:r>
      <w:r w:rsidRPr="009463D6">
        <w:rPr>
          <w:rFonts w:ascii="Calibri" w:hAnsi="Calibri"/>
          <w:sz w:val="22"/>
          <w:szCs w:val="22"/>
          <w:lang w:eastAsia="en-GB"/>
        </w:rPr>
        <w:tab/>
      </w:r>
      <w:r>
        <w:t>General</w:t>
      </w:r>
      <w:r>
        <w:tab/>
      </w:r>
      <w:r>
        <w:fldChar w:fldCharType="begin" w:fldLock="1"/>
      </w:r>
      <w:r>
        <w:instrText xml:space="preserve"> PAGEREF _Toc3884758 \h </w:instrText>
      </w:r>
      <w:r>
        <w:fldChar w:fldCharType="separate"/>
      </w:r>
      <w:r>
        <w:t>14</w:t>
      </w:r>
      <w:r>
        <w:fldChar w:fldCharType="end"/>
      </w:r>
    </w:p>
    <w:p w14:paraId="1D4000AA" w14:textId="77777777" w:rsidR="00D64968" w:rsidRPr="009463D6" w:rsidRDefault="00D64968">
      <w:pPr>
        <w:pStyle w:val="TOC3"/>
        <w:rPr>
          <w:rFonts w:ascii="Calibri" w:hAnsi="Calibri"/>
          <w:sz w:val="22"/>
          <w:szCs w:val="22"/>
          <w:lang w:eastAsia="en-GB"/>
        </w:rPr>
      </w:pPr>
      <w:r>
        <w:t>4.3.2</w:t>
      </w:r>
      <w:r w:rsidRPr="009463D6">
        <w:rPr>
          <w:rFonts w:ascii="Calibri" w:hAnsi="Calibri"/>
          <w:sz w:val="22"/>
          <w:szCs w:val="22"/>
          <w:lang w:eastAsia="en-GB"/>
        </w:rPr>
        <w:tab/>
      </w:r>
      <w:r>
        <w:t>User authentication and authorisation</w:t>
      </w:r>
      <w:r>
        <w:tab/>
      </w:r>
      <w:r>
        <w:fldChar w:fldCharType="begin" w:fldLock="1"/>
      </w:r>
      <w:r>
        <w:instrText xml:space="preserve"> PAGEREF _Toc3884759 \h </w:instrText>
      </w:r>
      <w:r>
        <w:fldChar w:fldCharType="separate"/>
      </w:r>
      <w:r>
        <w:t>15</w:t>
      </w:r>
      <w:r>
        <w:fldChar w:fldCharType="end"/>
      </w:r>
    </w:p>
    <w:p w14:paraId="3B662CC9" w14:textId="77777777" w:rsidR="00D64968" w:rsidRPr="009463D6" w:rsidRDefault="00D64968">
      <w:pPr>
        <w:pStyle w:val="TOC3"/>
        <w:rPr>
          <w:rFonts w:ascii="Calibri" w:hAnsi="Calibri"/>
          <w:sz w:val="22"/>
          <w:szCs w:val="22"/>
          <w:lang w:eastAsia="en-GB"/>
        </w:rPr>
      </w:pPr>
      <w:r>
        <w:t>4.3.3</w:t>
      </w:r>
      <w:r w:rsidRPr="009463D6">
        <w:rPr>
          <w:rFonts w:ascii="Calibri" w:hAnsi="Calibri"/>
          <w:sz w:val="22"/>
          <w:szCs w:val="22"/>
          <w:lang w:eastAsia="en-GB"/>
        </w:rPr>
        <w:tab/>
      </w:r>
      <w:r>
        <w:t>Identity keying of users and services</w:t>
      </w:r>
      <w:r>
        <w:tab/>
      </w:r>
      <w:r>
        <w:fldChar w:fldCharType="begin" w:fldLock="1"/>
      </w:r>
      <w:r>
        <w:instrText xml:space="preserve"> PAGEREF _Toc3884760 \h </w:instrText>
      </w:r>
      <w:r>
        <w:fldChar w:fldCharType="separate"/>
      </w:r>
      <w:r>
        <w:t>15</w:t>
      </w:r>
      <w:r>
        <w:fldChar w:fldCharType="end"/>
      </w:r>
    </w:p>
    <w:p w14:paraId="59D0E93E" w14:textId="77777777" w:rsidR="00D64968" w:rsidRPr="009463D6" w:rsidRDefault="00D64968">
      <w:pPr>
        <w:pStyle w:val="TOC3"/>
        <w:rPr>
          <w:rFonts w:ascii="Calibri" w:hAnsi="Calibri"/>
          <w:sz w:val="22"/>
          <w:szCs w:val="22"/>
          <w:lang w:eastAsia="en-GB"/>
        </w:rPr>
      </w:pPr>
      <w:r>
        <w:t>4.3.4</w:t>
      </w:r>
      <w:r w:rsidRPr="009463D6">
        <w:rPr>
          <w:rFonts w:ascii="Calibri" w:hAnsi="Calibri"/>
          <w:sz w:val="22"/>
          <w:szCs w:val="22"/>
          <w:lang w:eastAsia="en-GB"/>
        </w:rPr>
        <w:tab/>
      </w:r>
      <w:r>
        <w:t>Protection of application plane signalling</w:t>
      </w:r>
      <w:r>
        <w:tab/>
      </w:r>
      <w:r>
        <w:fldChar w:fldCharType="begin" w:fldLock="1"/>
      </w:r>
      <w:r>
        <w:instrText xml:space="preserve"> PAGEREF _Toc3884761 \h </w:instrText>
      </w:r>
      <w:r>
        <w:fldChar w:fldCharType="separate"/>
      </w:r>
      <w:r>
        <w:t>16</w:t>
      </w:r>
      <w:r>
        <w:fldChar w:fldCharType="end"/>
      </w:r>
    </w:p>
    <w:p w14:paraId="3E90E1A4" w14:textId="77777777" w:rsidR="00D64968" w:rsidRPr="009463D6" w:rsidRDefault="00D64968">
      <w:pPr>
        <w:pStyle w:val="TOC3"/>
        <w:rPr>
          <w:rFonts w:ascii="Calibri" w:hAnsi="Calibri"/>
          <w:sz w:val="22"/>
          <w:szCs w:val="22"/>
          <w:lang w:eastAsia="en-GB"/>
        </w:rPr>
      </w:pPr>
      <w:r>
        <w:t>4.3.5</w:t>
      </w:r>
      <w:r w:rsidRPr="009463D6">
        <w:rPr>
          <w:rFonts w:ascii="Calibri" w:hAnsi="Calibri"/>
          <w:sz w:val="22"/>
          <w:szCs w:val="22"/>
          <w:lang w:eastAsia="en-GB"/>
        </w:rPr>
        <w:tab/>
      </w:r>
      <w:r>
        <w:t>Media security</w:t>
      </w:r>
      <w:r>
        <w:tab/>
      </w:r>
      <w:r>
        <w:fldChar w:fldCharType="begin" w:fldLock="1"/>
      </w:r>
      <w:r>
        <w:instrText xml:space="preserve"> PAGEREF _Toc3884762 \h </w:instrText>
      </w:r>
      <w:r>
        <w:fldChar w:fldCharType="separate"/>
      </w:r>
      <w:r>
        <w:t>17</w:t>
      </w:r>
      <w:r>
        <w:fldChar w:fldCharType="end"/>
      </w:r>
    </w:p>
    <w:p w14:paraId="572D1C8E" w14:textId="77777777" w:rsidR="00D64968" w:rsidRPr="009463D6" w:rsidRDefault="00D64968">
      <w:pPr>
        <w:pStyle w:val="TOC4"/>
        <w:rPr>
          <w:rFonts w:ascii="Calibri" w:hAnsi="Calibri"/>
          <w:sz w:val="22"/>
          <w:szCs w:val="22"/>
          <w:lang w:eastAsia="en-GB"/>
        </w:rPr>
      </w:pPr>
      <w:r>
        <w:t>4.3.5.1</w:t>
      </w:r>
      <w:r w:rsidRPr="009463D6">
        <w:rPr>
          <w:rFonts w:ascii="Calibri" w:hAnsi="Calibri"/>
          <w:sz w:val="22"/>
          <w:szCs w:val="22"/>
          <w:lang w:eastAsia="en-GB"/>
        </w:rPr>
        <w:tab/>
      </w:r>
      <w:r>
        <w:t>General</w:t>
      </w:r>
      <w:r>
        <w:tab/>
      </w:r>
      <w:r>
        <w:fldChar w:fldCharType="begin" w:fldLock="1"/>
      </w:r>
      <w:r>
        <w:instrText xml:space="preserve"> PAGEREF _Toc3884763 \h </w:instrText>
      </w:r>
      <w:r>
        <w:fldChar w:fldCharType="separate"/>
      </w:r>
      <w:r>
        <w:t>17</w:t>
      </w:r>
      <w:r>
        <w:fldChar w:fldCharType="end"/>
      </w:r>
    </w:p>
    <w:p w14:paraId="78AD5477" w14:textId="77777777" w:rsidR="00D64968" w:rsidRPr="009463D6" w:rsidRDefault="00D64968">
      <w:pPr>
        <w:pStyle w:val="TOC4"/>
        <w:rPr>
          <w:rFonts w:ascii="Calibri" w:hAnsi="Calibri"/>
          <w:sz w:val="22"/>
          <w:szCs w:val="22"/>
          <w:lang w:eastAsia="en-GB"/>
        </w:rPr>
      </w:pPr>
      <w:r>
        <w:t>4.3.5.2</w:t>
      </w:r>
      <w:r w:rsidRPr="009463D6">
        <w:rPr>
          <w:rFonts w:ascii="Calibri" w:hAnsi="Calibri"/>
          <w:sz w:val="22"/>
          <w:szCs w:val="22"/>
          <w:lang w:eastAsia="en-GB"/>
        </w:rPr>
        <w:tab/>
      </w:r>
      <w:r>
        <w:t>Media security for group communications.</w:t>
      </w:r>
      <w:r>
        <w:tab/>
      </w:r>
      <w:r>
        <w:fldChar w:fldCharType="begin" w:fldLock="1"/>
      </w:r>
      <w:r>
        <w:instrText xml:space="preserve"> PAGEREF _Toc3884764 \h </w:instrText>
      </w:r>
      <w:r>
        <w:fldChar w:fldCharType="separate"/>
      </w:r>
      <w:r>
        <w:t>17</w:t>
      </w:r>
      <w:r>
        <w:fldChar w:fldCharType="end"/>
      </w:r>
    </w:p>
    <w:p w14:paraId="2C8E541D" w14:textId="77777777" w:rsidR="00D64968" w:rsidRPr="009463D6" w:rsidRDefault="00D64968">
      <w:pPr>
        <w:pStyle w:val="TOC4"/>
        <w:rPr>
          <w:rFonts w:ascii="Calibri" w:hAnsi="Calibri"/>
          <w:sz w:val="22"/>
          <w:szCs w:val="22"/>
          <w:lang w:eastAsia="en-GB"/>
        </w:rPr>
      </w:pPr>
      <w:r>
        <w:t>4.3.5.3</w:t>
      </w:r>
      <w:r w:rsidRPr="009463D6">
        <w:rPr>
          <w:rFonts w:ascii="Calibri" w:hAnsi="Calibri"/>
          <w:sz w:val="22"/>
          <w:szCs w:val="22"/>
          <w:lang w:eastAsia="en-GB"/>
        </w:rPr>
        <w:tab/>
      </w:r>
      <w:r>
        <w:t>Media security for private calls</w:t>
      </w:r>
      <w:r>
        <w:tab/>
      </w:r>
      <w:r>
        <w:fldChar w:fldCharType="begin" w:fldLock="1"/>
      </w:r>
      <w:r>
        <w:instrText xml:space="preserve"> PAGEREF _Toc3884765 \h </w:instrText>
      </w:r>
      <w:r>
        <w:fldChar w:fldCharType="separate"/>
      </w:r>
      <w:r>
        <w:t>19</w:t>
      </w:r>
      <w:r>
        <w:fldChar w:fldCharType="end"/>
      </w:r>
    </w:p>
    <w:p w14:paraId="6B3DB22D" w14:textId="77777777" w:rsidR="00D64968" w:rsidRPr="009463D6" w:rsidRDefault="00D64968">
      <w:pPr>
        <w:pStyle w:val="TOC1"/>
        <w:rPr>
          <w:rFonts w:ascii="Calibri" w:hAnsi="Calibri"/>
          <w:szCs w:val="22"/>
          <w:lang w:eastAsia="en-GB"/>
        </w:rPr>
      </w:pPr>
      <w:r>
        <w:t>5</w:t>
      </w:r>
      <w:r w:rsidRPr="009463D6">
        <w:rPr>
          <w:rFonts w:ascii="Calibri" w:hAnsi="Calibri"/>
          <w:szCs w:val="22"/>
          <w:lang w:eastAsia="en-GB"/>
        </w:rPr>
        <w:tab/>
      </w:r>
      <w:r>
        <w:t>Common mission critical security framework</w:t>
      </w:r>
      <w:r>
        <w:tab/>
      </w:r>
      <w:r>
        <w:fldChar w:fldCharType="begin" w:fldLock="1"/>
      </w:r>
      <w:r>
        <w:instrText xml:space="preserve"> PAGEREF _Toc3884766 \h </w:instrText>
      </w:r>
      <w:r>
        <w:fldChar w:fldCharType="separate"/>
      </w:r>
      <w:r>
        <w:t>20</w:t>
      </w:r>
      <w:r>
        <w:fldChar w:fldCharType="end"/>
      </w:r>
    </w:p>
    <w:p w14:paraId="38E959CA" w14:textId="77777777" w:rsidR="00D64968" w:rsidRPr="009463D6" w:rsidRDefault="00D64968">
      <w:pPr>
        <w:pStyle w:val="TOC2"/>
        <w:rPr>
          <w:rFonts w:ascii="Calibri" w:hAnsi="Calibri"/>
          <w:sz w:val="22"/>
          <w:szCs w:val="22"/>
          <w:lang w:eastAsia="en-GB"/>
        </w:rPr>
      </w:pPr>
      <w:r>
        <w:t>5.1</w:t>
      </w:r>
      <w:r w:rsidRPr="009463D6">
        <w:rPr>
          <w:rFonts w:ascii="Calibri" w:hAnsi="Calibri"/>
          <w:sz w:val="22"/>
          <w:szCs w:val="22"/>
          <w:lang w:eastAsia="en-GB"/>
        </w:rPr>
        <w:tab/>
      </w:r>
      <w:r>
        <w:t>User authentication and authorization</w:t>
      </w:r>
      <w:r>
        <w:tab/>
      </w:r>
      <w:r>
        <w:fldChar w:fldCharType="begin" w:fldLock="1"/>
      </w:r>
      <w:r>
        <w:instrText xml:space="preserve"> PAGEREF _Toc3884767 \h </w:instrText>
      </w:r>
      <w:r>
        <w:fldChar w:fldCharType="separate"/>
      </w:r>
      <w:r>
        <w:t>20</w:t>
      </w:r>
      <w:r>
        <w:fldChar w:fldCharType="end"/>
      </w:r>
    </w:p>
    <w:p w14:paraId="6B267485" w14:textId="77777777" w:rsidR="00D64968" w:rsidRPr="009463D6" w:rsidRDefault="00D64968">
      <w:pPr>
        <w:pStyle w:val="TOC3"/>
        <w:rPr>
          <w:rFonts w:ascii="Calibri" w:hAnsi="Calibri"/>
          <w:sz w:val="22"/>
          <w:szCs w:val="22"/>
          <w:lang w:eastAsia="en-GB"/>
        </w:rPr>
      </w:pPr>
      <w:r>
        <w:t>5.1.1</w:t>
      </w:r>
      <w:r w:rsidRPr="009463D6">
        <w:rPr>
          <w:rFonts w:ascii="Calibri" w:hAnsi="Calibri"/>
          <w:sz w:val="22"/>
          <w:szCs w:val="22"/>
          <w:lang w:eastAsia="en-GB"/>
        </w:rPr>
        <w:tab/>
      </w:r>
      <w:r>
        <w:t>General</w:t>
      </w:r>
      <w:r>
        <w:tab/>
      </w:r>
      <w:r>
        <w:fldChar w:fldCharType="begin" w:fldLock="1"/>
      </w:r>
      <w:r>
        <w:instrText xml:space="preserve"> PAGEREF _Toc3884768 \h </w:instrText>
      </w:r>
      <w:r>
        <w:fldChar w:fldCharType="separate"/>
      </w:r>
      <w:r>
        <w:t>20</w:t>
      </w:r>
      <w:r>
        <w:fldChar w:fldCharType="end"/>
      </w:r>
    </w:p>
    <w:p w14:paraId="3D50FFDD" w14:textId="77777777" w:rsidR="00D64968" w:rsidRPr="009463D6" w:rsidRDefault="00D64968">
      <w:pPr>
        <w:pStyle w:val="TOC3"/>
        <w:rPr>
          <w:rFonts w:ascii="Calibri" w:hAnsi="Calibri"/>
          <w:sz w:val="22"/>
          <w:szCs w:val="22"/>
          <w:lang w:eastAsia="en-GB"/>
        </w:rPr>
      </w:pPr>
      <w:r>
        <w:t>5.1.2</w:t>
      </w:r>
      <w:r w:rsidRPr="009463D6">
        <w:rPr>
          <w:rFonts w:ascii="Calibri" w:hAnsi="Calibri"/>
          <w:sz w:val="22"/>
          <w:szCs w:val="22"/>
          <w:lang w:eastAsia="en-GB"/>
        </w:rPr>
        <w:tab/>
      </w:r>
      <w:r>
        <w:t>User authentication</w:t>
      </w:r>
      <w:r>
        <w:tab/>
      </w:r>
      <w:r>
        <w:fldChar w:fldCharType="begin" w:fldLock="1"/>
      </w:r>
      <w:r>
        <w:instrText xml:space="preserve"> PAGEREF _Toc3884769 \h </w:instrText>
      </w:r>
      <w:r>
        <w:fldChar w:fldCharType="separate"/>
      </w:r>
      <w:r>
        <w:t>21</w:t>
      </w:r>
      <w:r>
        <w:fldChar w:fldCharType="end"/>
      </w:r>
    </w:p>
    <w:p w14:paraId="67748A57" w14:textId="77777777" w:rsidR="00D64968" w:rsidRPr="009463D6" w:rsidRDefault="00D64968">
      <w:pPr>
        <w:pStyle w:val="TOC4"/>
        <w:rPr>
          <w:rFonts w:ascii="Calibri" w:hAnsi="Calibri"/>
          <w:sz w:val="22"/>
          <w:szCs w:val="22"/>
          <w:lang w:eastAsia="en-GB"/>
        </w:rPr>
      </w:pPr>
      <w:r>
        <w:t>5.1.2.1</w:t>
      </w:r>
      <w:r w:rsidRPr="009463D6">
        <w:rPr>
          <w:rFonts w:ascii="Calibri" w:hAnsi="Calibri"/>
          <w:sz w:val="22"/>
          <w:szCs w:val="22"/>
          <w:lang w:eastAsia="en-GB"/>
        </w:rPr>
        <w:tab/>
      </w:r>
      <w:r>
        <w:t>Identity management functional model</w:t>
      </w:r>
      <w:r>
        <w:tab/>
      </w:r>
      <w:r>
        <w:fldChar w:fldCharType="begin" w:fldLock="1"/>
      </w:r>
      <w:r>
        <w:instrText xml:space="preserve"> PAGEREF _Toc3884770 \h </w:instrText>
      </w:r>
      <w:r>
        <w:fldChar w:fldCharType="separate"/>
      </w:r>
      <w:r>
        <w:t>21</w:t>
      </w:r>
      <w:r>
        <w:fldChar w:fldCharType="end"/>
      </w:r>
    </w:p>
    <w:p w14:paraId="7CEC0943" w14:textId="77777777" w:rsidR="00D64968" w:rsidRPr="009463D6" w:rsidRDefault="00D64968">
      <w:pPr>
        <w:pStyle w:val="TOC4"/>
        <w:rPr>
          <w:rFonts w:ascii="Calibri" w:hAnsi="Calibri"/>
          <w:sz w:val="22"/>
          <w:szCs w:val="22"/>
          <w:lang w:eastAsia="en-GB"/>
        </w:rPr>
      </w:pPr>
      <w:r>
        <w:t>5.1.2.2</w:t>
      </w:r>
      <w:r w:rsidRPr="009463D6">
        <w:rPr>
          <w:rFonts w:ascii="Calibri" w:hAnsi="Calibri"/>
          <w:sz w:val="22"/>
          <w:szCs w:val="22"/>
          <w:lang w:eastAsia="en-GB"/>
        </w:rPr>
        <w:tab/>
      </w:r>
      <w:r>
        <w:t>User authentication framework</w:t>
      </w:r>
      <w:r>
        <w:tab/>
      </w:r>
      <w:r>
        <w:fldChar w:fldCharType="begin" w:fldLock="1"/>
      </w:r>
      <w:r>
        <w:instrText xml:space="preserve"> PAGEREF _Toc3884771 \h </w:instrText>
      </w:r>
      <w:r>
        <w:fldChar w:fldCharType="separate"/>
      </w:r>
      <w:r>
        <w:t>22</w:t>
      </w:r>
      <w:r>
        <w:fldChar w:fldCharType="end"/>
      </w:r>
    </w:p>
    <w:p w14:paraId="062C517F" w14:textId="77777777" w:rsidR="00D64968" w:rsidRPr="009463D6" w:rsidRDefault="00D64968">
      <w:pPr>
        <w:pStyle w:val="TOC4"/>
        <w:rPr>
          <w:rFonts w:ascii="Calibri" w:hAnsi="Calibri"/>
          <w:sz w:val="22"/>
          <w:szCs w:val="22"/>
          <w:lang w:eastAsia="en-GB"/>
        </w:rPr>
      </w:pPr>
      <w:r>
        <w:t>5.1.2.3</w:t>
      </w:r>
      <w:r w:rsidRPr="009463D6">
        <w:rPr>
          <w:rFonts w:ascii="Calibri" w:hAnsi="Calibri"/>
          <w:sz w:val="22"/>
          <w:szCs w:val="22"/>
          <w:lang w:eastAsia="en-GB"/>
        </w:rPr>
        <w:tab/>
      </w:r>
      <w:r>
        <w:t>OpenID Connect (OIDC)</w:t>
      </w:r>
      <w:r>
        <w:tab/>
      </w:r>
      <w:r>
        <w:fldChar w:fldCharType="begin" w:fldLock="1"/>
      </w:r>
      <w:r>
        <w:instrText xml:space="preserve"> PAGEREF _Toc3884772 \h </w:instrText>
      </w:r>
      <w:r>
        <w:fldChar w:fldCharType="separate"/>
      </w:r>
      <w:r>
        <w:t>23</w:t>
      </w:r>
      <w:r>
        <w:fldChar w:fldCharType="end"/>
      </w:r>
    </w:p>
    <w:p w14:paraId="6D3F15E1" w14:textId="77777777" w:rsidR="00D64968" w:rsidRPr="009463D6" w:rsidRDefault="00D64968">
      <w:pPr>
        <w:pStyle w:val="TOC5"/>
        <w:rPr>
          <w:rFonts w:ascii="Calibri" w:hAnsi="Calibri"/>
          <w:sz w:val="22"/>
          <w:szCs w:val="22"/>
          <w:lang w:eastAsia="en-GB"/>
        </w:rPr>
      </w:pPr>
      <w:r>
        <w:t>5.1.2.3.1</w:t>
      </w:r>
      <w:r w:rsidRPr="009463D6">
        <w:rPr>
          <w:rFonts w:ascii="Calibri" w:hAnsi="Calibri"/>
          <w:sz w:val="22"/>
          <w:szCs w:val="22"/>
          <w:lang w:eastAsia="en-GB"/>
        </w:rPr>
        <w:tab/>
      </w:r>
      <w:r>
        <w:t>General</w:t>
      </w:r>
      <w:r>
        <w:tab/>
      </w:r>
      <w:r>
        <w:fldChar w:fldCharType="begin" w:fldLock="1"/>
      </w:r>
      <w:r>
        <w:instrText xml:space="preserve"> PAGEREF _Toc3884773 \h </w:instrText>
      </w:r>
      <w:r>
        <w:fldChar w:fldCharType="separate"/>
      </w:r>
      <w:r>
        <w:t>23</w:t>
      </w:r>
      <w:r>
        <w:fldChar w:fldCharType="end"/>
      </w:r>
    </w:p>
    <w:p w14:paraId="2837410A" w14:textId="77777777" w:rsidR="00D64968" w:rsidRPr="009463D6" w:rsidRDefault="00D64968">
      <w:pPr>
        <w:pStyle w:val="TOC5"/>
        <w:rPr>
          <w:rFonts w:ascii="Calibri" w:hAnsi="Calibri"/>
          <w:sz w:val="22"/>
          <w:szCs w:val="22"/>
          <w:lang w:eastAsia="en-GB"/>
        </w:rPr>
      </w:pPr>
      <w:r>
        <w:t>5.1.2.3.2</w:t>
      </w:r>
      <w:r w:rsidRPr="009463D6">
        <w:rPr>
          <w:rFonts w:ascii="Calibri" w:hAnsi="Calibri"/>
          <w:sz w:val="22"/>
          <w:szCs w:val="22"/>
          <w:lang w:eastAsia="en-GB"/>
        </w:rPr>
        <w:tab/>
      </w:r>
      <w:r>
        <w:t>User authentication example using username/password</w:t>
      </w:r>
      <w:r>
        <w:tab/>
      </w:r>
      <w:r>
        <w:fldChar w:fldCharType="begin" w:fldLock="1"/>
      </w:r>
      <w:r>
        <w:instrText xml:space="preserve"> PAGEREF _Toc3884774 \h </w:instrText>
      </w:r>
      <w:r>
        <w:fldChar w:fldCharType="separate"/>
      </w:r>
      <w:r>
        <w:t>24</w:t>
      </w:r>
      <w:r>
        <w:fldChar w:fldCharType="end"/>
      </w:r>
    </w:p>
    <w:p w14:paraId="6AC6F07A" w14:textId="77777777" w:rsidR="00D64968" w:rsidRPr="009463D6" w:rsidRDefault="00D64968">
      <w:pPr>
        <w:pStyle w:val="TOC3"/>
        <w:rPr>
          <w:rFonts w:ascii="Calibri" w:hAnsi="Calibri"/>
          <w:sz w:val="22"/>
          <w:szCs w:val="22"/>
          <w:lang w:eastAsia="en-GB"/>
        </w:rPr>
      </w:pPr>
      <w:r>
        <w:t>5.1.3</w:t>
      </w:r>
      <w:r w:rsidRPr="009463D6">
        <w:rPr>
          <w:rFonts w:ascii="Calibri" w:hAnsi="Calibri"/>
          <w:sz w:val="22"/>
          <w:szCs w:val="22"/>
          <w:lang w:eastAsia="en-GB"/>
        </w:rPr>
        <w:tab/>
      </w:r>
      <w:r>
        <w:t>MCX user service authorisation</w:t>
      </w:r>
      <w:r>
        <w:tab/>
      </w:r>
      <w:r>
        <w:fldChar w:fldCharType="begin" w:fldLock="1"/>
      </w:r>
      <w:r>
        <w:instrText xml:space="preserve"> PAGEREF _Toc3884775 \h </w:instrText>
      </w:r>
      <w:r>
        <w:fldChar w:fldCharType="separate"/>
      </w:r>
      <w:r>
        <w:t>24</w:t>
      </w:r>
      <w:r>
        <w:fldChar w:fldCharType="end"/>
      </w:r>
    </w:p>
    <w:p w14:paraId="6D045BF9" w14:textId="77777777" w:rsidR="00D64968" w:rsidRPr="009463D6" w:rsidRDefault="00D64968">
      <w:pPr>
        <w:pStyle w:val="TOC4"/>
        <w:rPr>
          <w:rFonts w:ascii="Calibri" w:hAnsi="Calibri"/>
          <w:sz w:val="22"/>
          <w:szCs w:val="22"/>
          <w:lang w:eastAsia="en-GB"/>
        </w:rPr>
      </w:pPr>
      <w:r>
        <w:t>5.1.3.1</w:t>
      </w:r>
      <w:r w:rsidRPr="009463D6">
        <w:rPr>
          <w:rFonts w:ascii="Calibri" w:hAnsi="Calibri"/>
          <w:sz w:val="22"/>
          <w:szCs w:val="22"/>
          <w:lang w:eastAsia="en-GB"/>
        </w:rPr>
        <w:tab/>
      </w:r>
      <w:r>
        <w:t>General</w:t>
      </w:r>
      <w:r>
        <w:tab/>
      </w:r>
      <w:r>
        <w:fldChar w:fldCharType="begin" w:fldLock="1"/>
      </w:r>
      <w:r>
        <w:instrText xml:space="preserve"> PAGEREF _Toc3884776 \h </w:instrText>
      </w:r>
      <w:r>
        <w:fldChar w:fldCharType="separate"/>
      </w:r>
      <w:r>
        <w:t>24</w:t>
      </w:r>
      <w:r>
        <w:fldChar w:fldCharType="end"/>
      </w:r>
    </w:p>
    <w:p w14:paraId="5B494FC6" w14:textId="77777777" w:rsidR="00D64968" w:rsidRPr="009463D6" w:rsidRDefault="00D64968">
      <w:pPr>
        <w:pStyle w:val="TOC4"/>
        <w:rPr>
          <w:rFonts w:ascii="Calibri" w:hAnsi="Calibri"/>
          <w:sz w:val="22"/>
          <w:szCs w:val="22"/>
          <w:lang w:eastAsia="en-GB"/>
        </w:rPr>
      </w:pPr>
      <w:r>
        <w:t>5.1.3.2</w:t>
      </w:r>
      <w:r w:rsidRPr="009463D6">
        <w:rPr>
          <w:rFonts w:ascii="Calibri" w:hAnsi="Calibri"/>
          <w:sz w:val="22"/>
          <w:szCs w:val="22"/>
          <w:lang w:eastAsia="en-GB"/>
        </w:rPr>
        <w:tab/>
      </w:r>
      <w:r>
        <w:t>MCX user service authorization with MCX Server</w:t>
      </w:r>
      <w:r>
        <w:tab/>
      </w:r>
      <w:r>
        <w:fldChar w:fldCharType="begin" w:fldLock="1"/>
      </w:r>
      <w:r>
        <w:instrText xml:space="preserve"> PAGEREF _Toc3884777 \h </w:instrText>
      </w:r>
      <w:r>
        <w:fldChar w:fldCharType="separate"/>
      </w:r>
      <w:r>
        <w:t>27</w:t>
      </w:r>
      <w:r>
        <w:fldChar w:fldCharType="end"/>
      </w:r>
    </w:p>
    <w:p w14:paraId="2686438F" w14:textId="77777777" w:rsidR="00D64968" w:rsidRPr="009463D6" w:rsidRDefault="00D64968">
      <w:pPr>
        <w:pStyle w:val="TOC5"/>
        <w:rPr>
          <w:rFonts w:ascii="Calibri" w:hAnsi="Calibri"/>
          <w:sz w:val="22"/>
          <w:szCs w:val="22"/>
          <w:lang w:eastAsia="en-GB"/>
        </w:rPr>
      </w:pPr>
      <w:r>
        <w:t>5.1.3.2.1</w:t>
      </w:r>
      <w:r w:rsidRPr="009463D6">
        <w:rPr>
          <w:rFonts w:ascii="Calibri" w:hAnsi="Calibri"/>
          <w:sz w:val="22"/>
          <w:szCs w:val="22"/>
          <w:lang w:eastAsia="en-GB"/>
        </w:rPr>
        <w:tab/>
      </w:r>
      <w:r>
        <w:t>General</w:t>
      </w:r>
      <w:r>
        <w:tab/>
      </w:r>
      <w:r>
        <w:fldChar w:fldCharType="begin" w:fldLock="1"/>
      </w:r>
      <w:r>
        <w:instrText xml:space="preserve"> PAGEREF _Toc3884778 \h </w:instrText>
      </w:r>
      <w:r>
        <w:fldChar w:fldCharType="separate"/>
      </w:r>
      <w:r>
        <w:t>27</w:t>
      </w:r>
      <w:r>
        <w:fldChar w:fldCharType="end"/>
      </w:r>
    </w:p>
    <w:p w14:paraId="07DA9C9E" w14:textId="77777777" w:rsidR="00D64968" w:rsidRPr="009463D6" w:rsidRDefault="00D64968">
      <w:pPr>
        <w:pStyle w:val="TOC5"/>
        <w:rPr>
          <w:rFonts w:ascii="Calibri" w:hAnsi="Calibri"/>
          <w:sz w:val="22"/>
          <w:szCs w:val="22"/>
          <w:lang w:eastAsia="en-GB"/>
        </w:rPr>
      </w:pPr>
      <w:r>
        <w:t>5.1.3.2.2</w:t>
      </w:r>
      <w:r w:rsidRPr="009463D6">
        <w:rPr>
          <w:rFonts w:ascii="Calibri" w:hAnsi="Calibri"/>
          <w:sz w:val="22"/>
          <w:szCs w:val="22"/>
          <w:lang w:eastAsia="en-GB"/>
        </w:rPr>
        <w:tab/>
      </w:r>
      <w:r>
        <w:t>Using SIP REGISTER</w:t>
      </w:r>
      <w:r>
        <w:tab/>
      </w:r>
      <w:r>
        <w:fldChar w:fldCharType="begin" w:fldLock="1"/>
      </w:r>
      <w:r>
        <w:instrText xml:space="preserve"> PAGEREF _Toc3884779 \h </w:instrText>
      </w:r>
      <w:r>
        <w:fldChar w:fldCharType="separate"/>
      </w:r>
      <w:r>
        <w:t>27</w:t>
      </w:r>
      <w:r>
        <w:fldChar w:fldCharType="end"/>
      </w:r>
    </w:p>
    <w:p w14:paraId="68B720CE" w14:textId="77777777" w:rsidR="00D64968" w:rsidRPr="009463D6" w:rsidRDefault="00D64968">
      <w:pPr>
        <w:pStyle w:val="TOC5"/>
        <w:rPr>
          <w:rFonts w:ascii="Calibri" w:hAnsi="Calibri"/>
          <w:sz w:val="22"/>
          <w:szCs w:val="22"/>
          <w:lang w:eastAsia="en-GB"/>
        </w:rPr>
      </w:pPr>
      <w:r>
        <w:t>5.1.3.2.3</w:t>
      </w:r>
      <w:r w:rsidRPr="009463D6">
        <w:rPr>
          <w:rFonts w:ascii="Calibri" w:hAnsi="Calibri"/>
          <w:sz w:val="22"/>
          <w:szCs w:val="22"/>
          <w:lang w:eastAsia="en-GB"/>
        </w:rPr>
        <w:tab/>
      </w:r>
      <w:r>
        <w:t>Using SIP PUBLISH</w:t>
      </w:r>
      <w:r>
        <w:tab/>
      </w:r>
      <w:r>
        <w:fldChar w:fldCharType="begin" w:fldLock="1"/>
      </w:r>
      <w:r>
        <w:instrText xml:space="preserve"> PAGEREF _Toc3884780 \h </w:instrText>
      </w:r>
      <w:r>
        <w:fldChar w:fldCharType="separate"/>
      </w:r>
      <w:r>
        <w:t>28</w:t>
      </w:r>
      <w:r>
        <w:fldChar w:fldCharType="end"/>
      </w:r>
    </w:p>
    <w:p w14:paraId="54725CA5" w14:textId="77777777" w:rsidR="00D64968" w:rsidRPr="009463D6" w:rsidRDefault="00D64968">
      <w:pPr>
        <w:pStyle w:val="TOC3"/>
        <w:rPr>
          <w:rFonts w:ascii="Calibri" w:hAnsi="Calibri"/>
          <w:sz w:val="22"/>
          <w:szCs w:val="22"/>
          <w:lang w:eastAsia="en-GB"/>
        </w:rPr>
      </w:pPr>
      <w:r>
        <w:t>5.1.4</w:t>
      </w:r>
      <w:r w:rsidRPr="009463D6">
        <w:rPr>
          <w:rFonts w:ascii="Calibri" w:hAnsi="Calibri"/>
          <w:sz w:val="22"/>
          <w:szCs w:val="22"/>
          <w:lang w:eastAsia="en-GB"/>
        </w:rPr>
        <w:tab/>
      </w:r>
      <w:r>
        <w:t>Inter-domain MCX user service authorization</w:t>
      </w:r>
      <w:r>
        <w:tab/>
      </w:r>
      <w:r>
        <w:fldChar w:fldCharType="begin" w:fldLock="1"/>
      </w:r>
      <w:r>
        <w:instrText xml:space="preserve"> PAGEREF _Toc3884781 \h </w:instrText>
      </w:r>
      <w:r>
        <w:fldChar w:fldCharType="separate"/>
      </w:r>
      <w:r>
        <w:t>28</w:t>
      </w:r>
      <w:r>
        <w:fldChar w:fldCharType="end"/>
      </w:r>
    </w:p>
    <w:p w14:paraId="42590FAA" w14:textId="77777777" w:rsidR="00D64968" w:rsidRPr="009463D6" w:rsidRDefault="00D64968">
      <w:pPr>
        <w:pStyle w:val="TOC4"/>
        <w:rPr>
          <w:rFonts w:ascii="Calibri" w:hAnsi="Calibri"/>
          <w:sz w:val="22"/>
          <w:szCs w:val="22"/>
          <w:lang w:eastAsia="en-GB"/>
        </w:rPr>
      </w:pPr>
      <w:r>
        <w:t>5.1.4.1</w:t>
      </w:r>
      <w:r w:rsidRPr="009463D6">
        <w:rPr>
          <w:rFonts w:ascii="Calibri" w:hAnsi="Calibri"/>
          <w:sz w:val="22"/>
          <w:szCs w:val="22"/>
          <w:lang w:eastAsia="en-GB"/>
        </w:rPr>
        <w:tab/>
      </w:r>
      <w:r>
        <w:t>General</w:t>
      </w:r>
      <w:r>
        <w:tab/>
      </w:r>
      <w:r>
        <w:fldChar w:fldCharType="begin" w:fldLock="1"/>
      </w:r>
      <w:r>
        <w:instrText xml:space="preserve"> PAGEREF _Toc3884782 \h </w:instrText>
      </w:r>
      <w:r>
        <w:fldChar w:fldCharType="separate"/>
      </w:r>
      <w:r>
        <w:t>28</w:t>
      </w:r>
      <w:r>
        <w:fldChar w:fldCharType="end"/>
      </w:r>
    </w:p>
    <w:p w14:paraId="6DBAD1E9" w14:textId="77777777" w:rsidR="00D64968" w:rsidRPr="009463D6" w:rsidRDefault="00D64968">
      <w:pPr>
        <w:pStyle w:val="TOC4"/>
        <w:rPr>
          <w:rFonts w:ascii="Calibri" w:hAnsi="Calibri"/>
          <w:sz w:val="22"/>
          <w:szCs w:val="22"/>
          <w:lang w:eastAsia="en-GB"/>
        </w:rPr>
      </w:pPr>
      <w:r>
        <w:t>5.1.4.2</w:t>
      </w:r>
      <w:r w:rsidRPr="009463D6">
        <w:rPr>
          <w:rFonts w:ascii="Calibri" w:hAnsi="Calibri"/>
          <w:sz w:val="22"/>
          <w:szCs w:val="22"/>
          <w:lang w:eastAsia="en-GB"/>
        </w:rPr>
        <w:tab/>
      </w:r>
      <w:r>
        <w:t>Inter-domain identity management functional model</w:t>
      </w:r>
      <w:r>
        <w:tab/>
      </w:r>
      <w:r>
        <w:fldChar w:fldCharType="begin" w:fldLock="1"/>
      </w:r>
      <w:r>
        <w:instrText xml:space="preserve"> PAGEREF _Toc3884783 \h </w:instrText>
      </w:r>
      <w:r>
        <w:fldChar w:fldCharType="separate"/>
      </w:r>
      <w:r>
        <w:t>28</w:t>
      </w:r>
      <w:r>
        <w:fldChar w:fldCharType="end"/>
      </w:r>
    </w:p>
    <w:p w14:paraId="3313B9BA" w14:textId="77777777" w:rsidR="00D64968" w:rsidRPr="009463D6" w:rsidRDefault="00D64968">
      <w:pPr>
        <w:pStyle w:val="TOC2"/>
        <w:rPr>
          <w:rFonts w:ascii="Calibri" w:hAnsi="Calibri"/>
          <w:sz w:val="22"/>
          <w:szCs w:val="22"/>
          <w:lang w:eastAsia="en-GB"/>
        </w:rPr>
      </w:pPr>
      <w:r>
        <w:t>5.2</w:t>
      </w:r>
      <w:r w:rsidRPr="009463D6">
        <w:rPr>
          <w:rFonts w:ascii="Calibri" w:hAnsi="Calibri"/>
          <w:sz w:val="22"/>
          <w:szCs w:val="22"/>
          <w:lang w:eastAsia="en-GB"/>
        </w:rPr>
        <w:tab/>
      </w:r>
      <w:r>
        <w:t>Key management common elements</w:t>
      </w:r>
      <w:r>
        <w:tab/>
      </w:r>
      <w:r>
        <w:fldChar w:fldCharType="begin" w:fldLock="1"/>
      </w:r>
      <w:r>
        <w:instrText xml:space="preserve"> PAGEREF _Toc3884784 \h </w:instrText>
      </w:r>
      <w:r>
        <w:fldChar w:fldCharType="separate"/>
      </w:r>
      <w:r>
        <w:t>30</w:t>
      </w:r>
      <w:r>
        <w:fldChar w:fldCharType="end"/>
      </w:r>
    </w:p>
    <w:p w14:paraId="16C8E592" w14:textId="77777777" w:rsidR="00D64968" w:rsidRPr="009463D6" w:rsidRDefault="00D64968">
      <w:pPr>
        <w:pStyle w:val="TOC3"/>
        <w:rPr>
          <w:rFonts w:ascii="Calibri" w:hAnsi="Calibri"/>
          <w:sz w:val="22"/>
          <w:szCs w:val="22"/>
          <w:lang w:eastAsia="en-GB"/>
        </w:rPr>
      </w:pPr>
      <w:r>
        <w:t>5.2.1</w:t>
      </w:r>
      <w:r w:rsidRPr="009463D6">
        <w:rPr>
          <w:rFonts w:ascii="Calibri" w:hAnsi="Calibri"/>
          <w:sz w:val="22"/>
          <w:szCs w:val="22"/>
          <w:lang w:eastAsia="en-GB"/>
        </w:rPr>
        <w:tab/>
      </w:r>
      <w:r>
        <w:t>Overview of key management</w:t>
      </w:r>
      <w:r>
        <w:tab/>
      </w:r>
      <w:r>
        <w:fldChar w:fldCharType="begin" w:fldLock="1"/>
      </w:r>
      <w:r>
        <w:instrText xml:space="preserve"> PAGEREF _Toc3884785 \h </w:instrText>
      </w:r>
      <w:r>
        <w:fldChar w:fldCharType="separate"/>
      </w:r>
      <w:r>
        <w:t>30</w:t>
      </w:r>
      <w:r>
        <w:fldChar w:fldCharType="end"/>
      </w:r>
    </w:p>
    <w:p w14:paraId="341BD314" w14:textId="77777777" w:rsidR="00D64968" w:rsidRPr="009463D6" w:rsidRDefault="00D64968">
      <w:pPr>
        <w:pStyle w:val="TOC3"/>
        <w:rPr>
          <w:rFonts w:ascii="Calibri" w:hAnsi="Calibri"/>
          <w:sz w:val="22"/>
          <w:szCs w:val="22"/>
          <w:lang w:eastAsia="en-GB"/>
        </w:rPr>
      </w:pPr>
      <w:r>
        <w:t>5.2.2</w:t>
      </w:r>
      <w:r w:rsidRPr="009463D6">
        <w:rPr>
          <w:rFonts w:ascii="Calibri" w:hAnsi="Calibri"/>
          <w:sz w:val="22"/>
          <w:szCs w:val="22"/>
          <w:lang w:eastAsia="en-GB"/>
        </w:rPr>
        <w:tab/>
      </w:r>
      <w:r>
        <w:t>Common key distribution</w:t>
      </w:r>
      <w:r>
        <w:tab/>
      </w:r>
      <w:r>
        <w:fldChar w:fldCharType="begin" w:fldLock="1"/>
      </w:r>
      <w:r>
        <w:instrText xml:space="preserve"> PAGEREF _Toc3884786 \h </w:instrText>
      </w:r>
      <w:r>
        <w:fldChar w:fldCharType="separate"/>
      </w:r>
      <w:r>
        <w:t>31</w:t>
      </w:r>
      <w:r>
        <w:fldChar w:fldCharType="end"/>
      </w:r>
    </w:p>
    <w:p w14:paraId="2A7D7338" w14:textId="77777777" w:rsidR="00D64968" w:rsidRPr="009463D6" w:rsidRDefault="00D64968">
      <w:pPr>
        <w:pStyle w:val="TOC3"/>
        <w:rPr>
          <w:rFonts w:ascii="Calibri" w:hAnsi="Calibri"/>
          <w:sz w:val="22"/>
          <w:szCs w:val="22"/>
          <w:lang w:eastAsia="en-GB"/>
        </w:rPr>
      </w:pPr>
      <w:r>
        <w:t>5.2.3</w:t>
      </w:r>
      <w:r w:rsidRPr="009463D6">
        <w:rPr>
          <w:rFonts w:ascii="Calibri" w:hAnsi="Calibri"/>
          <w:sz w:val="22"/>
          <w:szCs w:val="22"/>
          <w:lang w:eastAsia="en-GB"/>
        </w:rPr>
        <w:tab/>
      </w:r>
      <w:r>
        <w:t>Key distribution with end-point diversity</w:t>
      </w:r>
      <w:r>
        <w:tab/>
      </w:r>
      <w:r>
        <w:fldChar w:fldCharType="begin" w:fldLock="1"/>
      </w:r>
      <w:r>
        <w:instrText xml:space="preserve"> PAGEREF _Toc3884787 \h </w:instrText>
      </w:r>
      <w:r>
        <w:fldChar w:fldCharType="separate"/>
      </w:r>
      <w:r>
        <w:t>32</w:t>
      </w:r>
      <w:r>
        <w:fldChar w:fldCharType="end"/>
      </w:r>
    </w:p>
    <w:p w14:paraId="29B9F3BA" w14:textId="77777777" w:rsidR="00D64968" w:rsidRPr="009463D6" w:rsidRDefault="00D64968">
      <w:pPr>
        <w:pStyle w:val="TOC3"/>
        <w:rPr>
          <w:rFonts w:ascii="Calibri" w:hAnsi="Calibri"/>
          <w:sz w:val="22"/>
          <w:szCs w:val="22"/>
          <w:lang w:eastAsia="en-GB"/>
        </w:rPr>
      </w:pPr>
      <w:r>
        <w:t>5.2.4</w:t>
      </w:r>
      <w:r w:rsidRPr="009463D6">
        <w:rPr>
          <w:rFonts w:ascii="Calibri" w:hAnsi="Calibri"/>
          <w:sz w:val="22"/>
          <w:szCs w:val="22"/>
          <w:lang w:eastAsia="en-GB"/>
        </w:rPr>
        <w:tab/>
      </w:r>
      <w:r>
        <w:t>Key distribution with associated parameters</w:t>
      </w:r>
      <w:r>
        <w:tab/>
      </w:r>
      <w:r>
        <w:fldChar w:fldCharType="begin" w:fldLock="1"/>
      </w:r>
      <w:r>
        <w:instrText xml:space="preserve"> PAGEREF _Toc3884788 \h </w:instrText>
      </w:r>
      <w:r>
        <w:fldChar w:fldCharType="separate"/>
      </w:r>
      <w:r>
        <w:t>35</w:t>
      </w:r>
      <w:r>
        <w:fldChar w:fldCharType="end"/>
      </w:r>
    </w:p>
    <w:p w14:paraId="5DC7EBE1" w14:textId="77777777" w:rsidR="00D64968" w:rsidRPr="009463D6" w:rsidRDefault="00D64968">
      <w:pPr>
        <w:pStyle w:val="TOC3"/>
        <w:rPr>
          <w:rFonts w:ascii="Calibri" w:hAnsi="Calibri"/>
          <w:sz w:val="22"/>
          <w:szCs w:val="22"/>
          <w:lang w:eastAsia="en-GB"/>
        </w:rPr>
      </w:pPr>
      <w:r>
        <w:t>5.2.5</w:t>
      </w:r>
      <w:r w:rsidRPr="009463D6">
        <w:rPr>
          <w:rFonts w:ascii="Calibri" w:hAnsi="Calibri"/>
          <w:sz w:val="22"/>
          <w:szCs w:val="22"/>
          <w:lang w:eastAsia="en-GB"/>
        </w:rPr>
        <w:tab/>
      </w:r>
      <w:r>
        <w:t>Key distribution with SAKKE-to-self payload</w:t>
      </w:r>
      <w:r>
        <w:tab/>
      </w:r>
      <w:r>
        <w:fldChar w:fldCharType="begin" w:fldLock="1"/>
      </w:r>
      <w:r>
        <w:instrText xml:space="preserve"> PAGEREF _Toc3884789 \h </w:instrText>
      </w:r>
      <w:r>
        <w:fldChar w:fldCharType="separate"/>
      </w:r>
      <w:r>
        <w:t>36</w:t>
      </w:r>
      <w:r>
        <w:fldChar w:fldCharType="end"/>
      </w:r>
    </w:p>
    <w:p w14:paraId="59B0F140" w14:textId="77777777" w:rsidR="00D64968" w:rsidRPr="009463D6" w:rsidRDefault="00D64968">
      <w:pPr>
        <w:pStyle w:val="TOC3"/>
        <w:rPr>
          <w:rFonts w:ascii="Calibri" w:hAnsi="Calibri"/>
          <w:sz w:val="22"/>
          <w:szCs w:val="22"/>
          <w:lang w:eastAsia="en-GB"/>
        </w:rPr>
      </w:pPr>
      <w:r>
        <w:t>5.2.6</w:t>
      </w:r>
      <w:r w:rsidRPr="009463D6">
        <w:rPr>
          <w:rFonts w:ascii="Calibri" w:hAnsi="Calibri"/>
          <w:sz w:val="22"/>
          <w:szCs w:val="22"/>
          <w:lang w:eastAsia="en-GB"/>
        </w:rPr>
        <w:tab/>
      </w:r>
      <w:r>
        <w:t>Key distribution with identity hiding</w:t>
      </w:r>
      <w:r>
        <w:tab/>
      </w:r>
      <w:r>
        <w:fldChar w:fldCharType="begin" w:fldLock="1"/>
      </w:r>
      <w:r>
        <w:instrText xml:space="preserve"> PAGEREF _Toc3884790 \h </w:instrText>
      </w:r>
      <w:r>
        <w:fldChar w:fldCharType="separate"/>
      </w:r>
      <w:r>
        <w:t>37</w:t>
      </w:r>
      <w:r>
        <w:fldChar w:fldCharType="end"/>
      </w:r>
    </w:p>
    <w:p w14:paraId="74240E45" w14:textId="77777777" w:rsidR="00D64968" w:rsidRPr="009463D6" w:rsidRDefault="00D64968">
      <w:pPr>
        <w:pStyle w:val="TOC3"/>
        <w:rPr>
          <w:rFonts w:ascii="Calibri" w:hAnsi="Calibri"/>
          <w:sz w:val="22"/>
          <w:szCs w:val="22"/>
          <w:lang w:eastAsia="en-GB"/>
        </w:rPr>
      </w:pPr>
      <w:r>
        <w:t xml:space="preserve">5.2.7 </w:t>
      </w:r>
      <w:r w:rsidRPr="009463D6">
        <w:rPr>
          <w:rFonts w:ascii="Calibri" w:hAnsi="Calibri"/>
          <w:sz w:val="22"/>
          <w:szCs w:val="22"/>
          <w:lang w:eastAsia="en-GB"/>
        </w:rPr>
        <w:tab/>
      </w:r>
      <w:r>
        <w:t>Key distribution across multiple security domains</w:t>
      </w:r>
      <w:r>
        <w:tab/>
      </w:r>
      <w:r>
        <w:fldChar w:fldCharType="begin" w:fldLock="1"/>
      </w:r>
      <w:r>
        <w:instrText xml:space="preserve"> PAGEREF _Toc3884791 \h </w:instrText>
      </w:r>
      <w:r>
        <w:fldChar w:fldCharType="separate"/>
      </w:r>
      <w:r>
        <w:t>38</w:t>
      </w:r>
      <w:r>
        <w:fldChar w:fldCharType="end"/>
      </w:r>
    </w:p>
    <w:p w14:paraId="26446E18" w14:textId="77777777" w:rsidR="00D64968" w:rsidRPr="009463D6" w:rsidRDefault="00D64968">
      <w:pPr>
        <w:pStyle w:val="TOC4"/>
        <w:rPr>
          <w:rFonts w:ascii="Calibri" w:hAnsi="Calibri"/>
          <w:sz w:val="22"/>
          <w:szCs w:val="22"/>
          <w:lang w:eastAsia="en-GB"/>
        </w:rPr>
      </w:pPr>
      <w:r>
        <w:t xml:space="preserve">5.2.7.1 </w:t>
      </w:r>
      <w:r w:rsidRPr="009463D6">
        <w:rPr>
          <w:rFonts w:ascii="Calibri" w:hAnsi="Calibri"/>
          <w:sz w:val="22"/>
          <w:szCs w:val="22"/>
          <w:lang w:eastAsia="en-GB"/>
        </w:rPr>
        <w:tab/>
      </w:r>
      <w:r>
        <w:t>General</w:t>
      </w:r>
      <w:r>
        <w:tab/>
      </w:r>
      <w:r>
        <w:fldChar w:fldCharType="begin" w:fldLock="1"/>
      </w:r>
      <w:r>
        <w:instrText xml:space="preserve"> PAGEREF _Toc3884792 \h </w:instrText>
      </w:r>
      <w:r>
        <w:fldChar w:fldCharType="separate"/>
      </w:r>
      <w:r>
        <w:t>38</w:t>
      </w:r>
      <w:r>
        <w:fldChar w:fldCharType="end"/>
      </w:r>
    </w:p>
    <w:p w14:paraId="2A406078" w14:textId="77777777" w:rsidR="00D64968" w:rsidRPr="009463D6" w:rsidRDefault="00D64968">
      <w:pPr>
        <w:pStyle w:val="TOC4"/>
        <w:rPr>
          <w:rFonts w:ascii="Calibri" w:hAnsi="Calibri"/>
          <w:sz w:val="22"/>
          <w:szCs w:val="22"/>
          <w:lang w:eastAsia="en-GB"/>
        </w:rPr>
      </w:pPr>
      <w:r>
        <w:t xml:space="preserve">5.2.7.2 </w:t>
      </w:r>
      <w:r w:rsidRPr="009463D6">
        <w:rPr>
          <w:rFonts w:ascii="Calibri" w:hAnsi="Calibri"/>
          <w:sz w:val="22"/>
          <w:szCs w:val="22"/>
          <w:lang w:eastAsia="en-GB"/>
        </w:rPr>
        <w:tab/>
      </w:r>
      <w:r>
        <w:t>Identification of External Security Domains</w:t>
      </w:r>
      <w:r>
        <w:tab/>
      </w:r>
      <w:r>
        <w:fldChar w:fldCharType="begin" w:fldLock="1"/>
      </w:r>
      <w:r>
        <w:instrText xml:space="preserve"> PAGEREF _Toc3884793 \h </w:instrText>
      </w:r>
      <w:r>
        <w:fldChar w:fldCharType="separate"/>
      </w:r>
      <w:r>
        <w:t>38</w:t>
      </w:r>
      <w:r>
        <w:fldChar w:fldCharType="end"/>
      </w:r>
    </w:p>
    <w:p w14:paraId="02C19598" w14:textId="77777777" w:rsidR="00D64968" w:rsidRPr="009463D6" w:rsidRDefault="00D64968">
      <w:pPr>
        <w:pStyle w:val="TOC4"/>
        <w:rPr>
          <w:rFonts w:ascii="Calibri" w:hAnsi="Calibri"/>
          <w:sz w:val="22"/>
          <w:szCs w:val="22"/>
          <w:lang w:eastAsia="en-GB"/>
        </w:rPr>
      </w:pPr>
      <w:r>
        <w:t xml:space="preserve">5.2.7.3 </w:t>
      </w:r>
      <w:r w:rsidRPr="009463D6">
        <w:rPr>
          <w:rFonts w:ascii="Calibri" w:hAnsi="Calibri"/>
          <w:sz w:val="22"/>
          <w:szCs w:val="22"/>
          <w:lang w:eastAsia="en-GB"/>
        </w:rPr>
        <w:tab/>
      </w:r>
      <w:r>
        <w:t>Using multiple security domains</w:t>
      </w:r>
      <w:r>
        <w:tab/>
      </w:r>
      <w:r>
        <w:fldChar w:fldCharType="begin" w:fldLock="1"/>
      </w:r>
      <w:r>
        <w:instrText xml:space="preserve"> PAGEREF _Toc3884794 \h </w:instrText>
      </w:r>
      <w:r>
        <w:fldChar w:fldCharType="separate"/>
      </w:r>
      <w:r>
        <w:t>39</w:t>
      </w:r>
      <w:r>
        <w:fldChar w:fldCharType="end"/>
      </w:r>
    </w:p>
    <w:p w14:paraId="57948BF5" w14:textId="77777777" w:rsidR="00D64968" w:rsidRPr="009463D6" w:rsidRDefault="00D64968">
      <w:pPr>
        <w:pStyle w:val="TOC2"/>
        <w:rPr>
          <w:rFonts w:ascii="Calibri" w:hAnsi="Calibri"/>
          <w:sz w:val="22"/>
          <w:szCs w:val="22"/>
          <w:lang w:eastAsia="en-GB"/>
        </w:rPr>
      </w:pPr>
      <w:r>
        <w:t>5.3</w:t>
      </w:r>
      <w:r w:rsidRPr="009463D6">
        <w:rPr>
          <w:rFonts w:ascii="Calibri" w:hAnsi="Calibri"/>
          <w:sz w:val="22"/>
          <w:szCs w:val="22"/>
          <w:lang w:eastAsia="en-GB"/>
        </w:rPr>
        <w:tab/>
      </w:r>
      <w:r>
        <w:t>User key management</w:t>
      </w:r>
      <w:r>
        <w:tab/>
      </w:r>
      <w:r>
        <w:fldChar w:fldCharType="begin" w:fldLock="1"/>
      </w:r>
      <w:r>
        <w:instrText xml:space="preserve"> PAGEREF _Toc3884795 \h </w:instrText>
      </w:r>
      <w:r>
        <w:fldChar w:fldCharType="separate"/>
      </w:r>
      <w:r>
        <w:t>39</w:t>
      </w:r>
      <w:r>
        <w:fldChar w:fldCharType="end"/>
      </w:r>
    </w:p>
    <w:p w14:paraId="78CA287E" w14:textId="77777777" w:rsidR="00D64968" w:rsidRPr="009463D6" w:rsidRDefault="00D64968">
      <w:pPr>
        <w:pStyle w:val="TOC3"/>
        <w:rPr>
          <w:rFonts w:ascii="Calibri" w:hAnsi="Calibri"/>
          <w:sz w:val="22"/>
          <w:szCs w:val="22"/>
          <w:lang w:eastAsia="en-GB"/>
        </w:rPr>
      </w:pPr>
      <w:r>
        <w:t>5.3.1</w:t>
      </w:r>
      <w:r w:rsidRPr="009463D6">
        <w:rPr>
          <w:rFonts w:ascii="Calibri" w:hAnsi="Calibri"/>
          <w:sz w:val="22"/>
          <w:szCs w:val="22"/>
          <w:lang w:eastAsia="en-GB"/>
        </w:rPr>
        <w:tab/>
      </w:r>
      <w:r>
        <w:t>General</w:t>
      </w:r>
      <w:r>
        <w:tab/>
      </w:r>
      <w:r>
        <w:fldChar w:fldCharType="begin" w:fldLock="1"/>
      </w:r>
      <w:r>
        <w:instrText xml:space="preserve"> PAGEREF _Toc3884796 \h </w:instrText>
      </w:r>
      <w:r>
        <w:fldChar w:fldCharType="separate"/>
      </w:r>
      <w:r>
        <w:t>39</w:t>
      </w:r>
      <w:r>
        <w:fldChar w:fldCharType="end"/>
      </w:r>
    </w:p>
    <w:p w14:paraId="7E806F98" w14:textId="77777777" w:rsidR="00D64968" w:rsidRPr="009463D6" w:rsidRDefault="00D64968">
      <w:pPr>
        <w:pStyle w:val="TOC3"/>
        <w:rPr>
          <w:rFonts w:ascii="Calibri" w:hAnsi="Calibri"/>
          <w:sz w:val="22"/>
          <w:szCs w:val="22"/>
          <w:lang w:eastAsia="en-GB"/>
        </w:rPr>
      </w:pPr>
      <w:r>
        <w:t>5.3.2</w:t>
      </w:r>
      <w:r w:rsidRPr="009463D6">
        <w:rPr>
          <w:rFonts w:ascii="Calibri" w:hAnsi="Calibri"/>
          <w:sz w:val="22"/>
          <w:szCs w:val="22"/>
          <w:lang w:eastAsia="en-GB"/>
        </w:rPr>
        <w:tab/>
      </w:r>
      <w:r>
        <w:t>Functional model for key management</w:t>
      </w:r>
      <w:r>
        <w:tab/>
      </w:r>
      <w:r>
        <w:fldChar w:fldCharType="begin" w:fldLock="1"/>
      </w:r>
      <w:r>
        <w:instrText xml:space="preserve"> PAGEREF _Toc3884797 \h </w:instrText>
      </w:r>
      <w:r>
        <w:fldChar w:fldCharType="separate"/>
      </w:r>
      <w:r>
        <w:t>39</w:t>
      </w:r>
      <w:r>
        <w:fldChar w:fldCharType="end"/>
      </w:r>
    </w:p>
    <w:p w14:paraId="204603F2" w14:textId="77777777" w:rsidR="00D64968" w:rsidRPr="009463D6" w:rsidRDefault="00D64968">
      <w:pPr>
        <w:pStyle w:val="TOC3"/>
        <w:rPr>
          <w:rFonts w:ascii="Calibri" w:hAnsi="Calibri"/>
          <w:sz w:val="22"/>
          <w:szCs w:val="22"/>
          <w:lang w:eastAsia="en-GB"/>
        </w:rPr>
      </w:pPr>
      <w:r>
        <w:t>5.3.3</w:t>
      </w:r>
      <w:r w:rsidRPr="009463D6">
        <w:rPr>
          <w:rFonts w:ascii="Calibri" w:hAnsi="Calibri"/>
          <w:sz w:val="22"/>
          <w:szCs w:val="22"/>
          <w:lang w:eastAsia="en-GB"/>
        </w:rPr>
        <w:tab/>
      </w:r>
      <w:r>
        <w:t>Security procedures for key management</w:t>
      </w:r>
      <w:r>
        <w:tab/>
      </w:r>
      <w:r>
        <w:fldChar w:fldCharType="begin" w:fldLock="1"/>
      </w:r>
      <w:r>
        <w:instrText xml:space="preserve"> PAGEREF _Toc3884798 \h </w:instrText>
      </w:r>
      <w:r>
        <w:fldChar w:fldCharType="separate"/>
      </w:r>
      <w:r>
        <w:t>40</w:t>
      </w:r>
      <w:r>
        <w:fldChar w:fldCharType="end"/>
      </w:r>
    </w:p>
    <w:p w14:paraId="391219C8" w14:textId="77777777" w:rsidR="00D64968" w:rsidRPr="009463D6" w:rsidRDefault="00D64968">
      <w:pPr>
        <w:pStyle w:val="TOC3"/>
        <w:rPr>
          <w:rFonts w:ascii="Calibri" w:hAnsi="Calibri"/>
          <w:sz w:val="22"/>
          <w:szCs w:val="22"/>
          <w:lang w:eastAsia="en-GB"/>
        </w:rPr>
      </w:pPr>
      <w:r>
        <w:t>5.3.4</w:t>
      </w:r>
      <w:r w:rsidRPr="009463D6">
        <w:rPr>
          <w:rFonts w:ascii="Calibri" w:hAnsi="Calibri"/>
          <w:sz w:val="22"/>
          <w:szCs w:val="22"/>
          <w:lang w:eastAsia="en-GB"/>
        </w:rPr>
        <w:tab/>
      </w:r>
      <w:r>
        <w:t>Provisioned key material to support end-to-end communication security</w:t>
      </w:r>
      <w:r>
        <w:tab/>
      </w:r>
      <w:r>
        <w:fldChar w:fldCharType="begin" w:fldLock="1"/>
      </w:r>
      <w:r>
        <w:instrText xml:space="preserve"> PAGEREF _Toc3884799 \h </w:instrText>
      </w:r>
      <w:r>
        <w:fldChar w:fldCharType="separate"/>
      </w:r>
      <w:r>
        <w:t>42</w:t>
      </w:r>
      <w:r>
        <w:fldChar w:fldCharType="end"/>
      </w:r>
    </w:p>
    <w:p w14:paraId="0673D059" w14:textId="77777777" w:rsidR="00D64968" w:rsidRPr="009463D6" w:rsidRDefault="00D64968">
      <w:pPr>
        <w:pStyle w:val="TOC3"/>
        <w:rPr>
          <w:rFonts w:ascii="Calibri" w:hAnsi="Calibri"/>
          <w:sz w:val="22"/>
          <w:szCs w:val="22"/>
          <w:lang w:eastAsia="en-GB"/>
        </w:rPr>
      </w:pPr>
      <w:r>
        <w:t>5.3.5</w:t>
      </w:r>
      <w:r w:rsidRPr="009463D6">
        <w:rPr>
          <w:rFonts w:ascii="Calibri" w:hAnsi="Calibri"/>
          <w:sz w:val="22"/>
          <w:szCs w:val="22"/>
          <w:lang w:eastAsia="en-GB"/>
        </w:rPr>
        <w:tab/>
      </w:r>
      <w:r>
        <w:t>KMS Certificate</w:t>
      </w:r>
      <w:r>
        <w:tab/>
      </w:r>
      <w:r>
        <w:fldChar w:fldCharType="begin" w:fldLock="1"/>
      </w:r>
      <w:r>
        <w:instrText xml:space="preserve"> PAGEREF _Toc3884800 \h </w:instrText>
      </w:r>
      <w:r>
        <w:fldChar w:fldCharType="separate"/>
      </w:r>
      <w:r>
        <w:t>42</w:t>
      </w:r>
      <w:r>
        <w:fldChar w:fldCharType="end"/>
      </w:r>
    </w:p>
    <w:p w14:paraId="240C8CC6" w14:textId="77777777" w:rsidR="00D64968" w:rsidRPr="009463D6" w:rsidRDefault="00D64968">
      <w:pPr>
        <w:pStyle w:val="TOC3"/>
        <w:rPr>
          <w:rFonts w:ascii="Calibri" w:hAnsi="Calibri"/>
          <w:sz w:val="22"/>
          <w:szCs w:val="22"/>
          <w:lang w:eastAsia="en-GB"/>
        </w:rPr>
      </w:pPr>
      <w:r>
        <w:t>5.3.6</w:t>
      </w:r>
      <w:r w:rsidRPr="009463D6">
        <w:rPr>
          <w:rFonts w:ascii="Calibri" w:hAnsi="Calibri"/>
          <w:sz w:val="22"/>
          <w:szCs w:val="22"/>
          <w:lang w:eastAsia="en-GB"/>
        </w:rPr>
        <w:tab/>
      </w:r>
      <w:r>
        <w:t>KMS provisioned Key Set</w:t>
      </w:r>
      <w:r>
        <w:tab/>
      </w:r>
      <w:r>
        <w:fldChar w:fldCharType="begin" w:fldLock="1"/>
      </w:r>
      <w:r>
        <w:instrText xml:space="preserve"> PAGEREF _Toc3884801 \h </w:instrText>
      </w:r>
      <w:r>
        <w:fldChar w:fldCharType="separate"/>
      </w:r>
      <w:r>
        <w:t>42</w:t>
      </w:r>
      <w:r>
        <w:fldChar w:fldCharType="end"/>
      </w:r>
    </w:p>
    <w:p w14:paraId="10814261" w14:textId="77777777" w:rsidR="00D64968" w:rsidRPr="009463D6" w:rsidRDefault="00D64968">
      <w:pPr>
        <w:pStyle w:val="TOC2"/>
        <w:rPr>
          <w:rFonts w:ascii="Calibri" w:hAnsi="Calibri"/>
          <w:sz w:val="22"/>
          <w:szCs w:val="22"/>
          <w:lang w:eastAsia="en-GB"/>
        </w:rPr>
      </w:pPr>
      <w:r>
        <w:t>5.4</w:t>
      </w:r>
      <w:r w:rsidRPr="009463D6">
        <w:rPr>
          <w:rFonts w:ascii="Calibri" w:hAnsi="Calibri"/>
          <w:sz w:val="22"/>
          <w:szCs w:val="22"/>
          <w:lang w:eastAsia="en-GB"/>
        </w:rPr>
        <w:tab/>
      </w:r>
      <w:r>
        <w:t>Key management from MC client to MC server (CSK upload)</w:t>
      </w:r>
      <w:r>
        <w:tab/>
      </w:r>
      <w:r>
        <w:fldChar w:fldCharType="begin" w:fldLock="1"/>
      </w:r>
      <w:r>
        <w:instrText xml:space="preserve"> PAGEREF _Toc3884802 \h </w:instrText>
      </w:r>
      <w:r>
        <w:fldChar w:fldCharType="separate"/>
      </w:r>
      <w:r>
        <w:t>43</w:t>
      </w:r>
      <w:r>
        <w:fldChar w:fldCharType="end"/>
      </w:r>
    </w:p>
    <w:p w14:paraId="49DC2A6D" w14:textId="77777777" w:rsidR="00D64968" w:rsidRPr="009463D6" w:rsidRDefault="00D64968">
      <w:pPr>
        <w:pStyle w:val="TOC2"/>
        <w:rPr>
          <w:rFonts w:ascii="Calibri" w:hAnsi="Calibri"/>
          <w:sz w:val="22"/>
          <w:szCs w:val="22"/>
          <w:lang w:eastAsia="en-GB"/>
        </w:rPr>
      </w:pPr>
      <w:r>
        <w:t>5.5</w:t>
      </w:r>
      <w:r w:rsidRPr="009463D6">
        <w:rPr>
          <w:rFonts w:ascii="Calibri" w:hAnsi="Calibri"/>
          <w:sz w:val="22"/>
          <w:szCs w:val="22"/>
          <w:lang w:eastAsia="en-GB"/>
        </w:rPr>
        <w:tab/>
      </w:r>
      <w:r>
        <w:t>Key management between MCX servers (SPK)</w:t>
      </w:r>
      <w:r>
        <w:tab/>
      </w:r>
      <w:r>
        <w:fldChar w:fldCharType="begin" w:fldLock="1"/>
      </w:r>
      <w:r>
        <w:instrText xml:space="preserve"> PAGEREF _Toc3884803 \h </w:instrText>
      </w:r>
      <w:r>
        <w:fldChar w:fldCharType="separate"/>
      </w:r>
      <w:r>
        <w:t>43</w:t>
      </w:r>
      <w:r>
        <w:fldChar w:fldCharType="end"/>
      </w:r>
    </w:p>
    <w:p w14:paraId="1E54715D" w14:textId="77777777" w:rsidR="00D64968" w:rsidRPr="009463D6" w:rsidRDefault="00D64968">
      <w:pPr>
        <w:pStyle w:val="TOC2"/>
        <w:rPr>
          <w:rFonts w:ascii="Calibri" w:hAnsi="Calibri"/>
          <w:sz w:val="22"/>
          <w:szCs w:val="22"/>
          <w:lang w:eastAsia="en-GB"/>
        </w:rPr>
      </w:pPr>
      <w:r>
        <w:t>5.6</w:t>
      </w:r>
      <w:r w:rsidRPr="009463D6">
        <w:rPr>
          <w:rFonts w:ascii="Calibri" w:hAnsi="Calibri"/>
          <w:sz w:val="22"/>
          <w:szCs w:val="22"/>
          <w:lang w:eastAsia="en-GB"/>
        </w:rPr>
        <w:tab/>
      </w:r>
      <w:r>
        <w:t>Key management for one-to-one (private) communications (PCK)</w:t>
      </w:r>
      <w:r>
        <w:tab/>
      </w:r>
      <w:r>
        <w:fldChar w:fldCharType="begin" w:fldLock="1"/>
      </w:r>
      <w:r>
        <w:instrText xml:space="preserve"> PAGEREF _Toc3884804 \h </w:instrText>
      </w:r>
      <w:r>
        <w:fldChar w:fldCharType="separate"/>
      </w:r>
      <w:r>
        <w:t>43</w:t>
      </w:r>
      <w:r>
        <w:fldChar w:fldCharType="end"/>
      </w:r>
    </w:p>
    <w:p w14:paraId="288DC77E" w14:textId="77777777" w:rsidR="00D64968" w:rsidRPr="009463D6" w:rsidRDefault="00D64968">
      <w:pPr>
        <w:pStyle w:val="TOC2"/>
        <w:rPr>
          <w:rFonts w:ascii="Calibri" w:hAnsi="Calibri"/>
          <w:sz w:val="22"/>
          <w:szCs w:val="22"/>
          <w:lang w:eastAsia="en-GB"/>
        </w:rPr>
      </w:pPr>
      <w:r>
        <w:t>5.7</w:t>
      </w:r>
      <w:r w:rsidRPr="009463D6">
        <w:rPr>
          <w:rFonts w:ascii="Calibri" w:hAnsi="Calibri"/>
          <w:sz w:val="22"/>
          <w:szCs w:val="22"/>
          <w:lang w:eastAsia="en-GB"/>
        </w:rPr>
        <w:tab/>
      </w:r>
      <w:r>
        <w:t>Key management for group communications (GMK)</w:t>
      </w:r>
      <w:r>
        <w:tab/>
      </w:r>
      <w:r>
        <w:fldChar w:fldCharType="begin" w:fldLock="1"/>
      </w:r>
      <w:r>
        <w:instrText xml:space="preserve"> PAGEREF _Toc3884805 \h </w:instrText>
      </w:r>
      <w:r>
        <w:fldChar w:fldCharType="separate"/>
      </w:r>
      <w:r>
        <w:t>44</w:t>
      </w:r>
      <w:r>
        <w:fldChar w:fldCharType="end"/>
      </w:r>
    </w:p>
    <w:p w14:paraId="622AE3EB" w14:textId="77777777" w:rsidR="00D64968" w:rsidRPr="009463D6" w:rsidRDefault="00D64968">
      <w:pPr>
        <w:pStyle w:val="TOC3"/>
        <w:rPr>
          <w:rFonts w:ascii="Calibri" w:hAnsi="Calibri"/>
          <w:sz w:val="22"/>
          <w:szCs w:val="22"/>
          <w:lang w:eastAsia="en-GB"/>
        </w:rPr>
      </w:pPr>
      <w:r>
        <w:t>5.7.1</w:t>
      </w:r>
      <w:r w:rsidRPr="009463D6">
        <w:rPr>
          <w:rFonts w:ascii="Calibri" w:hAnsi="Calibri"/>
          <w:sz w:val="22"/>
          <w:szCs w:val="22"/>
          <w:lang w:eastAsia="en-GB"/>
        </w:rPr>
        <w:tab/>
      </w:r>
      <w:r>
        <w:t>General</w:t>
      </w:r>
      <w:r>
        <w:tab/>
      </w:r>
      <w:r>
        <w:fldChar w:fldCharType="begin" w:fldLock="1"/>
      </w:r>
      <w:r>
        <w:instrText xml:space="preserve"> PAGEREF _Toc3884806 \h </w:instrText>
      </w:r>
      <w:r>
        <w:fldChar w:fldCharType="separate"/>
      </w:r>
      <w:r>
        <w:t>44</w:t>
      </w:r>
      <w:r>
        <w:fldChar w:fldCharType="end"/>
      </w:r>
    </w:p>
    <w:p w14:paraId="2276A296" w14:textId="77777777" w:rsidR="00D64968" w:rsidRPr="009463D6" w:rsidRDefault="00D64968">
      <w:pPr>
        <w:pStyle w:val="TOC3"/>
        <w:rPr>
          <w:rFonts w:ascii="Calibri" w:hAnsi="Calibri"/>
          <w:sz w:val="22"/>
          <w:szCs w:val="22"/>
          <w:lang w:eastAsia="en-GB"/>
        </w:rPr>
      </w:pPr>
      <w:r>
        <w:t>5.7.2</w:t>
      </w:r>
      <w:r w:rsidRPr="009463D6">
        <w:rPr>
          <w:rFonts w:ascii="Calibri" w:hAnsi="Calibri"/>
          <w:sz w:val="22"/>
          <w:szCs w:val="22"/>
          <w:lang w:eastAsia="en-GB"/>
        </w:rPr>
        <w:tab/>
      </w:r>
      <w:r>
        <w:t>Security procedures for GMK provisioning</w:t>
      </w:r>
      <w:r>
        <w:tab/>
      </w:r>
      <w:r>
        <w:fldChar w:fldCharType="begin" w:fldLock="1"/>
      </w:r>
      <w:r>
        <w:instrText xml:space="preserve"> PAGEREF _Toc3884807 \h </w:instrText>
      </w:r>
      <w:r>
        <w:fldChar w:fldCharType="separate"/>
      </w:r>
      <w:r>
        <w:t>44</w:t>
      </w:r>
      <w:r>
        <w:fldChar w:fldCharType="end"/>
      </w:r>
    </w:p>
    <w:p w14:paraId="3C4823C4" w14:textId="77777777" w:rsidR="00D64968" w:rsidRPr="009463D6" w:rsidRDefault="00D64968">
      <w:pPr>
        <w:pStyle w:val="TOC3"/>
        <w:rPr>
          <w:rFonts w:ascii="Calibri" w:hAnsi="Calibri"/>
          <w:sz w:val="22"/>
          <w:szCs w:val="22"/>
          <w:lang w:eastAsia="en-GB"/>
        </w:rPr>
      </w:pPr>
      <w:r>
        <w:t>5.7.3</w:t>
      </w:r>
      <w:r w:rsidRPr="009463D6">
        <w:rPr>
          <w:rFonts w:ascii="Calibri" w:hAnsi="Calibri"/>
          <w:sz w:val="22"/>
          <w:szCs w:val="22"/>
          <w:lang w:eastAsia="en-GB"/>
        </w:rPr>
        <w:tab/>
      </w:r>
      <w:r>
        <w:t>Group member GMK management</w:t>
      </w:r>
      <w:r>
        <w:tab/>
      </w:r>
      <w:r>
        <w:fldChar w:fldCharType="begin" w:fldLock="1"/>
      </w:r>
      <w:r>
        <w:instrText xml:space="preserve"> PAGEREF _Toc3884808 \h </w:instrText>
      </w:r>
      <w:r>
        <w:fldChar w:fldCharType="separate"/>
      </w:r>
      <w:r>
        <w:t>45</w:t>
      </w:r>
      <w:r>
        <w:fldChar w:fldCharType="end"/>
      </w:r>
    </w:p>
    <w:p w14:paraId="3690F6C9" w14:textId="77777777" w:rsidR="00D64968" w:rsidRPr="009463D6" w:rsidRDefault="00D64968">
      <w:pPr>
        <w:pStyle w:val="TOC2"/>
        <w:rPr>
          <w:rFonts w:ascii="Calibri" w:hAnsi="Calibri"/>
          <w:sz w:val="22"/>
          <w:szCs w:val="22"/>
          <w:lang w:eastAsia="en-GB"/>
        </w:rPr>
      </w:pPr>
      <w:r>
        <w:t>5.8</w:t>
      </w:r>
      <w:r w:rsidRPr="009463D6">
        <w:rPr>
          <w:rFonts w:ascii="Calibri" w:hAnsi="Calibri"/>
          <w:sz w:val="22"/>
          <w:szCs w:val="22"/>
          <w:lang w:eastAsia="en-GB"/>
        </w:rPr>
        <w:tab/>
      </w:r>
      <w:r>
        <w:t>Key management from MC server to MC client (Key download)</w:t>
      </w:r>
      <w:r>
        <w:tab/>
      </w:r>
      <w:r>
        <w:fldChar w:fldCharType="begin" w:fldLock="1"/>
      </w:r>
      <w:r>
        <w:instrText xml:space="preserve"> PAGEREF _Toc3884809 \h </w:instrText>
      </w:r>
      <w:r>
        <w:fldChar w:fldCharType="separate"/>
      </w:r>
      <w:r>
        <w:t>46</w:t>
      </w:r>
      <w:r>
        <w:fldChar w:fldCharType="end"/>
      </w:r>
    </w:p>
    <w:p w14:paraId="72585C07" w14:textId="77777777" w:rsidR="00D64968" w:rsidRPr="009463D6" w:rsidRDefault="00D64968">
      <w:pPr>
        <w:pStyle w:val="TOC3"/>
        <w:rPr>
          <w:rFonts w:ascii="Calibri" w:hAnsi="Calibri"/>
          <w:sz w:val="22"/>
          <w:szCs w:val="22"/>
          <w:lang w:eastAsia="en-GB"/>
        </w:rPr>
      </w:pPr>
      <w:r>
        <w:t>5.8.1</w:t>
      </w:r>
      <w:r w:rsidRPr="009463D6">
        <w:rPr>
          <w:rFonts w:ascii="Calibri" w:hAnsi="Calibri"/>
          <w:sz w:val="22"/>
          <w:szCs w:val="22"/>
          <w:lang w:eastAsia="en-GB"/>
        </w:rPr>
        <w:tab/>
      </w:r>
      <w:r>
        <w:t>General</w:t>
      </w:r>
      <w:r>
        <w:tab/>
      </w:r>
      <w:r>
        <w:fldChar w:fldCharType="begin" w:fldLock="1"/>
      </w:r>
      <w:r>
        <w:instrText xml:space="preserve"> PAGEREF _Toc3884810 \h </w:instrText>
      </w:r>
      <w:r>
        <w:fldChar w:fldCharType="separate"/>
      </w:r>
      <w:r>
        <w:t>46</w:t>
      </w:r>
      <w:r>
        <w:fldChar w:fldCharType="end"/>
      </w:r>
    </w:p>
    <w:p w14:paraId="42CF5EAC" w14:textId="77777777" w:rsidR="00D64968" w:rsidRPr="009463D6" w:rsidRDefault="00D64968">
      <w:pPr>
        <w:pStyle w:val="TOC3"/>
        <w:rPr>
          <w:rFonts w:ascii="Calibri" w:hAnsi="Calibri"/>
          <w:sz w:val="22"/>
          <w:szCs w:val="22"/>
          <w:lang w:eastAsia="en-GB"/>
        </w:rPr>
      </w:pPr>
      <w:r>
        <w:t>5.8.2</w:t>
      </w:r>
      <w:r w:rsidRPr="009463D6">
        <w:rPr>
          <w:rFonts w:ascii="Calibri" w:hAnsi="Calibri"/>
          <w:sz w:val="22"/>
          <w:szCs w:val="22"/>
          <w:lang w:eastAsia="en-GB"/>
        </w:rPr>
        <w:tab/>
      </w:r>
      <w:r>
        <w:t>‘Key download' procedure</w:t>
      </w:r>
      <w:r>
        <w:tab/>
      </w:r>
      <w:r>
        <w:fldChar w:fldCharType="begin" w:fldLock="1"/>
      </w:r>
      <w:r>
        <w:instrText xml:space="preserve"> PAGEREF _Toc3884811 \h </w:instrText>
      </w:r>
      <w:r>
        <w:fldChar w:fldCharType="separate"/>
      </w:r>
      <w:r>
        <w:t>46</w:t>
      </w:r>
      <w:r>
        <w:fldChar w:fldCharType="end"/>
      </w:r>
    </w:p>
    <w:p w14:paraId="286FB624" w14:textId="77777777" w:rsidR="00D64968" w:rsidRPr="009463D6" w:rsidRDefault="00D64968">
      <w:pPr>
        <w:pStyle w:val="TOC3"/>
        <w:rPr>
          <w:rFonts w:ascii="Calibri" w:hAnsi="Calibri"/>
          <w:sz w:val="22"/>
          <w:szCs w:val="22"/>
          <w:lang w:eastAsia="en-GB"/>
        </w:rPr>
      </w:pPr>
      <w:r>
        <w:t>5.9</w:t>
      </w:r>
      <w:r w:rsidRPr="009463D6">
        <w:rPr>
          <w:rFonts w:ascii="Calibri" w:hAnsi="Calibri"/>
          <w:sz w:val="22"/>
          <w:szCs w:val="22"/>
          <w:lang w:eastAsia="en-GB"/>
        </w:rPr>
        <w:tab/>
      </w:r>
      <w:r>
        <w:t>Key management during MBMS bearer announcement</w:t>
      </w:r>
      <w:r>
        <w:tab/>
      </w:r>
      <w:r>
        <w:fldChar w:fldCharType="begin" w:fldLock="1"/>
      </w:r>
      <w:r>
        <w:instrText xml:space="preserve"> PAGEREF _Toc3884812 \h </w:instrText>
      </w:r>
      <w:r>
        <w:fldChar w:fldCharType="separate"/>
      </w:r>
      <w:r>
        <w:t>47</w:t>
      </w:r>
      <w:r>
        <w:fldChar w:fldCharType="end"/>
      </w:r>
    </w:p>
    <w:p w14:paraId="60AB4BC2" w14:textId="77777777" w:rsidR="00D64968" w:rsidRPr="009463D6" w:rsidRDefault="00D64968">
      <w:pPr>
        <w:pStyle w:val="TOC2"/>
        <w:rPr>
          <w:rFonts w:ascii="Calibri" w:hAnsi="Calibri"/>
          <w:sz w:val="22"/>
          <w:szCs w:val="22"/>
          <w:lang w:eastAsia="en-GB"/>
        </w:rPr>
      </w:pPr>
      <w:r>
        <w:t>5.10</w:t>
      </w:r>
      <w:r w:rsidRPr="009463D6">
        <w:rPr>
          <w:rFonts w:ascii="Calibri" w:hAnsi="Calibri"/>
          <w:sz w:val="22"/>
          <w:szCs w:val="22"/>
          <w:lang w:eastAsia="en-GB"/>
        </w:rPr>
        <w:tab/>
      </w:r>
      <w:r>
        <w:t>UE key storage and key persistence</w:t>
      </w:r>
      <w:r>
        <w:tab/>
      </w:r>
      <w:r>
        <w:fldChar w:fldCharType="begin" w:fldLock="1"/>
      </w:r>
      <w:r>
        <w:instrText xml:space="preserve"> PAGEREF _Toc3884813 \h </w:instrText>
      </w:r>
      <w:r>
        <w:fldChar w:fldCharType="separate"/>
      </w:r>
      <w:r>
        <w:t>47</w:t>
      </w:r>
      <w:r>
        <w:fldChar w:fldCharType="end"/>
      </w:r>
    </w:p>
    <w:p w14:paraId="268632A9" w14:textId="77777777" w:rsidR="00D64968" w:rsidRPr="009463D6" w:rsidRDefault="00D64968">
      <w:pPr>
        <w:pStyle w:val="TOC3"/>
        <w:rPr>
          <w:rFonts w:ascii="Calibri" w:hAnsi="Calibri"/>
          <w:sz w:val="22"/>
          <w:szCs w:val="22"/>
          <w:lang w:eastAsia="en-GB"/>
        </w:rPr>
      </w:pPr>
      <w:r>
        <w:t>5.10.1</w:t>
      </w:r>
      <w:r w:rsidRPr="009463D6">
        <w:rPr>
          <w:rFonts w:ascii="Calibri" w:hAnsi="Calibri"/>
          <w:sz w:val="22"/>
          <w:szCs w:val="22"/>
          <w:lang w:eastAsia="en-GB"/>
        </w:rPr>
        <w:tab/>
      </w:r>
      <w:r>
        <w:t>Key storage</w:t>
      </w:r>
      <w:r>
        <w:tab/>
      </w:r>
      <w:r>
        <w:fldChar w:fldCharType="begin" w:fldLock="1"/>
      </w:r>
      <w:r>
        <w:instrText xml:space="preserve"> PAGEREF _Toc3884814 \h </w:instrText>
      </w:r>
      <w:r>
        <w:fldChar w:fldCharType="separate"/>
      </w:r>
      <w:r>
        <w:t>47</w:t>
      </w:r>
      <w:r>
        <w:fldChar w:fldCharType="end"/>
      </w:r>
    </w:p>
    <w:p w14:paraId="0552476D" w14:textId="77777777" w:rsidR="00D64968" w:rsidRPr="009463D6" w:rsidRDefault="00D64968">
      <w:pPr>
        <w:pStyle w:val="TOC3"/>
        <w:rPr>
          <w:rFonts w:ascii="Calibri" w:hAnsi="Calibri"/>
          <w:sz w:val="22"/>
          <w:szCs w:val="22"/>
          <w:lang w:eastAsia="en-GB"/>
        </w:rPr>
      </w:pPr>
      <w:r>
        <w:t>5.10.2</w:t>
      </w:r>
      <w:r w:rsidRPr="009463D6">
        <w:rPr>
          <w:rFonts w:ascii="Calibri" w:hAnsi="Calibri"/>
          <w:sz w:val="22"/>
          <w:szCs w:val="22"/>
          <w:lang w:eastAsia="en-GB"/>
        </w:rPr>
        <w:tab/>
      </w:r>
      <w:r>
        <w:t>Key persistence</w:t>
      </w:r>
      <w:r>
        <w:tab/>
      </w:r>
      <w:r>
        <w:fldChar w:fldCharType="begin" w:fldLock="1"/>
      </w:r>
      <w:r>
        <w:instrText xml:space="preserve"> PAGEREF _Toc3884815 \h </w:instrText>
      </w:r>
      <w:r>
        <w:fldChar w:fldCharType="separate"/>
      </w:r>
      <w:r>
        <w:t>47</w:t>
      </w:r>
      <w:r>
        <w:fldChar w:fldCharType="end"/>
      </w:r>
    </w:p>
    <w:p w14:paraId="408AE5C2" w14:textId="77777777" w:rsidR="00D64968" w:rsidRPr="009463D6" w:rsidRDefault="00D64968">
      <w:pPr>
        <w:pStyle w:val="TOC1"/>
        <w:rPr>
          <w:rFonts w:ascii="Calibri" w:hAnsi="Calibri"/>
          <w:szCs w:val="22"/>
          <w:lang w:eastAsia="en-GB"/>
        </w:rPr>
      </w:pPr>
      <w:r>
        <w:t>6</w:t>
      </w:r>
      <w:r w:rsidRPr="009463D6">
        <w:rPr>
          <w:rFonts w:ascii="Calibri" w:hAnsi="Calibri"/>
          <w:szCs w:val="22"/>
          <w:lang w:eastAsia="en-GB"/>
        </w:rPr>
        <w:tab/>
      </w:r>
      <w:r>
        <w:t>Supporting security mechanisms</w:t>
      </w:r>
      <w:r>
        <w:tab/>
      </w:r>
      <w:r>
        <w:fldChar w:fldCharType="begin" w:fldLock="1"/>
      </w:r>
      <w:r>
        <w:instrText xml:space="preserve"> PAGEREF _Toc3884816 \h </w:instrText>
      </w:r>
      <w:r>
        <w:fldChar w:fldCharType="separate"/>
      </w:r>
      <w:r>
        <w:t>48</w:t>
      </w:r>
      <w:r>
        <w:fldChar w:fldCharType="end"/>
      </w:r>
    </w:p>
    <w:p w14:paraId="2B9D100E" w14:textId="77777777" w:rsidR="00D64968" w:rsidRPr="009463D6" w:rsidRDefault="00D64968">
      <w:pPr>
        <w:pStyle w:val="TOC2"/>
        <w:rPr>
          <w:rFonts w:ascii="Calibri" w:hAnsi="Calibri"/>
          <w:sz w:val="22"/>
          <w:szCs w:val="22"/>
          <w:lang w:eastAsia="en-GB"/>
        </w:rPr>
      </w:pPr>
      <w:r>
        <w:t>6.1</w:t>
      </w:r>
      <w:r w:rsidRPr="009463D6">
        <w:rPr>
          <w:rFonts w:ascii="Calibri" w:hAnsi="Calibri"/>
          <w:sz w:val="22"/>
          <w:szCs w:val="22"/>
          <w:lang w:eastAsia="en-GB"/>
        </w:rPr>
        <w:tab/>
      </w:r>
      <w:r>
        <w:t>HTTP</w:t>
      </w:r>
      <w:r>
        <w:tab/>
      </w:r>
      <w:r>
        <w:fldChar w:fldCharType="begin" w:fldLock="1"/>
      </w:r>
      <w:r>
        <w:instrText xml:space="preserve"> PAGEREF _Toc3884817 \h </w:instrText>
      </w:r>
      <w:r>
        <w:fldChar w:fldCharType="separate"/>
      </w:r>
      <w:r>
        <w:t>48</w:t>
      </w:r>
      <w:r>
        <w:fldChar w:fldCharType="end"/>
      </w:r>
    </w:p>
    <w:p w14:paraId="437DB4FD" w14:textId="77777777" w:rsidR="00D64968" w:rsidRPr="009463D6" w:rsidRDefault="00D64968">
      <w:pPr>
        <w:pStyle w:val="TOC3"/>
        <w:rPr>
          <w:rFonts w:ascii="Calibri" w:hAnsi="Calibri"/>
          <w:sz w:val="22"/>
          <w:szCs w:val="22"/>
          <w:lang w:eastAsia="en-GB"/>
        </w:rPr>
      </w:pPr>
      <w:r w:rsidRPr="00912C77">
        <w:t>6.1.1</w:t>
      </w:r>
      <w:r w:rsidRPr="00912C77">
        <w:rPr>
          <w:rFonts w:ascii="Calibri" w:hAnsi="Calibri"/>
          <w:sz w:val="22"/>
          <w:szCs w:val="22"/>
          <w:lang w:eastAsia="en-GB"/>
        </w:rPr>
        <w:tab/>
      </w:r>
      <w:r w:rsidRPr="00561717">
        <w:rPr>
          <w:rFonts w:eastAsia="Malgun Gothic"/>
        </w:rPr>
        <w:t>Authentication for HTTP-1 interface</w:t>
      </w:r>
      <w:r>
        <w:tab/>
      </w:r>
      <w:r>
        <w:fldChar w:fldCharType="begin" w:fldLock="1"/>
      </w:r>
      <w:r>
        <w:instrText xml:space="preserve"> PAGEREF _Toc3884818 \h </w:instrText>
      </w:r>
      <w:r>
        <w:fldChar w:fldCharType="separate"/>
      </w:r>
      <w:r>
        <w:t>48</w:t>
      </w:r>
      <w:r>
        <w:fldChar w:fldCharType="end"/>
      </w:r>
    </w:p>
    <w:p w14:paraId="489527D3" w14:textId="77777777" w:rsidR="00D64968" w:rsidRPr="009463D6" w:rsidRDefault="00D64968">
      <w:pPr>
        <w:pStyle w:val="TOC3"/>
        <w:rPr>
          <w:rFonts w:ascii="Calibri" w:hAnsi="Calibri"/>
          <w:sz w:val="22"/>
          <w:szCs w:val="22"/>
          <w:lang w:eastAsia="en-GB"/>
        </w:rPr>
      </w:pPr>
      <w:r w:rsidRPr="00912C77">
        <w:t>6.1.2</w:t>
      </w:r>
      <w:r w:rsidRPr="00912C77">
        <w:rPr>
          <w:rFonts w:ascii="Calibri" w:hAnsi="Calibri"/>
          <w:sz w:val="22"/>
          <w:szCs w:val="22"/>
          <w:lang w:eastAsia="en-GB"/>
        </w:rPr>
        <w:tab/>
      </w:r>
      <w:r w:rsidRPr="00561717">
        <w:rPr>
          <w:rFonts w:eastAsia="Malgun Gothic"/>
        </w:rPr>
        <w:t>HTTP-1 interface security</w:t>
      </w:r>
      <w:r>
        <w:tab/>
      </w:r>
      <w:r>
        <w:fldChar w:fldCharType="begin" w:fldLock="1"/>
      </w:r>
      <w:r>
        <w:instrText xml:space="preserve"> PAGEREF _Toc3884819 \h </w:instrText>
      </w:r>
      <w:r>
        <w:fldChar w:fldCharType="separate"/>
      </w:r>
      <w:r>
        <w:t>48</w:t>
      </w:r>
      <w:r>
        <w:fldChar w:fldCharType="end"/>
      </w:r>
    </w:p>
    <w:p w14:paraId="1D25A24C" w14:textId="77777777" w:rsidR="00D64968" w:rsidRPr="009463D6" w:rsidRDefault="00D64968">
      <w:pPr>
        <w:pStyle w:val="TOC2"/>
        <w:rPr>
          <w:rFonts w:ascii="Calibri" w:hAnsi="Calibri"/>
          <w:sz w:val="22"/>
          <w:szCs w:val="22"/>
          <w:lang w:eastAsia="en-GB"/>
        </w:rPr>
      </w:pPr>
      <w:r>
        <w:t>6.2</w:t>
      </w:r>
      <w:r w:rsidRPr="009463D6">
        <w:rPr>
          <w:rFonts w:ascii="Calibri" w:hAnsi="Calibri"/>
          <w:sz w:val="22"/>
          <w:szCs w:val="22"/>
          <w:lang w:eastAsia="en-GB"/>
        </w:rPr>
        <w:tab/>
      </w:r>
      <w:r>
        <w:t>SIP</w:t>
      </w:r>
      <w:r>
        <w:tab/>
      </w:r>
      <w:r>
        <w:fldChar w:fldCharType="begin" w:fldLock="1"/>
      </w:r>
      <w:r>
        <w:instrText xml:space="preserve"> PAGEREF _Toc3884820 \h </w:instrText>
      </w:r>
      <w:r>
        <w:fldChar w:fldCharType="separate"/>
      </w:r>
      <w:r>
        <w:t>48</w:t>
      </w:r>
      <w:r>
        <w:fldChar w:fldCharType="end"/>
      </w:r>
    </w:p>
    <w:p w14:paraId="47CFEC84" w14:textId="77777777" w:rsidR="00D64968" w:rsidRPr="009463D6" w:rsidRDefault="00D64968">
      <w:pPr>
        <w:pStyle w:val="TOC3"/>
        <w:rPr>
          <w:rFonts w:ascii="Calibri" w:hAnsi="Calibri"/>
          <w:sz w:val="22"/>
          <w:szCs w:val="22"/>
          <w:lang w:eastAsia="en-GB"/>
        </w:rPr>
      </w:pPr>
      <w:r>
        <w:t>6.2.1</w:t>
      </w:r>
      <w:r w:rsidRPr="009463D6">
        <w:rPr>
          <w:rFonts w:ascii="Calibri" w:hAnsi="Calibri"/>
          <w:sz w:val="22"/>
          <w:szCs w:val="22"/>
          <w:lang w:eastAsia="en-GB"/>
        </w:rPr>
        <w:tab/>
      </w:r>
      <w:r>
        <w:t>Authentication for SIP core access</w:t>
      </w:r>
      <w:r>
        <w:tab/>
      </w:r>
      <w:r>
        <w:fldChar w:fldCharType="begin" w:fldLock="1"/>
      </w:r>
      <w:r>
        <w:instrText xml:space="preserve"> PAGEREF _Toc3884821 \h </w:instrText>
      </w:r>
      <w:r>
        <w:fldChar w:fldCharType="separate"/>
      </w:r>
      <w:r>
        <w:t>48</w:t>
      </w:r>
      <w:r>
        <w:fldChar w:fldCharType="end"/>
      </w:r>
    </w:p>
    <w:p w14:paraId="0EB1528E" w14:textId="77777777" w:rsidR="00D64968" w:rsidRPr="009463D6" w:rsidRDefault="00D64968">
      <w:pPr>
        <w:pStyle w:val="TOC3"/>
        <w:rPr>
          <w:rFonts w:ascii="Calibri" w:hAnsi="Calibri"/>
          <w:sz w:val="22"/>
          <w:szCs w:val="22"/>
          <w:lang w:eastAsia="en-GB"/>
        </w:rPr>
      </w:pPr>
      <w:r w:rsidRPr="00912C77">
        <w:t>6.2.2</w:t>
      </w:r>
      <w:r w:rsidRPr="00912C77">
        <w:rPr>
          <w:rFonts w:ascii="Calibri" w:hAnsi="Calibri"/>
          <w:sz w:val="22"/>
          <w:szCs w:val="22"/>
          <w:lang w:eastAsia="en-GB"/>
        </w:rPr>
        <w:tab/>
      </w:r>
      <w:r w:rsidRPr="00561717">
        <w:rPr>
          <w:rFonts w:eastAsia="Malgun Gothic"/>
        </w:rPr>
        <w:t>SIP-1 interface security</w:t>
      </w:r>
      <w:r>
        <w:tab/>
      </w:r>
      <w:r>
        <w:fldChar w:fldCharType="begin" w:fldLock="1"/>
      </w:r>
      <w:r>
        <w:instrText xml:space="preserve"> PAGEREF _Toc3884822 \h </w:instrText>
      </w:r>
      <w:r>
        <w:fldChar w:fldCharType="separate"/>
      </w:r>
      <w:r>
        <w:t>48</w:t>
      </w:r>
      <w:r>
        <w:fldChar w:fldCharType="end"/>
      </w:r>
    </w:p>
    <w:p w14:paraId="43B8D9D1" w14:textId="77777777" w:rsidR="00D64968" w:rsidRPr="009463D6" w:rsidRDefault="00D64968">
      <w:pPr>
        <w:pStyle w:val="TOC2"/>
        <w:rPr>
          <w:rFonts w:ascii="Calibri" w:hAnsi="Calibri"/>
          <w:sz w:val="22"/>
          <w:szCs w:val="22"/>
          <w:lang w:eastAsia="en-GB"/>
        </w:rPr>
      </w:pPr>
      <w:r>
        <w:t>6.3</w:t>
      </w:r>
      <w:r w:rsidRPr="009463D6">
        <w:rPr>
          <w:rFonts w:ascii="Calibri" w:hAnsi="Calibri"/>
          <w:sz w:val="22"/>
          <w:szCs w:val="22"/>
          <w:lang w:eastAsia="en-GB"/>
        </w:rPr>
        <w:tab/>
      </w:r>
      <w:r>
        <w:t>Network domain security</w:t>
      </w:r>
      <w:r>
        <w:tab/>
      </w:r>
      <w:r>
        <w:fldChar w:fldCharType="begin" w:fldLock="1"/>
      </w:r>
      <w:r>
        <w:instrText xml:space="preserve"> PAGEREF _Toc3884823 \h </w:instrText>
      </w:r>
      <w:r>
        <w:fldChar w:fldCharType="separate"/>
      </w:r>
      <w:r>
        <w:t>49</w:t>
      </w:r>
      <w:r>
        <w:fldChar w:fldCharType="end"/>
      </w:r>
    </w:p>
    <w:p w14:paraId="258904AA" w14:textId="77777777" w:rsidR="00D64968" w:rsidRPr="009463D6" w:rsidRDefault="00D64968">
      <w:pPr>
        <w:pStyle w:val="TOC3"/>
        <w:rPr>
          <w:rFonts w:ascii="Calibri" w:hAnsi="Calibri"/>
          <w:sz w:val="22"/>
          <w:szCs w:val="22"/>
          <w:lang w:eastAsia="en-GB"/>
        </w:rPr>
      </w:pPr>
      <w:r>
        <w:t>6.3.1</w:t>
      </w:r>
      <w:r w:rsidRPr="009463D6">
        <w:rPr>
          <w:rFonts w:ascii="Calibri" w:hAnsi="Calibri"/>
          <w:sz w:val="22"/>
          <w:szCs w:val="22"/>
          <w:lang w:eastAsia="en-GB"/>
        </w:rPr>
        <w:tab/>
      </w:r>
      <w:r>
        <w:t>LTE access authentication and security</w:t>
      </w:r>
      <w:r>
        <w:tab/>
      </w:r>
      <w:r>
        <w:fldChar w:fldCharType="begin" w:fldLock="1"/>
      </w:r>
      <w:r>
        <w:instrText xml:space="preserve"> PAGEREF _Toc3884824 \h </w:instrText>
      </w:r>
      <w:r>
        <w:fldChar w:fldCharType="separate"/>
      </w:r>
      <w:r>
        <w:t>49</w:t>
      </w:r>
      <w:r>
        <w:fldChar w:fldCharType="end"/>
      </w:r>
    </w:p>
    <w:p w14:paraId="1484AA27" w14:textId="77777777" w:rsidR="00D64968" w:rsidRPr="009463D6" w:rsidRDefault="00D64968">
      <w:pPr>
        <w:pStyle w:val="TOC3"/>
        <w:rPr>
          <w:rFonts w:ascii="Calibri" w:hAnsi="Calibri"/>
          <w:sz w:val="22"/>
          <w:szCs w:val="22"/>
          <w:lang w:eastAsia="en-GB"/>
        </w:rPr>
      </w:pPr>
      <w:r>
        <w:t>6.3.2</w:t>
      </w:r>
      <w:r w:rsidRPr="009463D6">
        <w:rPr>
          <w:rFonts w:ascii="Calibri" w:hAnsi="Calibri"/>
          <w:sz w:val="22"/>
          <w:szCs w:val="22"/>
          <w:lang w:eastAsia="en-GB"/>
        </w:rPr>
        <w:tab/>
      </w:r>
      <w:r>
        <w:t>Inter/Intra domain interface security</w:t>
      </w:r>
      <w:r>
        <w:tab/>
      </w:r>
      <w:r>
        <w:fldChar w:fldCharType="begin" w:fldLock="1"/>
      </w:r>
      <w:r>
        <w:instrText xml:space="preserve"> PAGEREF _Toc3884825 \h </w:instrText>
      </w:r>
      <w:r>
        <w:fldChar w:fldCharType="separate"/>
      </w:r>
      <w:r>
        <w:t>49</w:t>
      </w:r>
      <w:r>
        <w:fldChar w:fldCharType="end"/>
      </w:r>
    </w:p>
    <w:p w14:paraId="40805D14" w14:textId="77777777" w:rsidR="00D64968" w:rsidRPr="009463D6" w:rsidRDefault="00D64968">
      <w:pPr>
        <w:pStyle w:val="TOC1"/>
        <w:rPr>
          <w:rFonts w:ascii="Calibri" w:hAnsi="Calibri"/>
          <w:szCs w:val="22"/>
          <w:lang w:eastAsia="en-GB"/>
        </w:rPr>
      </w:pPr>
      <w:r>
        <w:t>7</w:t>
      </w:r>
      <w:r w:rsidRPr="009463D6">
        <w:rPr>
          <w:rFonts w:ascii="Calibri" w:hAnsi="Calibri"/>
          <w:szCs w:val="22"/>
          <w:lang w:eastAsia="en-GB"/>
        </w:rPr>
        <w:tab/>
      </w:r>
      <w:r>
        <w:t>MCPTT and MCVideo</w:t>
      </w:r>
      <w:r>
        <w:tab/>
      </w:r>
      <w:r>
        <w:fldChar w:fldCharType="begin" w:fldLock="1"/>
      </w:r>
      <w:r>
        <w:instrText xml:space="preserve"> PAGEREF _Toc3884826 \h </w:instrText>
      </w:r>
      <w:r>
        <w:fldChar w:fldCharType="separate"/>
      </w:r>
      <w:r>
        <w:t>49</w:t>
      </w:r>
      <w:r>
        <w:fldChar w:fldCharType="end"/>
      </w:r>
    </w:p>
    <w:p w14:paraId="177FA9FA" w14:textId="77777777" w:rsidR="00D64968" w:rsidRPr="009463D6" w:rsidRDefault="00D64968">
      <w:pPr>
        <w:pStyle w:val="TOC2"/>
        <w:rPr>
          <w:rFonts w:ascii="Calibri" w:hAnsi="Calibri"/>
          <w:sz w:val="22"/>
          <w:szCs w:val="22"/>
          <w:lang w:eastAsia="en-GB"/>
        </w:rPr>
      </w:pPr>
      <w:r>
        <w:t>7.1</w:t>
      </w:r>
      <w:r w:rsidRPr="009463D6">
        <w:rPr>
          <w:rFonts w:ascii="Calibri" w:hAnsi="Calibri"/>
          <w:sz w:val="22"/>
          <w:szCs w:val="22"/>
          <w:lang w:eastAsia="en-GB"/>
        </w:rPr>
        <w:tab/>
      </w:r>
      <w:r>
        <w:t>General</w:t>
      </w:r>
      <w:r>
        <w:tab/>
      </w:r>
      <w:r>
        <w:fldChar w:fldCharType="begin" w:fldLock="1"/>
      </w:r>
      <w:r>
        <w:instrText xml:space="preserve"> PAGEREF _Toc3884827 \h </w:instrText>
      </w:r>
      <w:r>
        <w:fldChar w:fldCharType="separate"/>
      </w:r>
      <w:r>
        <w:t>49</w:t>
      </w:r>
      <w:r>
        <w:fldChar w:fldCharType="end"/>
      </w:r>
    </w:p>
    <w:p w14:paraId="17A889E7" w14:textId="77777777" w:rsidR="00D64968" w:rsidRPr="009463D6" w:rsidRDefault="00D64968">
      <w:pPr>
        <w:pStyle w:val="TOC2"/>
        <w:rPr>
          <w:rFonts w:ascii="Calibri" w:hAnsi="Calibri"/>
          <w:sz w:val="22"/>
          <w:szCs w:val="22"/>
          <w:lang w:eastAsia="en-GB"/>
        </w:rPr>
      </w:pPr>
      <w:r>
        <w:t>7.2</w:t>
      </w:r>
      <w:r w:rsidRPr="009463D6">
        <w:rPr>
          <w:rFonts w:ascii="Calibri" w:hAnsi="Calibri"/>
          <w:sz w:val="22"/>
          <w:szCs w:val="22"/>
          <w:lang w:eastAsia="en-GB"/>
        </w:rPr>
        <w:tab/>
      </w:r>
      <w:r>
        <w:t>Private communications</w:t>
      </w:r>
      <w:r>
        <w:tab/>
      </w:r>
      <w:r>
        <w:fldChar w:fldCharType="begin" w:fldLock="1"/>
      </w:r>
      <w:r>
        <w:instrText xml:space="preserve"> PAGEREF _Toc3884828 \h </w:instrText>
      </w:r>
      <w:r>
        <w:fldChar w:fldCharType="separate"/>
      </w:r>
      <w:r>
        <w:t>49</w:t>
      </w:r>
      <w:r>
        <w:fldChar w:fldCharType="end"/>
      </w:r>
    </w:p>
    <w:p w14:paraId="37BF3198" w14:textId="77777777" w:rsidR="00D64968" w:rsidRPr="009463D6" w:rsidRDefault="00D64968">
      <w:pPr>
        <w:pStyle w:val="TOC3"/>
        <w:rPr>
          <w:rFonts w:ascii="Calibri" w:hAnsi="Calibri"/>
          <w:sz w:val="22"/>
          <w:szCs w:val="22"/>
          <w:lang w:eastAsia="en-GB"/>
        </w:rPr>
      </w:pPr>
      <w:r>
        <w:t>7.2.1</w:t>
      </w:r>
      <w:r w:rsidRPr="009463D6">
        <w:rPr>
          <w:rFonts w:ascii="Calibri" w:hAnsi="Calibri"/>
          <w:sz w:val="22"/>
          <w:szCs w:val="22"/>
          <w:lang w:eastAsia="en-GB"/>
        </w:rPr>
        <w:tab/>
      </w:r>
      <w:r>
        <w:t>Key management</w:t>
      </w:r>
      <w:r>
        <w:tab/>
      </w:r>
      <w:r>
        <w:fldChar w:fldCharType="begin" w:fldLock="1"/>
      </w:r>
      <w:r>
        <w:instrText xml:space="preserve"> PAGEREF _Toc3884829 \h </w:instrText>
      </w:r>
      <w:r>
        <w:fldChar w:fldCharType="separate"/>
      </w:r>
      <w:r>
        <w:t>49</w:t>
      </w:r>
      <w:r>
        <w:fldChar w:fldCharType="end"/>
      </w:r>
    </w:p>
    <w:p w14:paraId="3CDE636B" w14:textId="77777777" w:rsidR="00D64968" w:rsidRPr="009463D6" w:rsidRDefault="00D64968">
      <w:pPr>
        <w:pStyle w:val="TOC3"/>
        <w:rPr>
          <w:rFonts w:ascii="Calibri" w:hAnsi="Calibri"/>
          <w:sz w:val="22"/>
          <w:szCs w:val="22"/>
          <w:lang w:eastAsia="en-GB"/>
        </w:rPr>
      </w:pPr>
      <w:r>
        <w:t>7.2.2</w:t>
      </w:r>
      <w:r w:rsidRPr="009463D6">
        <w:rPr>
          <w:rFonts w:ascii="Calibri" w:hAnsi="Calibri"/>
          <w:sz w:val="22"/>
          <w:szCs w:val="22"/>
          <w:lang w:eastAsia="en-GB"/>
        </w:rPr>
        <w:tab/>
      </w:r>
      <w:r>
        <w:t>Security procedures (on-network)</w:t>
      </w:r>
      <w:r>
        <w:tab/>
      </w:r>
      <w:r>
        <w:fldChar w:fldCharType="begin" w:fldLock="1"/>
      </w:r>
      <w:r>
        <w:instrText xml:space="preserve"> PAGEREF _Toc3884830 \h </w:instrText>
      </w:r>
      <w:r>
        <w:fldChar w:fldCharType="separate"/>
      </w:r>
      <w:r>
        <w:t>49</w:t>
      </w:r>
      <w:r>
        <w:fldChar w:fldCharType="end"/>
      </w:r>
    </w:p>
    <w:p w14:paraId="3A98D97C" w14:textId="77777777" w:rsidR="00D64968" w:rsidRPr="009463D6" w:rsidRDefault="00D64968">
      <w:pPr>
        <w:pStyle w:val="TOC3"/>
        <w:rPr>
          <w:rFonts w:ascii="Calibri" w:hAnsi="Calibri"/>
          <w:sz w:val="22"/>
          <w:szCs w:val="22"/>
          <w:lang w:eastAsia="en-GB"/>
        </w:rPr>
      </w:pPr>
      <w:r>
        <w:t>7.2.3</w:t>
      </w:r>
      <w:r w:rsidRPr="009463D6">
        <w:rPr>
          <w:rFonts w:ascii="Calibri" w:hAnsi="Calibri"/>
          <w:sz w:val="22"/>
          <w:szCs w:val="22"/>
          <w:lang w:eastAsia="en-GB"/>
        </w:rPr>
        <w:tab/>
      </w:r>
      <w:r>
        <w:t>Security procedures (off-network)</w:t>
      </w:r>
      <w:r>
        <w:tab/>
      </w:r>
      <w:r>
        <w:fldChar w:fldCharType="begin" w:fldLock="1"/>
      </w:r>
      <w:r>
        <w:instrText xml:space="preserve"> PAGEREF _Toc3884831 \h </w:instrText>
      </w:r>
      <w:r>
        <w:fldChar w:fldCharType="separate"/>
      </w:r>
      <w:r>
        <w:t>51</w:t>
      </w:r>
      <w:r>
        <w:fldChar w:fldCharType="end"/>
      </w:r>
    </w:p>
    <w:p w14:paraId="14DC4D2E" w14:textId="77777777" w:rsidR="00D64968" w:rsidRPr="009463D6" w:rsidRDefault="00D64968">
      <w:pPr>
        <w:pStyle w:val="TOC3"/>
        <w:rPr>
          <w:rFonts w:ascii="Calibri" w:hAnsi="Calibri"/>
          <w:sz w:val="22"/>
          <w:szCs w:val="22"/>
          <w:lang w:eastAsia="en-GB"/>
        </w:rPr>
      </w:pPr>
      <w:r>
        <w:t>7.2.4</w:t>
      </w:r>
      <w:r w:rsidRPr="009463D6">
        <w:rPr>
          <w:rFonts w:ascii="Calibri" w:hAnsi="Calibri"/>
          <w:sz w:val="22"/>
          <w:szCs w:val="22"/>
          <w:lang w:eastAsia="en-GB"/>
        </w:rPr>
        <w:tab/>
      </w:r>
      <w:r>
        <w:t>First-to-answer security and key management</w:t>
      </w:r>
      <w:r>
        <w:tab/>
      </w:r>
      <w:r>
        <w:fldChar w:fldCharType="begin" w:fldLock="1"/>
      </w:r>
      <w:r>
        <w:instrText xml:space="preserve"> PAGEREF _Toc3884832 \h </w:instrText>
      </w:r>
      <w:r>
        <w:fldChar w:fldCharType="separate"/>
      </w:r>
      <w:r>
        <w:t>52</w:t>
      </w:r>
      <w:r>
        <w:fldChar w:fldCharType="end"/>
      </w:r>
    </w:p>
    <w:p w14:paraId="62899D19" w14:textId="77777777" w:rsidR="00D64968" w:rsidRPr="009463D6" w:rsidRDefault="00D64968">
      <w:pPr>
        <w:pStyle w:val="TOC4"/>
        <w:rPr>
          <w:rFonts w:ascii="Calibri" w:hAnsi="Calibri"/>
          <w:sz w:val="22"/>
          <w:szCs w:val="22"/>
          <w:lang w:eastAsia="en-GB"/>
        </w:rPr>
      </w:pPr>
      <w:r>
        <w:t>7.2.4.1</w:t>
      </w:r>
      <w:r w:rsidRPr="009463D6">
        <w:rPr>
          <w:rFonts w:ascii="Calibri" w:hAnsi="Calibri"/>
          <w:sz w:val="22"/>
          <w:szCs w:val="22"/>
          <w:lang w:eastAsia="en-GB"/>
        </w:rPr>
        <w:tab/>
      </w:r>
      <w:r>
        <w:t>Overview</w:t>
      </w:r>
      <w:r>
        <w:tab/>
      </w:r>
      <w:r>
        <w:fldChar w:fldCharType="begin" w:fldLock="1"/>
      </w:r>
      <w:r>
        <w:instrText xml:space="preserve"> PAGEREF _Toc3884833 \h </w:instrText>
      </w:r>
      <w:r>
        <w:fldChar w:fldCharType="separate"/>
      </w:r>
      <w:r>
        <w:t>52</w:t>
      </w:r>
      <w:r>
        <w:fldChar w:fldCharType="end"/>
      </w:r>
    </w:p>
    <w:p w14:paraId="545CBB8C" w14:textId="77777777" w:rsidR="00D64968" w:rsidRPr="009463D6" w:rsidRDefault="00D64968">
      <w:pPr>
        <w:pStyle w:val="TOC4"/>
        <w:rPr>
          <w:rFonts w:ascii="Calibri" w:hAnsi="Calibri"/>
          <w:sz w:val="22"/>
          <w:szCs w:val="22"/>
          <w:lang w:eastAsia="en-GB"/>
        </w:rPr>
      </w:pPr>
      <w:r>
        <w:t>7.2.4.2</w:t>
      </w:r>
      <w:r w:rsidRPr="009463D6">
        <w:rPr>
          <w:rFonts w:ascii="Calibri" w:hAnsi="Calibri"/>
          <w:sz w:val="22"/>
          <w:szCs w:val="22"/>
          <w:lang w:eastAsia="en-GB"/>
        </w:rPr>
        <w:tab/>
      </w:r>
      <w:r>
        <w:t>First-to-answer request and response</w:t>
      </w:r>
      <w:r>
        <w:tab/>
      </w:r>
      <w:r>
        <w:fldChar w:fldCharType="begin" w:fldLock="1"/>
      </w:r>
      <w:r>
        <w:instrText xml:space="preserve"> PAGEREF _Toc3884834 \h </w:instrText>
      </w:r>
      <w:r>
        <w:fldChar w:fldCharType="separate"/>
      </w:r>
      <w:r>
        <w:t>53</w:t>
      </w:r>
      <w:r>
        <w:fldChar w:fldCharType="end"/>
      </w:r>
    </w:p>
    <w:p w14:paraId="0493C02E" w14:textId="77777777" w:rsidR="00D64968" w:rsidRPr="009463D6" w:rsidRDefault="00D64968">
      <w:pPr>
        <w:pStyle w:val="TOC4"/>
        <w:rPr>
          <w:rFonts w:ascii="Calibri" w:hAnsi="Calibri"/>
          <w:sz w:val="22"/>
          <w:szCs w:val="22"/>
          <w:lang w:eastAsia="en-GB"/>
        </w:rPr>
      </w:pPr>
      <w:r>
        <w:t>7.2.4.3</w:t>
      </w:r>
      <w:r w:rsidRPr="009463D6">
        <w:rPr>
          <w:rFonts w:ascii="Calibri" w:hAnsi="Calibri"/>
          <w:sz w:val="22"/>
          <w:szCs w:val="22"/>
          <w:lang w:eastAsia="en-GB"/>
        </w:rPr>
        <w:tab/>
      </w:r>
      <w:r>
        <w:t>First-to-answer call setup with security</w:t>
      </w:r>
      <w:r>
        <w:tab/>
      </w:r>
      <w:r>
        <w:fldChar w:fldCharType="begin" w:fldLock="1"/>
      </w:r>
      <w:r>
        <w:instrText xml:space="preserve"> PAGEREF _Toc3884835 \h </w:instrText>
      </w:r>
      <w:r>
        <w:fldChar w:fldCharType="separate"/>
      </w:r>
      <w:r>
        <w:t>53</w:t>
      </w:r>
      <w:r>
        <w:fldChar w:fldCharType="end"/>
      </w:r>
    </w:p>
    <w:p w14:paraId="334061C7" w14:textId="77777777" w:rsidR="00D64968" w:rsidRPr="009463D6" w:rsidRDefault="00D64968">
      <w:pPr>
        <w:pStyle w:val="TOC4"/>
        <w:rPr>
          <w:rFonts w:ascii="Calibri" w:hAnsi="Calibri"/>
          <w:sz w:val="22"/>
          <w:szCs w:val="22"/>
          <w:lang w:eastAsia="en-GB"/>
        </w:rPr>
      </w:pPr>
      <w:r>
        <w:t>7.2.4.4</w:t>
      </w:r>
      <w:r w:rsidRPr="009463D6">
        <w:rPr>
          <w:rFonts w:ascii="Calibri" w:hAnsi="Calibri"/>
          <w:sz w:val="22"/>
          <w:szCs w:val="22"/>
          <w:lang w:eastAsia="en-GB"/>
        </w:rPr>
        <w:tab/>
      </w:r>
      <w:r>
        <w:t>First-to-answer media protection</w:t>
      </w:r>
      <w:r>
        <w:tab/>
      </w:r>
      <w:r>
        <w:fldChar w:fldCharType="begin" w:fldLock="1"/>
      </w:r>
      <w:r>
        <w:instrText xml:space="preserve"> PAGEREF _Toc3884836 \h </w:instrText>
      </w:r>
      <w:r>
        <w:fldChar w:fldCharType="separate"/>
      </w:r>
      <w:r>
        <w:t>55</w:t>
      </w:r>
      <w:r>
        <w:fldChar w:fldCharType="end"/>
      </w:r>
    </w:p>
    <w:p w14:paraId="47F3EA8E" w14:textId="77777777" w:rsidR="00D64968" w:rsidRPr="009463D6" w:rsidRDefault="00D64968">
      <w:pPr>
        <w:pStyle w:val="TOC3"/>
        <w:rPr>
          <w:rFonts w:ascii="Calibri" w:hAnsi="Calibri"/>
          <w:sz w:val="22"/>
          <w:szCs w:val="22"/>
          <w:lang w:eastAsia="en-GB"/>
        </w:rPr>
      </w:pPr>
      <w:r>
        <w:t>7.2.5</w:t>
      </w:r>
      <w:r w:rsidRPr="009463D6">
        <w:rPr>
          <w:rFonts w:ascii="Calibri" w:hAnsi="Calibri"/>
          <w:sz w:val="22"/>
          <w:szCs w:val="22"/>
          <w:lang w:eastAsia="en-GB"/>
        </w:rPr>
        <w:tab/>
      </w:r>
      <w:r>
        <w:t>Ambient listening call</w:t>
      </w:r>
      <w:r>
        <w:tab/>
      </w:r>
      <w:r>
        <w:fldChar w:fldCharType="begin" w:fldLock="1"/>
      </w:r>
      <w:r>
        <w:instrText xml:space="preserve"> PAGEREF _Toc3884837 \h </w:instrText>
      </w:r>
      <w:r>
        <w:fldChar w:fldCharType="separate"/>
      </w:r>
      <w:r>
        <w:t>55</w:t>
      </w:r>
      <w:r>
        <w:fldChar w:fldCharType="end"/>
      </w:r>
    </w:p>
    <w:p w14:paraId="737A2C90" w14:textId="77777777" w:rsidR="00D64968" w:rsidRPr="009463D6" w:rsidRDefault="00D64968">
      <w:pPr>
        <w:pStyle w:val="TOC3"/>
        <w:rPr>
          <w:rFonts w:ascii="Calibri" w:hAnsi="Calibri"/>
          <w:sz w:val="22"/>
          <w:szCs w:val="22"/>
          <w:lang w:eastAsia="en-GB"/>
        </w:rPr>
      </w:pPr>
      <w:r>
        <w:t>7.2.6</w:t>
      </w:r>
      <w:r w:rsidRPr="009463D6">
        <w:rPr>
          <w:rFonts w:ascii="Calibri" w:hAnsi="Calibri"/>
          <w:sz w:val="22"/>
          <w:szCs w:val="22"/>
          <w:lang w:eastAsia="en-GB"/>
        </w:rPr>
        <w:tab/>
      </w:r>
      <w:r>
        <w:t>Ambient viewing call</w:t>
      </w:r>
      <w:r>
        <w:tab/>
      </w:r>
      <w:r>
        <w:fldChar w:fldCharType="begin" w:fldLock="1"/>
      </w:r>
      <w:r>
        <w:instrText xml:space="preserve"> PAGEREF _Toc3884838 \h </w:instrText>
      </w:r>
      <w:r>
        <w:fldChar w:fldCharType="separate"/>
      </w:r>
      <w:r>
        <w:t>55</w:t>
      </w:r>
      <w:r>
        <w:fldChar w:fldCharType="end"/>
      </w:r>
    </w:p>
    <w:p w14:paraId="310C8E7E" w14:textId="77777777" w:rsidR="00D64968" w:rsidRPr="009463D6" w:rsidRDefault="00D64968">
      <w:pPr>
        <w:pStyle w:val="TOC3"/>
        <w:rPr>
          <w:rFonts w:ascii="Calibri" w:hAnsi="Calibri"/>
          <w:sz w:val="22"/>
          <w:szCs w:val="22"/>
          <w:lang w:eastAsia="en-GB"/>
        </w:rPr>
      </w:pPr>
      <w:r>
        <w:t>7.2.7</w:t>
      </w:r>
      <w:r w:rsidRPr="009463D6">
        <w:rPr>
          <w:rFonts w:ascii="Calibri" w:hAnsi="Calibri"/>
          <w:sz w:val="22"/>
          <w:szCs w:val="22"/>
          <w:lang w:eastAsia="en-GB"/>
        </w:rPr>
        <w:tab/>
      </w:r>
      <w:r>
        <w:t>Private video pull</w:t>
      </w:r>
      <w:r>
        <w:tab/>
      </w:r>
      <w:r>
        <w:fldChar w:fldCharType="begin" w:fldLock="1"/>
      </w:r>
      <w:r>
        <w:instrText xml:space="preserve"> PAGEREF _Toc3884839 \h </w:instrText>
      </w:r>
      <w:r>
        <w:fldChar w:fldCharType="separate"/>
      </w:r>
      <w:r>
        <w:t>56</w:t>
      </w:r>
      <w:r>
        <w:fldChar w:fldCharType="end"/>
      </w:r>
    </w:p>
    <w:p w14:paraId="49C34D1E" w14:textId="77777777" w:rsidR="00D64968" w:rsidRPr="009463D6" w:rsidRDefault="00D64968">
      <w:pPr>
        <w:pStyle w:val="TOC4"/>
        <w:rPr>
          <w:rFonts w:ascii="Calibri" w:hAnsi="Calibri"/>
          <w:sz w:val="22"/>
          <w:szCs w:val="22"/>
          <w:lang w:eastAsia="en-GB"/>
        </w:rPr>
      </w:pPr>
      <w:r w:rsidRPr="00912C77">
        <w:t>7.2.7.1</w:t>
      </w:r>
      <w:r w:rsidRPr="00912C77">
        <w:rPr>
          <w:rFonts w:ascii="Calibri" w:hAnsi="Calibri"/>
          <w:sz w:val="22"/>
          <w:szCs w:val="22"/>
          <w:lang w:eastAsia="en-GB"/>
        </w:rPr>
        <w:tab/>
      </w:r>
      <w:r w:rsidRPr="00561717">
        <w:rPr>
          <w:lang w:val="en-IN"/>
        </w:rPr>
        <w:t>One-to-one video pull</w:t>
      </w:r>
      <w:r>
        <w:tab/>
      </w:r>
      <w:r>
        <w:fldChar w:fldCharType="begin" w:fldLock="1"/>
      </w:r>
      <w:r>
        <w:instrText xml:space="preserve"> PAGEREF _Toc3884840 \h </w:instrText>
      </w:r>
      <w:r>
        <w:fldChar w:fldCharType="separate"/>
      </w:r>
      <w:r>
        <w:t>56</w:t>
      </w:r>
      <w:r>
        <w:fldChar w:fldCharType="end"/>
      </w:r>
    </w:p>
    <w:p w14:paraId="64724D77" w14:textId="77777777" w:rsidR="00D64968" w:rsidRPr="009463D6" w:rsidRDefault="00D64968">
      <w:pPr>
        <w:pStyle w:val="TOC4"/>
        <w:rPr>
          <w:rFonts w:ascii="Calibri" w:hAnsi="Calibri"/>
          <w:sz w:val="22"/>
          <w:szCs w:val="22"/>
          <w:lang w:eastAsia="en-GB"/>
        </w:rPr>
      </w:pPr>
      <w:r w:rsidRPr="00912C77">
        <w:t>7.2.7.2</w:t>
      </w:r>
      <w:r w:rsidRPr="00912C77">
        <w:rPr>
          <w:rFonts w:ascii="Calibri" w:hAnsi="Calibri"/>
          <w:sz w:val="22"/>
          <w:szCs w:val="22"/>
          <w:lang w:eastAsia="en-GB"/>
        </w:rPr>
        <w:tab/>
      </w:r>
      <w:r w:rsidRPr="00561717">
        <w:rPr>
          <w:lang w:val="en-IN"/>
        </w:rPr>
        <w:t>One-from-server video pull</w:t>
      </w:r>
      <w:r>
        <w:tab/>
      </w:r>
      <w:r>
        <w:fldChar w:fldCharType="begin" w:fldLock="1"/>
      </w:r>
      <w:r>
        <w:instrText xml:space="preserve"> PAGEREF _Toc3884841 \h </w:instrText>
      </w:r>
      <w:r>
        <w:fldChar w:fldCharType="separate"/>
      </w:r>
      <w:r>
        <w:t>56</w:t>
      </w:r>
      <w:r>
        <w:fldChar w:fldCharType="end"/>
      </w:r>
    </w:p>
    <w:p w14:paraId="1012B8B5" w14:textId="77777777" w:rsidR="00D64968" w:rsidRPr="009463D6" w:rsidRDefault="00D64968">
      <w:pPr>
        <w:pStyle w:val="TOC3"/>
        <w:rPr>
          <w:rFonts w:ascii="Calibri" w:hAnsi="Calibri"/>
          <w:sz w:val="22"/>
          <w:szCs w:val="22"/>
          <w:lang w:eastAsia="en-GB"/>
        </w:rPr>
      </w:pPr>
      <w:r>
        <w:t>7.2.8</w:t>
      </w:r>
      <w:r w:rsidRPr="009463D6">
        <w:rPr>
          <w:rFonts w:ascii="Calibri" w:hAnsi="Calibri"/>
          <w:sz w:val="22"/>
          <w:szCs w:val="22"/>
          <w:lang w:eastAsia="en-GB"/>
        </w:rPr>
        <w:tab/>
      </w:r>
      <w:r>
        <w:t>Private video push</w:t>
      </w:r>
      <w:r>
        <w:tab/>
      </w:r>
      <w:r>
        <w:fldChar w:fldCharType="begin" w:fldLock="1"/>
      </w:r>
      <w:r>
        <w:instrText xml:space="preserve"> PAGEREF _Toc3884842 \h </w:instrText>
      </w:r>
      <w:r>
        <w:fldChar w:fldCharType="separate"/>
      </w:r>
      <w:r>
        <w:t>57</w:t>
      </w:r>
      <w:r>
        <w:fldChar w:fldCharType="end"/>
      </w:r>
    </w:p>
    <w:p w14:paraId="3944AF80" w14:textId="77777777" w:rsidR="00D64968" w:rsidRPr="009463D6" w:rsidRDefault="00D64968">
      <w:pPr>
        <w:pStyle w:val="TOC4"/>
        <w:rPr>
          <w:rFonts w:ascii="Calibri" w:hAnsi="Calibri"/>
          <w:sz w:val="22"/>
          <w:szCs w:val="22"/>
          <w:lang w:eastAsia="en-GB"/>
        </w:rPr>
      </w:pPr>
      <w:r w:rsidRPr="00912C77">
        <w:t>7.2.8.1</w:t>
      </w:r>
      <w:r w:rsidRPr="00912C77">
        <w:rPr>
          <w:rFonts w:ascii="Calibri" w:hAnsi="Calibri"/>
          <w:sz w:val="22"/>
          <w:szCs w:val="22"/>
          <w:lang w:eastAsia="en-GB"/>
        </w:rPr>
        <w:tab/>
      </w:r>
      <w:r w:rsidRPr="00561717">
        <w:rPr>
          <w:lang w:val="en-IN"/>
        </w:rPr>
        <w:t>One-to-one video push</w:t>
      </w:r>
      <w:r>
        <w:tab/>
      </w:r>
      <w:r>
        <w:fldChar w:fldCharType="begin" w:fldLock="1"/>
      </w:r>
      <w:r>
        <w:instrText xml:space="preserve"> PAGEREF _Toc3884843 \h </w:instrText>
      </w:r>
      <w:r>
        <w:fldChar w:fldCharType="separate"/>
      </w:r>
      <w:r>
        <w:t>57</w:t>
      </w:r>
      <w:r>
        <w:fldChar w:fldCharType="end"/>
      </w:r>
    </w:p>
    <w:p w14:paraId="1B0DA0BD" w14:textId="77777777" w:rsidR="00D64968" w:rsidRPr="009463D6" w:rsidRDefault="00D64968">
      <w:pPr>
        <w:pStyle w:val="TOC4"/>
        <w:rPr>
          <w:rFonts w:ascii="Calibri" w:hAnsi="Calibri"/>
          <w:sz w:val="22"/>
          <w:szCs w:val="22"/>
          <w:lang w:eastAsia="en-GB"/>
        </w:rPr>
      </w:pPr>
      <w:r w:rsidRPr="00912C77">
        <w:t>7.2.8.2</w:t>
      </w:r>
      <w:r w:rsidRPr="00912C77">
        <w:rPr>
          <w:rFonts w:ascii="Calibri" w:hAnsi="Calibri"/>
          <w:sz w:val="22"/>
          <w:szCs w:val="22"/>
          <w:lang w:eastAsia="en-GB"/>
        </w:rPr>
        <w:tab/>
      </w:r>
      <w:r w:rsidRPr="00561717">
        <w:rPr>
          <w:lang w:val="en-IN"/>
        </w:rPr>
        <w:t>One-to-server video push</w:t>
      </w:r>
      <w:r>
        <w:tab/>
      </w:r>
      <w:r>
        <w:fldChar w:fldCharType="begin" w:fldLock="1"/>
      </w:r>
      <w:r>
        <w:instrText xml:space="preserve"> PAGEREF _Toc3884844 \h </w:instrText>
      </w:r>
      <w:r>
        <w:fldChar w:fldCharType="separate"/>
      </w:r>
      <w:r>
        <w:t>57</w:t>
      </w:r>
      <w:r>
        <w:fldChar w:fldCharType="end"/>
      </w:r>
    </w:p>
    <w:p w14:paraId="74DC20F7" w14:textId="77777777" w:rsidR="00D64968" w:rsidRPr="009463D6" w:rsidRDefault="00D64968">
      <w:pPr>
        <w:pStyle w:val="TOC4"/>
        <w:rPr>
          <w:rFonts w:ascii="Calibri" w:hAnsi="Calibri"/>
          <w:sz w:val="22"/>
          <w:szCs w:val="22"/>
          <w:lang w:eastAsia="en-GB"/>
        </w:rPr>
      </w:pPr>
      <w:r w:rsidRPr="00912C77">
        <w:t>7.2.8.3</w:t>
      </w:r>
      <w:r w:rsidRPr="00912C77">
        <w:rPr>
          <w:rFonts w:ascii="Calibri" w:hAnsi="Calibri"/>
          <w:sz w:val="22"/>
          <w:szCs w:val="22"/>
          <w:lang w:eastAsia="en-GB"/>
        </w:rPr>
        <w:tab/>
      </w:r>
      <w:r w:rsidRPr="00561717">
        <w:rPr>
          <w:lang w:val="en-IN"/>
        </w:rPr>
        <w:t>Remotely initiated video push</w:t>
      </w:r>
      <w:r>
        <w:tab/>
      </w:r>
      <w:r>
        <w:fldChar w:fldCharType="begin" w:fldLock="1"/>
      </w:r>
      <w:r>
        <w:instrText xml:space="preserve"> PAGEREF _Toc3884845 \h </w:instrText>
      </w:r>
      <w:r>
        <w:fldChar w:fldCharType="separate"/>
      </w:r>
      <w:r>
        <w:t>58</w:t>
      </w:r>
      <w:r>
        <w:fldChar w:fldCharType="end"/>
      </w:r>
    </w:p>
    <w:p w14:paraId="3BE98750" w14:textId="77777777" w:rsidR="00D64968" w:rsidRPr="009463D6" w:rsidRDefault="00D64968">
      <w:pPr>
        <w:pStyle w:val="TOC2"/>
        <w:rPr>
          <w:rFonts w:ascii="Calibri" w:hAnsi="Calibri"/>
          <w:sz w:val="22"/>
          <w:szCs w:val="22"/>
          <w:lang w:eastAsia="en-GB"/>
        </w:rPr>
      </w:pPr>
      <w:r>
        <w:t>7.3</w:t>
      </w:r>
      <w:r w:rsidRPr="009463D6">
        <w:rPr>
          <w:rFonts w:ascii="Calibri" w:hAnsi="Calibri"/>
          <w:sz w:val="22"/>
          <w:szCs w:val="22"/>
          <w:lang w:eastAsia="en-GB"/>
        </w:rPr>
        <w:tab/>
      </w:r>
      <w:r>
        <w:t>Group communications</w:t>
      </w:r>
      <w:r>
        <w:tab/>
      </w:r>
      <w:r>
        <w:fldChar w:fldCharType="begin" w:fldLock="1"/>
      </w:r>
      <w:r>
        <w:instrText xml:space="preserve"> PAGEREF _Toc3884846 \h </w:instrText>
      </w:r>
      <w:r>
        <w:fldChar w:fldCharType="separate"/>
      </w:r>
      <w:r>
        <w:t>60</w:t>
      </w:r>
      <w:r>
        <w:fldChar w:fldCharType="end"/>
      </w:r>
    </w:p>
    <w:p w14:paraId="08F8CAFA" w14:textId="77777777" w:rsidR="00D64968" w:rsidRPr="009463D6" w:rsidRDefault="00D64968">
      <w:pPr>
        <w:pStyle w:val="TOC3"/>
        <w:rPr>
          <w:rFonts w:ascii="Calibri" w:hAnsi="Calibri"/>
          <w:sz w:val="22"/>
          <w:szCs w:val="22"/>
          <w:lang w:eastAsia="en-GB"/>
        </w:rPr>
      </w:pPr>
      <w:r>
        <w:t>7.3.1</w:t>
      </w:r>
      <w:r w:rsidRPr="009463D6">
        <w:rPr>
          <w:rFonts w:ascii="Calibri" w:hAnsi="Calibri"/>
          <w:sz w:val="22"/>
          <w:szCs w:val="22"/>
          <w:lang w:eastAsia="en-GB"/>
        </w:rPr>
        <w:tab/>
      </w:r>
      <w:r>
        <w:t>General</w:t>
      </w:r>
      <w:r>
        <w:tab/>
      </w:r>
      <w:r>
        <w:fldChar w:fldCharType="begin" w:fldLock="1"/>
      </w:r>
      <w:r>
        <w:instrText xml:space="preserve"> PAGEREF _Toc3884847 \h </w:instrText>
      </w:r>
      <w:r>
        <w:fldChar w:fldCharType="separate"/>
      </w:r>
      <w:r>
        <w:t>60</w:t>
      </w:r>
      <w:r>
        <w:fldChar w:fldCharType="end"/>
      </w:r>
    </w:p>
    <w:p w14:paraId="4B8F942A" w14:textId="77777777" w:rsidR="00D64968" w:rsidRPr="009463D6" w:rsidRDefault="00D64968">
      <w:pPr>
        <w:pStyle w:val="TOC3"/>
        <w:rPr>
          <w:rFonts w:ascii="Calibri" w:hAnsi="Calibri"/>
          <w:sz w:val="22"/>
          <w:szCs w:val="22"/>
          <w:lang w:eastAsia="en-GB"/>
        </w:rPr>
      </w:pPr>
      <w:r>
        <w:t>7.3.2</w:t>
      </w:r>
      <w:r w:rsidRPr="009463D6">
        <w:rPr>
          <w:rFonts w:ascii="Calibri" w:hAnsi="Calibri"/>
          <w:sz w:val="22"/>
          <w:szCs w:val="22"/>
          <w:lang w:eastAsia="en-GB"/>
        </w:rPr>
        <w:tab/>
      </w:r>
      <w:r>
        <w:t xml:space="preserve">Group </w:t>
      </w:r>
      <w:r>
        <w:rPr>
          <w:lang w:eastAsia="zh-CN"/>
        </w:rPr>
        <w:t>creation</w:t>
      </w:r>
      <w:r>
        <w:t xml:space="preserve"> security procedure</w:t>
      </w:r>
      <w:r>
        <w:tab/>
      </w:r>
      <w:r>
        <w:fldChar w:fldCharType="begin" w:fldLock="1"/>
      </w:r>
      <w:r>
        <w:instrText xml:space="preserve"> PAGEREF _Toc3884848 \h </w:instrText>
      </w:r>
      <w:r>
        <w:fldChar w:fldCharType="separate"/>
      </w:r>
      <w:r>
        <w:t>60</w:t>
      </w:r>
      <w:r>
        <w:fldChar w:fldCharType="end"/>
      </w:r>
    </w:p>
    <w:p w14:paraId="5E33E3B3" w14:textId="77777777" w:rsidR="00D64968" w:rsidRPr="009463D6" w:rsidRDefault="00D64968">
      <w:pPr>
        <w:pStyle w:val="TOC3"/>
        <w:rPr>
          <w:rFonts w:ascii="Calibri" w:hAnsi="Calibri"/>
          <w:sz w:val="22"/>
          <w:szCs w:val="22"/>
          <w:lang w:eastAsia="en-GB"/>
        </w:rPr>
      </w:pPr>
      <w:r>
        <w:t>7.3.3</w:t>
      </w:r>
      <w:r w:rsidRPr="009463D6">
        <w:rPr>
          <w:rFonts w:ascii="Calibri" w:hAnsi="Calibri"/>
          <w:sz w:val="22"/>
          <w:szCs w:val="22"/>
          <w:lang w:eastAsia="en-GB"/>
        </w:rPr>
        <w:tab/>
      </w:r>
      <w:r>
        <w:t>Dynamic group keying</w:t>
      </w:r>
      <w:r>
        <w:tab/>
      </w:r>
      <w:r>
        <w:fldChar w:fldCharType="begin" w:fldLock="1"/>
      </w:r>
      <w:r>
        <w:instrText xml:space="preserve"> PAGEREF _Toc3884849 \h </w:instrText>
      </w:r>
      <w:r>
        <w:fldChar w:fldCharType="separate"/>
      </w:r>
      <w:r>
        <w:t>60</w:t>
      </w:r>
      <w:r>
        <w:fldChar w:fldCharType="end"/>
      </w:r>
    </w:p>
    <w:p w14:paraId="07B33F12" w14:textId="77777777" w:rsidR="00D64968" w:rsidRPr="009463D6" w:rsidRDefault="00D64968">
      <w:pPr>
        <w:pStyle w:val="TOC4"/>
        <w:rPr>
          <w:rFonts w:ascii="Calibri" w:hAnsi="Calibri"/>
          <w:sz w:val="22"/>
          <w:szCs w:val="22"/>
          <w:lang w:eastAsia="en-GB"/>
        </w:rPr>
      </w:pPr>
      <w:r>
        <w:t>7.3.3.1</w:t>
      </w:r>
      <w:r w:rsidRPr="009463D6">
        <w:rPr>
          <w:rFonts w:ascii="Calibri" w:hAnsi="Calibri"/>
          <w:sz w:val="22"/>
          <w:szCs w:val="22"/>
          <w:lang w:eastAsia="en-GB"/>
        </w:rPr>
        <w:tab/>
      </w:r>
      <w:r>
        <w:t>General</w:t>
      </w:r>
      <w:r>
        <w:tab/>
      </w:r>
      <w:r>
        <w:fldChar w:fldCharType="begin" w:fldLock="1"/>
      </w:r>
      <w:r>
        <w:instrText xml:space="preserve"> PAGEREF _Toc3884850 \h </w:instrText>
      </w:r>
      <w:r>
        <w:fldChar w:fldCharType="separate"/>
      </w:r>
      <w:r>
        <w:t>60</w:t>
      </w:r>
      <w:r>
        <w:fldChar w:fldCharType="end"/>
      </w:r>
    </w:p>
    <w:p w14:paraId="02873E61" w14:textId="77777777" w:rsidR="00D64968" w:rsidRPr="009463D6" w:rsidRDefault="00D64968">
      <w:pPr>
        <w:pStyle w:val="TOC4"/>
        <w:rPr>
          <w:rFonts w:ascii="Calibri" w:hAnsi="Calibri"/>
          <w:sz w:val="22"/>
          <w:szCs w:val="22"/>
          <w:lang w:eastAsia="en-GB"/>
        </w:rPr>
      </w:pPr>
      <w:r>
        <w:t>7.3.3.2</w:t>
      </w:r>
      <w:r w:rsidRPr="009463D6">
        <w:rPr>
          <w:rFonts w:ascii="Calibri" w:hAnsi="Calibri"/>
          <w:sz w:val="22"/>
          <w:szCs w:val="22"/>
          <w:lang w:eastAsia="en-GB"/>
        </w:rPr>
        <w:tab/>
      </w:r>
      <w:r>
        <w:t>Group regrouping security procedure (within a single MC domain)</w:t>
      </w:r>
      <w:r>
        <w:tab/>
      </w:r>
      <w:r>
        <w:fldChar w:fldCharType="begin" w:fldLock="1"/>
      </w:r>
      <w:r>
        <w:instrText xml:space="preserve"> PAGEREF _Toc3884851 \h </w:instrText>
      </w:r>
      <w:r>
        <w:fldChar w:fldCharType="separate"/>
      </w:r>
      <w:r>
        <w:t>61</w:t>
      </w:r>
      <w:r>
        <w:fldChar w:fldCharType="end"/>
      </w:r>
    </w:p>
    <w:p w14:paraId="1970C27E" w14:textId="77777777" w:rsidR="00D64968" w:rsidRPr="009463D6" w:rsidRDefault="00D64968">
      <w:pPr>
        <w:pStyle w:val="TOC4"/>
        <w:rPr>
          <w:rFonts w:ascii="Calibri" w:hAnsi="Calibri"/>
          <w:sz w:val="22"/>
          <w:szCs w:val="22"/>
          <w:lang w:eastAsia="en-GB"/>
        </w:rPr>
      </w:pPr>
      <w:r>
        <w:t>7.3.3.3</w:t>
      </w:r>
      <w:r w:rsidRPr="009463D6">
        <w:rPr>
          <w:rFonts w:ascii="Calibri" w:hAnsi="Calibri"/>
          <w:sz w:val="22"/>
          <w:szCs w:val="22"/>
          <w:lang w:eastAsia="en-GB"/>
        </w:rPr>
        <w:tab/>
      </w:r>
      <w:r>
        <w:t>Group regrouping security procedure (involving multiple MC domains)</w:t>
      </w:r>
      <w:r>
        <w:tab/>
      </w:r>
      <w:r>
        <w:fldChar w:fldCharType="begin" w:fldLock="1"/>
      </w:r>
      <w:r>
        <w:instrText xml:space="preserve"> PAGEREF _Toc3884852 \h </w:instrText>
      </w:r>
      <w:r>
        <w:fldChar w:fldCharType="separate"/>
      </w:r>
      <w:r>
        <w:t>61</w:t>
      </w:r>
      <w:r>
        <w:fldChar w:fldCharType="end"/>
      </w:r>
    </w:p>
    <w:p w14:paraId="15E2188C" w14:textId="77777777" w:rsidR="00D64968" w:rsidRPr="009463D6" w:rsidRDefault="00D64968">
      <w:pPr>
        <w:pStyle w:val="TOC3"/>
        <w:rPr>
          <w:rFonts w:ascii="Calibri" w:hAnsi="Calibri"/>
          <w:sz w:val="22"/>
          <w:szCs w:val="22"/>
          <w:lang w:eastAsia="en-GB"/>
        </w:rPr>
      </w:pPr>
      <w:r>
        <w:t>7.3.4</w:t>
      </w:r>
      <w:r w:rsidRPr="009463D6">
        <w:rPr>
          <w:rFonts w:ascii="Calibri" w:hAnsi="Calibri"/>
          <w:sz w:val="22"/>
          <w:szCs w:val="22"/>
          <w:lang w:eastAsia="en-GB"/>
        </w:rPr>
        <w:tab/>
      </w:r>
      <w:r>
        <w:t>Broadcast group call</w:t>
      </w:r>
      <w:r>
        <w:tab/>
      </w:r>
      <w:r>
        <w:fldChar w:fldCharType="begin" w:fldLock="1"/>
      </w:r>
      <w:r>
        <w:instrText xml:space="preserve"> PAGEREF _Toc3884853 \h </w:instrText>
      </w:r>
      <w:r>
        <w:fldChar w:fldCharType="separate"/>
      </w:r>
      <w:r>
        <w:t>62</w:t>
      </w:r>
      <w:r>
        <w:fldChar w:fldCharType="end"/>
      </w:r>
    </w:p>
    <w:p w14:paraId="1DD462E4" w14:textId="77777777" w:rsidR="00D64968" w:rsidRPr="009463D6" w:rsidRDefault="00D64968">
      <w:pPr>
        <w:pStyle w:val="TOC3"/>
        <w:rPr>
          <w:rFonts w:ascii="Calibri" w:hAnsi="Calibri"/>
          <w:sz w:val="22"/>
          <w:szCs w:val="22"/>
          <w:lang w:eastAsia="en-GB"/>
        </w:rPr>
      </w:pPr>
      <w:r>
        <w:t>7.3.5</w:t>
      </w:r>
      <w:r w:rsidRPr="009463D6">
        <w:rPr>
          <w:rFonts w:ascii="Calibri" w:hAnsi="Calibri"/>
          <w:sz w:val="22"/>
          <w:szCs w:val="22"/>
          <w:lang w:eastAsia="en-GB"/>
        </w:rPr>
        <w:tab/>
      </w:r>
      <w:r>
        <w:t>Group-broadcast group call</w:t>
      </w:r>
      <w:r>
        <w:tab/>
      </w:r>
      <w:r>
        <w:fldChar w:fldCharType="begin" w:fldLock="1"/>
      </w:r>
      <w:r>
        <w:instrText xml:space="preserve"> PAGEREF _Toc3884854 \h </w:instrText>
      </w:r>
      <w:r>
        <w:fldChar w:fldCharType="separate"/>
      </w:r>
      <w:r>
        <w:t>62</w:t>
      </w:r>
      <w:r>
        <w:fldChar w:fldCharType="end"/>
      </w:r>
    </w:p>
    <w:p w14:paraId="77E288DC" w14:textId="77777777" w:rsidR="00D64968" w:rsidRPr="009463D6" w:rsidRDefault="00D64968">
      <w:pPr>
        <w:pStyle w:val="TOC3"/>
        <w:rPr>
          <w:rFonts w:ascii="Calibri" w:hAnsi="Calibri"/>
          <w:sz w:val="22"/>
          <w:szCs w:val="22"/>
          <w:lang w:eastAsia="en-GB"/>
        </w:rPr>
      </w:pPr>
      <w:r>
        <w:t>7.3.6</w:t>
      </w:r>
      <w:r w:rsidRPr="009463D6">
        <w:rPr>
          <w:rFonts w:ascii="Calibri" w:hAnsi="Calibri"/>
          <w:sz w:val="22"/>
          <w:szCs w:val="22"/>
          <w:lang w:eastAsia="en-GB"/>
        </w:rPr>
        <w:tab/>
      </w:r>
      <w:r>
        <w:t>Emergency group call</w:t>
      </w:r>
      <w:r>
        <w:tab/>
      </w:r>
      <w:r>
        <w:fldChar w:fldCharType="begin" w:fldLock="1"/>
      </w:r>
      <w:r>
        <w:instrText xml:space="preserve"> PAGEREF _Toc3884855 \h </w:instrText>
      </w:r>
      <w:r>
        <w:fldChar w:fldCharType="separate"/>
      </w:r>
      <w:r>
        <w:t>62</w:t>
      </w:r>
      <w:r>
        <w:fldChar w:fldCharType="end"/>
      </w:r>
    </w:p>
    <w:p w14:paraId="48A95D6D" w14:textId="77777777" w:rsidR="00D64968" w:rsidRPr="009463D6" w:rsidRDefault="00D64968">
      <w:pPr>
        <w:pStyle w:val="TOC3"/>
        <w:rPr>
          <w:rFonts w:ascii="Calibri" w:hAnsi="Calibri"/>
          <w:sz w:val="22"/>
          <w:szCs w:val="22"/>
          <w:lang w:eastAsia="en-GB"/>
        </w:rPr>
      </w:pPr>
      <w:r>
        <w:t>7.3.7</w:t>
      </w:r>
      <w:r w:rsidRPr="009463D6">
        <w:rPr>
          <w:rFonts w:ascii="Calibri" w:hAnsi="Calibri"/>
          <w:sz w:val="22"/>
          <w:szCs w:val="22"/>
          <w:lang w:eastAsia="en-GB"/>
        </w:rPr>
        <w:tab/>
      </w:r>
      <w:r>
        <w:t>Imminent peril group call</w:t>
      </w:r>
      <w:r>
        <w:tab/>
      </w:r>
      <w:r>
        <w:fldChar w:fldCharType="begin" w:fldLock="1"/>
      </w:r>
      <w:r>
        <w:instrText xml:space="preserve"> PAGEREF _Toc3884856 \h </w:instrText>
      </w:r>
      <w:r>
        <w:fldChar w:fldCharType="separate"/>
      </w:r>
      <w:r>
        <w:t>63</w:t>
      </w:r>
      <w:r>
        <w:fldChar w:fldCharType="end"/>
      </w:r>
    </w:p>
    <w:p w14:paraId="24720208" w14:textId="77777777" w:rsidR="00D64968" w:rsidRPr="009463D6" w:rsidRDefault="00D64968">
      <w:pPr>
        <w:pStyle w:val="TOC3"/>
        <w:rPr>
          <w:rFonts w:ascii="Calibri" w:hAnsi="Calibri"/>
          <w:sz w:val="22"/>
          <w:szCs w:val="22"/>
          <w:lang w:eastAsia="en-GB"/>
        </w:rPr>
      </w:pPr>
      <w:r>
        <w:t>7.3.8</w:t>
      </w:r>
      <w:r w:rsidRPr="009463D6">
        <w:rPr>
          <w:rFonts w:ascii="Calibri" w:hAnsi="Calibri"/>
          <w:sz w:val="22"/>
          <w:szCs w:val="22"/>
          <w:lang w:eastAsia="en-GB"/>
        </w:rPr>
        <w:tab/>
      </w:r>
      <w:r>
        <w:t>Emergency Alert</w:t>
      </w:r>
      <w:r>
        <w:tab/>
      </w:r>
      <w:r>
        <w:fldChar w:fldCharType="begin" w:fldLock="1"/>
      </w:r>
      <w:r>
        <w:instrText xml:space="preserve"> PAGEREF _Toc3884857 \h </w:instrText>
      </w:r>
      <w:r>
        <w:fldChar w:fldCharType="separate"/>
      </w:r>
      <w:r>
        <w:t>63</w:t>
      </w:r>
      <w:r>
        <w:fldChar w:fldCharType="end"/>
      </w:r>
    </w:p>
    <w:p w14:paraId="44C4A1CE" w14:textId="77777777" w:rsidR="00D64968" w:rsidRPr="009463D6" w:rsidRDefault="00D64968">
      <w:pPr>
        <w:pStyle w:val="TOC3"/>
        <w:rPr>
          <w:rFonts w:ascii="Calibri" w:hAnsi="Calibri"/>
          <w:sz w:val="22"/>
          <w:szCs w:val="22"/>
          <w:lang w:eastAsia="en-GB"/>
        </w:rPr>
      </w:pPr>
      <w:r>
        <w:t>7.3.9</w:t>
      </w:r>
      <w:r w:rsidRPr="009463D6">
        <w:rPr>
          <w:rFonts w:ascii="Calibri" w:hAnsi="Calibri"/>
          <w:sz w:val="22"/>
          <w:szCs w:val="22"/>
          <w:lang w:eastAsia="en-GB"/>
        </w:rPr>
        <w:tab/>
      </w:r>
      <w:r w:rsidRPr="00561717">
        <w:rPr>
          <w:lang w:val="en-IN"/>
        </w:rPr>
        <w:t>Remotely initiated video push to group</w:t>
      </w:r>
      <w:r>
        <w:tab/>
      </w:r>
      <w:r>
        <w:fldChar w:fldCharType="begin" w:fldLock="1"/>
      </w:r>
      <w:r>
        <w:instrText xml:space="preserve"> PAGEREF _Toc3884858 \h </w:instrText>
      </w:r>
      <w:r>
        <w:fldChar w:fldCharType="separate"/>
      </w:r>
      <w:r>
        <w:t>64</w:t>
      </w:r>
      <w:r>
        <w:fldChar w:fldCharType="end"/>
      </w:r>
    </w:p>
    <w:p w14:paraId="46803ED1" w14:textId="77777777" w:rsidR="00D64968" w:rsidRPr="009463D6" w:rsidRDefault="00D64968">
      <w:pPr>
        <w:pStyle w:val="TOC2"/>
        <w:rPr>
          <w:rFonts w:ascii="Calibri" w:hAnsi="Calibri"/>
          <w:sz w:val="22"/>
          <w:szCs w:val="22"/>
          <w:lang w:eastAsia="en-GB"/>
        </w:rPr>
      </w:pPr>
      <w:r>
        <w:t>7.4</w:t>
      </w:r>
      <w:r w:rsidRPr="009463D6">
        <w:rPr>
          <w:rFonts w:ascii="Calibri" w:hAnsi="Calibri"/>
          <w:sz w:val="22"/>
          <w:szCs w:val="22"/>
          <w:lang w:eastAsia="en-GB"/>
        </w:rPr>
        <w:tab/>
      </w:r>
      <w:r>
        <w:t>Key derivation for media</w:t>
      </w:r>
      <w:r>
        <w:tab/>
      </w:r>
      <w:r>
        <w:fldChar w:fldCharType="begin" w:fldLock="1"/>
      </w:r>
      <w:r>
        <w:instrText xml:space="preserve"> PAGEREF _Toc3884859 \h </w:instrText>
      </w:r>
      <w:r>
        <w:fldChar w:fldCharType="separate"/>
      </w:r>
      <w:r>
        <w:t>65</w:t>
      </w:r>
      <w:r>
        <w:fldChar w:fldCharType="end"/>
      </w:r>
    </w:p>
    <w:p w14:paraId="40F6AFBE" w14:textId="77777777" w:rsidR="00D64968" w:rsidRPr="009463D6" w:rsidRDefault="00D64968">
      <w:pPr>
        <w:pStyle w:val="TOC3"/>
        <w:rPr>
          <w:rFonts w:ascii="Calibri" w:hAnsi="Calibri"/>
          <w:sz w:val="22"/>
          <w:szCs w:val="22"/>
          <w:lang w:eastAsia="en-GB"/>
        </w:rPr>
      </w:pPr>
      <w:r>
        <w:t>7.4.1</w:t>
      </w:r>
      <w:r w:rsidRPr="009463D6">
        <w:rPr>
          <w:rFonts w:ascii="Calibri" w:hAnsi="Calibri"/>
          <w:sz w:val="22"/>
          <w:szCs w:val="22"/>
          <w:lang w:eastAsia="en-GB"/>
        </w:rPr>
        <w:tab/>
      </w:r>
      <w:r>
        <w:t>Derivation of SRTP master keys for private call</w:t>
      </w:r>
      <w:r>
        <w:tab/>
      </w:r>
      <w:r>
        <w:fldChar w:fldCharType="begin" w:fldLock="1"/>
      </w:r>
      <w:r>
        <w:instrText xml:space="preserve"> PAGEREF _Toc3884860 \h </w:instrText>
      </w:r>
      <w:r>
        <w:fldChar w:fldCharType="separate"/>
      </w:r>
      <w:r>
        <w:t>6</w:t>
      </w:r>
      <w:r>
        <w:t>5</w:t>
      </w:r>
      <w:r>
        <w:fldChar w:fldCharType="end"/>
      </w:r>
    </w:p>
    <w:p w14:paraId="52C0E15E" w14:textId="77777777" w:rsidR="00D64968" w:rsidRPr="009463D6" w:rsidRDefault="00D64968">
      <w:pPr>
        <w:pStyle w:val="TOC3"/>
        <w:rPr>
          <w:rFonts w:ascii="Calibri" w:hAnsi="Calibri"/>
          <w:sz w:val="22"/>
          <w:szCs w:val="22"/>
          <w:lang w:eastAsia="en-GB"/>
        </w:rPr>
      </w:pPr>
      <w:r>
        <w:t>7.4.2</w:t>
      </w:r>
      <w:r w:rsidRPr="009463D6">
        <w:rPr>
          <w:rFonts w:ascii="Calibri" w:hAnsi="Calibri"/>
          <w:sz w:val="22"/>
          <w:szCs w:val="22"/>
          <w:lang w:eastAsia="en-GB"/>
        </w:rPr>
        <w:tab/>
      </w:r>
      <w:r>
        <w:t>Derivation of SRTP master keys for group media</w:t>
      </w:r>
      <w:r>
        <w:tab/>
      </w:r>
      <w:r>
        <w:fldChar w:fldCharType="begin" w:fldLock="1"/>
      </w:r>
      <w:r>
        <w:instrText xml:space="preserve"> PAGEREF _Toc3884861 \h </w:instrText>
      </w:r>
      <w:r>
        <w:fldChar w:fldCharType="separate"/>
      </w:r>
      <w:r>
        <w:t>66</w:t>
      </w:r>
      <w:r>
        <w:fldChar w:fldCharType="end"/>
      </w:r>
    </w:p>
    <w:p w14:paraId="4C92A8B7" w14:textId="77777777" w:rsidR="00D64968" w:rsidRPr="009463D6" w:rsidRDefault="00D64968">
      <w:pPr>
        <w:pStyle w:val="TOC2"/>
        <w:rPr>
          <w:rFonts w:ascii="Calibri" w:hAnsi="Calibri"/>
          <w:sz w:val="22"/>
          <w:szCs w:val="22"/>
          <w:lang w:eastAsia="en-GB"/>
        </w:rPr>
      </w:pPr>
      <w:r w:rsidRPr="00912C77">
        <w:t>7.5</w:t>
      </w:r>
      <w:r w:rsidRPr="00912C77">
        <w:rPr>
          <w:rFonts w:ascii="Calibri" w:hAnsi="Calibri"/>
          <w:sz w:val="22"/>
          <w:szCs w:val="22"/>
          <w:lang w:eastAsia="en-GB"/>
        </w:rPr>
        <w:tab/>
      </w:r>
      <w:r w:rsidRPr="00561717">
        <w:rPr>
          <w:lang w:val="de-DE"/>
        </w:rPr>
        <w:t>Media protection profile</w:t>
      </w:r>
      <w:r>
        <w:tab/>
      </w:r>
      <w:r>
        <w:fldChar w:fldCharType="begin" w:fldLock="1"/>
      </w:r>
      <w:r>
        <w:instrText xml:space="preserve"> PAGEREF _Toc3884862 \h </w:instrText>
      </w:r>
      <w:r>
        <w:fldChar w:fldCharType="separate"/>
      </w:r>
      <w:r>
        <w:t>67</w:t>
      </w:r>
      <w:r>
        <w:fldChar w:fldCharType="end"/>
      </w:r>
    </w:p>
    <w:p w14:paraId="315F5EF4" w14:textId="77777777" w:rsidR="00D64968" w:rsidRPr="009463D6" w:rsidRDefault="00D64968">
      <w:pPr>
        <w:pStyle w:val="TOC3"/>
        <w:rPr>
          <w:rFonts w:ascii="Calibri" w:hAnsi="Calibri"/>
          <w:sz w:val="22"/>
          <w:szCs w:val="22"/>
          <w:lang w:eastAsia="en-GB"/>
        </w:rPr>
      </w:pPr>
      <w:r>
        <w:t>7.5.1</w:t>
      </w:r>
      <w:r w:rsidRPr="009463D6">
        <w:rPr>
          <w:rFonts w:ascii="Calibri" w:hAnsi="Calibri"/>
          <w:sz w:val="22"/>
          <w:szCs w:val="22"/>
          <w:lang w:eastAsia="en-GB"/>
        </w:rPr>
        <w:tab/>
      </w:r>
      <w:r>
        <w:t>General</w:t>
      </w:r>
      <w:r>
        <w:tab/>
      </w:r>
      <w:r>
        <w:fldChar w:fldCharType="begin" w:fldLock="1"/>
      </w:r>
      <w:r>
        <w:instrText xml:space="preserve"> PAGEREF _Toc3884863 \h </w:instrText>
      </w:r>
      <w:r>
        <w:fldChar w:fldCharType="separate"/>
      </w:r>
      <w:r>
        <w:t>67</w:t>
      </w:r>
      <w:r>
        <w:fldChar w:fldCharType="end"/>
      </w:r>
    </w:p>
    <w:p w14:paraId="32CA94C0" w14:textId="77777777" w:rsidR="00D64968" w:rsidRPr="009463D6" w:rsidRDefault="00D64968">
      <w:pPr>
        <w:pStyle w:val="TOC3"/>
        <w:rPr>
          <w:rFonts w:ascii="Calibri" w:hAnsi="Calibri"/>
          <w:sz w:val="22"/>
          <w:szCs w:val="22"/>
          <w:lang w:eastAsia="en-GB"/>
        </w:rPr>
      </w:pPr>
      <w:r>
        <w:t>7.5.2</w:t>
      </w:r>
      <w:r w:rsidRPr="009463D6">
        <w:rPr>
          <w:rFonts w:ascii="Calibri" w:hAnsi="Calibri"/>
          <w:sz w:val="22"/>
          <w:szCs w:val="22"/>
          <w:lang w:eastAsia="en-GB"/>
        </w:rPr>
        <w:tab/>
      </w:r>
      <w:r>
        <w:t>Security procedures for media stream protection</w:t>
      </w:r>
      <w:r>
        <w:tab/>
      </w:r>
      <w:r>
        <w:fldChar w:fldCharType="begin" w:fldLock="1"/>
      </w:r>
      <w:r>
        <w:instrText xml:space="preserve"> PAGEREF _Toc3884864 \h </w:instrText>
      </w:r>
      <w:r>
        <w:fldChar w:fldCharType="separate"/>
      </w:r>
      <w:r>
        <w:t>68</w:t>
      </w:r>
      <w:r>
        <w:fldChar w:fldCharType="end"/>
      </w:r>
    </w:p>
    <w:p w14:paraId="20B968FC" w14:textId="77777777" w:rsidR="00D64968" w:rsidRPr="009463D6" w:rsidRDefault="00D64968">
      <w:pPr>
        <w:pStyle w:val="TOC1"/>
        <w:rPr>
          <w:rFonts w:ascii="Calibri" w:hAnsi="Calibri"/>
          <w:szCs w:val="22"/>
          <w:lang w:eastAsia="en-GB"/>
        </w:rPr>
      </w:pPr>
      <w:r>
        <w:t>8</w:t>
      </w:r>
      <w:r w:rsidRPr="009463D6">
        <w:rPr>
          <w:rFonts w:ascii="Calibri" w:hAnsi="Calibri"/>
          <w:szCs w:val="22"/>
          <w:lang w:eastAsia="en-GB"/>
        </w:rPr>
        <w:tab/>
      </w:r>
      <w:r>
        <w:t>MCData</w:t>
      </w:r>
      <w:r>
        <w:tab/>
      </w:r>
      <w:r>
        <w:fldChar w:fldCharType="begin" w:fldLock="1"/>
      </w:r>
      <w:r>
        <w:instrText xml:space="preserve"> PAGEREF _Toc3884865 \h </w:instrText>
      </w:r>
      <w:r>
        <w:fldChar w:fldCharType="separate"/>
      </w:r>
      <w:r>
        <w:t>69</w:t>
      </w:r>
      <w:r>
        <w:fldChar w:fldCharType="end"/>
      </w:r>
    </w:p>
    <w:p w14:paraId="03FD6038" w14:textId="77777777" w:rsidR="00D64968" w:rsidRPr="009463D6" w:rsidRDefault="00D64968">
      <w:pPr>
        <w:pStyle w:val="TOC2"/>
        <w:rPr>
          <w:rFonts w:ascii="Calibri" w:hAnsi="Calibri"/>
          <w:sz w:val="22"/>
          <w:szCs w:val="22"/>
          <w:lang w:eastAsia="en-GB"/>
        </w:rPr>
      </w:pPr>
      <w:r>
        <w:t xml:space="preserve">8.1 </w:t>
      </w:r>
      <w:r w:rsidRPr="009463D6">
        <w:rPr>
          <w:rFonts w:ascii="Calibri" w:hAnsi="Calibri"/>
          <w:sz w:val="22"/>
          <w:szCs w:val="22"/>
          <w:lang w:eastAsia="en-GB"/>
        </w:rPr>
        <w:tab/>
      </w:r>
      <w:r>
        <w:t>Overview</w:t>
      </w:r>
      <w:r>
        <w:tab/>
      </w:r>
      <w:r>
        <w:fldChar w:fldCharType="begin" w:fldLock="1"/>
      </w:r>
      <w:r>
        <w:instrText xml:space="preserve"> PAGEREF _Toc3884866 \h </w:instrText>
      </w:r>
      <w:r>
        <w:fldChar w:fldCharType="separate"/>
      </w:r>
      <w:r>
        <w:t>69</w:t>
      </w:r>
      <w:r>
        <w:fldChar w:fldCharType="end"/>
      </w:r>
    </w:p>
    <w:p w14:paraId="2A610190" w14:textId="77777777" w:rsidR="00D64968" w:rsidRPr="009463D6" w:rsidRDefault="00D64968">
      <w:pPr>
        <w:pStyle w:val="TOC2"/>
        <w:rPr>
          <w:rFonts w:ascii="Calibri" w:hAnsi="Calibri"/>
          <w:sz w:val="22"/>
          <w:szCs w:val="22"/>
          <w:lang w:eastAsia="en-GB"/>
        </w:rPr>
      </w:pPr>
      <w:r>
        <w:t xml:space="preserve">8.2 </w:t>
      </w:r>
      <w:r w:rsidRPr="009463D6">
        <w:rPr>
          <w:rFonts w:ascii="Calibri" w:hAnsi="Calibri"/>
          <w:sz w:val="22"/>
          <w:szCs w:val="22"/>
          <w:lang w:eastAsia="en-GB"/>
        </w:rPr>
        <w:tab/>
      </w:r>
      <w:r>
        <w:t>Key Management</w:t>
      </w:r>
      <w:r>
        <w:tab/>
      </w:r>
      <w:r>
        <w:fldChar w:fldCharType="begin" w:fldLock="1"/>
      </w:r>
      <w:r>
        <w:instrText xml:space="preserve"> PAGEREF _Toc3884867 \h </w:instrText>
      </w:r>
      <w:r>
        <w:fldChar w:fldCharType="separate"/>
      </w:r>
      <w:r>
        <w:t>70</w:t>
      </w:r>
      <w:r>
        <w:fldChar w:fldCharType="end"/>
      </w:r>
    </w:p>
    <w:p w14:paraId="6685B426" w14:textId="77777777" w:rsidR="00D64968" w:rsidRPr="009463D6" w:rsidRDefault="00D64968">
      <w:pPr>
        <w:pStyle w:val="TOC2"/>
        <w:rPr>
          <w:rFonts w:ascii="Calibri" w:hAnsi="Calibri"/>
          <w:sz w:val="22"/>
          <w:szCs w:val="22"/>
          <w:lang w:eastAsia="en-GB"/>
        </w:rPr>
      </w:pPr>
      <w:r>
        <w:t>8.3</w:t>
      </w:r>
      <w:r w:rsidRPr="009463D6">
        <w:rPr>
          <w:rFonts w:ascii="Calibri" w:hAnsi="Calibri"/>
          <w:sz w:val="22"/>
          <w:szCs w:val="22"/>
          <w:lang w:eastAsia="en-GB"/>
        </w:rPr>
        <w:tab/>
      </w:r>
      <w:r>
        <w:t>One-to-one communications</w:t>
      </w:r>
      <w:r>
        <w:tab/>
      </w:r>
      <w:r>
        <w:fldChar w:fldCharType="begin" w:fldLock="1"/>
      </w:r>
      <w:r>
        <w:instrText xml:space="preserve"> PAGEREF _Toc3884868 \h </w:instrText>
      </w:r>
      <w:r>
        <w:fldChar w:fldCharType="separate"/>
      </w:r>
      <w:r>
        <w:t>71</w:t>
      </w:r>
      <w:r>
        <w:fldChar w:fldCharType="end"/>
      </w:r>
    </w:p>
    <w:p w14:paraId="325CF08B" w14:textId="77777777" w:rsidR="00D64968" w:rsidRPr="009463D6" w:rsidRDefault="00D64968">
      <w:pPr>
        <w:pStyle w:val="TOC2"/>
        <w:rPr>
          <w:rFonts w:ascii="Calibri" w:hAnsi="Calibri"/>
          <w:sz w:val="22"/>
          <w:szCs w:val="22"/>
          <w:lang w:eastAsia="en-GB"/>
        </w:rPr>
      </w:pPr>
      <w:r>
        <w:t>8.4</w:t>
      </w:r>
      <w:r w:rsidRPr="009463D6">
        <w:rPr>
          <w:rFonts w:ascii="Calibri" w:hAnsi="Calibri"/>
          <w:sz w:val="22"/>
          <w:szCs w:val="22"/>
          <w:lang w:eastAsia="en-GB"/>
        </w:rPr>
        <w:tab/>
      </w:r>
      <w:r>
        <w:t>Group communications</w:t>
      </w:r>
      <w:r>
        <w:tab/>
      </w:r>
      <w:r>
        <w:fldChar w:fldCharType="begin" w:fldLock="1"/>
      </w:r>
      <w:r>
        <w:instrText xml:space="preserve"> PAGEREF _Toc3884869 \h </w:instrText>
      </w:r>
      <w:r>
        <w:fldChar w:fldCharType="separate"/>
      </w:r>
      <w:r>
        <w:t>72</w:t>
      </w:r>
      <w:r>
        <w:fldChar w:fldCharType="end"/>
      </w:r>
    </w:p>
    <w:p w14:paraId="3284DD10" w14:textId="77777777" w:rsidR="00D64968" w:rsidRPr="009463D6" w:rsidRDefault="00D64968">
      <w:pPr>
        <w:pStyle w:val="TOC2"/>
        <w:rPr>
          <w:rFonts w:ascii="Calibri" w:hAnsi="Calibri"/>
          <w:sz w:val="22"/>
          <w:szCs w:val="22"/>
          <w:lang w:eastAsia="en-GB"/>
        </w:rPr>
      </w:pPr>
      <w:r>
        <w:t xml:space="preserve">8.5 </w:t>
      </w:r>
      <w:r w:rsidRPr="009463D6">
        <w:rPr>
          <w:rFonts w:ascii="Calibri" w:hAnsi="Calibri"/>
          <w:sz w:val="22"/>
          <w:szCs w:val="22"/>
          <w:lang w:eastAsia="en-GB"/>
        </w:rPr>
        <w:tab/>
      </w:r>
      <w:r>
        <w:t>MCData payload protection</w:t>
      </w:r>
      <w:r>
        <w:tab/>
      </w:r>
      <w:r>
        <w:fldChar w:fldCharType="begin" w:fldLock="1"/>
      </w:r>
      <w:r>
        <w:instrText xml:space="preserve"> PAGEREF _Toc3884870 \h </w:instrText>
      </w:r>
      <w:r>
        <w:fldChar w:fldCharType="separate"/>
      </w:r>
      <w:r>
        <w:t>72</w:t>
      </w:r>
      <w:r>
        <w:fldChar w:fldCharType="end"/>
      </w:r>
    </w:p>
    <w:p w14:paraId="2E217D1D" w14:textId="77777777" w:rsidR="00D64968" w:rsidRPr="009463D6" w:rsidRDefault="00D64968">
      <w:pPr>
        <w:pStyle w:val="TOC3"/>
        <w:rPr>
          <w:rFonts w:ascii="Calibri" w:hAnsi="Calibri"/>
          <w:sz w:val="22"/>
          <w:szCs w:val="22"/>
          <w:lang w:eastAsia="en-GB"/>
        </w:rPr>
      </w:pPr>
      <w:r>
        <w:t>8.5.1</w:t>
      </w:r>
      <w:r w:rsidRPr="009463D6">
        <w:rPr>
          <w:rFonts w:ascii="Calibri" w:hAnsi="Calibri"/>
          <w:sz w:val="22"/>
          <w:szCs w:val="22"/>
          <w:lang w:eastAsia="en-GB"/>
        </w:rPr>
        <w:tab/>
      </w:r>
      <w:r>
        <w:t>General</w:t>
      </w:r>
      <w:r>
        <w:tab/>
      </w:r>
      <w:r>
        <w:fldChar w:fldCharType="begin" w:fldLock="1"/>
      </w:r>
      <w:r>
        <w:instrText xml:space="preserve"> PAGEREF _Toc3884871 \h </w:instrText>
      </w:r>
      <w:r>
        <w:fldChar w:fldCharType="separate"/>
      </w:r>
      <w:r>
        <w:t>72</w:t>
      </w:r>
      <w:r>
        <w:fldChar w:fldCharType="end"/>
      </w:r>
    </w:p>
    <w:p w14:paraId="55C99441" w14:textId="77777777" w:rsidR="00D64968" w:rsidRPr="009463D6" w:rsidRDefault="00D64968">
      <w:pPr>
        <w:pStyle w:val="TOC3"/>
        <w:rPr>
          <w:rFonts w:ascii="Calibri" w:hAnsi="Calibri"/>
          <w:sz w:val="22"/>
          <w:szCs w:val="22"/>
          <w:lang w:eastAsia="en-GB"/>
        </w:rPr>
      </w:pPr>
      <w:r>
        <w:t>8.5.2</w:t>
      </w:r>
      <w:r w:rsidRPr="009463D6">
        <w:rPr>
          <w:rFonts w:ascii="Calibri" w:hAnsi="Calibri"/>
          <w:sz w:val="22"/>
          <w:szCs w:val="22"/>
          <w:lang w:eastAsia="en-GB"/>
        </w:rPr>
        <w:tab/>
      </w:r>
      <w:r>
        <w:t>Prequisites</w:t>
      </w:r>
      <w:r>
        <w:tab/>
      </w:r>
      <w:r>
        <w:fldChar w:fldCharType="begin" w:fldLock="1"/>
      </w:r>
      <w:r>
        <w:instrText xml:space="preserve"> PAGEREF _Toc3884872 \h </w:instrText>
      </w:r>
      <w:r>
        <w:fldChar w:fldCharType="separate"/>
      </w:r>
      <w:r>
        <w:t>72</w:t>
      </w:r>
      <w:r>
        <w:fldChar w:fldCharType="end"/>
      </w:r>
    </w:p>
    <w:p w14:paraId="31496FD6" w14:textId="77777777" w:rsidR="00D64968" w:rsidRPr="009463D6" w:rsidRDefault="00D64968">
      <w:pPr>
        <w:pStyle w:val="TOC4"/>
        <w:rPr>
          <w:rFonts w:ascii="Calibri" w:hAnsi="Calibri"/>
          <w:sz w:val="22"/>
          <w:szCs w:val="22"/>
          <w:lang w:eastAsia="en-GB"/>
        </w:rPr>
      </w:pPr>
      <w:r>
        <w:t xml:space="preserve">8.5.2.1 </w:t>
      </w:r>
      <w:r w:rsidRPr="009463D6">
        <w:rPr>
          <w:rFonts w:ascii="Calibri" w:hAnsi="Calibri"/>
          <w:sz w:val="22"/>
          <w:szCs w:val="22"/>
          <w:lang w:eastAsia="en-GB"/>
        </w:rPr>
        <w:tab/>
      </w:r>
      <w:r>
        <w:t>Prequisites for protected payloads</w:t>
      </w:r>
      <w:r>
        <w:tab/>
      </w:r>
      <w:r>
        <w:fldChar w:fldCharType="begin" w:fldLock="1"/>
      </w:r>
      <w:r>
        <w:instrText xml:space="preserve"> PAGEREF _Toc3884873 \h </w:instrText>
      </w:r>
      <w:r>
        <w:fldChar w:fldCharType="separate"/>
      </w:r>
      <w:r>
        <w:t>72</w:t>
      </w:r>
      <w:r>
        <w:fldChar w:fldCharType="end"/>
      </w:r>
    </w:p>
    <w:p w14:paraId="69541FA2" w14:textId="77777777" w:rsidR="00D64968" w:rsidRPr="009463D6" w:rsidRDefault="00D64968">
      <w:pPr>
        <w:pStyle w:val="TOC4"/>
        <w:rPr>
          <w:rFonts w:ascii="Calibri" w:hAnsi="Calibri"/>
          <w:sz w:val="22"/>
          <w:szCs w:val="22"/>
          <w:lang w:eastAsia="en-GB"/>
        </w:rPr>
      </w:pPr>
      <w:r>
        <w:t xml:space="preserve">8.5.2.2 </w:t>
      </w:r>
      <w:r w:rsidRPr="009463D6">
        <w:rPr>
          <w:rFonts w:ascii="Calibri" w:hAnsi="Calibri"/>
          <w:sz w:val="22"/>
          <w:szCs w:val="22"/>
          <w:lang w:eastAsia="en-GB"/>
        </w:rPr>
        <w:tab/>
      </w:r>
      <w:r>
        <w:t>Prequisites for authenticated payloads</w:t>
      </w:r>
      <w:r>
        <w:tab/>
      </w:r>
      <w:r>
        <w:fldChar w:fldCharType="begin" w:fldLock="1"/>
      </w:r>
      <w:r>
        <w:instrText xml:space="preserve"> PAGEREF _Toc3884874 \h </w:instrText>
      </w:r>
      <w:r>
        <w:fldChar w:fldCharType="separate"/>
      </w:r>
      <w:r>
        <w:t>72</w:t>
      </w:r>
      <w:r>
        <w:fldChar w:fldCharType="end"/>
      </w:r>
    </w:p>
    <w:p w14:paraId="5B4E8136" w14:textId="77777777" w:rsidR="00D64968" w:rsidRPr="009463D6" w:rsidRDefault="00D64968">
      <w:pPr>
        <w:pStyle w:val="TOC3"/>
        <w:rPr>
          <w:rFonts w:ascii="Calibri" w:hAnsi="Calibri"/>
          <w:sz w:val="22"/>
          <w:szCs w:val="22"/>
          <w:lang w:eastAsia="en-GB"/>
        </w:rPr>
      </w:pPr>
      <w:r>
        <w:t>8.5.3</w:t>
      </w:r>
      <w:r w:rsidRPr="009463D6">
        <w:rPr>
          <w:rFonts w:ascii="Calibri" w:hAnsi="Calibri"/>
          <w:sz w:val="22"/>
          <w:szCs w:val="22"/>
          <w:lang w:eastAsia="en-GB"/>
        </w:rPr>
        <w:tab/>
      </w:r>
      <w:r>
        <w:t>Key derivation for protected payloads</w:t>
      </w:r>
      <w:r>
        <w:tab/>
      </w:r>
      <w:r>
        <w:fldChar w:fldCharType="begin" w:fldLock="1"/>
      </w:r>
      <w:r>
        <w:instrText xml:space="preserve"> PAGEREF _Toc3884875 \h </w:instrText>
      </w:r>
      <w:r>
        <w:fldChar w:fldCharType="separate"/>
      </w:r>
      <w:r>
        <w:t>73</w:t>
      </w:r>
      <w:r>
        <w:fldChar w:fldCharType="end"/>
      </w:r>
    </w:p>
    <w:p w14:paraId="6DBFDC04" w14:textId="77777777" w:rsidR="00D64968" w:rsidRPr="009463D6" w:rsidRDefault="00D64968">
      <w:pPr>
        <w:pStyle w:val="TOC3"/>
        <w:rPr>
          <w:rFonts w:ascii="Calibri" w:hAnsi="Calibri"/>
          <w:sz w:val="22"/>
          <w:szCs w:val="22"/>
          <w:lang w:eastAsia="en-GB"/>
        </w:rPr>
      </w:pPr>
      <w:r>
        <w:t>8.5.4</w:t>
      </w:r>
      <w:r w:rsidRPr="009463D6">
        <w:rPr>
          <w:rFonts w:ascii="Calibri" w:hAnsi="Calibri"/>
          <w:sz w:val="22"/>
          <w:szCs w:val="22"/>
          <w:lang w:eastAsia="en-GB"/>
        </w:rPr>
        <w:tab/>
      </w:r>
      <w:r>
        <w:t>Payload protection</w:t>
      </w:r>
      <w:r>
        <w:tab/>
      </w:r>
      <w:r>
        <w:fldChar w:fldCharType="begin" w:fldLock="1"/>
      </w:r>
      <w:r>
        <w:instrText xml:space="preserve"> PAGEREF _Toc3884876 \h </w:instrText>
      </w:r>
      <w:r>
        <w:fldChar w:fldCharType="separate"/>
      </w:r>
      <w:r>
        <w:t>73</w:t>
      </w:r>
      <w:r>
        <w:fldChar w:fldCharType="end"/>
      </w:r>
    </w:p>
    <w:p w14:paraId="746878C4" w14:textId="77777777" w:rsidR="00D64968" w:rsidRPr="009463D6" w:rsidRDefault="00D64968">
      <w:pPr>
        <w:pStyle w:val="TOC4"/>
        <w:rPr>
          <w:rFonts w:ascii="Calibri" w:hAnsi="Calibri"/>
          <w:sz w:val="22"/>
          <w:szCs w:val="22"/>
          <w:lang w:eastAsia="en-GB"/>
        </w:rPr>
      </w:pPr>
      <w:r>
        <w:t>8.5.4.1</w:t>
      </w:r>
      <w:r w:rsidRPr="009463D6">
        <w:rPr>
          <w:rFonts w:ascii="Calibri" w:hAnsi="Calibri"/>
          <w:sz w:val="22"/>
          <w:szCs w:val="22"/>
          <w:lang w:eastAsia="en-GB"/>
        </w:rPr>
        <w:tab/>
      </w:r>
      <w:r>
        <w:t>Format of protected payloads</w:t>
      </w:r>
      <w:r>
        <w:tab/>
      </w:r>
      <w:r>
        <w:fldChar w:fldCharType="begin" w:fldLock="1"/>
      </w:r>
      <w:r>
        <w:instrText xml:space="preserve"> PAGEREF _Toc3884877 \h </w:instrText>
      </w:r>
      <w:r>
        <w:fldChar w:fldCharType="separate"/>
      </w:r>
      <w:r>
        <w:t>73</w:t>
      </w:r>
      <w:r>
        <w:fldChar w:fldCharType="end"/>
      </w:r>
    </w:p>
    <w:p w14:paraId="66EDE605" w14:textId="77777777" w:rsidR="00D64968" w:rsidRPr="009463D6" w:rsidRDefault="00D64968">
      <w:pPr>
        <w:pStyle w:val="TOC4"/>
        <w:rPr>
          <w:rFonts w:ascii="Calibri" w:hAnsi="Calibri"/>
          <w:sz w:val="22"/>
          <w:szCs w:val="22"/>
          <w:lang w:eastAsia="en-GB"/>
        </w:rPr>
      </w:pPr>
      <w:r>
        <w:t>8.5.4.2</w:t>
      </w:r>
      <w:r w:rsidRPr="009463D6">
        <w:rPr>
          <w:rFonts w:ascii="Calibri" w:hAnsi="Calibri"/>
          <w:sz w:val="22"/>
          <w:szCs w:val="22"/>
          <w:lang w:eastAsia="en-GB"/>
        </w:rPr>
        <w:tab/>
      </w:r>
      <w:r>
        <w:t>Encryption of protected payloads</w:t>
      </w:r>
      <w:r>
        <w:tab/>
      </w:r>
      <w:r>
        <w:fldChar w:fldCharType="begin" w:fldLock="1"/>
      </w:r>
      <w:r>
        <w:instrText xml:space="preserve"> PAGEREF _Toc3884878 \h </w:instrText>
      </w:r>
      <w:r>
        <w:fldChar w:fldCharType="separate"/>
      </w:r>
      <w:r>
        <w:t>73</w:t>
      </w:r>
      <w:r>
        <w:fldChar w:fldCharType="end"/>
      </w:r>
    </w:p>
    <w:p w14:paraId="4F9E4088" w14:textId="77777777" w:rsidR="00D64968" w:rsidRPr="009463D6" w:rsidRDefault="00D64968">
      <w:pPr>
        <w:pStyle w:val="TOC3"/>
        <w:rPr>
          <w:rFonts w:ascii="Calibri" w:hAnsi="Calibri"/>
          <w:sz w:val="22"/>
          <w:szCs w:val="22"/>
          <w:lang w:eastAsia="en-GB"/>
        </w:rPr>
      </w:pPr>
      <w:r>
        <w:t>8.5.5</w:t>
      </w:r>
      <w:r w:rsidRPr="009463D6">
        <w:rPr>
          <w:rFonts w:ascii="Calibri" w:hAnsi="Calibri"/>
          <w:sz w:val="22"/>
          <w:szCs w:val="22"/>
          <w:lang w:eastAsia="en-GB"/>
        </w:rPr>
        <w:tab/>
      </w:r>
      <w:r>
        <w:t>Payload authentication</w:t>
      </w:r>
      <w:r>
        <w:tab/>
      </w:r>
      <w:r>
        <w:fldChar w:fldCharType="begin" w:fldLock="1"/>
      </w:r>
      <w:r>
        <w:instrText xml:space="preserve"> PAGEREF _Toc3884879 \h </w:instrText>
      </w:r>
      <w:r>
        <w:fldChar w:fldCharType="separate"/>
      </w:r>
      <w:r>
        <w:t>74</w:t>
      </w:r>
      <w:r>
        <w:fldChar w:fldCharType="end"/>
      </w:r>
    </w:p>
    <w:p w14:paraId="051E7EC5" w14:textId="77777777" w:rsidR="00D64968" w:rsidRPr="009463D6" w:rsidRDefault="00D64968">
      <w:pPr>
        <w:pStyle w:val="TOC1"/>
        <w:rPr>
          <w:rFonts w:ascii="Calibri" w:hAnsi="Calibri"/>
          <w:szCs w:val="22"/>
          <w:lang w:eastAsia="en-GB"/>
        </w:rPr>
      </w:pPr>
      <w:r>
        <w:t>9</w:t>
      </w:r>
      <w:r w:rsidRPr="009463D6">
        <w:rPr>
          <w:rFonts w:ascii="Calibri" w:hAnsi="Calibri"/>
          <w:szCs w:val="22"/>
          <w:lang w:eastAsia="en-GB"/>
        </w:rPr>
        <w:tab/>
      </w:r>
      <w:r>
        <w:t>Signalling protection</w:t>
      </w:r>
      <w:r>
        <w:tab/>
      </w:r>
      <w:r>
        <w:fldChar w:fldCharType="begin" w:fldLock="1"/>
      </w:r>
      <w:r>
        <w:instrText xml:space="preserve"> PAGEREF _Toc3884880 \h </w:instrText>
      </w:r>
      <w:r>
        <w:fldChar w:fldCharType="separate"/>
      </w:r>
      <w:r>
        <w:t>74</w:t>
      </w:r>
      <w:r>
        <w:fldChar w:fldCharType="end"/>
      </w:r>
    </w:p>
    <w:p w14:paraId="7DF20B7A" w14:textId="77777777" w:rsidR="00D64968" w:rsidRPr="009463D6" w:rsidRDefault="00D64968">
      <w:pPr>
        <w:pStyle w:val="TOC2"/>
        <w:rPr>
          <w:rFonts w:ascii="Calibri" w:hAnsi="Calibri"/>
          <w:sz w:val="22"/>
          <w:szCs w:val="22"/>
          <w:lang w:eastAsia="en-GB"/>
        </w:rPr>
      </w:pPr>
      <w:r>
        <w:t>9.1</w:t>
      </w:r>
      <w:r w:rsidRPr="009463D6">
        <w:rPr>
          <w:rFonts w:ascii="Calibri" w:hAnsi="Calibri"/>
          <w:sz w:val="22"/>
          <w:szCs w:val="22"/>
          <w:lang w:eastAsia="en-GB"/>
        </w:rPr>
        <w:tab/>
      </w:r>
      <w:r>
        <w:t>General</w:t>
      </w:r>
      <w:r>
        <w:tab/>
      </w:r>
      <w:r>
        <w:fldChar w:fldCharType="begin" w:fldLock="1"/>
      </w:r>
      <w:r>
        <w:instrText xml:space="preserve"> PAGEREF _Toc3884881 \h </w:instrText>
      </w:r>
      <w:r>
        <w:fldChar w:fldCharType="separate"/>
      </w:r>
      <w:r>
        <w:t>74</w:t>
      </w:r>
      <w:r>
        <w:fldChar w:fldCharType="end"/>
      </w:r>
    </w:p>
    <w:p w14:paraId="49AF4533" w14:textId="77777777" w:rsidR="00D64968" w:rsidRPr="009463D6" w:rsidRDefault="00D64968">
      <w:pPr>
        <w:pStyle w:val="TOC2"/>
        <w:rPr>
          <w:rFonts w:ascii="Calibri" w:hAnsi="Calibri"/>
          <w:sz w:val="22"/>
          <w:szCs w:val="22"/>
          <w:lang w:eastAsia="en-GB"/>
        </w:rPr>
      </w:pPr>
      <w:r>
        <w:t>9.2</w:t>
      </w:r>
      <w:r w:rsidRPr="009463D6">
        <w:rPr>
          <w:rFonts w:ascii="Calibri" w:hAnsi="Calibri"/>
          <w:sz w:val="22"/>
          <w:szCs w:val="22"/>
          <w:lang w:eastAsia="en-GB"/>
        </w:rPr>
        <w:tab/>
      </w:r>
      <w:r>
        <w:t>Key distribution for signalling protection</w:t>
      </w:r>
      <w:r>
        <w:tab/>
      </w:r>
      <w:r>
        <w:fldChar w:fldCharType="begin" w:fldLock="1"/>
      </w:r>
      <w:r>
        <w:instrText xml:space="preserve"> PAGEREF _Toc3884882 \h </w:instrText>
      </w:r>
      <w:r>
        <w:fldChar w:fldCharType="separate"/>
      </w:r>
      <w:r>
        <w:t>75</w:t>
      </w:r>
      <w:r>
        <w:fldChar w:fldCharType="end"/>
      </w:r>
    </w:p>
    <w:p w14:paraId="63FE955C" w14:textId="77777777" w:rsidR="00D64968" w:rsidRPr="009463D6" w:rsidRDefault="00D64968">
      <w:pPr>
        <w:pStyle w:val="TOC3"/>
        <w:rPr>
          <w:rFonts w:ascii="Calibri" w:hAnsi="Calibri"/>
          <w:sz w:val="22"/>
          <w:szCs w:val="22"/>
          <w:lang w:eastAsia="en-GB"/>
        </w:rPr>
      </w:pPr>
      <w:r>
        <w:t>9.2.1</w:t>
      </w:r>
      <w:r w:rsidRPr="009463D6">
        <w:rPr>
          <w:rFonts w:ascii="Calibri" w:hAnsi="Calibri"/>
          <w:sz w:val="22"/>
          <w:szCs w:val="22"/>
          <w:lang w:eastAsia="en-GB"/>
        </w:rPr>
        <w:tab/>
      </w:r>
      <w:r>
        <w:t>Client-Server Key (CSK)</w:t>
      </w:r>
      <w:r>
        <w:tab/>
      </w:r>
      <w:r>
        <w:fldChar w:fldCharType="begin" w:fldLock="1"/>
      </w:r>
      <w:r>
        <w:instrText xml:space="preserve"> PAGEREF _Toc3884883 \h </w:instrText>
      </w:r>
      <w:r>
        <w:fldChar w:fldCharType="separate"/>
      </w:r>
      <w:r>
        <w:t>75</w:t>
      </w:r>
      <w:r>
        <w:fldChar w:fldCharType="end"/>
      </w:r>
    </w:p>
    <w:p w14:paraId="38B4D07A" w14:textId="77777777" w:rsidR="00D64968" w:rsidRPr="009463D6" w:rsidRDefault="00D64968">
      <w:pPr>
        <w:pStyle w:val="TOC4"/>
        <w:rPr>
          <w:rFonts w:ascii="Calibri" w:hAnsi="Calibri"/>
          <w:sz w:val="22"/>
          <w:szCs w:val="22"/>
          <w:lang w:eastAsia="en-GB"/>
        </w:rPr>
      </w:pPr>
      <w:r>
        <w:t>9.2.1.1</w:t>
      </w:r>
      <w:r w:rsidRPr="009463D6">
        <w:rPr>
          <w:rFonts w:ascii="Calibri" w:hAnsi="Calibri"/>
          <w:sz w:val="22"/>
          <w:szCs w:val="22"/>
          <w:lang w:eastAsia="en-GB"/>
        </w:rPr>
        <w:tab/>
      </w:r>
      <w:r>
        <w:t>General</w:t>
      </w:r>
      <w:r>
        <w:tab/>
      </w:r>
      <w:r>
        <w:fldChar w:fldCharType="begin" w:fldLock="1"/>
      </w:r>
      <w:r>
        <w:instrText xml:space="preserve"> PAGEREF _Toc3884884 \h </w:instrText>
      </w:r>
      <w:r>
        <w:fldChar w:fldCharType="separate"/>
      </w:r>
      <w:r>
        <w:t>75</w:t>
      </w:r>
      <w:r>
        <w:fldChar w:fldCharType="end"/>
      </w:r>
    </w:p>
    <w:p w14:paraId="0BAE9AEF" w14:textId="77777777" w:rsidR="00D64968" w:rsidRPr="009463D6" w:rsidRDefault="00D64968">
      <w:pPr>
        <w:pStyle w:val="TOC4"/>
        <w:rPr>
          <w:rFonts w:ascii="Calibri" w:hAnsi="Calibri"/>
          <w:sz w:val="22"/>
          <w:szCs w:val="22"/>
          <w:lang w:eastAsia="en-GB"/>
        </w:rPr>
      </w:pPr>
      <w:r>
        <w:t>9.2.1.2</w:t>
      </w:r>
      <w:r w:rsidRPr="009463D6">
        <w:rPr>
          <w:rFonts w:ascii="Calibri" w:hAnsi="Calibri"/>
          <w:sz w:val="22"/>
          <w:szCs w:val="22"/>
          <w:lang w:eastAsia="en-GB"/>
        </w:rPr>
        <w:tab/>
      </w:r>
      <w:r>
        <w:t>Creation of the CSK</w:t>
      </w:r>
      <w:r>
        <w:tab/>
      </w:r>
      <w:r>
        <w:fldChar w:fldCharType="begin" w:fldLock="1"/>
      </w:r>
      <w:r>
        <w:instrText xml:space="preserve"> PAGEREF _Toc3884885 \h </w:instrText>
      </w:r>
      <w:r>
        <w:fldChar w:fldCharType="separate"/>
      </w:r>
      <w:r>
        <w:t>75</w:t>
      </w:r>
      <w:r>
        <w:fldChar w:fldCharType="end"/>
      </w:r>
    </w:p>
    <w:p w14:paraId="447A88A8" w14:textId="77777777" w:rsidR="00D64968" w:rsidRPr="009463D6" w:rsidRDefault="00D64968">
      <w:pPr>
        <w:pStyle w:val="TOC4"/>
        <w:rPr>
          <w:rFonts w:ascii="Calibri" w:hAnsi="Calibri"/>
          <w:sz w:val="22"/>
          <w:szCs w:val="22"/>
          <w:lang w:eastAsia="en-GB"/>
        </w:rPr>
      </w:pPr>
      <w:r>
        <w:t>9.2.1.3</w:t>
      </w:r>
      <w:r w:rsidRPr="009463D6">
        <w:rPr>
          <w:rFonts w:ascii="Calibri" w:hAnsi="Calibri"/>
          <w:sz w:val="22"/>
          <w:szCs w:val="22"/>
          <w:lang w:eastAsia="en-GB"/>
        </w:rPr>
        <w:tab/>
      </w:r>
      <w:r>
        <w:t>Initial 'CSK Upload' Procedure</w:t>
      </w:r>
      <w:r>
        <w:tab/>
      </w:r>
      <w:r>
        <w:fldChar w:fldCharType="begin" w:fldLock="1"/>
      </w:r>
      <w:r>
        <w:instrText xml:space="preserve"> PAGEREF _Toc3884886 \h </w:instrText>
      </w:r>
      <w:r>
        <w:fldChar w:fldCharType="separate"/>
      </w:r>
      <w:r>
        <w:t>76</w:t>
      </w:r>
      <w:r>
        <w:fldChar w:fldCharType="end"/>
      </w:r>
    </w:p>
    <w:p w14:paraId="2BD979F6" w14:textId="77777777" w:rsidR="00D64968" w:rsidRPr="009463D6" w:rsidRDefault="00D64968">
      <w:pPr>
        <w:pStyle w:val="TOC4"/>
        <w:rPr>
          <w:rFonts w:ascii="Calibri" w:hAnsi="Calibri"/>
          <w:sz w:val="22"/>
          <w:szCs w:val="22"/>
          <w:lang w:eastAsia="en-GB"/>
        </w:rPr>
      </w:pPr>
      <w:r>
        <w:t>9.2.1.4</w:t>
      </w:r>
      <w:r w:rsidRPr="009463D6">
        <w:rPr>
          <w:rFonts w:ascii="Calibri" w:hAnsi="Calibri"/>
          <w:sz w:val="22"/>
          <w:szCs w:val="22"/>
          <w:lang w:eastAsia="en-GB"/>
        </w:rPr>
        <w:tab/>
      </w:r>
      <w:r>
        <w:t>CSK update via 'key download'</w:t>
      </w:r>
      <w:r>
        <w:tab/>
      </w:r>
      <w:r>
        <w:fldChar w:fldCharType="begin" w:fldLock="1"/>
      </w:r>
      <w:r>
        <w:instrText xml:space="preserve"> PAGEREF _Toc3884887 \h </w:instrText>
      </w:r>
      <w:r>
        <w:fldChar w:fldCharType="separate"/>
      </w:r>
      <w:r>
        <w:t>76</w:t>
      </w:r>
      <w:r>
        <w:fldChar w:fldCharType="end"/>
      </w:r>
    </w:p>
    <w:p w14:paraId="51289F8B" w14:textId="77777777" w:rsidR="00D64968" w:rsidRPr="009463D6" w:rsidRDefault="00D64968">
      <w:pPr>
        <w:pStyle w:val="TOC3"/>
        <w:rPr>
          <w:rFonts w:ascii="Calibri" w:hAnsi="Calibri"/>
          <w:sz w:val="22"/>
          <w:szCs w:val="22"/>
          <w:lang w:eastAsia="en-GB"/>
        </w:rPr>
      </w:pPr>
      <w:r>
        <w:t>9.2.2</w:t>
      </w:r>
      <w:r w:rsidRPr="009463D6">
        <w:rPr>
          <w:rFonts w:ascii="Calibri" w:hAnsi="Calibri"/>
          <w:sz w:val="22"/>
          <w:szCs w:val="22"/>
          <w:lang w:eastAsia="en-GB"/>
        </w:rPr>
        <w:tab/>
      </w:r>
      <w:r>
        <w:t>Multicast Signalling Key (MuSiK)</w:t>
      </w:r>
      <w:r>
        <w:tab/>
      </w:r>
      <w:r>
        <w:fldChar w:fldCharType="begin" w:fldLock="1"/>
      </w:r>
      <w:r>
        <w:instrText xml:space="preserve"> PAGEREF _Toc3884888 \h </w:instrText>
      </w:r>
      <w:r>
        <w:fldChar w:fldCharType="separate"/>
      </w:r>
      <w:r>
        <w:t>77</w:t>
      </w:r>
      <w:r>
        <w:fldChar w:fldCharType="end"/>
      </w:r>
    </w:p>
    <w:p w14:paraId="1E7D74C9" w14:textId="77777777" w:rsidR="00D64968" w:rsidRPr="009463D6" w:rsidRDefault="00D64968">
      <w:pPr>
        <w:pStyle w:val="TOC3"/>
        <w:rPr>
          <w:rFonts w:ascii="Calibri" w:hAnsi="Calibri"/>
          <w:sz w:val="22"/>
          <w:szCs w:val="22"/>
          <w:lang w:eastAsia="en-GB"/>
        </w:rPr>
      </w:pPr>
      <w:r>
        <w:t>9.2.3</w:t>
      </w:r>
      <w:r w:rsidRPr="009463D6">
        <w:rPr>
          <w:rFonts w:ascii="Calibri" w:hAnsi="Calibri"/>
          <w:sz w:val="22"/>
          <w:szCs w:val="22"/>
          <w:lang w:eastAsia="en-GB"/>
        </w:rPr>
        <w:tab/>
      </w:r>
      <w:r>
        <w:t>Signalling Protection Key (SPK)</w:t>
      </w:r>
      <w:r>
        <w:tab/>
      </w:r>
      <w:r>
        <w:fldChar w:fldCharType="begin" w:fldLock="1"/>
      </w:r>
      <w:r>
        <w:instrText xml:space="preserve"> PAGEREF _Toc3884889 \h </w:instrText>
      </w:r>
      <w:r>
        <w:fldChar w:fldCharType="separate"/>
      </w:r>
      <w:r>
        <w:t>78</w:t>
      </w:r>
      <w:r>
        <w:fldChar w:fldCharType="end"/>
      </w:r>
    </w:p>
    <w:p w14:paraId="4DF5FBF7" w14:textId="77777777" w:rsidR="00D64968" w:rsidRPr="009463D6" w:rsidRDefault="00D64968">
      <w:pPr>
        <w:pStyle w:val="TOC2"/>
        <w:rPr>
          <w:rFonts w:ascii="Calibri" w:hAnsi="Calibri"/>
          <w:sz w:val="22"/>
          <w:szCs w:val="22"/>
          <w:lang w:eastAsia="en-GB"/>
        </w:rPr>
      </w:pPr>
      <w:r>
        <w:t xml:space="preserve">9.3 </w:t>
      </w:r>
      <w:r w:rsidRPr="009463D6">
        <w:rPr>
          <w:rFonts w:ascii="Calibri" w:hAnsi="Calibri"/>
          <w:sz w:val="22"/>
          <w:szCs w:val="22"/>
          <w:lang w:eastAsia="en-GB"/>
        </w:rPr>
        <w:tab/>
      </w:r>
      <w:r>
        <w:t>Application signalling security (XML protection)</w:t>
      </w:r>
      <w:r>
        <w:tab/>
      </w:r>
      <w:r>
        <w:fldChar w:fldCharType="begin" w:fldLock="1"/>
      </w:r>
      <w:r>
        <w:instrText xml:space="preserve"> PAGEREF _Toc3884890 \h </w:instrText>
      </w:r>
      <w:r>
        <w:fldChar w:fldCharType="separate"/>
      </w:r>
      <w:r>
        <w:t>78</w:t>
      </w:r>
      <w:r>
        <w:fldChar w:fldCharType="end"/>
      </w:r>
    </w:p>
    <w:p w14:paraId="70D00E5D" w14:textId="77777777" w:rsidR="00D64968" w:rsidRPr="009463D6" w:rsidRDefault="00D64968">
      <w:pPr>
        <w:pStyle w:val="TOC3"/>
        <w:rPr>
          <w:rFonts w:ascii="Calibri" w:hAnsi="Calibri"/>
          <w:sz w:val="22"/>
          <w:szCs w:val="22"/>
          <w:lang w:eastAsia="en-GB"/>
        </w:rPr>
      </w:pPr>
      <w:r>
        <w:t>9.3.1</w:t>
      </w:r>
      <w:r w:rsidRPr="009463D6">
        <w:rPr>
          <w:rFonts w:ascii="Calibri" w:hAnsi="Calibri"/>
          <w:sz w:val="22"/>
          <w:szCs w:val="22"/>
        </w:rPr>
        <w:tab/>
      </w:r>
      <w:r>
        <w:rPr>
          <w:lang w:eastAsia="en-GB"/>
        </w:rPr>
        <w:t>General</w:t>
      </w:r>
      <w:r>
        <w:tab/>
      </w:r>
      <w:r>
        <w:fldChar w:fldCharType="begin" w:fldLock="1"/>
      </w:r>
      <w:r>
        <w:instrText xml:space="preserve"> PAGEREF _Toc3884891 \h </w:instrText>
      </w:r>
      <w:r>
        <w:fldChar w:fldCharType="separate"/>
      </w:r>
      <w:r>
        <w:t>78</w:t>
      </w:r>
      <w:r>
        <w:fldChar w:fldCharType="end"/>
      </w:r>
    </w:p>
    <w:p w14:paraId="78C40B9B" w14:textId="77777777" w:rsidR="00D64968" w:rsidRPr="009463D6" w:rsidRDefault="00D64968">
      <w:pPr>
        <w:pStyle w:val="TOC3"/>
        <w:rPr>
          <w:rFonts w:ascii="Calibri" w:hAnsi="Calibri"/>
          <w:sz w:val="22"/>
          <w:szCs w:val="22"/>
          <w:lang w:eastAsia="en-GB"/>
        </w:rPr>
      </w:pPr>
      <w:r>
        <w:t>9.3.2</w:t>
      </w:r>
      <w:r w:rsidRPr="009463D6">
        <w:rPr>
          <w:rFonts w:ascii="Calibri" w:hAnsi="Calibri"/>
          <w:sz w:val="22"/>
          <w:szCs w:val="22"/>
        </w:rPr>
        <w:tab/>
      </w:r>
      <w:r>
        <w:rPr>
          <w:lang w:eastAsia="en-GB"/>
        </w:rPr>
        <w:t>Protected content</w:t>
      </w:r>
      <w:r>
        <w:tab/>
      </w:r>
      <w:r>
        <w:fldChar w:fldCharType="begin" w:fldLock="1"/>
      </w:r>
      <w:r>
        <w:instrText xml:space="preserve"> PAGEREF _Toc3884892 \h </w:instrText>
      </w:r>
      <w:r>
        <w:fldChar w:fldCharType="separate"/>
      </w:r>
      <w:r>
        <w:t>78</w:t>
      </w:r>
      <w:r>
        <w:fldChar w:fldCharType="end"/>
      </w:r>
    </w:p>
    <w:p w14:paraId="13FE2309" w14:textId="77777777" w:rsidR="00D64968" w:rsidRPr="009463D6" w:rsidRDefault="00D64968">
      <w:pPr>
        <w:pStyle w:val="TOC3"/>
        <w:rPr>
          <w:rFonts w:ascii="Calibri" w:hAnsi="Calibri"/>
          <w:sz w:val="22"/>
          <w:szCs w:val="22"/>
          <w:lang w:eastAsia="en-GB"/>
        </w:rPr>
      </w:pPr>
      <w:r>
        <w:t>9.3.3</w:t>
      </w:r>
      <w:r w:rsidRPr="009463D6">
        <w:rPr>
          <w:rFonts w:ascii="Calibri" w:hAnsi="Calibri"/>
          <w:sz w:val="22"/>
          <w:szCs w:val="22"/>
        </w:rPr>
        <w:tab/>
      </w:r>
      <w:r>
        <w:rPr>
          <w:lang w:eastAsia="en-GB"/>
        </w:rPr>
        <w:t>Key agreement</w:t>
      </w:r>
      <w:r>
        <w:tab/>
      </w:r>
      <w:r>
        <w:fldChar w:fldCharType="begin" w:fldLock="1"/>
      </w:r>
      <w:r>
        <w:instrText xml:space="preserve"> PAGEREF _Toc3884893 \h </w:instrText>
      </w:r>
      <w:r>
        <w:fldChar w:fldCharType="separate"/>
      </w:r>
      <w:r>
        <w:t>79</w:t>
      </w:r>
      <w:r>
        <w:fldChar w:fldCharType="end"/>
      </w:r>
    </w:p>
    <w:p w14:paraId="1792CF23" w14:textId="77777777" w:rsidR="00D64968" w:rsidRPr="009463D6" w:rsidRDefault="00D64968">
      <w:pPr>
        <w:pStyle w:val="TOC3"/>
        <w:rPr>
          <w:rFonts w:ascii="Calibri" w:hAnsi="Calibri"/>
          <w:sz w:val="22"/>
          <w:szCs w:val="22"/>
          <w:lang w:eastAsia="en-GB"/>
        </w:rPr>
      </w:pPr>
      <w:r>
        <w:t>9.3.4</w:t>
      </w:r>
      <w:r w:rsidRPr="009463D6">
        <w:rPr>
          <w:rFonts w:ascii="Calibri" w:hAnsi="Calibri"/>
          <w:sz w:val="22"/>
          <w:szCs w:val="22"/>
        </w:rPr>
        <w:tab/>
      </w:r>
      <w:r>
        <w:rPr>
          <w:lang w:eastAsia="en-GB"/>
        </w:rPr>
        <w:t>Confidentiality protection using XML encryption (xmlenc)</w:t>
      </w:r>
      <w:r>
        <w:tab/>
      </w:r>
      <w:r>
        <w:fldChar w:fldCharType="begin" w:fldLock="1"/>
      </w:r>
      <w:r>
        <w:instrText xml:space="preserve"> PAGEREF _Toc3884894 \h </w:instrText>
      </w:r>
      <w:r>
        <w:fldChar w:fldCharType="separate"/>
      </w:r>
      <w:r>
        <w:t>79</w:t>
      </w:r>
      <w:r>
        <w:fldChar w:fldCharType="end"/>
      </w:r>
    </w:p>
    <w:p w14:paraId="76213466" w14:textId="77777777" w:rsidR="00D64968" w:rsidRPr="009463D6" w:rsidRDefault="00D64968">
      <w:pPr>
        <w:pStyle w:val="TOC4"/>
        <w:rPr>
          <w:rFonts w:ascii="Calibri" w:hAnsi="Calibri"/>
          <w:sz w:val="22"/>
          <w:szCs w:val="22"/>
          <w:lang w:eastAsia="en-GB"/>
        </w:rPr>
      </w:pPr>
      <w:r>
        <w:t>9.3.4.1</w:t>
      </w:r>
      <w:r w:rsidRPr="009463D6">
        <w:rPr>
          <w:rFonts w:ascii="Calibri" w:hAnsi="Calibri"/>
          <w:sz w:val="22"/>
          <w:szCs w:val="22"/>
        </w:rPr>
        <w:tab/>
      </w:r>
      <w:r>
        <w:rPr>
          <w:lang w:eastAsia="en-GB"/>
        </w:rPr>
        <w:t>General</w:t>
      </w:r>
      <w:r>
        <w:tab/>
      </w:r>
      <w:r>
        <w:fldChar w:fldCharType="begin" w:fldLock="1"/>
      </w:r>
      <w:r>
        <w:instrText xml:space="preserve"> PAGEREF _Toc3884895 \h </w:instrText>
      </w:r>
      <w:r>
        <w:fldChar w:fldCharType="separate"/>
      </w:r>
      <w:r>
        <w:t>79</w:t>
      </w:r>
      <w:r>
        <w:fldChar w:fldCharType="end"/>
      </w:r>
    </w:p>
    <w:p w14:paraId="72E42037" w14:textId="77777777" w:rsidR="00D64968" w:rsidRPr="009463D6" w:rsidRDefault="00D64968">
      <w:pPr>
        <w:pStyle w:val="TOC4"/>
        <w:rPr>
          <w:rFonts w:ascii="Calibri" w:hAnsi="Calibri"/>
          <w:sz w:val="22"/>
          <w:szCs w:val="22"/>
          <w:lang w:eastAsia="en-GB"/>
        </w:rPr>
      </w:pPr>
      <w:r>
        <w:t>9.3.4.2</w:t>
      </w:r>
      <w:r w:rsidRPr="009463D6">
        <w:rPr>
          <w:rFonts w:ascii="Calibri" w:hAnsi="Calibri"/>
          <w:sz w:val="22"/>
          <w:szCs w:val="22"/>
        </w:rPr>
        <w:tab/>
      </w:r>
      <w:r>
        <w:rPr>
          <w:lang w:eastAsia="en-GB"/>
        </w:rPr>
        <w:t>XML content encryption</w:t>
      </w:r>
      <w:r>
        <w:tab/>
      </w:r>
      <w:r>
        <w:fldChar w:fldCharType="begin" w:fldLock="1"/>
      </w:r>
      <w:r>
        <w:instrText xml:space="preserve"> PAGEREF _Toc3884896 \h </w:instrText>
      </w:r>
      <w:r>
        <w:fldChar w:fldCharType="separate"/>
      </w:r>
      <w:r>
        <w:t>79</w:t>
      </w:r>
      <w:r>
        <w:fldChar w:fldCharType="end"/>
      </w:r>
    </w:p>
    <w:p w14:paraId="34B4E53A" w14:textId="77777777" w:rsidR="00D64968" w:rsidRPr="009463D6" w:rsidRDefault="00D64968">
      <w:pPr>
        <w:pStyle w:val="TOC4"/>
        <w:rPr>
          <w:rFonts w:ascii="Calibri" w:hAnsi="Calibri"/>
          <w:sz w:val="22"/>
          <w:szCs w:val="22"/>
          <w:lang w:eastAsia="en-GB"/>
        </w:rPr>
      </w:pPr>
      <w:r>
        <w:t>9.3.4.3</w:t>
      </w:r>
      <w:r w:rsidRPr="009463D6">
        <w:rPr>
          <w:rFonts w:ascii="Calibri" w:hAnsi="Calibri"/>
          <w:sz w:val="22"/>
          <w:szCs w:val="22"/>
        </w:rPr>
        <w:tab/>
      </w:r>
      <w:r>
        <w:rPr>
          <w:lang w:eastAsia="en-GB"/>
        </w:rPr>
        <w:t>XML URI attribute encryption</w:t>
      </w:r>
      <w:r>
        <w:tab/>
      </w:r>
      <w:r>
        <w:fldChar w:fldCharType="begin" w:fldLock="1"/>
      </w:r>
      <w:r>
        <w:instrText xml:space="preserve"> PAGEREF _Toc3884897 \h </w:instrText>
      </w:r>
      <w:r>
        <w:fldChar w:fldCharType="separate"/>
      </w:r>
      <w:r>
        <w:t>80</w:t>
      </w:r>
      <w:r>
        <w:fldChar w:fldCharType="end"/>
      </w:r>
    </w:p>
    <w:p w14:paraId="1ACAB6AB" w14:textId="77777777" w:rsidR="00D64968" w:rsidRPr="009463D6" w:rsidRDefault="00D64968">
      <w:pPr>
        <w:pStyle w:val="TOC3"/>
        <w:rPr>
          <w:rFonts w:ascii="Calibri" w:hAnsi="Calibri"/>
          <w:sz w:val="22"/>
          <w:szCs w:val="22"/>
          <w:lang w:eastAsia="en-GB"/>
        </w:rPr>
      </w:pPr>
      <w:r>
        <w:t>9.3.5</w:t>
      </w:r>
      <w:r w:rsidRPr="009463D6">
        <w:rPr>
          <w:rFonts w:ascii="Calibri" w:hAnsi="Calibri"/>
          <w:sz w:val="22"/>
          <w:szCs w:val="22"/>
        </w:rPr>
        <w:tab/>
      </w:r>
      <w:r>
        <w:rPr>
          <w:lang w:eastAsia="en-GB"/>
        </w:rPr>
        <w:t>Integrity protection using XML signature (xmlsig)</w:t>
      </w:r>
      <w:r>
        <w:tab/>
      </w:r>
      <w:r>
        <w:fldChar w:fldCharType="begin" w:fldLock="1"/>
      </w:r>
      <w:r>
        <w:instrText xml:space="preserve"> PAGEREF _Toc3884898 \h </w:instrText>
      </w:r>
      <w:r>
        <w:fldChar w:fldCharType="separate"/>
      </w:r>
      <w:r>
        <w:t>81</w:t>
      </w:r>
      <w:r>
        <w:fldChar w:fldCharType="end"/>
      </w:r>
    </w:p>
    <w:p w14:paraId="6DCE745E" w14:textId="77777777" w:rsidR="00D64968" w:rsidRPr="009463D6" w:rsidRDefault="00D64968">
      <w:pPr>
        <w:pStyle w:val="TOC2"/>
        <w:rPr>
          <w:rFonts w:ascii="Calibri" w:hAnsi="Calibri"/>
          <w:sz w:val="22"/>
          <w:szCs w:val="22"/>
          <w:lang w:eastAsia="en-GB"/>
        </w:rPr>
      </w:pPr>
      <w:r>
        <w:t xml:space="preserve">9.4 </w:t>
      </w:r>
      <w:r w:rsidRPr="009463D6">
        <w:rPr>
          <w:rFonts w:ascii="Calibri" w:hAnsi="Calibri"/>
          <w:sz w:val="22"/>
          <w:szCs w:val="22"/>
          <w:lang w:eastAsia="en-GB"/>
        </w:rPr>
        <w:tab/>
      </w:r>
      <w:r>
        <w:t>RTCP signalling protection (SRTCP)</w:t>
      </w:r>
      <w:r>
        <w:tab/>
      </w:r>
      <w:r>
        <w:fldChar w:fldCharType="begin" w:fldLock="1"/>
      </w:r>
      <w:r>
        <w:instrText xml:space="preserve"> PAGEREF _Toc3884899 \h </w:instrText>
      </w:r>
      <w:r>
        <w:fldChar w:fldCharType="separate"/>
      </w:r>
      <w:r>
        <w:t>82</w:t>
      </w:r>
      <w:r>
        <w:fldChar w:fldCharType="end"/>
      </w:r>
    </w:p>
    <w:p w14:paraId="24532779" w14:textId="77777777" w:rsidR="00D64968" w:rsidRPr="009463D6" w:rsidRDefault="00D64968">
      <w:pPr>
        <w:pStyle w:val="TOC3"/>
        <w:rPr>
          <w:rFonts w:ascii="Calibri" w:hAnsi="Calibri"/>
          <w:sz w:val="22"/>
          <w:szCs w:val="22"/>
          <w:lang w:eastAsia="en-GB"/>
        </w:rPr>
      </w:pPr>
      <w:r>
        <w:t>9.4.1</w:t>
      </w:r>
      <w:r w:rsidRPr="009463D6">
        <w:rPr>
          <w:rFonts w:ascii="Calibri" w:hAnsi="Calibri"/>
          <w:sz w:val="22"/>
          <w:szCs w:val="22"/>
          <w:lang w:eastAsia="en-GB"/>
        </w:rPr>
        <w:tab/>
      </w:r>
      <w:r>
        <w:t>General</w:t>
      </w:r>
      <w:r>
        <w:tab/>
      </w:r>
      <w:r>
        <w:fldChar w:fldCharType="begin" w:fldLock="1"/>
      </w:r>
      <w:r>
        <w:instrText xml:space="preserve"> PAGEREF _Toc3884900 \h </w:instrText>
      </w:r>
      <w:r>
        <w:fldChar w:fldCharType="separate"/>
      </w:r>
      <w:r>
        <w:t>82</w:t>
      </w:r>
      <w:r>
        <w:fldChar w:fldCharType="end"/>
      </w:r>
    </w:p>
    <w:p w14:paraId="251E0109" w14:textId="77777777" w:rsidR="00D64968" w:rsidRPr="009463D6" w:rsidRDefault="00D64968">
      <w:pPr>
        <w:pStyle w:val="TOC3"/>
        <w:rPr>
          <w:rFonts w:ascii="Calibri" w:hAnsi="Calibri"/>
          <w:sz w:val="22"/>
          <w:szCs w:val="22"/>
          <w:lang w:eastAsia="en-GB"/>
        </w:rPr>
      </w:pPr>
      <w:r>
        <w:t>9.4.2</w:t>
      </w:r>
      <w:r w:rsidRPr="009463D6">
        <w:rPr>
          <w:rFonts w:ascii="Calibri" w:hAnsi="Calibri"/>
          <w:sz w:val="22"/>
          <w:szCs w:val="22"/>
          <w:lang w:eastAsia="en-GB"/>
        </w:rPr>
        <w:tab/>
      </w:r>
      <w:r>
        <w:t>Unicast RTCP protection between client and server</w:t>
      </w:r>
      <w:r>
        <w:tab/>
      </w:r>
      <w:r>
        <w:fldChar w:fldCharType="begin" w:fldLock="1"/>
      </w:r>
      <w:r>
        <w:instrText xml:space="preserve"> PAGEREF _Toc3884901 \h </w:instrText>
      </w:r>
      <w:r>
        <w:fldChar w:fldCharType="separate"/>
      </w:r>
      <w:r>
        <w:t>82</w:t>
      </w:r>
      <w:r>
        <w:fldChar w:fldCharType="end"/>
      </w:r>
    </w:p>
    <w:p w14:paraId="0B1A72F7" w14:textId="77777777" w:rsidR="00D64968" w:rsidRPr="009463D6" w:rsidRDefault="00D64968">
      <w:pPr>
        <w:pStyle w:val="TOC3"/>
        <w:rPr>
          <w:rFonts w:ascii="Calibri" w:hAnsi="Calibri"/>
          <w:sz w:val="22"/>
          <w:szCs w:val="22"/>
          <w:lang w:eastAsia="en-GB"/>
        </w:rPr>
      </w:pPr>
      <w:r>
        <w:t>9.4.3</w:t>
      </w:r>
      <w:r w:rsidRPr="009463D6">
        <w:rPr>
          <w:rFonts w:ascii="Calibri" w:hAnsi="Calibri"/>
          <w:sz w:val="22"/>
          <w:szCs w:val="22"/>
          <w:lang w:eastAsia="en-GB"/>
        </w:rPr>
        <w:tab/>
      </w:r>
      <w:r>
        <w:t>Multicast RTCP protection between client and server</w:t>
      </w:r>
      <w:r>
        <w:tab/>
      </w:r>
      <w:r>
        <w:fldChar w:fldCharType="begin" w:fldLock="1"/>
      </w:r>
      <w:r>
        <w:instrText xml:space="preserve"> PAGEREF _Toc3884902 \h </w:instrText>
      </w:r>
      <w:r>
        <w:fldChar w:fldCharType="separate"/>
      </w:r>
      <w:r>
        <w:t>83</w:t>
      </w:r>
      <w:r>
        <w:fldChar w:fldCharType="end"/>
      </w:r>
    </w:p>
    <w:p w14:paraId="10B92628" w14:textId="77777777" w:rsidR="00D64968" w:rsidRPr="009463D6" w:rsidRDefault="00D64968">
      <w:pPr>
        <w:pStyle w:val="TOC3"/>
        <w:rPr>
          <w:rFonts w:ascii="Calibri" w:hAnsi="Calibri"/>
          <w:sz w:val="22"/>
          <w:szCs w:val="22"/>
          <w:lang w:eastAsia="en-GB"/>
        </w:rPr>
      </w:pPr>
      <w:r>
        <w:t>9.4.4</w:t>
      </w:r>
      <w:r w:rsidRPr="009463D6">
        <w:rPr>
          <w:rFonts w:ascii="Calibri" w:hAnsi="Calibri"/>
          <w:sz w:val="22"/>
          <w:szCs w:val="22"/>
          <w:lang w:eastAsia="en-GB"/>
        </w:rPr>
        <w:tab/>
      </w:r>
      <w:r>
        <w:t>Offline floor and transmission control protection</w:t>
      </w:r>
      <w:r>
        <w:tab/>
      </w:r>
      <w:r>
        <w:fldChar w:fldCharType="begin" w:fldLock="1"/>
      </w:r>
      <w:r>
        <w:instrText xml:space="preserve"> PAGEREF _Toc3884903 \h </w:instrText>
      </w:r>
      <w:r>
        <w:fldChar w:fldCharType="separate"/>
      </w:r>
      <w:r>
        <w:t>83</w:t>
      </w:r>
      <w:r>
        <w:fldChar w:fldCharType="end"/>
      </w:r>
    </w:p>
    <w:p w14:paraId="29F97764" w14:textId="77777777" w:rsidR="00D64968" w:rsidRPr="009463D6" w:rsidRDefault="00D64968">
      <w:pPr>
        <w:pStyle w:val="TOC3"/>
        <w:rPr>
          <w:rFonts w:ascii="Calibri" w:hAnsi="Calibri"/>
          <w:sz w:val="22"/>
          <w:szCs w:val="22"/>
          <w:lang w:eastAsia="en-GB"/>
        </w:rPr>
      </w:pPr>
      <w:r>
        <w:t>9.4.5</w:t>
      </w:r>
      <w:r w:rsidRPr="009463D6">
        <w:rPr>
          <w:rFonts w:ascii="Calibri" w:hAnsi="Calibri"/>
          <w:sz w:val="22"/>
          <w:szCs w:val="22"/>
          <w:lang w:eastAsia="en-GB"/>
        </w:rPr>
        <w:tab/>
      </w:r>
      <w:r>
        <w:t>RTCP protection between servers</w:t>
      </w:r>
      <w:r>
        <w:tab/>
      </w:r>
      <w:r>
        <w:fldChar w:fldCharType="begin" w:fldLock="1"/>
      </w:r>
      <w:r>
        <w:instrText xml:space="preserve"> PAGEREF _Toc3884904 \h </w:instrText>
      </w:r>
      <w:r>
        <w:fldChar w:fldCharType="separate"/>
      </w:r>
      <w:r>
        <w:t>83</w:t>
      </w:r>
      <w:r>
        <w:fldChar w:fldCharType="end"/>
      </w:r>
    </w:p>
    <w:p w14:paraId="62660D45" w14:textId="77777777" w:rsidR="00D64968" w:rsidRPr="009463D6" w:rsidRDefault="00D64968">
      <w:pPr>
        <w:pStyle w:val="TOC3"/>
        <w:rPr>
          <w:rFonts w:ascii="Calibri" w:hAnsi="Calibri"/>
          <w:sz w:val="22"/>
          <w:szCs w:val="22"/>
          <w:lang w:eastAsia="en-GB"/>
        </w:rPr>
      </w:pPr>
      <w:r>
        <w:t>9.4.6</w:t>
      </w:r>
      <w:r w:rsidRPr="009463D6">
        <w:rPr>
          <w:rFonts w:ascii="Calibri" w:hAnsi="Calibri"/>
          <w:sz w:val="22"/>
          <w:szCs w:val="22"/>
          <w:lang w:eastAsia="en-GB"/>
        </w:rPr>
        <w:tab/>
      </w:r>
      <w:r>
        <w:t>Key derivation for SRTCP</w:t>
      </w:r>
      <w:r>
        <w:tab/>
      </w:r>
      <w:r>
        <w:fldChar w:fldCharType="begin" w:fldLock="1"/>
      </w:r>
      <w:r>
        <w:instrText xml:space="preserve"> PAGEREF _Toc3884905 \h </w:instrText>
      </w:r>
      <w:r>
        <w:fldChar w:fldCharType="separate"/>
      </w:r>
      <w:r>
        <w:t>83</w:t>
      </w:r>
      <w:r>
        <w:fldChar w:fldCharType="end"/>
      </w:r>
    </w:p>
    <w:p w14:paraId="0017F706" w14:textId="77777777" w:rsidR="00D64968" w:rsidRPr="009463D6" w:rsidRDefault="00D64968">
      <w:pPr>
        <w:pStyle w:val="TOC3"/>
        <w:rPr>
          <w:rFonts w:ascii="Calibri" w:hAnsi="Calibri"/>
          <w:sz w:val="22"/>
          <w:szCs w:val="22"/>
          <w:lang w:eastAsia="en-GB"/>
        </w:rPr>
      </w:pPr>
      <w:r>
        <w:t>9.4.7</w:t>
      </w:r>
      <w:r w:rsidRPr="009463D6">
        <w:rPr>
          <w:rFonts w:ascii="Calibri" w:hAnsi="Calibri"/>
          <w:sz w:val="22"/>
          <w:szCs w:val="22"/>
          <w:lang w:eastAsia="en-GB"/>
        </w:rPr>
        <w:tab/>
      </w:r>
      <w:r>
        <w:t>Security procedures for transmission of RTCP content</w:t>
      </w:r>
      <w:r>
        <w:tab/>
      </w:r>
      <w:r>
        <w:fldChar w:fldCharType="begin" w:fldLock="1"/>
      </w:r>
      <w:r>
        <w:instrText xml:space="preserve"> PAGEREF _Toc3884906 \h </w:instrText>
      </w:r>
      <w:r>
        <w:fldChar w:fldCharType="separate"/>
      </w:r>
      <w:r>
        <w:t>84</w:t>
      </w:r>
      <w:r>
        <w:fldChar w:fldCharType="end"/>
      </w:r>
    </w:p>
    <w:p w14:paraId="326C4452" w14:textId="77777777" w:rsidR="00D64968" w:rsidRPr="009463D6" w:rsidRDefault="00D64968">
      <w:pPr>
        <w:pStyle w:val="TOC3"/>
        <w:rPr>
          <w:rFonts w:ascii="Calibri" w:hAnsi="Calibri"/>
          <w:sz w:val="22"/>
          <w:szCs w:val="22"/>
          <w:lang w:eastAsia="en-GB"/>
        </w:rPr>
      </w:pPr>
      <w:r w:rsidRPr="00912C77">
        <w:t>9.4.8</w:t>
      </w:r>
      <w:r w:rsidRPr="00912C77">
        <w:rPr>
          <w:rFonts w:ascii="Calibri" w:hAnsi="Calibri"/>
          <w:sz w:val="22"/>
          <w:szCs w:val="22"/>
          <w:lang w:eastAsia="en-GB"/>
        </w:rPr>
        <w:tab/>
      </w:r>
      <w:r w:rsidRPr="00561717">
        <w:rPr>
          <w:lang w:val="de-DE"/>
        </w:rPr>
        <w:t>RTCP protection profile</w:t>
      </w:r>
      <w:r>
        <w:tab/>
      </w:r>
      <w:r>
        <w:fldChar w:fldCharType="begin" w:fldLock="1"/>
      </w:r>
      <w:r>
        <w:instrText xml:space="preserve"> PAGEREF _Toc3884907 \h </w:instrText>
      </w:r>
      <w:r>
        <w:fldChar w:fldCharType="separate"/>
      </w:r>
      <w:r>
        <w:t>84</w:t>
      </w:r>
      <w:r>
        <w:fldChar w:fldCharType="end"/>
      </w:r>
    </w:p>
    <w:p w14:paraId="7E85DEE5" w14:textId="77777777" w:rsidR="00D64968" w:rsidRPr="009463D6" w:rsidRDefault="00D64968">
      <w:pPr>
        <w:pStyle w:val="TOC2"/>
        <w:rPr>
          <w:rFonts w:ascii="Calibri" w:hAnsi="Calibri"/>
          <w:sz w:val="22"/>
          <w:szCs w:val="22"/>
          <w:lang w:eastAsia="en-GB"/>
        </w:rPr>
      </w:pPr>
      <w:r>
        <w:t>9.5</w:t>
      </w:r>
      <w:r w:rsidRPr="009463D6">
        <w:rPr>
          <w:rFonts w:ascii="Calibri" w:hAnsi="Calibri"/>
          <w:sz w:val="22"/>
          <w:szCs w:val="22"/>
          <w:lang w:eastAsia="en-GB"/>
        </w:rPr>
        <w:tab/>
      </w:r>
      <w:r>
        <w:t>MCData signalling protection</w:t>
      </w:r>
      <w:r>
        <w:tab/>
      </w:r>
      <w:r>
        <w:fldChar w:fldCharType="begin" w:fldLock="1"/>
      </w:r>
      <w:r>
        <w:instrText xml:space="preserve"> PAGEREF _Toc3884908 \h </w:instrText>
      </w:r>
      <w:r>
        <w:fldChar w:fldCharType="separate"/>
      </w:r>
      <w:r>
        <w:t>85</w:t>
      </w:r>
      <w:r>
        <w:fldChar w:fldCharType="end"/>
      </w:r>
    </w:p>
    <w:p w14:paraId="70C4EE40" w14:textId="77777777" w:rsidR="00D64968" w:rsidRPr="009463D6" w:rsidRDefault="00D64968">
      <w:pPr>
        <w:pStyle w:val="TOC3"/>
        <w:rPr>
          <w:rFonts w:ascii="Calibri" w:hAnsi="Calibri"/>
          <w:sz w:val="22"/>
          <w:szCs w:val="22"/>
          <w:lang w:eastAsia="en-GB"/>
        </w:rPr>
      </w:pPr>
      <w:r>
        <w:t>9.5.1</w:t>
      </w:r>
      <w:r w:rsidRPr="009463D6">
        <w:rPr>
          <w:rFonts w:ascii="Calibri" w:hAnsi="Calibri"/>
          <w:sz w:val="22"/>
          <w:szCs w:val="22"/>
          <w:lang w:eastAsia="en-GB"/>
        </w:rPr>
        <w:tab/>
      </w:r>
      <w:r>
        <w:t>Key distribution for signalling protection</w:t>
      </w:r>
      <w:r>
        <w:tab/>
      </w:r>
      <w:r>
        <w:fldChar w:fldCharType="begin" w:fldLock="1"/>
      </w:r>
      <w:r>
        <w:instrText xml:space="preserve"> PAGEREF _Toc3884909 \h </w:instrText>
      </w:r>
      <w:r>
        <w:fldChar w:fldCharType="separate"/>
      </w:r>
      <w:r>
        <w:t>85</w:t>
      </w:r>
      <w:r>
        <w:fldChar w:fldCharType="end"/>
      </w:r>
    </w:p>
    <w:p w14:paraId="4DF4FF37" w14:textId="77777777" w:rsidR="00D64968" w:rsidRPr="009463D6" w:rsidRDefault="00D64968">
      <w:pPr>
        <w:pStyle w:val="TOC3"/>
        <w:rPr>
          <w:rFonts w:ascii="Calibri" w:hAnsi="Calibri"/>
          <w:sz w:val="22"/>
          <w:szCs w:val="22"/>
          <w:lang w:eastAsia="en-GB"/>
        </w:rPr>
      </w:pPr>
      <w:r>
        <w:t>9.5.2</w:t>
      </w:r>
      <w:r w:rsidRPr="009463D6">
        <w:rPr>
          <w:rFonts w:ascii="Calibri" w:hAnsi="Calibri"/>
          <w:sz w:val="22"/>
          <w:szCs w:val="22"/>
          <w:lang w:eastAsia="en-GB"/>
        </w:rPr>
        <w:tab/>
      </w:r>
      <w:r>
        <w:t>Protection of MCData application signalling payloads (XML)</w:t>
      </w:r>
      <w:r>
        <w:tab/>
      </w:r>
      <w:r>
        <w:fldChar w:fldCharType="begin" w:fldLock="1"/>
      </w:r>
      <w:r>
        <w:instrText xml:space="preserve"> PAGEREF _Toc3884910 \h </w:instrText>
      </w:r>
      <w:r>
        <w:fldChar w:fldCharType="separate"/>
      </w:r>
      <w:r>
        <w:t>85</w:t>
      </w:r>
      <w:r>
        <w:fldChar w:fldCharType="end"/>
      </w:r>
    </w:p>
    <w:p w14:paraId="4AEFC575" w14:textId="77777777" w:rsidR="00D64968" w:rsidRPr="009463D6" w:rsidRDefault="00D64968">
      <w:pPr>
        <w:pStyle w:val="TOC3"/>
        <w:rPr>
          <w:rFonts w:ascii="Calibri" w:hAnsi="Calibri"/>
          <w:sz w:val="22"/>
          <w:szCs w:val="22"/>
          <w:lang w:eastAsia="en-GB"/>
        </w:rPr>
      </w:pPr>
      <w:r>
        <w:t>9.5.3</w:t>
      </w:r>
      <w:r w:rsidRPr="009463D6">
        <w:rPr>
          <w:rFonts w:ascii="Calibri" w:hAnsi="Calibri"/>
          <w:sz w:val="22"/>
          <w:szCs w:val="22"/>
          <w:lang w:eastAsia="en-GB"/>
        </w:rPr>
        <w:tab/>
      </w:r>
      <w:r>
        <w:t>Protection of MCData signalling payloads</w:t>
      </w:r>
      <w:r>
        <w:tab/>
      </w:r>
      <w:r>
        <w:fldChar w:fldCharType="begin" w:fldLock="1"/>
      </w:r>
      <w:r>
        <w:instrText xml:space="preserve"> PAGEREF _Toc3884911 \h </w:instrText>
      </w:r>
      <w:r>
        <w:fldChar w:fldCharType="separate"/>
      </w:r>
      <w:r>
        <w:t>85</w:t>
      </w:r>
      <w:r>
        <w:fldChar w:fldCharType="end"/>
      </w:r>
    </w:p>
    <w:p w14:paraId="6B770998" w14:textId="77777777" w:rsidR="00D64968" w:rsidRPr="009463D6" w:rsidRDefault="00D64968" w:rsidP="00912C77">
      <w:pPr>
        <w:pStyle w:val="TOC8"/>
        <w:rPr>
          <w:rFonts w:ascii="Calibri" w:hAnsi="Calibri"/>
          <w:b w:val="0"/>
          <w:szCs w:val="22"/>
          <w:lang w:eastAsia="en-GB"/>
        </w:rPr>
      </w:pPr>
      <w:r>
        <w:t>Annex A (normative):</w:t>
      </w:r>
      <w:r>
        <w:tab/>
        <w:t>Security requirements</w:t>
      </w:r>
      <w:r>
        <w:tab/>
      </w:r>
      <w:r>
        <w:fldChar w:fldCharType="begin" w:fldLock="1"/>
      </w:r>
      <w:r>
        <w:instrText xml:space="preserve"> PAGEREF _Toc3884912 \h </w:instrText>
      </w:r>
      <w:r>
        <w:fldChar w:fldCharType="separate"/>
      </w:r>
      <w:r>
        <w:t>86</w:t>
      </w:r>
      <w:r>
        <w:fldChar w:fldCharType="end"/>
      </w:r>
    </w:p>
    <w:p w14:paraId="50B8023B" w14:textId="77777777" w:rsidR="00D64968" w:rsidRPr="009463D6" w:rsidRDefault="00D64968">
      <w:pPr>
        <w:pStyle w:val="TOC2"/>
        <w:rPr>
          <w:rFonts w:ascii="Calibri" w:hAnsi="Calibri"/>
          <w:sz w:val="22"/>
          <w:szCs w:val="22"/>
          <w:lang w:eastAsia="en-GB"/>
        </w:rPr>
      </w:pPr>
      <w:r>
        <w:t>A.1</w:t>
      </w:r>
      <w:r w:rsidRPr="009463D6">
        <w:rPr>
          <w:rFonts w:ascii="Calibri" w:hAnsi="Calibri"/>
          <w:sz w:val="22"/>
          <w:szCs w:val="22"/>
          <w:lang w:eastAsia="en-GB"/>
        </w:rPr>
        <w:tab/>
      </w:r>
      <w:r>
        <w:t>Introduction</w:t>
      </w:r>
      <w:r>
        <w:tab/>
      </w:r>
      <w:r>
        <w:fldChar w:fldCharType="begin" w:fldLock="1"/>
      </w:r>
      <w:r>
        <w:instrText xml:space="preserve"> PAGEREF _Toc3884913 \h </w:instrText>
      </w:r>
      <w:r>
        <w:fldChar w:fldCharType="separate"/>
      </w:r>
      <w:r>
        <w:t>86</w:t>
      </w:r>
      <w:r>
        <w:fldChar w:fldCharType="end"/>
      </w:r>
    </w:p>
    <w:p w14:paraId="3E3A6E92" w14:textId="77777777" w:rsidR="00D64968" w:rsidRPr="009463D6" w:rsidRDefault="00D64968">
      <w:pPr>
        <w:pStyle w:val="TOC2"/>
        <w:rPr>
          <w:rFonts w:ascii="Calibri" w:hAnsi="Calibri"/>
          <w:sz w:val="22"/>
          <w:szCs w:val="22"/>
          <w:lang w:eastAsia="en-GB"/>
        </w:rPr>
      </w:pPr>
      <w:r>
        <w:t>A.2</w:t>
      </w:r>
      <w:r w:rsidRPr="009463D6">
        <w:rPr>
          <w:rFonts w:ascii="Calibri" w:hAnsi="Calibri"/>
          <w:sz w:val="22"/>
          <w:szCs w:val="22"/>
          <w:lang w:eastAsia="en-GB"/>
        </w:rPr>
        <w:tab/>
      </w:r>
      <w:r w:rsidRPr="00561717">
        <w:rPr>
          <w:rFonts w:eastAsia="MS Mincho"/>
          <w:lang w:eastAsia="ja-JP"/>
        </w:rPr>
        <w:t>Configuration &amp; service access</w:t>
      </w:r>
      <w:r>
        <w:tab/>
      </w:r>
      <w:r>
        <w:fldChar w:fldCharType="begin" w:fldLock="1"/>
      </w:r>
      <w:r>
        <w:instrText xml:space="preserve"> PAGEREF _Toc3884914 \h </w:instrText>
      </w:r>
      <w:r>
        <w:fldChar w:fldCharType="separate"/>
      </w:r>
      <w:r>
        <w:t>86</w:t>
      </w:r>
      <w:r>
        <w:fldChar w:fldCharType="end"/>
      </w:r>
    </w:p>
    <w:p w14:paraId="62B0A869" w14:textId="77777777" w:rsidR="00D64968" w:rsidRPr="009463D6" w:rsidRDefault="00D64968">
      <w:pPr>
        <w:pStyle w:val="TOC2"/>
        <w:rPr>
          <w:rFonts w:ascii="Calibri" w:hAnsi="Calibri"/>
          <w:sz w:val="22"/>
          <w:szCs w:val="22"/>
          <w:lang w:eastAsia="en-GB"/>
        </w:rPr>
      </w:pPr>
      <w:r>
        <w:t>A.3</w:t>
      </w:r>
      <w:r w:rsidRPr="009463D6">
        <w:rPr>
          <w:rFonts w:ascii="Calibri" w:hAnsi="Calibri"/>
          <w:sz w:val="22"/>
          <w:szCs w:val="22"/>
          <w:lang w:eastAsia="en-GB"/>
        </w:rPr>
        <w:tab/>
      </w:r>
      <w:r>
        <w:t>Group key management</w:t>
      </w:r>
      <w:r>
        <w:tab/>
      </w:r>
      <w:r>
        <w:fldChar w:fldCharType="begin" w:fldLock="1"/>
      </w:r>
      <w:r>
        <w:instrText xml:space="preserve"> PAGEREF _Toc3884915 \h </w:instrText>
      </w:r>
      <w:r>
        <w:fldChar w:fldCharType="separate"/>
      </w:r>
      <w:r>
        <w:t>86</w:t>
      </w:r>
      <w:r>
        <w:fldChar w:fldCharType="end"/>
      </w:r>
    </w:p>
    <w:p w14:paraId="2E39A806" w14:textId="77777777" w:rsidR="00D64968" w:rsidRPr="009463D6" w:rsidRDefault="00D64968">
      <w:pPr>
        <w:pStyle w:val="TOC2"/>
        <w:rPr>
          <w:rFonts w:ascii="Calibri" w:hAnsi="Calibri"/>
          <w:sz w:val="22"/>
          <w:szCs w:val="22"/>
          <w:lang w:eastAsia="en-GB"/>
        </w:rPr>
      </w:pPr>
      <w:r>
        <w:t>A.4</w:t>
      </w:r>
      <w:r w:rsidRPr="009463D6">
        <w:rPr>
          <w:rFonts w:ascii="Calibri" w:hAnsi="Calibri"/>
          <w:sz w:val="22"/>
          <w:szCs w:val="22"/>
          <w:lang w:eastAsia="en-GB"/>
        </w:rPr>
        <w:tab/>
      </w:r>
      <w:r>
        <w:t>On-network operation</w:t>
      </w:r>
      <w:r>
        <w:tab/>
      </w:r>
      <w:r>
        <w:fldChar w:fldCharType="begin" w:fldLock="1"/>
      </w:r>
      <w:r>
        <w:instrText xml:space="preserve"> PAGEREF _Toc3884916 \h </w:instrText>
      </w:r>
      <w:r>
        <w:fldChar w:fldCharType="separate"/>
      </w:r>
      <w:r>
        <w:t>86</w:t>
      </w:r>
      <w:r>
        <w:fldChar w:fldCharType="end"/>
      </w:r>
    </w:p>
    <w:p w14:paraId="74EFCCE3" w14:textId="77777777" w:rsidR="00D64968" w:rsidRPr="009463D6" w:rsidRDefault="00D64968">
      <w:pPr>
        <w:pStyle w:val="TOC2"/>
        <w:rPr>
          <w:rFonts w:ascii="Calibri" w:hAnsi="Calibri"/>
          <w:sz w:val="22"/>
          <w:szCs w:val="22"/>
          <w:lang w:eastAsia="en-GB"/>
        </w:rPr>
      </w:pPr>
      <w:r>
        <w:t>A.5</w:t>
      </w:r>
      <w:r w:rsidRPr="009463D6">
        <w:rPr>
          <w:rFonts w:ascii="Calibri" w:hAnsi="Calibri"/>
          <w:sz w:val="22"/>
          <w:szCs w:val="22"/>
          <w:lang w:eastAsia="en-GB"/>
        </w:rPr>
        <w:tab/>
      </w:r>
      <w:r>
        <w:t>Ambient listening</w:t>
      </w:r>
      <w:r>
        <w:tab/>
      </w:r>
      <w:r>
        <w:fldChar w:fldCharType="begin" w:fldLock="1"/>
      </w:r>
      <w:r>
        <w:instrText xml:space="preserve"> PAGEREF _Toc3884917 \h </w:instrText>
      </w:r>
      <w:r>
        <w:fldChar w:fldCharType="separate"/>
      </w:r>
      <w:r>
        <w:t>87</w:t>
      </w:r>
      <w:r>
        <w:fldChar w:fldCharType="end"/>
      </w:r>
    </w:p>
    <w:p w14:paraId="2E941115" w14:textId="77777777" w:rsidR="00D64968" w:rsidRPr="009463D6" w:rsidRDefault="00D64968">
      <w:pPr>
        <w:pStyle w:val="TOC2"/>
        <w:rPr>
          <w:rFonts w:ascii="Calibri" w:hAnsi="Calibri"/>
          <w:sz w:val="22"/>
          <w:szCs w:val="22"/>
          <w:lang w:eastAsia="en-GB"/>
        </w:rPr>
      </w:pPr>
      <w:r>
        <w:t>A.6</w:t>
      </w:r>
      <w:r w:rsidRPr="009463D6">
        <w:rPr>
          <w:rFonts w:ascii="Calibri" w:hAnsi="Calibri"/>
          <w:sz w:val="22"/>
          <w:szCs w:val="22"/>
          <w:lang w:eastAsia="en-GB"/>
        </w:rPr>
        <w:tab/>
      </w:r>
      <w:r>
        <w:t>Data communication between MCX network entities</w:t>
      </w:r>
      <w:r>
        <w:tab/>
      </w:r>
      <w:r>
        <w:fldChar w:fldCharType="begin" w:fldLock="1"/>
      </w:r>
      <w:r>
        <w:instrText xml:space="preserve"> PAGEREF _Toc3884918 \h </w:instrText>
      </w:r>
      <w:r>
        <w:fldChar w:fldCharType="separate"/>
      </w:r>
      <w:r>
        <w:t>87</w:t>
      </w:r>
      <w:r>
        <w:fldChar w:fldCharType="end"/>
      </w:r>
    </w:p>
    <w:p w14:paraId="01602CC6" w14:textId="77777777" w:rsidR="00D64968" w:rsidRPr="009463D6" w:rsidRDefault="00D64968">
      <w:pPr>
        <w:pStyle w:val="TOC2"/>
        <w:rPr>
          <w:rFonts w:ascii="Calibri" w:hAnsi="Calibri"/>
          <w:sz w:val="22"/>
          <w:szCs w:val="22"/>
          <w:lang w:eastAsia="en-GB"/>
        </w:rPr>
      </w:pPr>
      <w:r>
        <w:t>A.7</w:t>
      </w:r>
      <w:r w:rsidRPr="009463D6">
        <w:rPr>
          <w:rFonts w:ascii="Calibri" w:hAnsi="Calibri"/>
          <w:sz w:val="22"/>
          <w:szCs w:val="22"/>
          <w:lang w:eastAsia="en-GB"/>
        </w:rPr>
        <w:tab/>
      </w:r>
      <w:r>
        <w:t>Key stream re-use</w:t>
      </w:r>
      <w:r>
        <w:tab/>
      </w:r>
      <w:r>
        <w:fldChar w:fldCharType="begin" w:fldLock="1"/>
      </w:r>
      <w:r>
        <w:instrText xml:space="preserve"> PAGEREF _Toc3884919 \h </w:instrText>
      </w:r>
      <w:r>
        <w:fldChar w:fldCharType="separate"/>
      </w:r>
      <w:r>
        <w:t>87</w:t>
      </w:r>
      <w:r>
        <w:fldChar w:fldCharType="end"/>
      </w:r>
    </w:p>
    <w:p w14:paraId="61A248BF" w14:textId="77777777" w:rsidR="00D64968" w:rsidRPr="009463D6" w:rsidRDefault="00D64968">
      <w:pPr>
        <w:pStyle w:val="TOC2"/>
        <w:rPr>
          <w:rFonts w:ascii="Calibri" w:hAnsi="Calibri"/>
          <w:sz w:val="22"/>
          <w:szCs w:val="22"/>
          <w:lang w:eastAsia="en-GB"/>
        </w:rPr>
      </w:pPr>
      <w:r>
        <w:t>A.8</w:t>
      </w:r>
      <w:r w:rsidRPr="009463D6">
        <w:rPr>
          <w:rFonts w:ascii="Calibri" w:hAnsi="Calibri"/>
          <w:sz w:val="22"/>
          <w:szCs w:val="22"/>
          <w:lang w:eastAsia="en-GB"/>
        </w:rPr>
        <w:tab/>
      </w:r>
      <w:r>
        <w:t>Late entry to group communication</w:t>
      </w:r>
      <w:r>
        <w:tab/>
      </w:r>
      <w:r>
        <w:fldChar w:fldCharType="begin" w:fldLock="1"/>
      </w:r>
      <w:r>
        <w:instrText xml:space="preserve"> PAGEREF _Toc3884920 \h </w:instrText>
      </w:r>
      <w:r>
        <w:fldChar w:fldCharType="separate"/>
      </w:r>
      <w:r>
        <w:t>87</w:t>
      </w:r>
      <w:r>
        <w:fldChar w:fldCharType="end"/>
      </w:r>
    </w:p>
    <w:p w14:paraId="29CDB6A8" w14:textId="77777777" w:rsidR="00D64968" w:rsidRPr="009463D6" w:rsidRDefault="00D64968">
      <w:pPr>
        <w:pStyle w:val="TOC2"/>
        <w:rPr>
          <w:rFonts w:ascii="Calibri" w:hAnsi="Calibri"/>
          <w:sz w:val="22"/>
          <w:szCs w:val="22"/>
          <w:lang w:eastAsia="en-GB"/>
        </w:rPr>
      </w:pPr>
      <w:r>
        <w:t>A.9</w:t>
      </w:r>
      <w:r w:rsidRPr="009463D6">
        <w:rPr>
          <w:rFonts w:ascii="Calibri" w:hAnsi="Calibri"/>
          <w:sz w:val="22"/>
          <w:szCs w:val="22"/>
          <w:lang w:eastAsia="en-GB"/>
        </w:rPr>
        <w:tab/>
      </w:r>
      <w:r>
        <w:t>Private call confidentiality</w:t>
      </w:r>
      <w:r>
        <w:tab/>
      </w:r>
      <w:r>
        <w:fldChar w:fldCharType="begin" w:fldLock="1"/>
      </w:r>
      <w:r>
        <w:instrText xml:space="preserve"> PAGEREF _Toc3884921 \h </w:instrText>
      </w:r>
      <w:r>
        <w:fldChar w:fldCharType="separate"/>
      </w:r>
      <w:r>
        <w:t>87</w:t>
      </w:r>
      <w:r>
        <w:fldChar w:fldCharType="end"/>
      </w:r>
    </w:p>
    <w:p w14:paraId="53E52638" w14:textId="77777777" w:rsidR="00D64968" w:rsidRPr="009463D6" w:rsidRDefault="00D64968">
      <w:pPr>
        <w:pStyle w:val="TOC2"/>
        <w:rPr>
          <w:rFonts w:ascii="Calibri" w:hAnsi="Calibri"/>
          <w:sz w:val="22"/>
          <w:szCs w:val="22"/>
          <w:lang w:eastAsia="en-GB"/>
        </w:rPr>
      </w:pPr>
      <w:r>
        <w:t>A.10</w:t>
      </w:r>
      <w:r w:rsidRPr="009463D6">
        <w:rPr>
          <w:rFonts w:ascii="Calibri" w:hAnsi="Calibri"/>
          <w:sz w:val="22"/>
          <w:szCs w:val="22"/>
          <w:lang w:eastAsia="en-GB"/>
        </w:rPr>
        <w:tab/>
      </w:r>
      <w:r>
        <w:t>Off-network operation</w:t>
      </w:r>
      <w:r>
        <w:tab/>
      </w:r>
      <w:r>
        <w:fldChar w:fldCharType="begin" w:fldLock="1"/>
      </w:r>
      <w:r>
        <w:instrText xml:space="preserve"> PAGEREF _Toc3884922 \h </w:instrText>
      </w:r>
      <w:r>
        <w:fldChar w:fldCharType="separate"/>
      </w:r>
      <w:r>
        <w:t>88</w:t>
      </w:r>
      <w:r>
        <w:fldChar w:fldCharType="end"/>
      </w:r>
    </w:p>
    <w:p w14:paraId="18F80E5C" w14:textId="77777777" w:rsidR="00D64968" w:rsidRPr="009463D6" w:rsidRDefault="00D64968">
      <w:pPr>
        <w:pStyle w:val="TOC2"/>
        <w:rPr>
          <w:rFonts w:ascii="Calibri" w:hAnsi="Calibri"/>
          <w:sz w:val="22"/>
          <w:szCs w:val="22"/>
          <w:lang w:eastAsia="en-GB"/>
        </w:rPr>
      </w:pPr>
      <w:r>
        <w:t>A.11</w:t>
      </w:r>
      <w:r w:rsidRPr="009463D6">
        <w:rPr>
          <w:rFonts w:ascii="Calibri" w:hAnsi="Calibri"/>
          <w:sz w:val="22"/>
          <w:szCs w:val="22"/>
          <w:lang w:eastAsia="en-GB"/>
        </w:rPr>
        <w:tab/>
      </w:r>
      <w:r>
        <w:t xml:space="preserve">Privacy of MCX </w:t>
      </w:r>
      <w:r w:rsidRPr="00561717">
        <w:rPr>
          <w:rFonts w:eastAsia="Malgun Gothic"/>
        </w:rPr>
        <w:t>service</w:t>
      </w:r>
      <w:r>
        <w:t xml:space="preserve"> identities</w:t>
      </w:r>
      <w:r>
        <w:tab/>
      </w:r>
      <w:r>
        <w:fldChar w:fldCharType="begin" w:fldLock="1"/>
      </w:r>
      <w:r>
        <w:instrText xml:space="preserve"> PAGEREF _Toc3884923 \h </w:instrText>
      </w:r>
      <w:r>
        <w:fldChar w:fldCharType="separate"/>
      </w:r>
      <w:r>
        <w:t>88</w:t>
      </w:r>
      <w:r>
        <w:fldChar w:fldCharType="end"/>
      </w:r>
    </w:p>
    <w:p w14:paraId="7F4B94FE" w14:textId="77777777" w:rsidR="00D64968" w:rsidRPr="009463D6" w:rsidRDefault="00D64968">
      <w:pPr>
        <w:pStyle w:val="TOC2"/>
        <w:rPr>
          <w:rFonts w:ascii="Calibri" w:hAnsi="Calibri"/>
          <w:sz w:val="22"/>
          <w:szCs w:val="22"/>
          <w:lang w:eastAsia="en-GB"/>
        </w:rPr>
      </w:pPr>
      <w:r>
        <w:t>A.12</w:t>
      </w:r>
      <w:r w:rsidRPr="009463D6">
        <w:rPr>
          <w:rFonts w:ascii="Calibri" w:hAnsi="Calibri"/>
          <w:sz w:val="22"/>
          <w:szCs w:val="22"/>
          <w:lang w:eastAsia="en-GB"/>
        </w:rPr>
        <w:tab/>
      </w:r>
      <w:r>
        <w:t>User authentication and authorization</w:t>
      </w:r>
      <w:r>
        <w:tab/>
      </w:r>
      <w:r>
        <w:fldChar w:fldCharType="begin" w:fldLock="1"/>
      </w:r>
      <w:r>
        <w:instrText xml:space="preserve"> PAGEREF _Toc3884924 \h </w:instrText>
      </w:r>
      <w:r>
        <w:fldChar w:fldCharType="separate"/>
      </w:r>
      <w:r>
        <w:t>88</w:t>
      </w:r>
      <w:r>
        <w:fldChar w:fldCharType="end"/>
      </w:r>
    </w:p>
    <w:p w14:paraId="119FCF9C" w14:textId="77777777" w:rsidR="00D64968" w:rsidRPr="009463D6" w:rsidRDefault="00D64968">
      <w:pPr>
        <w:pStyle w:val="TOC2"/>
        <w:rPr>
          <w:rFonts w:ascii="Calibri" w:hAnsi="Calibri"/>
          <w:sz w:val="22"/>
          <w:szCs w:val="22"/>
          <w:lang w:eastAsia="en-GB"/>
        </w:rPr>
      </w:pPr>
      <w:r>
        <w:t>A.13</w:t>
      </w:r>
      <w:r w:rsidRPr="009463D6">
        <w:rPr>
          <w:rFonts w:ascii="Calibri" w:hAnsi="Calibri"/>
          <w:sz w:val="22"/>
          <w:szCs w:val="22"/>
          <w:lang w:eastAsia="en-GB"/>
        </w:rPr>
        <w:tab/>
      </w:r>
      <w:r>
        <w:t>Inter-domain</w:t>
      </w:r>
      <w:r>
        <w:tab/>
      </w:r>
      <w:r>
        <w:fldChar w:fldCharType="begin" w:fldLock="1"/>
      </w:r>
      <w:r>
        <w:instrText xml:space="preserve"> PAGEREF _Toc3884925 \h </w:instrText>
      </w:r>
      <w:r>
        <w:fldChar w:fldCharType="separate"/>
      </w:r>
      <w:r>
        <w:t>89</w:t>
      </w:r>
      <w:r>
        <w:fldChar w:fldCharType="end"/>
      </w:r>
    </w:p>
    <w:p w14:paraId="3AEC468C" w14:textId="77777777" w:rsidR="00D64968" w:rsidRPr="009463D6" w:rsidRDefault="00D64968">
      <w:pPr>
        <w:pStyle w:val="TOC2"/>
        <w:rPr>
          <w:rFonts w:ascii="Calibri" w:hAnsi="Calibri"/>
          <w:sz w:val="22"/>
          <w:szCs w:val="22"/>
          <w:lang w:eastAsia="en-GB"/>
        </w:rPr>
      </w:pPr>
      <w:r>
        <w:t>A.14</w:t>
      </w:r>
      <w:r w:rsidRPr="009463D6">
        <w:rPr>
          <w:rFonts w:ascii="Calibri" w:hAnsi="Calibri"/>
          <w:sz w:val="22"/>
          <w:szCs w:val="22"/>
          <w:lang w:eastAsia="en-GB"/>
        </w:rPr>
        <w:tab/>
      </w:r>
      <w:r>
        <w:t>MCData</w:t>
      </w:r>
      <w:r>
        <w:tab/>
      </w:r>
      <w:r>
        <w:fldChar w:fldCharType="begin" w:fldLock="1"/>
      </w:r>
      <w:r>
        <w:instrText xml:space="preserve"> PAGEREF _Toc3884926 \h </w:instrText>
      </w:r>
      <w:r>
        <w:fldChar w:fldCharType="separate"/>
      </w:r>
      <w:r>
        <w:t>90</w:t>
      </w:r>
      <w:r>
        <w:fldChar w:fldCharType="end"/>
      </w:r>
    </w:p>
    <w:p w14:paraId="155B4F84" w14:textId="77777777" w:rsidR="00D64968" w:rsidRPr="009463D6" w:rsidRDefault="00D64968">
      <w:pPr>
        <w:pStyle w:val="TOC2"/>
        <w:rPr>
          <w:rFonts w:ascii="Calibri" w:hAnsi="Calibri"/>
          <w:sz w:val="22"/>
          <w:szCs w:val="22"/>
          <w:lang w:eastAsia="en-GB"/>
        </w:rPr>
      </w:pPr>
      <w:r>
        <w:t>A.15</w:t>
      </w:r>
      <w:r w:rsidRPr="009463D6">
        <w:rPr>
          <w:rFonts w:ascii="Calibri" w:hAnsi="Calibri"/>
          <w:sz w:val="22"/>
          <w:szCs w:val="22"/>
          <w:lang w:eastAsia="en-GB"/>
        </w:rPr>
        <w:tab/>
      </w:r>
      <w:r>
        <w:t>Multimedia Broadcast/Multicast Service</w:t>
      </w:r>
      <w:r>
        <w:tab/>
      </w:r>
      <w:r>
        <w:fldChar w:fldCharType="begin" w:fldLock="1"/>
      </w:r>
      <w:r>
        <w:instrText xml:space="preserve"> PAGEREF _Toc3884927 \h </w:instrText>
      </w:r>
      <w:r>
        <w:fldChar w:fldCharType="separate"/>
      </w:r>
      <w:r>
        <w:t>90</w:t>
      </w:r>
      <w:r>
        <w:fldChar w:fldCharType="end"/>
      </w:r>
    </w:p>
    <w:p w14:paraId="6B062895" w14:textId="77777777" w:rsidR="00D64968" w:rsidRPr="009463D6" w:rsidRDefault="00D64968" w:rsidP="00912C77">
      <w:pPr>
        <w:pStyle w:val="TOC8"/>
        <w:rPr>
          <w:rFonts w:ascii="Calibri" w:hAnsi="Calibri"/>
          <w:b w:val="0"/>
          <w:szCs w:val="22"/>
          <w:lang w:eastAsia="en-GB"/>
        </w:rPr>
      </w:pPr>
      <w:r>
        <w:t>Annex B (normative):</w:t>
      </w:r>
      <w:r>
        <w:tab/>
        <w:t xml:space="preserve">OpenID </w:t>
      </w:r>
      <w:r w:rsidRPr="00561717">
        <w:t>c</w:t>
      </w:r>
      <w:r>
        <w:t xml:space="preserve">onnect </w:t>
      </w:r>
      <w:r w:rsidRPr="00561717">
        <w:t>p</w:t>
      </w:r>
      <w:r>
        <w:t>rofile for MC</w:t>
      </w:r>
      <w:r w:rsidRPr="00561717">
        <w:rPr>
          <w:lang w:val="en-US"/>
        </w:rPr>
        <w:t>X</w:t>
      </w:r>
      <w:r>
        <w:tab/>
      </w:r>
      <w:r>
        <w:fldChar w:fldCharType="begin" w:fldLock="1"/>
      </w:r>
      <w:r>
        <w:instrText xml:space="preserve"> PAGEREF _Toc3884928 \h </w:instrText>
      </w:r>
      <w:r>
        <w:fldChar w:fldCharType="separate"/>
      </w:r>
      <w:r>
        <w:t>91</w:t>
      </w:r>
      <w:r>
        <w:fldChar w:fldCharType="end"/>
      </w:r>
    </w:p>
    <w:p w14:paraId="664FCDB8" w14:textId="77777777" w:rsidR="00D64968" w:rsidRPr="009463D6" w:rsidRDefault="00D64968">
      <w:pPr>
        <w:pStyle w:val="TOC1"/>
        <w:rPr>
          <w:rFonts w:ascii="Calibri" w:hAnsi="Calibri"/>
          <w:szCs w:val="22"/>
          <w:lang w:eastAsia="en-GB"/>
        </w:rPr>
      </w:pPr>
      <w:r>
        <w:t>B.1</w:t>
      </w:r>
      <w:r w:rsidRPr="009463D6">
        <w:rPr>
          <w:rFonts w:ascii="Calibri" w:hAnsi="Calibri"/>
          <w:szCs w:val="22"/>
          <w:lang w:eastAsia="en-GB"/>
        </w:rPr>
        <w:tab/>
      </w:r>
      <w:r>
        <w:t>General</w:t>
      </w:r>
      <w:r>
        <w:tab/>
      </w:r>
      <w:r>
        <w:fldChar w:fldCharType="begin" w:fldLock="1"/>
      </w:r>
      <w:r>
        <w:instrText xml:space="preserve"> PAGEREF _Toc3884929 \h </w:instrText>
      </w:r>
      <w:r>
        <w:fldChar w:fldCharType="separate"/>
      </w:r>
      <w:r>
        <w:t>91</w:t>
      </w:r>
      <w:r>
        <w:fldChar w:fldCharType="end"/>
      </w:r>
    </w:p>
    <w:p w14:paraId="1E93F3C6" w14:textId="77777777" w:rsidR="00D64968" w:rsidRPr="009463D6" w:rsidRDefault="00D64968">
      <w:pPr>
        <w:pStyle w:val="TOC1"/>
        <w:rPr>
          <w:rFonts w:ascii="Calibri" w:hAnsi="Calibri"/>
          <w:szCs w:val="22"/>
          <w:lang w:eastAsia="en-GB"/>
        </w:rPr>
      </w:pPr>
      <w:r>
        <w:t>B.2</w:t>
      </w:r>
      <w:r w:rsidRPr="009463D6">
        <w:rPr>
          <w:rFonts w:ascii="Calibri" w:hAnsi="Calibri"/>
          <w:szCs w:val="22"/>
          <w:lang w:eastAsia="en-GB"/>
        </w:rPr>
        <w:tab/>
      </w:r>
      <w:r>
        <w:t>MCX tokens</w:t>
      </w:r>
      <w:r>
        <w:tab/>
      </w:r>
      <w:r>
        <w:fldChar w:fldCharType="begin" w:fldLock="1"/>
      </w:r>
      <w:r>
        <w:instrText xml:space="preserve"> PAGEREF _Toc3884930 \h </w:instrText>
      </w:r>
      <w:r>
        <w:fldChar w:fldCharType="separate"/>
      </w:r>
      <w:r>
        <w:t>91</w:t>
      </w:r>
      <w:r>
        <w:fldChar w:fldCharType="end"/>
      </w:r>
    </w:p>
    <w:p w14:paraId="2CFBA3EF" w14:textId="77777777" w:rsidR="00D64968" w:rsidRPr="009463D6" w:rsidRDefault="00D64968">
      <w:pPr>
        <w:pStyle w:val="TOC2"/>
        <w:rPr>
          <w:rFonts w:ascii="Calibri" w:hAnsi="Calibri"/>
          <w:sz w:val="22"/>
          <w:szCs w:val="22"/>
          <w:lang w:eastAsia="en-GB"/>
        </w:rPr>
      </w:pPr>
      <w:r>
        <w:t>B.2.1</w:t>
      </w:r>
      <w:r w:rsidRPr="009463D6">
        <w:rPr>
          <w:rFonts w:ascii="Calibri" w:hAnsi="Calibri"/>
          <w:sz w:val="22"/>
          <w:szCs w:val="22"/>
          <w:lang w:eastAsia="en-GB"/>
        </w:rPr>
        <w:tab/>
      </w:r>
      <w:r>
        <w:t>ID token</w:t>
      </w:r>
      <w:r>
        <w:tab/>
      </w:r>
      <w:r>
        <w:fldChar w:fldCharType="begin" w:fldLock="1"/>
      </w:r>
      <w:r>
        <w:instrText xml:space="preserve"> PAGEREF _Toc3884931 \h </w:instrText>
      </w:r>
      <w:r>
        <w:fldChar w:fldCharType="separate"/>
      </w:r>
      <w:r>
        <w:t>91</w:t>
      </w:r>
      <w:r>
        <w:fldChar w:fldCharType="end"/>
      </w:r>
    </w:p>
    <w:p w14:paraId="4CCCD9B8" w14:textId="77777777" w:rsidR="00D64968" w:rsidRPr="009463D6" w:rsidRDefault="00D64968">
      <w:pPr>
        <w:pStyle w:val="TOC3"/>
        <w:rPr>
          <w:rFonts w:ascii="Calibri" w:hAnsi="Calibri"/>
          <w:sz w:val="22"/>
          <w:szCs w:val="22"/>
          <w:lang w:eastAsia="en-GB"/>
        </w:rPr>
      </w:pPr>
      <w:r>
        <w:t>B.2.1.1</w:t>
      </w:r>
      <w:r w:rsidRPr="009463D6">
        <w:rPr>
          <w:rFonts w:ascii="Calibri" w:hAnsi="Calibri"/>
          <w:sz w:val="22"/>
          <w:szCs w:val="22"/>
          <w:lang w:eastAsia="en-GB"/>
        </w:rPr>
        <w:tab/>
      </w:r>
      <w:r>
        <w:t>General</w:t>
      </w:r>
      <w:r>
        <w:tab/>
      </w:r>
      <w:r>
        <w:fldChar w:fldCharType="begin" w:fldLock="1"/>
      </w:r>
      <w:r>
        <w:instrText xml:space="preserve"> PAGEREF _Toc3884932 \h </w:instrText>
      </w:r>
      <w:r>
        <w:fldChar w:fldCharType="separate"/>
      </w:r>
      <w:r>
        <w:t>91</w:t>
      </w:r>
      <w:r>
        <w:fldChar w:fldCharType="end"/>
      </w:r>
    </w:p>
    <w:p w14:paraId="69C95623" w14:textId="77777777" w:rsidR="00D64968" w:rsidRPr="009463D6" w:rsidRDefault="00D64968">
      <w:pPr>
        <w:pStyle w:val="TOC3"/>
        <w:rPr>
          <w:rFonts w:ascii="Calibri" w:hAnsi="Calibri"/>
          <w:sz w:val="22"/>
          <w:szCs w:val="22"/>
          <w:lang w:eastAsia="en-GB"/>
        </w:rPr>
      </w:pPr>
      <w:r>
        <w:t>B.2.1.2</w:t>
      </w:r>
      <w:r w:rsidRPr="009463D6">
        <w:rPr>
          <w:rFonts w:ascii="Calibri" w:hAnsi="Calibri"/>
          <w:sz w:val="22"/>
          <w:szCs w:val="22"/>
          <w:lang w:eastAsia="en-GB"/>
        </w:rPr>
        <w:tab/>
      </w:r>
      <w:r>
        <w:t>Standard claims</w:t>
      </w:r>
      <w:r>
        <w:tab/>
      </w:r>
      <w:r>
        <w:fldChar w:fldCharType="begin" w:fldLock="1"/>
      </w:r>
      <w:r>
        <w:instrText xml:space="preserve"> PAGEREF _Toc3884933 \h </w:instrText>
      </w:r>
      <w:r>
        <w:fldChar w:fldCharType="separate"/>
      </w:r>
      <w:r>
        <w:t>91</w:t>
      </w:r>
      <w:r>
        <w:fldChar w:fldCharType="end"/>
      </w:r>
    </w:p>
    <w:p w14:paraId="6BFA64F0" w14:textId="77777777" w:rsidR="00D64968" w:rsidRPr="009463D6" w:rsidRDefault="00D64968">
      <w:pPr>
        <w:pStyle w:val="TOC3"/>
        <w:rPr>
          <w:rFonts w:ascii="Calibri" w:hAnsi="Calibri"/>
          <w:sz w:val="22"/>
          <w:szCs w:val="22"/>
          <w:lang w:eastAsia="en-GB"/>
        </w:rPr>
      </w:pPr>
      <w:r>
        <w:t>B.2.1.3</w:t>
      </w:r>
      <w:r w:rsidRPr="009463D6">
        <w:rPr>
          <w:rFonts w:ascii="Calibri" w:hAnsi="Calibri"/>
          <w:sz w:val="22"/>
          <w:szCs w:val="22"/>
          <w:lang w:eastAsia="en-GB"/>
        </w:rPr>
        <w:tab/>
      </w:r>
      <w:r>
        <w:t>MCX claims</w:t>
      </w:r>
      <w:r>
        <w:tab/>
      </w:r>
      <w:r>
        <w:fldChar w:fldCharType="begin" w:fldLock="1"/>
      </w:r>
      <w:r>
        <w:instrText xml:space="preserve"> PAGEREF _Toc3884934 \h </w:instrText>
      </w:r>
      <w:r>
        <w:fldChar w:fldCharType="separate"/>
      </w:r>
      <w:r>
        <w:t>91</w:t>
      </w:r>
      <w:r>
        <w:fldChar w:fldCharType="end"/>
      </w:r>
    </w:p>
    <w:p w14:paraId="7FFF3E6C" w14:textId="77777777" w:rsidR="00D64968" w:rsidRPr="009463D6" w:rsidRDefault="00D64968">
      <w:pPr>
        <w:pStyle w:val="TOC2"/>
        <w:rPr>
          <w:rFonts w:ascii="Calibri" w:hAnsi="Calibri"/>
          <w:sz w:val="22"/>
          <w:szCs w:val="22"/>
          <w:lang w:eastAsia="en-GB"/>
        </w:rPr>
      </w:pPr>
      <w:r>
        <w:t>B.2.2</w:t>
      </w:r>
      <w:r w:rsidRPr="009463D6">
        <w:rPr>
          <w:rFonts w:ascii="Calibri" w:hAnsi="Calibri"/>
          <w:sz w:val="22"/>
          <w:szCs w:val="22"/>
          <w:lang w:eastAsia="en-GB"/>
        </w:rPr>
        <w:tab/>
      </w:r>
      <w:r>
        <w:t>Access token</w:t>
      </w:r>
      <w:r>
        <w:tab/>
      </w:r>
      <w:r>
        <w:fldChar w:fldCharType="begin" w:fldLock="1"/>
      </w:r>
      <w:r>
        <w:instrText xml:space="preserve"> PAGEREF _Toc3884935 \h </w:instrText>
      </w:r>
      <w:r>
        <w:fldChar w:fldCharType="separate"/>
      </w:r>
      <w:r>
        <w:t>92</w:t>
      </w:r>
      <w:r>
        <w:fldChar w:fldCharType="end"/>
      </w:r>
    </w:p>
    <w:p w14:paraId="7E0AC385" w14:textId="77777777" w:rsidR="00D64968" w:rsidRPr="009463D6" w:rsidRDefault="00D64968">
      <w:pPr>
        <w:pStyle w:val="TOC3"/>
        <w:rPr>
          <w:rFonts w:ascii="Calibri" w:hAnsi="Calibri"/>
          <w:sz w:val="22"/>
          <w:szCs w:val="22"/>
          <w:lang w:eastAsia="en-GB"/>
        </w:rPr>
      </w:pPr>
      <w:r>
        <w:t>B.2.2.1</w:t>
      </w:r>
      <w:r w:rsidRPr="009463D6">
        <w:rPr>
          <w:rFonts w:ascii="Calibri" w:hAnsi="Calibri"/>
          <w:sz w:val="22"/>
          <w:szCs w:val="22"/>
          <w:lang w:eastAsia="en-GB"/>
        </w:rPr>
        <w:tab/>
      </w:r>
      <w:r>
        <w:t>Introduction</w:t>
      </w:r>
      <w:r>
        <w:tab/>
      </w:r>
      <w:r>
        <w:fldChar w:fldCharType="begin" w:fldLock="1"/>
      </w:r>
      <w:r>
        <w:instrText xml:space="preserve"> PAGEREF _Toc3884936 \h </w:instrText>
      </w:r>
      <w:r>
        <w:fldChar w:fldCharType="separate"/>
      </w:r>
      <w:r>
        <w:t>92</w:t>
      </w:r>
      <w:r>
        <w:fldChar w:fldCharType="end"/>
      </w:r>
    </w:p>
    <w:p w14:paraId="7DFBC31E" w14:textId="77777777" w:rsidR="00D64968" w:rsidRPr="009463D6" w:rsidRDefault="00D64968">
      <w:pPr>
        <w:pStyle w:val="TOC3"/>
        <w:rPr>
          <w:rFonts w:ascii="Calibri" w:hAnsi="Calibri"/>
          <w:sz w:val="22"/>
          <w:szCs w:val="22"/>
          <w:lang w:eastAsia="en-GB"/>
        </w:rPr>
      </w:pPr>
      <w:r>
        <w:t>B.2.2.2</w:t>
      </w:r>
      <w:r w:rsidRPr="009463D6">
        <w:rPr>
          <w:rFonts w:ascii="Calibri" w:hAnsi="Calibri"/>
          <w:sz w:val="22"/>
          <w:szCs w:val="22"/>
          <w:lang w:eastAsia="en-GB"/>
        </w:rPr>
        <w:tab/>
      </w:r>
      <w:r>
        <w:t>Standard claims</w:t>
      </w:r>
      <w:r>
        <w:tab/>
      </w:r>
      <w:r>
        <w:fldChar w:fldCharType="begin" w:fldLock="1"/>
      </w:r>
      <w:r>
        <w:instrText xml:space="preserve"> PAGEREF _Toc3884937 \h </w:instrText>
      </w:r>
      <w:r>
        <w:fldChar w:fldCharType="separate"/>
      </w:r>
      <w:r>
        <w:t>92</w:t>
      </w:r>
      <w:r>
        <w:fldChar w:fldCharType="end"/>
      </w:r>
    </w:p>
    <w:p w14:paraId="3E795534" w14:textId="77777777" w:rsidR="00D64968" w:rsidRPr="009463D6" w:rsidRDefault="00D64968">
      <w:pPr>
        <w:pStyle w:val="TOC3"/>
        <w:rPr>
          <w:rFonts w:ascii="Calibri" w:hAnsi="Calibri"/>
          <w:sz w:val="22"/>
          <w:szCs w:val="22"/>
          <w:lang w:eastAsia="en-GB"/>
        </w:rPr>
      </w:pPr>
      <w:r>
        <w:t>B.2.2.3</w:t>
      </w:r>
      <w:r w:rsidRPr="009463D6">
        <w:rPr>
          <w:rFonts w:ascii="Calibri" w:hAnsi="Calibri"/>
          <w:sz w:val="22"/>
          <w:szCs w:val="22"/>
          <w:lang w:eastAsia="en-GB"/>
        </w:rPr>
        <w:tab/>
      </w:r>
      <w:r>
        <w:t>MCX claims</w:t>
      </w:r>
      <w:r>
        <w:tab/>
      </w:r>
      <w:r>
        <w:fldChar w:fldCharType="begin" w:fldLock="1"/>
      </w:r>
      <w:r>
        <w:instrText xml:space="preserve"> PAGEREF _Toc3884938 \h </w:instrText>
      </w:r>
      <w:r>
        <w:fldChar w:fldCharType="separate"/>
      </w:r>
      <w:r>
        <w:t>92</w:t>
      </w:r>
      <w:r>
        <w:fldChar w:fldCharType="end"/>
      </w:r>
    </w:p>
    <w:p w14:paraId="4FC676BE" w14:textId="77777777" w:rsidR="00D64968" w:rsidRPr="009463D6" w:rsidRDefault="00D64968">
      <w:pPr>
        <w:pStyle w:val="TOC1"/>
        <w:rPr>
          <w:rFonts w:ascii="Calibri" w:hAnsi="Calibri"/>
          <w:szCs w:val="22"/>
          <w:lang w:eastAsia="en-GB"/>
        </w:rPr>
      </w:pPr>
      <w:r>
        <w:t>B.3</w:t>
      </w:r>
      <w:r w:rsidRPr="009463D6">
        <w:rPr>
          <w:rFonts w:ascii="Calibri" w:hAnsi="Calibri"/>
          <w:szCs w:val="22"/>
          <w:lang w:eastAsia="en-GB"/>
        </w:rPr>
        <w:tab/>
      </w:r>
      <w:r>
        <w:t>MCX client registration</w:t>
      </w:r>
      <w:r>
        <w:tab/>
      </w:r>
      <w:r>
        <w:fldChar w:fldCharType="begin" w:fldLock="1"/>
      </w:r>
      <w:r>
        <w:instrText xml:space="preserve"> PAGEREF _Toc3884939 \h </w:instrText>
      </w:r>
      <w:r>
        <w:fldChar w:fldCharType="separate"/>
      </w:r>
      <w:r>
        <w:t>92</w:t>
      </w:r>
      <w:r>
        <w:fldChar w:fldCharType="end"/>
      </w:r>
    </w:p>
    <w:p w14:paraId="0BC64279" w14:textId="77777777" w:rsidR="00D64968" w:rsidRPr="009463D6" w:rsidRDefault="00D64968">
      <w:pPr>
        <w:pStyle w:val="TOC1"/>
        <w:rPr>
          <w:rFonts w:ascii="Calibri" w:hAnsi="Calibri"/>
          <w:szCs w:val="22"/>
          <w:lang w:eastAsia="en-GB"/>
        </w:rPr>
      </w:pPr>
      <w:r>
        <w:t>B.4</w:t>
      </w:r>
      <w:r w:rsidRPr="009463D6">
        <w:rPr>
          <w:rFonts w:ascii="Calibri" w:hAnsi="Calibri"/>
          <w:szCs w:val="22"/>
          <w:lang w:eastAsia="en-GB"/>
        </w:rPr>
        <w:tab/>
      </w:r>
      <w:r>
        <w:t>Obtaining tokens</w:t>
      </w:r>
      <w:r>
        <w:tab/>
      </w:r>
      <w:r>
        <w:fldChar w:fldCharType="begin" w:fldLock="1"/>
      </w:r>
      <w:r>
        <w:instrText xml:space="preserve"> PAGEREF _Toc3884940 \h </w:instrText>
      </w:r>
      <w:r>
        <w:fldChar w:fldCharType="separate"/>
      </w:r>
      <w:r>
        <w:t>93</w:t>
      </w:r>
      <w:r>
        <w:fldChar w:fldCharType="end"/>
      </w:r>
    </w:p>
    <w:p w14:paraId="4FF0E191" w14:textId="77777777" w:rsidR="00D64968" w:rsidRPr="009463D6" w:rsidRDefault="00D64968">
      <w:pPr>
        <w:pStyle w:val="TOC2"/>
        <w:rPr>
          <w:rFonts w:ascii="Calibri" w:hAnsi="Calibri"/>
          <w:sz w:val="22"/>
          <w:szCs w:val="22"/>
          <w:lang w:eastAsia="en-GB"/>
        </w:rPr>
      </w:pPr>
      <w:r>
        <w:t>B.4.1</w:t>
      </w:r>
      <w:r w:rsidRPr="009463D6">
        <w:rPr>
          <w:rFonts w:ascii="Calibri" w:hAnsi="Calibri"/>
          <w:sz w:val="22"/>
          <w:szCs w:val="22"/>
          <w:lang w:eastAsia="en-GB"/>
        </w:rPr>
        <w:tab/>
      </w:r>
      <w:r>
        <w:t>General</w:t>
      </w:r>
      <w:r>
        <w:tab/>
      </w:r>
      <w:r>
        <w:fldChar w:fldCharType="begin" w:fldLock="1"/>
      </w:r>
      <w:r>
        <w:instrText xml:space="preserve"> PAGEREF _Toc3884941 \h </w:instrText>
      </w:r>
      <w:r>
        <w:fldChar w:fldCharType="separate"/>
      </w:r>
      <w:r>
        <w:t>93</w:t>
      </w:r>
      <w:r>
        <w:fldChar w:fldCharType="end"/>
      </w:r>
    </w:p>
    <w:p w14:paraId="670A47B2" w14:textId="77777777" w:rsidR="00D64968" w:rsidRPr="009463D6" w:rsidRDefault="00D64968">
      <w:pPr>
        <w:pStyle w:val="TOC2"/>
        <w:rPr>
          <w:rFonts w:ascii="Calibri" w:hAnsi="Calibri"/>
          <w:sz w:val="22"/>
          <w:szCs w:val="22"/>
          <w:lang w:eastAsia="en-GB"/>
        </w:rPr>
      </w:pPr>
      <w:r>
        <w:t>B.4.2</w:t>
      </w:r>
      <w:r w:rsidRPr="009463D6">
        <w:rPr>
          <w:rFonts w:ascii="Calibri" w:hAnsi="Calibri"/>
          <w:sz w:val="22"/>
          <w:szCs w:val="22"/>
          <w:lang w:eastAsia="en-GB"/>
        </w:rPr>
        <w:tab/>
      </w:r>
      <w:r>
        <w:t>Native MCX client</w:t>
      </w:r>
      <w:r>
        <w:tab/>
      </w:r>
      <w:r>
        <w:fldChar w:fldCharType="begin" w:fldLock="1"/>
      </w:r>
      <w:r>
        <w:instrText xml:space="preserve"> PAGEREF _Toc3884942 \h </w:instrText>
      </w:r>
      <w:r>
        <w:fldChar w:fldCharType="separate"/>
      </w:r>
      <w:r>
        <w:t>93</w:t>
      </w:r>
      <w:r>
        <w:fldChar w:fldCharType="end"/>
      </w:r>
    </w:p>
    <w:p w14:paraId="106D7792" w14:textId="77777777" w:rsidR="00D64968" w:rsidRPr="009463D6" w:rsidRDefault="00D64968">
      <w:pPr>
        <w:pStyle w:val="TOC3"/>
        <w:rPr>
          <w:rFonts w:ascii="Calibri" w:hAnsi="Calibri"/>
          <w:sz w:val="22"/>
          <w:szCs w:val="22"/>
          <w:lang w:eastAsia="en-GB"/>
        </w:rPr>
      </w:pPr>
      <w:r>
        <w:t>B.4.2.1</w:t>
      </w:r>
      <w:r w:rsidRPr="009463D6">
        <w:rPr>
          <w:rFonts w:ascii="Calibri" w:hAnsi="Calibri"/>
          <w:sz w:val="22"/>
          <w:szCs w:val="22"/>
          <w:lang w:eastAsia="en-GB"/>
        </w:rPr>
        <w:tab/>
      </w:r>
      <w:r>
        <w:t>General</w:t>
      </w:r>
      <w:r>
        <w:tab/>
      </w:r>
      <w:r>
        <w:fldChar w:fldCharType="begin" w:fldLock="1"/>
      </w:r>
      <w:r>
        <w:instrText xml:space="preserve"> PAGEREF _Toc3884943 \h </w:instrText>
      </w:r>
      <w:r>
        <w:fldChar w:fldCharType="separate"/>
      </w:r>
      <w:r>
        <w:t>93</w:t>
      </w:r>
      <w:r>
        <w:fldChar w:fldCharType="end"/>
      </w:r>
    </w:p>
    <w:p w14:paraId="5290D1D6" w14:textId="77777777" w:rsidR="00D64968" w:rsidRPr="009463D6" w:rsidRDefault="00D64968">
      <w:pPr>
        <w:pStyle w:val="TOC3"/>
        <w:rPr>
          <w:rFonts w:ascii="Calibri" w:hAnsi="Calibri"/>
          <w:sz w:val="22"/>
          <w:szCs w:val="22"/>
          <w:lang w:eastAsia="en-GB"/>
        </w:rPr>
      </w:pPr>
      <w:r>
        <w:t>B.4.2.2</w:t>
      </w:r>
      <w:r w:rsidRPr="009463D6">
        <w:rPr>
          <w:rFonts w:ascii="Calibri" w:hAnsi="Calibri"/>
          <w:sz w:val="22"/>
          <w:szCs w:val="22"/>
          <w:lang w:eastAsia="en-GB"/>
        </w:rPr>
        <w:tab/>
      </w:r>
      <w:r>
        <w:t>Authentication request</w:t>
      </w:r>
      <w:r>
        <w:tab/>
      </w:r>
      <w:r>
        <w:fldChar w:fldCharType="begin" w:fldLock="1"/>
      </w:r>
      <w:r>
        <w:instrText xml:space="preserve"> PAGEREF _Toc3884944 \h </w:instrText>
      </w:r>
      <w:r>
        <w:fldChar w:fldCharType="separate"/>
      </w:r>
      <w:r>
        <w:t>93</w:t>
      </w:r>
      <w:r>
        <w:fldChar w:fldCharType="end"/>
      </w:r>
    </w:p>
    <w:p w14:paraId="18CEE89E" w14:textId="77777777" w:rsidR="00D64968" w:rsidRPr="009463D6" w:rsidRDefault="00D64968">
      <w:pPr>
        <w:pStyle w:val="TOC3"/>
        <w:rPr>
          <w:rFonts w:ascii="Calibri" w:hAnsi="Calibri"/>
          <w:sz w:val="22"/>
          <w:szCs w:val="22"/>
          <w:lang w:eastAsia="en-GB"/>
        </w:rPr>
      </w:pPr>
      <w:r>
        <w:t>B.4.2.3</w:t>
      </w:r>
      <w:r w:rsidRPr="009463D6">
        <w:rPr>
          <w:rFonts w:ascii="Calibri" w:hAnsi="Calibri"/>
          <w:sz w:val="22"/>
          <w:szCs w:val="22"/>
          <w:lang w:eastAsia="en-GB"/>
        </w:rPr>
        <w:tab/>
      </w:r>
      <w:r>
        <w:t>Authentication response</w:t>
      </w:r>
      <w:r>
        <w:tab/>
      </w:r>
      <w:r>
        <w:fldChar w:fldCharType="begin" w:fldLock="1"/>
      </w:r>
      <w:r>
        <w:instrText xml:space="preserve"> PAGEREF _Toc3884945 \h </w:instrText>
      </w:r>
      <w:r>
        <w:fldChar w:fldCharType="separate"/>
      </w:r>
      <w:r>
        <w:t>95</w:t>
      </w:r>
      <w:r>
        <w:fldChar w:fldCharType="end"/>
      </w:r>
    </w:p>
    <w:p w14:paraId="54BEC220" w14:textId="77777777" w:rsidR="00D64968" w:rsidRPr="009463D6" w:rsidRDefault="00D64968">
      <w:pPr>
        <w:pStyle w:val="TOC3"/>
        <w:rPr>
          <w:rFonts w:ascii="Calibri" w:hAnsi="Calibri"/>
          <w:sz w:val="22"/>
          <w:szCs w:val="22"/>
          <w:lang w:eastAsia="en-GB"/>
        </w:rPr>
      </w:pPr>
      <w:r>
        <w:t>B.4.2.4</w:t>
      </w:r>
      <w:r w:rsidRPr="009463D6">
        <w:rPr>
          <w:rFonts w:ascii="Calibri" w:hAnsi="Calibri"/>
          <w:sz w:val="22"/>
          <w:szCs w:val="22"/>
          <w:lang w:eastAsia="en-GB"/>
        </w:rPr>
        <w:tab/>
      </w:r>
      <w:r>
        <w:t>Access token request</w:t>
      </w:r>
      <w:r>
        <w:tab/>
      </w:r>
      <w:r>
        <w:fldChar w:fldCharType="begin" w:fldLock="1"/>
      </w:r>
      <w:r>
        <w:instrText xml:space="preserve"> PAGEREF _Toc3884946 \h </w:instrText>
      </w:r>
      <w:r>
        <w:fldChar w:fldCharType="separate"/>
      </w:r>
      <w:r>
        <w:t>95</w:t>
      </w:r>
      <w:r>
        <w:fldChar w:fldCharType="end"/>
      </w:r>
    </w:p>
    <w:p w14:paraId="352A1F77" w14:textId="77777777" w:rsidR="00D64968" w:rsidRPr="009463D6" w:rsidRDefault="00D64968">
      <w:pPr>
        <w:pStyle w:val="TOC3"/>
        <w:rPr>
          <w:rFonts w:ascii="Calibri" w:hAnsi="Calibri"/>
          <w:sz w:val="22"/>
          <w:szCs w:val="22"/>
          <w:lang w:eastAsia="en-GB"/>
        </w:rPr>
      </w:pPr>
      <w:r>
        <w:t>B.4.2.5</w:t>
      </w:r>
      <w:r w:rsidRPr="009463D6">
        <w:rPr>
          <w:rFonts w:ascii="Calibri" w:hAnsi="Calibri"/>
          <w:sz w:val="22"/>
          <w:szCs w:val="22"/>
          <w:lang w:eastAsia="en-GB"/>
        </w:rPr>
        <w:tab/>
      </w:r>
      <w:r>
        <w:t>Access token response</w:t>
      </w:r>
      <w:r>
        <w:tab/>
      </w:r>
      <w:r>
        <w:fldChar w:fldCharType="begin" w:fldLock="1"/>
      </w:r>
      <w:r>
        <w:instrText xml:space="preserve"> PAGEREF _Toc3884947 \h </w:instrText>
      </w:r>
      <w:r>
        <w:fldChar w:fldCharType="separate"/>
      </w:r>
      <w:r>
        <w:t>96</w:t>
      </w:r>
      <w:r>
        <w:fldChar w:fldCharType="end"/>
      </w:r>
    </w:p>
    <w:p w14:paraId="2C05E9E7" w14:textId="77777777" w:rsidR="00D64968" w:rsidRPr="009463D6" w:rsidRDefault="00D64968">
      <w:pPr>
        <w:pStyle w:val="TOC1"/>
        <w:rPr>
          <w:rFonts w:ascii="Calibri" w:hAnsi="Calibri"/>
          <w:szCs w:val="22"/>
          <w:lang w:eastAsia="en-GB"/>
        </w:rPr>
      </w:pPr>
      <w:r>
        <w:t>B.5</w:t>
      </w:r>
      <w:r w:rsidRPr="009463D6">
        <w:rPr>
          <w:rFonts w:ascii="Calibri" w:hAnsi="Calibri"/>
          <w:szCs w:val="22"/>
          <w:lang w:eastAsia="en-GB"/>
        </w:rPr>
        <w:tab/>
      </w:r>
      <w:r>
        <w:t>Refreshing an access token</w:t>
      </w:r>
      <w:r>
        <w:tab/>
      </w:r>
      <w:r>
        <w:fldChar w:fldCharType="begin" w:fldLock="1"/>
      </w:r>
      <w:r>
        <w:instrText xml:space="preserve"> PAGEREF _Toc3884948 \h </w:instrText>
      </w:r>
      <w:r>
        <w:fldChar w:fldCharType="separate"/>
      </w:r>
      <w:r>
        <w:t>96</w:t>
      </w:r>
      <w:r>
        <w:fldChar w:fldCharType="end"/>
      </w:r>
    </w:p>
    <w:p w14:paraId="79EB1C4E" w14:textId="77777777" w:rsidR="00D64968" w:rsidRPr="009463D6" w:rsidRDefault="00D64968">
      <w:pPr>
        <w:pStyle w:val="TOC2"/>
        <w:rPr>
          <w:rFonts w:ascii="Calibri" w:hAnsi="Calibri"/>
          <w:sz w:val="22"/>
          <w:szCs w:val="22"/>
          <w:lang w:eastAsia="en-GB"/>
        </w:rPr>
      </w:pPr>
      <w:r>
        <w:t>B.5.1</w:t>
      </w:r>
      <w:r w:rsidRPr="009463D6">
        <w:rPr>
          <w:rFonts w:ascii="Calibri" w:hAnsi="Calibri"/>
          <w:sz w:val="22"/>
          <w:szCs w:val="22"/>
          <w:lang w:eastAsia="en-GB"/>
        </w:rPr>
        <w:tab/>
      </w:r>
      <w:r>
        <w:t>General</w:t>
      </w:r>
      <w:r>
        <w:tab/>
      </w:r>
      <w:r>
        <w:fldChar w:fldCharType="begin" w:fldLock="1"/>
      </w:r>
      <w:r>
        <w:instrText xml:space="preserve"> PAGEREF _Toc3884949 \h </w:instrText>
      </w:r>
      <w:r>
        <w:fldChar w:fldCharType="separate"/>
      </w:r>
      <w:r>
        <w:t>96</w:t>
      </w:r>
      <w:r>
        <w:fldChar w:fldCharType="end"/>
      </w:r>
    </w:p>
    <w:p w14:paraId="4BA9D0ED" w14:textId="77777777" w:rsidR="00D64968" w:rsidRPr="009463D6" w:rsidRDefault="00D64968">
      <w:pPr>
        <w:pStyle w:val="TOC2"/>
        <w:rPr>
          <w:rFonts w:ascii="Calibri" w:hAnsi="Calibri"/>
          <w:sz w:val="22"/>
          <w:szCs w:val="22"/>
          <w:lang w:eastAsia="en-GB"/>
        </w:rPr>
      </w:pPr>
      <w:r>
        <w:t>B.5.2</w:t>
      </w:r>
      <w:r w:rsidRPr="009463D6">
        <w:rPr>
          <w:rFonts w:ascii="Calibri" w:hAnsi="Calibri"/>
          <w:sz w:val="22"/>
          <w:szCs w:val="22"/>
          <w:lang w:eastAsia="en-GB"/>
        </w:rPr>
        <w:tab/>
      </w:r>
      <w:r>
        <w:t>Access token request</w:t>
      </w:r>
      <w:r>
        <w:tab/>
      </w:r>
      <w:r>
        <w:fldChar w:fldCharType="begin" w:fldLock="1"/>
      </w:r>
      <w:r>
        <w:instrText xml:space="preserve"> PAGEREF _Toc3884950 \h </w:instrText>
      </w:r>
      <w:r>
        <w:fldChar w:fldCharType="separate"/>
      </w:r>
      <w:r>
        <w:t>97</w:t>
      </w:r>
      <w:r>
        <w:fldChar w:fldCharType="end"/>
      </w:r>
    </w:p>
    <w:p w14:paraId="4CC0DFDA" w14:textId="77777777" w:rsidR="00D64968" w:rsidRPr="009463D6" w:rsidRDefault="00D64968">
      <w:pPr>
        <w:pStyle w:val="TOC2"/>
        <w:rPr>
          <w:rFonts w:ascii="Calibri" w:hAnsi="Calibri"/>
          <w:sz w:val="22"/>
          <w:szCs w:val="22"/>
          <w:lang w:eastAsia="en-GB"/>
        </w:rPr>
      </w:pPr>
      <w:r>
        <w:t>B.5.3</w:t>
      </w:r>
      <w:r w:rsidRPr="009463D6">
        <w:rPr>
          <w:rFonts w:ascii="Calibri" w:hAnsi="Calibri"/>
          <w:sz w:val="22"/>
          <w:szCs w:val="22"/>
          <w:lang w:eastAsia="en-GB"/>
        </w:rPr>
        <w:tab/>
      </w:r>
      <w:r>
        <w:t>Access token response</w:t>
      </w:r>
      <w:r>
        <w:tab/>
      </w:r>
      <w:r>
        <w:fldChar w:fldCharType="begin" w:fldLock="1"/>
      </w:r>
      <w:r>
        <w:instrText xml:space="preserve"> PAGEREF _Toc3884951 \h </w:instrText>
      </w:r>
      <w:r>
        <w:fldChar w:fldCharType="separate"/>
      </w:r>
      <w:r>
        <w:t>97</w:t>
      </w:r>
      <w:r>
        <w:fldChar w:fldCharType="end"/>
      </w:r>
    </w:p>
    <w:p w14:paraId="1E587A2D" w14:textId="77777777" w:rsidR="00D64968" w:rsidRPr="009463D6" w:rsidRDefault="00D64968">
      <w:pPr>
        <w:pStyle w:val="TOC1"/>
        <w:rPr>
          <w:rFonts w:ascii="Calibri" w:hAnsi="Calibri"/>
          <w:szCs w:val="22"/>
          <w:lang w:eastAsia="en-GB"/>
        </w:rPr>
      </w:pPr>
      <w:r>
        <w:t>B.6</w:t>
      </w:r>
      <w:r w:rsidRPr="009463D6">
        <w:rPr>
          <w:rFonts w:ascii="Calibri" w:hAnsi="Calibri"/>
          <w:szCs w:val="22"/>
          <w:lang w:eastAsia="en-GB"/>
        </w:rPr>
        <w:tab/>
      </w:r>
      <w:r>
        <w:t>MCX client registration with partner IdM service</w:t>
      </w:r>
      <w:r>
        <w:tab/>
      </w:r>
      <w:r>
        <w:fldChar w:fldCharType="begin" w:fldLock="1"/>
      </w:r>
      <w:r>
        <w:instrText xml:space="preserve"> PAGEREF _Toc3884952 \h </w:instrText>
      </w:r>
      <w:r>
        <w:fldChar w:fldCharType="separate"/>
      </w:r>
      <w:r>
        <w:t>98</w:t>
      </w:r>
      <w:r>
        <w:fldChar w:fldCharType="end"/>
      </w:r>
    </w:p>
    <w:p w14:paraId="4353CADE" w14:textId="77777777" w:rsidR="00D64968" w:rsidRPr="009463D6" w:rsidRDefault="00D64968">
      <w:pPr>
        <w:pStyle w:val="TOC1"/>
        <w:rPr>
          <w:rFonts w:ascii="Calibri" w:hAnsi="Calibri"/>
          <w:szCs w:val="22"/>
          <w:lang w:eastAsia="en-GB"/>
        </w:rPr>
      </w:pPr>
      <w:r>
        <w:t>B.7</w:t>
      </w:r>
      <w:r w:rsidRPr="009463D6">
        <w:rPr>
          <w:rFonts w:ascii="Calibri" w:hAnsi="Calibri"/>
          <w:szCs w:val="22"/>
          <w:lang w:eastAsia="en-GB"/>
        </w:rPr>
        <w:tab/>
      </w:r>
      <w:r>
        <w:t>Obtaining an access token from a partner domain</w:t>
      </w:r>
      <w:r>
        <w:tab/>
      </w:r>
      <w:r>
        <w:fldChar w:fldCharType="begin" w:fldLock="1"/>
      </w:r>
      <w:r>
        <w:instrText xml:space="preserve"> PAGEREF _Toc3884953 \h </w:instrText>
      </w:r>
      <w:r>
        <w:fldChar w:fldCharType="separate"/>
      </w:r>
      <w:r>
        <w:t>98</w:t>
      </w:r>
      <w:r>
        <w:fldChar w:fldCharType="end"/>
      </w:r>
    </w:p>
    <w:p w14:paraId="009A7B2C" w14:textId="77777777" w:rsidR="00D64968" w:rsidRPr="009463D6" w:rsidRDefault="00D64968">
      <w:pPr>
        <w:pStyle w:val="TOC2"/>
        <w:rPr>
          <w:rFonts w:ascii="Calibri" w:hAnsi="Calibri"/>
          <w:sz w:val="22"/>
          <w:szCs w:val="22"/>
          <w:lang w:eastAsia="en-GB"/>
        </w:rPr>
      </w:pPr>
      <w:r>
        <w:t>B.7.1</w:t>
      </w:r>
      <w:r w:rsidRPr="009463D6">
        <w:rPr>
          <w:rFonts w:ascii="Calibri" w:hAnsi="Calibri"/>
          <w:sz w:val="22"/>
          <w:szCs w:val="22"/>
          <w:lang w:eastAsia="en-GB"/>
        </w:rPr>
        <w:tab/>
      </w:r>
      <w:r>
        <w:t>Overview</w:t>
      </w:r>
      <w:r>
        <w:tab/>
      </w:r>
      <w:r>
        <w:fldChar w:fldCharType="begin" w:fldLock="1"/>
      </w:r>
      <w:r>
        <w:instrText xml:space="preserve"> PAGEREF _Toc3884954 \h </w:instrText>
      </w:r>
      <w:r>
        <w:fldChar w:fldCharType="separate"/>
      </w:r>
      <w:r>
        <w:t>98</w:t>
      </w:r>
      <w:r>
        <w:fldChar w:fldCharType="end"/>
      </w:r>
    </w:p>
    <w:p w14:paraId="4173F644" w14:textId="77777777" w:rsidR="00D64968" w:rsidRPr="009463D6" w:rsidRDefault="00D64968">
      <w:pPr>
        <w:pStyle w:val="TOC2"/>
        <w:rPr>
          <w:rFonts w:ascii="Calibri" w:hAnsi="Calibri"/>
          <w:sz w:val="22"/>
          <w:szCs w:val="22"/>
          <w:lang w:eastAsia="en-GB"/>
        </w:rPr>
      </w:pPr>
      <w:r>
        <w:t>B.7.2</w:t>
      </w:r>
      <w:r w:rsidRPr="009463D6">
        <w:rPr>
          <w:rFonts w:ascii="Calibri" w:hAnsi="Calibri"/>
          <w:sz w:val="22"/>
          <w:szCs w:val="22"/>
          <w:lang w:eastAsia="en-GB"/>
        </w:rPr>
        <w:tab/>
      </w:r>
      <w:r>
        <w:t>Token Exchange Request</w:t>
      </w:r>
      <w:r>
        <w:tab/>
      </w:r>
      <w:r>
        <w:fldChar w:fldCharType="begin" w:fldLock="1"/>
      </w:r>
      <w:r>
        <w:instrText xml:space="preserve"> PAGEREF _Toc3884955 \h </w:instrText>
      </w:r>
      <w:r>
        <w:fldChar w:fldCharType="separate"/>
      </w:r>
      <w:r>
        <w:t>99</w:t>
      </w:r>
      <w:r>
        <w:fldChar w:fldCharType="end"/>
      </w:r>
    </w:p>
    <w:p w14:paraId="18BB59C9" w14:textId="77777777" w:rsidR="00D64968" w:rsidRPr="009463D6" w:rsidRDefault="00D64968">
      <w:pPr>
        <w:pStyle w:val="TOC2"/>
        <w:rPr>
          <w:rFonts w:ascii="Calibri" w:hAnsi="Calibri"/>
          <w:sz w:val="22"/>
          <w:szCs w:val="22"/>
          <w:lang w:eastAsia="en-GB"/>
        </w:rPr>
      </w:pPr>
      <w:r>
        <w:t>B.7.3</w:t>
      </w:r>
      <w:r w:rsidRPr="009463D6">
        <w:rPr>
          <w:rFonts w:ascii="Calibri" w:hAnsi="Calibri"/>
          <w:sz w:val="22"/>
          <w:szCs w:val="22"/>
          <w:lang w:eastAsia="en-GB"/>
        </w:rPr>
        <w:tab/>
      </w:r>
      <w:r>
        <w:t>Token Exchange Response</w:t>
      </w:r>
      <w:r>
        <w:tab/>
      </w:r>
      <w:r>
        <w:fldChar w:fldCharType="begin" w:fldLock="1"/>
      </w:r>
      <w:r>
        <w:instrText xml:space="preserve"> PAGEREF _Toc3884956 \h </w:instrText>
      </w:r>
      <w:r>
        <w:fldChar w:fldCharType="separate"/>
      </w:r>
      <w:r>
        <w:t>100</w:t>
      </w:r>
      <w:r>
        <w:fldChar w:fldCharType="end"/>
      </w:r>
    </w:p>
    <w:p w14:paraId="6670331B" w14:textId="77777777" w:rsidR="00D64968" w:rsidRPr="009463D6" w:rsidRDefault="00D64968">
      <w:pPr>
        <w:pStyle w:val="TOC2"/>
        <w:rPr>
          <w:rFonts w:ascii="Calibri" w:hAnsi="Calibri"/>
          <w:sz w:val="22"/>
          <w:szCs w:val="22"/>
          <w:lang w:eastAsia="en-GB"/>
        </w:rPr>
      </w:pPr>
      <w:r>
        <w:t>B.7.4</w:t>
      </w:r>
      <w:r w:rsidRPr="009463D6">
        <w:rPr>
          <w:rFonts w:ascii="Calibri" w:hAnsi="Calibri"/>
          <w:sz w:val="22"/>
          <w:szCs w:val="22"/>
          <w:lang w:eastAsia="en-GB"/>
        </w:rPr>
        <w:tab/>
      </w:r>
      <w:r>
        <w:t>Token Request</w:t>
      </w:r>
      <w:r>
        <w:tab/>
      </w:r>
      <w:r>
        <w:fldChar w:fldCharType="begin" w:fldLock="1"/>
      </w:r>
      <w:r>
        <w:instrText xml:space="preserve"> PAGEREF _Toc3884957 \h </w:instrText>
      </w:r>
      <w:r>
        <w:fldChar w:fldCharType="separate"/>
      </w:r>
      <w:r>
        <w:t>100</w:t>
      </w:r>
      <w:r>
        <w:fldChar w:fldCharType="end"/>
      </w:r>
    </w:p>
    <w:p w14:paraId="796590C3" w14:textId="77777777" w:rsidR="00D64968" w:rsidRPr="009463D6" w:rsidRDefault="00D64968">
      <w:pPr>
        <w:pStyle w:val="TOC2"/>
        <w:rPr>
          <w:rFonts w:ascii="Calibri" w:hAnsi="Calibri"/>
          <w:sz w:val="22"/>
          <w:szCs w:val="22"/>
          <w:lang w:eastAsia="en-GB"/>
        </w:rPr>
      </w:pPr>
      <w:r>
        <w:t>B.7.5</w:t>
      </w:r>
      <w:r w:rsidRPr="009463D6">
        <w:rPr>
          <w:rFonts w:ascii="Calibri" w:hAnsi="Calibri"/>
          <w:sz w:val="22"/>
          <w:szCs w:val="22"/>
          <w:lang w:eastAsia="en-GB"/>
        </w:rPr>
        <w:tab/>
      </w:r>
      <w:r>
        <w:t>Token Response</w:t>
      </w:r>
      <w:r>
        <w:tab/>
      </w:r>
      <w:r>
        <w:fldChar w:fldCharType="begin" w:fldLock="1"/>
      </w:r>
      <w:r>
        <w:instrText xml:space="preserve"> PAGEREF _Toc3884958 \h </w:instrText>
      </w:r>
      <w:r>
        <w:fldChar w:fldCharType="separate"/>
      </w:r>
      <w:r>
        <w:t>102</w:t>
      </w:r>
      <w:r>
        <w:fldChar w:fldCharType="end"/>
      </w:r>
    </w:p>
    <w:p w14:paraId="486F6FA4" w14:textId="77777777" w:rsidR="00D64968" w:rsidRPr="009463D6" w:rsidRDefault="00D64968">
      <w:pPr>
        <w:pStyle w:val="TOC1"/>
        <w:rPr>
          <w:rFonts w:ascii="Calibri" w:hAnsi="Calibri"/>
          <w:szCs w:val="22"/>
          <w:lang w:eastAsia="en-GB"/>
        </w:rPr>
      </w:pPr>
      <w:r>
        <w:t>B.8</w:t>
      </w:r>
      <w:r w:rsidRPr="009463D6">
        <w:rPr>
          <w:rFonts w:ascii="Calibri" w:hAnsi="Calibri"/>
          <w:szCs w:val="22"/>
          <w:lang w:eastAsia="en-GB"/>
        </w:rPr>
        <w:tab/>
      </w:r>
      <w:r>
        <w:t>Security tokens</w:t>
      </w:r>
      <w:r>
        <w:tab/>
      </w:r>
      <w:r>
        <w:fldChar w:fldCharType="begin" w:fldLock="1"/>
      </w:r>
      <w:r>
        <w:instrText xml:space="preserve"> PAGEREF _Toc3884959 \h </w:instrText>
      </w:r>
      <w:r>
        <w:fldChar w:fldCharType="separate"/>
      </w:r>
      <w:r>
        <w:t>102</w:t>
      </w:r>
      <w:r>
        <w:fldChar w:fldCharType="end"/>
      </w:r>
    </w:p>
    <w:p w14:paraId="761AC882" w14:textId="77777777" w:rsidR="00D64968" w:rsidRPr="009463D6" w:rsidRDefault="00D64968">
      <w:pPr>
        <w:pStyle w:val="TOC1"/>
        <w:rPr>
          <w:rFonts w:ascii="Calibri" w:hAnsi="Calibri"/>
          <w:szCs w:val="22"/>
          <w:lang w:eastAsia="en-GB"/>
        </w:rPr>
      </w:pPr>
      <w:r>
        <w:t>B.9</w:t>
      </w:r>
      <w:r w:rsidRPr="009463D6">
        <w:rPr>
          <w:rFonts w:ascii="Calibri" w:hAnsi="Calibri"/>
          <w:szCs w:val="22"/>
          <w:lang w:eastAsia="en-GB"/>
        </w:rPr>
        <w:tab/>
      </w:r>
      <w:r>
        <w:t>Access tokens for partner services</w:t>
      </w:r>
      <w:r>
        <w:tab/>
      </w:r>
      <w:r>
        <w:fldChar w:fldCharType="begin" w:fldLock="1"/>
      </w:r>
      <w:r>
        <w:instrText xml:space="preserve"> PAGEREF _Toc3884960 \h </w:instrText>
      </w:r>
      <w:r>
        <w:fldChar w:fldCharType="separate"/>
      </w:r>
      <w:r>
        <w:t>103</w:t>
      </w:r>
      <w:r>
        <w:fldChar w:fldCharType="end"/>
      </w:r>
    </w:p>
    <w:p w14:paraId="7C8B0C93" w14:textId="77777777" w:rsidR="00D64968" w:rsidRPr="009463D6" w:rsidRDefault="00D64968">
      <w:pPr>
        <w:pStyle w:val="TOC1"/>
        <w:rPr>
          <w:rFonts w:ascii="Calibri" w:hAnsi="Calibri"/>
          <w:szCs w:val="22"/>
          <w:lang w:eastAsia="en-GB"/>
        </w:rPr>
      </w:pPr>
      <w:r>
        <w:t>B.10</w:t>
      </w:r>
      <w:r w:rsidRPr="009463D6">
        <w:rPr>
          <w:rFonts w:ascii="Calibri" w:hAnsi="Calibri"/>
          <w:szCs w:val="22"/>
          <w:lang w:eastAsia="en-GB"/>
        </w:rPr>
        <w:tab/>
      </w:r>
      <w:r>
        <w:t>Using the token to access MCX resource servers</w:t>
      </w:r>
      <w:r>
        <w:tab/>
      </w:r>
      <w:r>
        <w:fldChar w:fldCharType="begin" w:fldLock="1"/>
      </w:r>
      <w:r>
        <w:instrText xml:space="preserve"> PAGEREF _Toc3884961 \h </w:instrText>
      </w:r>
      <w:r>
        <w:fldChar w:fldCharType="separate"/>
      </w:r>
      <w:r>
        <w:t>103</w:t>
      </w:r>
      <w:r>
        <w:fldChar w:fldCharType="end"/>
      </w:r>
    </w:p>
    <w:p w14:paraId="7D6E4C39" w14:textId="77777777" w:rsidR="00D64968" w:rsidRPr="009463D6" w:rsidRDefault="00D64968">
      <w:pPr>
        <w:pStyle w:val="TOC1"/>
        <w:rPr>
          <w:rFonts w:ascii="Calibri" w:hAnsi="Calibri"/>
          <w:szCs w:val="22"/>
          <w:lang w:eastAsia="en-GB"/>
        </w:rPr>
      </w:pPr>
      <w:r>
        <w:t>B.11</w:t>
      </w:r>
      <w:r w:rsidRPr="009463D6">
        <w:rPr>
          <w:rFonts w:ascii="Calibri" w:hAnsi="Calibri"/>
          <w:szCs w:val="22"/>
          <w:lang w:eastAsia="en-GB"/>
        </w:rPr>
        <w:tab/>
      </w:r>
      <w:r>
        <w:t>Token validation</w:t>
      </w:r>
      <w:r>
        <w:tab/>
      </w:r>
      <w:r>
        <w:fldChar w:fldCharType="begin" w:fldLock="1"/>
      </w:r>
      <w:r>
        <w:instrText xml:space="preserve"> PAGEREF _Toc3884962 \h </w:instrText>
      </w:r>
      <w:r>
        <w:fldChar w:fldCharType="separate"/>
      </w:r>
      <w:r>
        <w:t>103</w:t>
      </w:r>
      <w:r>
        <w:fldChar w:fldCharType="end"/>
      </w:r>
    </w:p>
    <w:p w14:paraId="0B6F2B69" w14:textId="77777777" w:rsidR="00D64968" w:rsidRPr="009463D6" w:rsidRDefault="00D64968">
      <w:pPr>
        <w:pStyle w:val="TOC2"/>
        <w:rPr>
          <w:rFonts w:ascii="Calibri" w:hAnsi="Calibri"/>
          <w:sz w:val="22"/>
          <w:szCs w:val="22"/>
          <w:lang w:eastAsia="en-GB"/>
        </w:rPr>
      </w:pPr>
      <w:r>
        <w:t>B.11.1</w:t>
      </w:r>
      <w:r w:rsidRPr="009463D6">
        <w:rPr>
          <w:rFonts w:ascii="Calibri" w:hAnsi="Calibri"/>
          <w:sz w:val="22"/>
          <w:szCs w:val="22"/>
          <w:lang w:eastAsia="en-GB"/>
        </w:rPr>
        <w:tab/>
      </w:r>
      <w:r>
        <w:t>ID token validation</w:t>
      </w:r>
      <w:r>
        <w:tab/>
      </w:r>
      <w:r>
        <w:fldChar w:fldCharType="begin" w:fldLock="1"/>
      </w:r>
      <w:r>
        <w:instrText xml:space="preserve"> PAGEREF _Toc3884963 \h </w:instrText>
      </w:r>
      <w:r>
        <w:fldChar w:fldCharType="separate"/>
      </w:r>
      <w:r>
        <w:t>103</w:t>
      </w:r>
      <w:r>
        <w:fldChar w:fldCharType="end"/>
      </w:r>
    </w:p>
    <w:p w14:paraId="42E102A2" w14:textId="77777777" w:rsidR="00D64968" w:rsidRPr="009463D6" w:rsidRDefault="00D64968">
      <w:pPr>
        <w:pStyle w:val="TOC2"/>
        <w:rPr>
          <w:rFonts w:ascii="Calibri" w:hAnsi="Calibri"/>
          <w:sz w:val="22"/>
          <w:szCs w:val="22"/>
          <w:lang w:eastAsia="en-GB"/>
        </w:rPr>
      </w:pPr>
      <w:r>
        <w:t>B.11.2</w:t>
      </w:r>
      <w:r w:rsidRPr="009463D6">
        <w:rPr>
          <w:rFonts w:ascii="Calibri" w:hAnsi="Calibri"/>
          <w:sz w:val="22"/>
          <w:szCs w:val="22"/>
          <w:lang w:eastAsia="en-GB"/>
        </w:rPr>
        <w:tab/>
      </w:r>
      <w:r>
        <w:t>Access token validation</w:t>
      </w:r>
      <w:r>
        <w:tab/>
      </w:r>
      <w:r>
        <w:fldChar w:fldCharType="begin" w:fldLock="1"/>
      </w:r>
      <w:r>
        <w:instrText xml:space="preserve"> PAGEREF _Toc3884964 \h </w:instrText>
      </w:r>
      <w:r>
        <w:fldChar w:fldCharType="separate"/>
      </w:r>
      <w:r>
        <w:t>103</w:t>
      </w:r>
      <w:r>
        <w:fldChar w:fldCharType="end"/>
      </w:r>
    </w:p>
    <w:p w14:paraId="4D2ED020" w14:textId="77777777" w:rsidR="00D64968" w:rsidRPr="009463D6" w:rsidRDefault="00D64968">
      <w:pPr>
        <w:pStyle w:val="TOC2"/>
        <w:rPr>
          <w:rFonts w:ascii="Calibri" w:hAnsi="Calibri"/>
          <w:sz w:val="22"/>
          <w:szCs w:val="22"/>
          <w:lang w:eastAsia="en-GB"/>
        </w:rPr>
      </w:pPr>
      <w:r>
        <w:t>B.11.3</w:t>
      </w:r>
      <w:r w:rsidRPr="009463D6">
        <w:rPr>
          <w:rFonts w:ascii="Calibri" w:hAnsi="Calibri"/>
          <w:sz w:val="22"/>
          <w:szCs w:val="22"/>
          <w:lang w:eastAsia="en-GB"/>
        </w:rPr>
        <w:tab/>
      </w:r>
      <w:r>
        <w:t>Security token validation</w:t>
      </w:r>
      <w:r>
        <w:tab/>
      </w:r>
      <w:r>
        <w:fldChar w:fldCharType="begin" w:fldLock="1"/>
      </w:r>
      <w:r>
        <w:instrText xml:space="preserve"> PAGEREF _Toc3884965 \h </w:instrText>
      </w:r>
      <w:r>
        <w:fldChar w:fldCharType="separate"/>
      </w:r>
      <w:r>
        <w:t>103</w:t>
      </w:r>
      <w:r>
        <w:fldChar w:fldCharType="end"/>
      </w:r>
    </w:p>
    <w:p w14:paraId="17F33C36" w14:textId="77777777" w:rsidR="00D64968" w:rsidRPr="009463D6" w:rsidRDefault="00D64968">
      <w:pPr>
        <w:pStyle w:val="TOC1"/>
        <w:rPr>
          <w:rFonts w:ascii="Calibri" w:hAnsi="Calibri"/>
          <w:szCs w:val="22"/>
          <w:lang w:eastAsia="en-GB"/>
        </w:rPr>
      </w:pPr>
      <w:r>
        <w:t>B.12</w:t>
      </w:r>
      <w:r w:rsidRPr="009463D6">
        <w:rPr>
          <w:rFonts w:ascii="Calibri" w:hAnsi="Calibri"/>
          <w:szCs w:val="22"/>
          <w:lang w:eastAsia="en-GB"/>
        </w:rPr>
        <w:tab/>
      </w:r>
      <w:r>
        <w:t>Token revocation</w:t>
      </w:r>
      <w:r>
        <w:tab/>
      </w:r>
      <w:r>
        <w:fldChar w:fldCharType="begin" w:fldLock="1"/>
      </w:r>
      <w:r>
        <w:instrText xml:space="preserve"> PAGEREF _Toc3884966 \h </w:instrText>
      </w:r>
      <w:r>
        <w:fldChar w:fldCharType="separate"/>
      </w:r>
      <w:r>
        <w:t>103</w:t>
      </w:r>
      <w:r>
        <w:fldChar w:fldCharType="end"/>
      </w:r>
    </w:p>
    <w:p w14:paraId="69599C43" w14:textId="77777777" w:rsidR="00D64968" w:rsidRPr="009463D6" w:rsidRDefault="00D64968">
      <w:pPr>
        <w:pStyle w:val="TOC1"/>
        <w:rPr>
          <w:rFonts w:ascii="Calibri" w:hAnsi="Calibri"/>
          <w:szCs w:val="22"/>
          <w:lang w:eastAsia="en-GB"/>
        </w:rPr>
      </w:pPr>
      <w:r>
        <w:t>B.13</w:t>
      </w:r>
      <w:r w:rsidRPr="009463D6">
        <w:rPr>
          <w:rFonts w:ascii="Calibri" w:hAnsi="Calibri"/>
          <w:szCs w:val="22"/>
          <w:lang w:eastAsia="en-GB"/>
        </w:rPr>
        <w:tab/>
      </w:r>
      <w:r>
        <w:t>IdMS interface security</w:t>
      </w:r>
      <w:r>
        <w:tab/>
      </w:r>
      <w:r>
        <w:fldChar w:fldCharType="begin" w:fldLock="1"/>
      </w:r>
      <w:r>
        <w:instrText xml:space="preserve"> PAGEREF _Toc3884967 \h </w:instrText>
      </w:r>
      <w:r>
        <w:fldChar w:fldCharType="separate"/>
      </w:r>
      <w:r>
        <w:t>103</w:t>
      </w:r>
      <w:r>
        <w:fldChar w:fldCharType="end"/>
      </w:r>
    </w:p>
    <w:p w14:paraId="2DCC9C78" w14:textId="77777777" w:rsidR="00D64968" w:rsidRPr="009463D6" w:rsidRDefault="00D64968" w:rsidP="00912C77">
      <w:pPr>
        <w:pStyle w:val="TOC8"/>
        <w:rPr>
          <w:rFonts w:ascii="Calibri" w:hAnsi="Calibri"/>
          <w:b w:val="0"/>
          <w:szCs w:val="22"/>
          <w:lang w:eastAsia="en-GB"/>
        </w:rPr>
      </w:pPr>
      <w:r>
        <w:t>Annex C (informative):</w:t>
      </w:r>
      <w:r>
        <w:tab/>
        <w:t xml:space="preserve">OpenID </w:t>
      </w:r>
      <w:r w:rsidRPr="00561717">
        <w:t>c</w:t>
      </w:r>
      <w:r>
        <w:t xml:space="preserve">onnect </w:t>
      </w:r>
      <w:r w:rsidRPr="00561717">
        <w:t>d</w:t>
      </w:r>
      <w:r>
        <w:t xml:space="preserve">etailed </w:t>
      </w:r>
      <w:r w:rsidRPr="00561717">
        <w:t>f</w:t>
      </w:r>
      <w:r>
        <w:t>low</w:t>
      </w:r>
      <w:r>
        <w:tab/>
      </w:r>
      <w:r>
        <w:fldChar w:fldCharType="begin" w:fldLock="1"/>
      </w:r>
      <w:r>
        <w:instrText xml:space="preserve"> PAGEREF _Toc3884968 \h </w:instrText>
      </w:r>
      <w:r>
        <w:fldChar w:fldCharType="separate"/>
      </w:r>
      <w:r>
        <w:t>105</w:t>
      </w:r>
      <w:r>
        <w:fldChar w:fldCharType="end"/>
      </w:r>
    </w:p>
    <w:p w14:paraId="1D9B712D" w14:textId="77777777" w:rsidR="00D64968" w:rsidRPr="009463D6" w:rsidRDefault="00D64968">
      <w:pPr>
        <w:pStyle w:val="TOC1"/>
        <w:rPr>
          <w:rFonts w:ascii="Calibri" w:hAnsi="Calibri"/>
          <w:szCs w:val="22"/>
          <w:lang w:eastAsia="en-GB"/>
        </w:rPr>
      </w:pPr>
      <w:r>
        <w:t>C.1</w:t>
      </w:r>
      <w:r w:rsidRPr="009463D6">
        <w:rPr>
          <w:rFonts w:ascii="Calibri" w:hAnsi="Calibri"/>
          <w:szCs w:val="22"/>
          <w:lang w:eastAsia="en-GB"/>
        </w:rPr>
        <w:tab/>
      </w:r>
      <w:r>
        <w:t>Detailed flow for MC user authentication and registration using OpenID Connect</w:t>
      </w:r>
      <w:r>
        <w:tab/>
      </w:r>
      <w:r>
        <w:fldChar w:fldCharType="begin" w:fldLock="1"/>
      </w:r>
      <w:r>
        <w:instrText xml:space="preserve"> PAGEREF _Toc3884969 \h </w:instrText>
      </w:r>
      <w:r>
        <w:fldChar w:fldCharType="separate"/>
      </w:r>
      <w:r>
        <w:t>105</w:t>
      </w:r>
      <w:r>
        <w:fldChar w:fldCharType="end"/>
      </w:r>
    </w:p>
    <w:p w14:paraId="6F518D0F" w14:textId="77777777" w:rsidR="00D64968" w:rsidRPr="009463D6" w:rsidRDefault="00D64968">
      <w:pPr>
        <w:pStyle w:val="TOC1"/>
        <w:rPr>
          <w:rFonts w:ascii="Calibri" w:hAnsi="Calibri"/>
          <w:szCs w:val="22"/>
          <w:lang w:eastAsia="en-GB"/>
        </w:rPr>
      </w:pPr>
      <w:r>
        <w:t>C.2</w:t>
      </w:r>
      <w:r w:rsidRPr="009463D6">
        <w:rPr>
          <w:rFonts w:ascii="Calibri" w:hAnsi="Calibri"/>
          <w:szCs w:val="22"/>
          <w:lang w:eastAsia="en-GB"/>
        </w:rPr>
        <w:tab/>
      </w:r>
      <w:r>
        <w:t>Detailed flow for inter-domain MC user service authorization using OpenID Connect token exchange</w:t>
      </w:r>
      <w:r>
        <w:tab/>
      </w:r>
      <w:r>
        <w:fldChar w:fldCharType="begin" w:fldLock="1"/>
      </w:r>
      <w:r>
        <w:instrText xml:space="preserve"> PAGEREF _Toc3884970 \h </w:instrText>
      </w:r>
      <w:r>
        <w:fldChar w:fldCharType="separate"/>
      </w:r>
      <w:r>
        <w:t>106</w:t>
      </w:r>
      <w:r>
        <w:fldChar w:fldCharType="end"/>
      </w:r>
    </w:p>
    <w:p w14:paraId="269D5DC1" w14:textId="77777777" w:rsidR="00D64968" w:rsidRPr="009463D6" w:rsidRDefault="00D64968" w:rsidP="00912C77">
      <w:pPr>
        <w:pStyle w:val="TOC8"/>
        <w:rPr>
          <w:rFonts w:ascii="Calibri" w:hAnsi="Calibri"/>
          <w:b w:val="0"/>
          <w:szCs w:val="22"/>
          <w:lang w:eastAsia="en-GB"/>
        </w:rPr>
      </w:pPr>
      <w:r>
        <w:t>Annex D (Normative):</w:t>
      </w:r>
      <w:r>
        <w:tab/>
        <w:t>KMS provisioning messages</w:t>
      </w:r>
      <w:r>
        <w:tab/>
      </w:r>
      <w:r>
        <w:fldChar w:fldCharType="begin" w:fldLock="1"/>
      </w:r>
      <w:r>
        <w:instrText xml:space="preserve"> PAGEREF _Toc3884971 \h </w:instrText>
      </w:r>
      <w:r>
        <w:fldChar w:fldCharType="separate"/>
      </w:r>
      <w:r>
        <w:t>109</w:t>
      </w:r>
      <w:r>
        <w:fldChar w:fldCharType="end"/>
      </w:r>
    </w:p>
    <w:p w14:paraId="7E227EC4" w14:textId="77777777" w:rsidR="00D64968" w:rsidRPr="009463D6" w:rsidRDefault="00D64968">
      <w:pPr>
        <w:pStyle w:val="TOC1"/>
        <w:rPr>
          <w:rFonts w:ascii="Calibri" w:hAnsi="Calibri"/>
          <w:szCs w:val="22"/>
          <w:lang w:eastAsia="en-GB"/>
        </w:rPr>
      </w:pPr>
      <w:r>
        <w:t>D.1</w:t>
      </w:r>
      <w:r w:rsidRPr="009463D6">
        <w:rPr>
          <w:rFonts w:ascii="Calibri" w:hAnsi="Calibri"/>
          <w:szCs w:val="22"/>
          <w:lang w:eastAsia="en-GB"/>
        </w:rPr>
        <w:tab/>
      </w:r>
      <w:r>
        <w:t>General aspects</w:t>
      </w:r>
      <w:r>
        <w:tab/>
      </w:r>
      <w:r>
        <w:fldChar w:fldCharType="begin" w:fldLock="1"/>
      </w:r>
      <w:r>
        <w:instrText xml:space="preserve"> PAGEREF _Toc3884972 \h </w:instrText>
      </w:r>
      <w:r>
        <w:fldChar w:fldCharType="separate"/>
      </w:r>
      <w:r>
        <w:t>109</w:t>
      </w:r>
      <w:r>
        <w:fldChar w:fldCharType="end"/>
      </w:r>
    </w:p>
    <w:p w14:paraId="0C661440" w14:textId="77777777" w:rsidR="00D64968" w:rsidRPr="009463D6" w:rsidRDefault="00D64968">
      <w:pPr>
        <w:pStyle w:val="TOC1"/>
        <w:rPr>
          <w:rFonts w:ascii="Calibri" w:hAnsi="Calibri"/>
          <w:szCs w:val="22"/>
          <w:lang w:eastAsia="en-GB"/>
        </w:rPr>
      </w:pPr>
      <w:r>
        <w:t>D.2</w:t>
      </w:r>
      <w:r w:rsidRPr="009463D6">
        <w:rPr>
          <w:rFonts w:ascii="Calibri" w:hAnsi="Calibri"/>
          <w:szCs w:val="22"/>
          <w:lang w:eastAsia="en-GB"/>
        </w:rPr>
        <w:tab/>
      </w:r>
      <w:r>
        <w:t>KMS requests</w:t>
      </w:r>
      <w:r>
        <w:tab/>
      </w:r>
      <w:r>
        <w:fldChar w:fldCharType="begin" w:fldLock="1"/>
      </w:r>
      <w:r>
        <w:instrText xml:space="preserve"> PAGEREF _Toc3884973 \h </w:instrText>
      </w:r>
      <w:r>
        <w:fldChar w:fldCharType="separate"/>
      </w:r>
      <w:r>
        <w:t>109</w:t>
      </w:r>
      <w:r>
        <w:fldChar w:fldCharType="end"/>
      </w:r>
    </w:p>
    <w:p w14:paraId="43239638" w14:textId="77777777" w:rsidR="00D64968" w:rsidRPr="009463D6" w:rsidRDefault="00D64968">
      <w:pPr>
        <w:pStyle w:val="TOC1"/>
        <w:rPr>
          <w:rFonts w:ascii="Calibri" w:hAnsi="Calibri"/>
          <w:szCs w:val="22"/>
          <w:lang w:eastAsia="en-GB"/>
        </w:rPr>
      </w:pPr>
      <w:r>
        <w:t>D.3</w:t>
      </w:r>
      <w:r w:rsidRPr="009463D6">
        <w:rPr>
          <w:rFonts w:ascii="Calibri" w:hAnsi="Calibri"/>
          <w:szCs w:val="22"/>
          <w:lang w:eastAsia="en-GB"/>
        </w:rPr>
        <w:tab/>
      </w:r>
      <w:r>
        <w:t>KMS responses</w:t>
      </w:r>
      <w:r>
        <w:tab/>
      </w:r>
      <w:r>
        <w:fldChar w:fldCharType="begin" w:fldLock="1"/>
      </w:r>
      <w:r>
        <w:instrText xml:space="preserve"> PAGEREF _Toc3884974 \h </w:instrText>
      </w:r>
      <w:r>
        <w:fldChar w:fldCharType="separate"/>
      </w:r>
      <w:r>
        <w:t>110</w:t>
      </w:r>
      <w:r>
        <w:fldChar w:fldCharType="end"/>
      </w:r>
    </w:p>
    <w:p w14:paraId="4746BA4F" w14:textId="77777777" w:rsidR="00D64968" w:rsidRPr="009463D6" w:rsidRDefault="00D64968">
      <w:pPr>
        <w:pStyle w:val="TOC2"/>
        <w:rPr>
          <w:rFonts w:ascii="Calibri" w:hAnsi="Calibri"/>
          <w:sz w:val="22"/>
          <w:szCs w:val="22"/>
          <w:lang w:eastAsia="en-GB"/>
        </w:rPr>
      </w:pPr>
      <w:r>
        <w:t>D.3.1</w:t>
      </w:r>
      <w:r w:rsidRPr="009463D6">
        <w:rPr>
          <w:rFonts w:ascii="Calibri" w:hAnsi="Calibri"/>
          <w:sz w:val="22"/>
          <w:szCs w:val="22"/>
          <w:lang w:eastAsia="en-GB"/>
        </w:rPr>
        <w:tab/>
      </w:r>
      <w:r>
        <w:t>General</w:t>
      </w:r>
      <w:r>
        <w:tab/>
      </w:r>
      <w:r>
        <w:fldChar w:fldCharType="begin" w:fldLock="1"/>
      </w:r>
      <w:r>
        <w:instrText xml:space="preserve"> PAGEREF _Toc3884975 \h </w:instrText>
      </w:r>
      <w:r>
        <w:fldChar w:fldCharType="separate"/>
      </w:r>
      <w:r>
        <w:t>110</w:t>
      </w:r>
      <w:r>
        <w:fldChar w:fldCharType="end"/>
      </w:r>
    </w:p>
    <w:p w14:paraId="7F664BFA" w14:textId="77777777" w:rsidR="00D64968" w:rsidRPr="009463D6" w:rsidRDefault="00D64968">
      <w:pPr>
        <w:pStyle w:val="TOC2"/>
        <w:rPr>
          <w:rFonts w:ascii="Calibri" w:hAnsi="Calibri"/>
          <w:sz w:val="22"/>
          <w:szCs w:val="22"/>
          <w:lang w:eastAsia="en-GB"/>
        </w:rPr>
      </w:pPr>
      <w:r>
        <w:t>D.3.2</w:t>
      </w:r>
      <w:r w:rsidRPr="009463D6">
        <w:rPr>
          <w:rFonts w:ascii="Calibri" w:hAnsi="Calibri"/>
          <w:sz w:val="22"/>
          <w:szCs w:val="22"/>
          <w:lang w:eastAsia="en-GB"/>
        </w:rPr>
        <w:tab/>
      </w:r>
      <w:r>
        <w:t>KMS certificates</w:t>
      </w:r>
      <w:r>
        <w:tab/>
      </w:r>
      <w:r>
        <w:fldChar w:fldCharType="begin" w:fldLock="1"/>
      </w:r>
      <w:r>
        <w:instrText xml:space="preserve"> PAGEREF _Toc3884976 \h </w:instrText>
      </w:r>
      <w:r>
        <w:fldChar w:fldCharType="separate"/>
      </w:r>
      <w:r>
        <w:t>110</w:t>
      </w:r>
      <w:r>
        <w:fldChar w:fldCharType="end"/>
      </w:r>
    </w:p>
    <w:p w14:paraId="127DA983" w14:textId="77777777" w:rsidR="00D64968" w:rsidRPr="009463D6" w:rsidRDefault="00D64968">
      <w:pPr>
        <w:pStyle w:val="TOC3"/>
        <w:rPr>
          <w:rFonts w:ascii="Calibri" w:hAnsi="Calibri"/>
          <w:sz w:val="22"/>
          <w:szCs w:val="22"/>
          <w:lang w:eastAsia="en-GB"/>
        </w:rPr>
      </w:pPr>
      <w:r>
        <w:t>D.3.2.1</w:t>
      </w:r>
      <w:r w:rsidRPr="009463D6">
        <w:rPr>
          <w:rFonts w:ascii="Calibri" w:hAnsi="Calibri"/>
          <w:sz w:val="22"/>
          <w:szCs w:val="22"/>
          <w:lang w:eastAsia="en-GB"/>
        </w:rPr>
        <w:tab/>
      </w:r>
      <w:r>
        <w:t>Description</w:t>
      </w:r>
      <w:r>
        <w:tab/>
      </w:r>
      <w:r>
        <w:fldChar w:fldCharType="begin" w:fldLock="1"/>
      </w:r>
      <w:r>
        <w:instrText xml:space="preserve"> PAGEREF _Toc3884977 \h </w:instrText>
      </w:r>
      <w:r>
        <w:fldChar w:fldCharType="separate"/>
      </w:r>
      <w:r>
        <w:t>110</w:t>
      </w:r>
      <w:r>
        <w:fldChar w:fldCharType="end"/>
      </w:r>
    </w:p>
    <w:p w14:paraId="79DCCB72" w14:textId="77777777" w:rsidR="00D64968" w:rsidRPr="009463D6" w:rsidRDefault="00D64968">
      <w:pPr>
        <w:pStyle w:val="TOC3"/>
        <w:rPr>
          <w:rFonts w:ascii="Calibri" w:hAnsi="Calibri"/>
          <w:sz w:val="22"/>
          <w:szCs w:val="22"/>
          <w:lang w:eastAsia="en-GB"/>
        </w:rPr>
      </w:pPr>
      <w:r>
        <w:t>D.3.2.2</w:t>
      </w:r>
      <w:r w:rsidRPr="009463D6">
        <w:rPr>
          <w:rFonts w:ascii="Calibri" w:hAnsi="Calibri"/>
          <w:sz w:val="22"/>
          <w:szCs w:val="22"/>
          <w:lang w:eastAsia="en-GB"/>
        </w:rPr>
        <w:tab/>
      </w:r>
      <w:r>
        <w:t>Fields</w:t>
      </w:r>
      <w:r>
        <w:tab/>
      </w:r>
      <w:r>
        <w:fldChar w:fldCharType="begin" w:fldLock="1"/>
      </w:r>
      <w:r>
        <w:instrText xml:space="preserve"> PAGEREF _Toc3884978 \h </w:instrText>
      </w:r>
      <w:r>
        <w:fldChar w:fldCharType="separate"/>
      </w:r>
      <w:r>
        <w:t>111</w:t>
      </w:r>
      <w:r>
        <w:fldChar w:fldCharType="end"/>
      </w:r>
    </w:p>
    <w:p w14:paraId="2675D1D9" w14:textId="77777777" w:rsidR="00D64968" w:rsidRPr="009463D6" w:rsidRDefault="00D64968">
      <w:pPr>
        <w:pStyle w:val="TOC3"/>
        <w:rPr>
          <w:rFonts w:ascii="Calibri" w:hAnsi="Calibri"/>
          <w:sz w:val="22"/>
          <w:szCs w:val="22"/>
          <w:lang w:eastAsia="en-GB"/>
        </w:rPr>
      </w:pPr>
      <w:r>
        <w:t>D.3.2.3</w:t>
      </w:r>
      <w:r w:rsidRPr="009463D6">
        <w:rPr>
          <w:rFonts w:ascii="Calibri" w:hAnsi="Calibri"/>
          <w:sz w:val="22"/>
          <w:szCs w:val="22"/>
          <w:lang w:eastAsia="en-GB"/>
        </w:rPr>
        <w:tab/>
      </w:r>
      <w:r>
        <w:t>User IDs</w:t>
      </w:r>
      <w:r>
        <w:tab/>
      </w:r>
      <w:r>
        <w:fldChar w:fldCharType="begin" w:fldLock="1"/>
      </w:r>
      <w:r>
        <w:instrText xml:space="preserve"> PAGEREF _Toc3884979 \h </w:instrText>
      </w:r>
      <w:r>
        <w:fldChar w:fldCharType="separate"/>
      </w:r>
      <w:r>
        <w:t>111</w:t>
      </w:r>
      <w:r>
        <w:fldChar w:fldCharType="end"/>
      </w:r>
    </w:p>
    <w:p w14:paraId="11002802" w14:textId="77777777" w:rsidR="00D64968" w:rsidRPr="009463D6" w:rsidRDefault="00D64968">
      <w:pPr>
        <w:pStyle w:val="TOC2"/>
        <w:rPr>
          <w:rFonts w:ascii="Calibri" w:hAnsi="Calibri"/>
          <w:sz w:val="22"/>
          <w:szCs w:val="22"/>
          <w:lang w:eastAsia="en-GB"/>
        </w:rPr>
      </w:pPr>
      <w:r>
        <w:t>D.3.3</w:t>
      </w:r>
      <w:r w:rsidRPr="009463D6">
        <w:rPr>
          <w:rFonts w:ascii="Calibri" w:hAnsi="Calibri"/>
          <w:sz w:val="22"/>
          <w:szCs w:val="22"/>
          <w:lang w:eastAsia="en-GB"/>
        </w:rPr>
        <w:tab/>
      </w:r>
      <w:r>
        <w:t>User Key Provision</w:t>
      </w:r>
      <w:r>
        <w:tab/>
      </w:r>
      <w:r>
        <w:fldChar w:fldCharType="begin" w:fldLock="1"/>
      </w:r>
      <w:r>
        <w:instrText xml:space="preserve"> PAGEREF _Toc3884980 \h </w:instrText>
      </w:r>
      <w:r>
        <w:fldChar w:fldCharType="separate"/>
      </w:r>
      <w:r>
        <w:t>111</w:t>
      </w:r>
      <w:r>
        <w:fldChar w:fldCharType="end"/>
      </w:r>
    </w:p>
    <w:p w14:paraId="4E0B94B7" w14:textId="77777777" w:rsidR="00D64968" w:rsidRPr="009463D6" w:rsidRDefault="00D64968">
      <w:pPr>
        <w:pStyle w:val="TOC3"/>
        <w:rPr>
          <w:rFonts w:ascii="Calibri" w:hAnsi="Calibri"/>
          <w:sz w:val="22"/>
          <w:szCs w:val="22"/>
          <w:lang w:eastAsia="en-GB"/>
        </w:rPr>
      </w:pPr>
      <w:r>
        <w:t>D.3.3.1</w:t>
      </w:r>
      <w:r w:rsidRPr="009463D6">
        <w:rPr>
          <w:rFonts w:ascii="Calibri" w:hAnsi="Calibri"/>
          <w:sz w:val="22"/>
          <w:szCs w:val="22"/>
          <w:lang w:eastAsia="en-GB"/>
        </w:rPr>
        <w:tab/>
      </w:r>
      <w:r>
        <w:t>Description</w:t>
      </w:r>
      <w:r>
        <w:tab/>
      </w:r>
      <w:r>
        <w:fldChar w:fldCharType="begin" w:fldLock="1"/>
      </w:r>
      <w:r>
        <w:instrText xml:space="preserve"> PAGEREF _Toc3884981 \h </w:instrText>
      </w:r>
      <w:r>
        <w:fldChar w:fldCharType="separate"/>
      </w:r>
      <w:r>
        <w:t>111</w:t>
      </w:r>
      <w:r>
        <w:fldChar w:fldCharType="end"/>
      </w:r>
    </w:p>
    <w:p w14:paraId="2D550EF7" w14:textId="77777777" w:rsidR="00D64968" w:rsidRPr="009463D6" w:rsidRDefault="00D64968">
      <w:pPr>
        <w:pStyle w:val="TOC3"/>
        <w:rPr>
          <w:rFonts w:ascii="Calibri" w:hAnsi="Calibri"/>
          <w:sz w:val="22"/>
          <w:szCs w:val="22"/>
          <w:lang w:eastAsia="en-GB"/>
        </w:rPr>
      </w:pPr>
      <w:r>
        <w:t>D.3.3.2</w:t>
      </w:r>
      <w:r w:rsidRPr="009463D6">
        <w:rPr>
          <w:rFonts w:ascii="Calibri" w:hAnsi="Calibri"/>
          <w:sz w:val="22"/>
          <w:szCs w:val="22"/>
          <w:lang w:eastAsia="en-GB"/>
        </w:rPr>
        <w:tab/>
      </w:r>
      <w:r>
        <w:t>Fields</w:t>
      </w:r>
      <w:r>
        <w:tab/>
      </w:r>
      <w:r>
        <w:fldChar w:fldCharType="begin" w:fldLock="1"/>
      </w:r>
      <w:r>
        <w:instrText xml:space="preserve"> PAGEREF _Toc3884982 \h </w:instrText>
      </w:r>
      <w:r>
        <w:fldChar w:fldCharType="separate"/>
      </w:r>
      <w:r>
        <w:t>112</w:t>
      </w:r>
      <w:r>
        <w:fldChar w:fldCharType="end"/>
      </w:r>
    </w:p>
    <w:p w14:paraId="332BF572" w14:textId="77777777" w:rsidR="00D64968" w:rsidRPr="009463D6" w:rsidRDefault="00D64968">
      <w:pPr>
        <w:pStyle w:val="TOC2"/>
        <w:rPr>
          <w:rFonts w:ascii="Calibri" w:hAnsi="Calibri"/>
          <w:sz w:val="22"/>
          <w:szCs w:val="22"/>
          <w:lang w:eastAsia="en-GB"/>
        </w:rPr>
      </w:pPr>
      <w:r>
        <w:t>D.3.4</w:t>
      </w:r>
      <w:r w:rsidRPr="009463D6">
        <w:rPr>
          <w:rFonts w:ascii="Calibri" w:hAnsi="Calibri"/>
          <w:sz w:val="22"/>
          <w:szCs w:val="22"/>
          <w:lang w:eastAsia="en-GB"/>
        </w:rPr>
        <w:tab/>
      </w:r>
      <w:r>
        <w:t>Example KMS response XML</w:t>
      </w:r>
      <w:r>
        <w:tab/>
      </w:r>
      <w:r>
        <w:fldChar w:fldCharType="begin" w:fldLock="1"/>
      </w:r>
      <w:r>
        <w:instrText xml:space="preserve"> PAGEREF _Toc3884983 \h </w:instrText>
      </w:r>
      <w:r>
        <w:fldChar w:fldCharType="separate"/>
      </w:r>
      <w:r>
        <w:t>112</w:t>
      </w:r>
      <w:r>
        <w:fldChar w:fldCharType="end"/>
      </w:r>
    </w:p>
    <w:p w14:paraId="3873D67B" w14:textId="77777777" w:rsidR="00D64968" w:rsidRPr="009463D6" w:rsidRDefault="00D64968">
      <w:pPr>
        <w:pStyle w:val="TOC3"/>
        <w:rPr>
          <w:rFonts w:ascii="Calibri" w:hAnsi="Calibri"/>
          <w:sz w:val="22"/>
          <w:szCs w:val="22"/>
          <w:lang w:eastAsia="en-GB"/>
        </w:rPr>
      </w:pPr>
      <w:r>
        <w:t>D.3.4.1</w:t>
      </w:r>
      <w:r w:rsidRPr="009463D6">
        <w:rPr>
          <w:rFonts w:ascii="Calibri" w:hAnsi="Calibri"/>
          <w:sz w:val="22"/>
          <w:szCs w:val="22"/>
          <w:lang w:eastAsia="en-GB"/>
        </w:rPr>
        <w:tab/>
      </w:r>
      <w:r>
        <w:t>Example KMSInit XML</w:t>
      </w:r>
      <w:r>
        <w:tab/>
      </w:r>
      <w:r>
        <w:fldChar w:fldCharType="begin" w:fldLock="1"/>
      </w:r>
      <w:r>
        <w:instrText xml:space="preserve"> PAGEREF _Toc3884984 \h </w:instrText>
      </w:r>
      <w:r>
        <w:fldChar w:fldCharType="separate"/>
      </w:r>
      <w:r>
        <w:t>112</w:t>
      </w:r>
      <w:r>
        <w:fldChar w:fldCharType="end"/>
      </w:r>
    </w:p>
    <w:p w14:paraId="4EF7EBC6" w14:textId="77777777" w:rsidR="00D64968" w:rsidRPr="009463D6" w:rsidRDefault="00D64968">
      <w:pPr>
        <w:pStyle w:val="TOC3"/>
        <w:rPr>
          <w:rFonts w:ascii="Calibri" w:hAnsi="Calibri"/>
          <w:sz w:val="22"/>
          <w:szCs w:val="22"/>
          <w:lang w:eastAsia="en-GB"/>
        </w:rPr>
      </w:pPr>
      <w:r>
        <w:t>D.3.4.2</w:t>
      </w:r>
      <w:r w:rsidRPr="009463D6">
        <w:rPr>
          <w:rFonts w:ascii="Calibri" w:hAnsi="Calibri"/>
          <w:sz w:val="22"/>
          <w:szCs w:val="22"/>
          <w:lang w:eastAsia="en-GB"/>
        </w:rPr>
        <w:tab/>
      </w:r>
      <w:r>
        <w:t>Example KMSKeyProv XML</w:t>
      </w:r>
      <w:r>
        <w:tab/>
      </w:r>
      <w:r>
        <w:fldChar w:fldCharType="begin" w:fldLock="1"/>
      </w:r>
      <w:r>
        <w:instrText xml:space="preserve"> PAGEREF _Toc3884985 \h </w:instrText>
      </w:r>
      <w:r>
        <w:fldChar w:fldCharType="separate"/>
      </w:r>
      <w:r>
        <w:t>113</w:t>
      </w:r>
      <w:r>
        <w:fldChar w:fldCharType="end"/>
      </w:r>
    </w:p>
    <w:p w14:paraId="181CE286" w14:textId="77777777" w:rsidR="00D64968" w:rsidRPr="009463D6" w:rsidRDefault="00D64968">
      <w:pPr>
        <w:pStyle w:val="TOC3"/>
        <w:rPr>
          <w:rFonts w:ascii="Calibri" w:hAnsi="Calibri"/>
          <w:sz w:val="22"/>
          <w:szCs w:val="22"/>
          <w:lang w:eastAsia="en-GB"/>
        </w:rPr>
      </w:pPr>
      <w:r>
        <w:t>D.3.4.3</w:t>
      </w:r>
      <w:r w:rsidRPr="009463D6">
        <w:rPr>
          <w:rFonts w:ascii="Calibri" w:hAnsi="Calibri"/>
          <w:sz w:val="22"/>
          <w:szCs w:val="22"/>
          <w:lang w:eastAsia="en-GB"/>
        </w:rPr>
        <w:tab/>
      </w:r>
      <w:r>
        <w:t>Example KMSCertCache XML</w:t>
      </w:r>
      <w:r>
        <w:tab/>
      </w:r>
      <w:r>
        <w:fldChar w:fldCharType="begin" w:fldLock="1"/>
      </w:r>
      <w:r>
        <w:instrText xml:space="preserve"> PAGEREF _Toc3884986 \h </w:instrText>
      </w:r>
      <w:r>
        <w:fldChar w:fldCharType="separate"/>
      </w:r>
      <w:r>
        <w:t>115</w:t>
      </w:r>
      <w:r>
        <w:fldChar w:fldCharType="end"/>
      </w:r>
    </w:p>
    <w:p w14:paraId="272AEF1F" w14:textId="77777777" w:rsidR="00D64968" w:rsidRPr="009463D6" w:rsidRDefault="00D64968">
      <w:pPr>
        <w:pStyle w:val="TOC2"/>
        <w:rPr>
          <w:rFonts w:ascii="Calibri" w:hAnsi="Calibri"/>
          <w:sz w:val="22"/>
          <w:szCs w:val="22"/>
          <w:lang w:eastAsia="en-GB"/>
        </w:rPr>
      </w:pPr>
      <w:r>
        <w:t>D.3.5</w:t>
      </w:r>
      <w:r w:rsidRPr="009463D6">
        <w:rPr>
          <w:rFonts w:ascii="Calibri" w:hAnsi="Calibri"/>
          <w:sz w:val="22"/>
          <w:szCs w:val="22"/>
          <w:lang w:eastAsia="en-GB"/>
        </w:rPr>
        <w:tab/>
      </w:r>
      <w:r>
        <w:t>KMS response XML schema</w:t>
      </w:r>
      <w:r>
        <w:tab/>
      </w:r>
      <w:r>
        <w:fldChar w:fldCharType="begin" w:fldLock="1"/>
      </w:r>
      <w:r>
        <w:instrText xml:space="preserve"> PAGEREF _Toc3884987 \h </w:instrText>
      </w:r>
      <w:r>
        <w:fldChar w:fldCharType="separate"/>
      </w:r>
      <w:r>
        <w:t>117</w:t>
      </w:r>
      <w:r>
        <w:fldChar w:fldCharType="end"/>
      </w:r>
    </w:p>
    <w:p w14:paraId="352433D5" w14:textId="77777777" w:rsidR="00D64968" w:rsidRPr="009463D6" w:rsidRDefault="00D64968">
      <w:pPr>
        <w:pStyle w:val="TOC3"/>
        <w:rPr>
          <w:rFonts w:ascii="Calibri" w:hAnsi="Calibri"/>
          <w:sz w:val="22"/>
          <w:szCs w:val="22"/>
          <w:lang w:eastAsia="en-GB"/>
        </w:rPr>
      </w:pPr>
      <w:r>
        <w:t>D.3.5.1</w:t>
      </w:r>
      <w:r w:rsidRPr="009463D6">
        <w:rPr>
          <w:rFonts w:ascii="Calibri" w:hAnsi="Calibri"/>
          <w:sz w:val="22"/>
          <w:szCs w:val="22"/>
          <w:lang w:eastAsia="en-GB"/>
        </w:rPr>
        <w:tab/>
      </w:r>
      <w:r>
        <w:t>Base XML schema</w:t>
      </w:r>
      <w:r>
        <w:tab/>
      </w:r>
      <w:r>
        <w:fldChar w:fldCharType="begin" w:fldLock="1"/>
      </w:r>
      <w:r>
        <w:instrText xml:space="preserve"> PAGEREF _Toc3884988 \h </w:instrText>
      </w:r>
      <w:r>
        <w:fldChar w:fldCharType="separate"/>
      </w:r>
      <w:r>
        <w:t>117</w:t>
      </w:r>
      <w:r>
        <w:fldChar w:fldCharType="end"/>
      </w:r>
    </w:p>
    <w:p w14:paraId="48E5355D" w14:textId="77777777" w:rsidR="00D64968" w:rsidRPr="009463D6" w:rsidRDefault="00D64968">
      <w:pPr>
        <w:pStyle w:val="TOC3"/>
        <w:rPr>
          <w:rFonts w:ascii="Calibri" w:hAnsi="Calibri"/>
          <w:sz w:val="22"/>
          <w:szCs w:val="22"/>
          <w:lang w:eastAsia="en-GB"/>
        </w:rPr>
      </w:pPr>
      <w:r>
        <w:t>D.3.5.2</w:t>
      </w:r>
      <w:r w:rsidRPr="009463D6">
        <w:rPr>
          <w:rFonts w:ascii="Calibri" w:hAnsi="Calibri"/>
          <w:sz w:val="22"/>
          <w:szCs w:val="22"/>
          <w:lang w:eastAsia="en-GB"/>
        </w:rPr>
        <w:tab/>
      </w:r>
      <w:r>
        <w:t>Security Extension to KMS response XML schema</w:t>
      </w:r>
      <w:r>
        <w:tab/>
      </w:r>
      <w:r>
        <w:fldChar w:fldCharType="begin" w:fldLock="1"/>
      </w:r>
      <w:r>
        <w:instrText xml:space="preserve"> PAGEREF _Toc3884989 \h </w:instrText>
      </w:r>
      <w:r>
        <w:fldChar w:fldCharType="separate"/>
      </w:r>
      <w:r>
        <w:t>119</w:t>
      </w:r>
      <w:r>
        <w:fldChar w:fldCharType="end"/>
      </w:r>
    </w:p>
    <w:p w14:paraId="1C3D1976" w14:textId="77777777" w:rsidR="00D64968" w:rsidRPr="009463D6" w:rsidRDefault="00D64968" w:rsidP="00912C77">
      <w:pPr>
        <w:pStyle w:val="TOC8"/>
        <w:rPr>
          <w:rFonts w:ascii="Calibri" w:hAnsi="Calibri"/>
          <w:b w:val="0"/>
          <w:szCs w:val="22"/>
          <w:lang w:eastAsia="en-GB"/>
        </w:rPr>
      </w:pPr>
      <w:r>
        <w:t>Annex E (normative):</w:t>
      </w:r>
      <w:r>
        <w:tab/>
        <w:t xml:space="preserve">MIKEY </w:t>
      </w:r>
      <w:r w:rsidRPr="00561717">
        <w:t>m</w:t>
      </w:r>
      <w:r>
        <w:t xml:space="preserve">essage </w:t>
      </w:r>
      <w:r w:rsidRPr="00561717">
        <w:t>f</w:t>
      </w:r>
      <w:r>
        <w:t xml:space="preserve">ormats for </w:t>
      </w:r>
      <w:r w:rsidRPr="00561717">
        <w:t>m</w:t>
      </w:r>
      <w:r>
        <w:t xml:space="preserve">edia </w:t>
      </w:r>
      <w:r w:rsidRPr="00561717">
        <w:t>s</w:t>
      </w:r>
      <w:r>
        <w:t>ecurity</w:t>
      </w:r>
      <w:r>
        <w:tab/>
      </w:r>
      <w:r>
        <w:fldChar w:fldCharType="begin" w:fldLock="1"/>
      </w:r>
      <w:r>
        <w:instrText xml:space="preserve"> PAGEREF _Toc3884990 \h </w:instrText>
      </w:r>
      <w:r>
        <w:fldChar w:fldCharType="separate"/>
      </w:r>
      <w:r>
        <w:t>121</w:t>
      </w:r>
      <w:r>
        <w:fldChar w:fldCharType="end"/>
      </w:r>
    </w:p>
    <w:p w14:paraId="6F069430" w14:textId="77777777" w:rsidR="00D64968" w:rsidRPr="009463D6" w:rsidRDefault="00D64968">
      <w:pPr>
        <w:pStyle w:val="TOC1"/>
        <w:rPr>
          <w:rFonts w:ascii="Calibri" w:hAnsi="Calibri"/>
          <w:szCs w:val="22"/>
          <w:lang w:eastAsia="en-GB"/>
        </w:rPr>
      </w:pPr>
      <w:r>
        <w:t>E.1</w:t>
      </w:r>
      <w:r w:rsidRPr="009463D6">
        <w:rPr>
          <w:rFonts w:ascii="Calibri" w:hAnsi="Calibri"/>
          <w:szCs w:val="22"/>
          <w:lang w:eastAsia="en-GB"/>
        </w:rPr>
        <w:tab/>
      </w:r>
      <w:r>
        <w:t>General aspects</w:t>
      </w:r>
      <w:r>
        <w:tab/>
      </w:r>
      <w:r>
        <w:fldChar w:fldCharType="begin" w:fldLock="1"/>
      </w:r>
      <w:r>
        <w:instrText xml:space="preserve"> PAGEREF _Toc3884991 \h </w:instrText>
      </w:r>
      <w:r>
        <w:fldChar w:fldCharType="separate"/>
      </w:r>
      <w:r>
        <w:t>121</w:t>
      </w:r>
      <w:r>
        <w:fldChar w:fldCharType="end"/>
      </w:r>
    </w:p>
    <w:p w14:paraId="6A6FEAD9" w14:textId="77777777" w:rsidR="00D64968" w:rsidRPr="009463D6" w:rsidRDefault="00D64968">
      <w:pPr>
        <w:pStyle w:val="TOC2"/>
        <w:rPr>
          <w:rFonts w:ascii="Calibri" w:hAnsi="Calibri"/>
          <w:sz w:val="22"/>
          <w:szCs w:val="22"/>
          <w:lang w:eastAsia="en-GB"/>
        </w:rPr>
      </w:pPr>
      <w:r>
        <w:t>E.1.1</w:t>
      </w:r>
      <w:r w:rsidRPr="009463D6">
        <w:rPr>
          <w:rFonts w:ascii="Calibri" w:hAnsi="Calibri"/>
          <w:sz w:val="22"/>
          <w:szCs w:val="22"/>
          <w:lang w:eastAsia="en-GB"/>
        </w:rPr>
        <w:tab/>
      </w:r>
      <w:r>
        <w:t>Introduction</w:t>
      </w:r>
      <w:r>
        <w:tab/>
      </w:r>
      <w:r>
        <w:fldChar w:fldCharType="begin" w:fldLock="1"/>
      </w:r>
      <w:r>
        <w:instrText xml:space="preserve"> PAGEREF _Toc3884992 \h </w:instrText>
      </w:r>
      <w:r>
        <w:fldChar w:fldCharType="separate"/>
      </w:r>
      <w:r>
        <w:t>121</w:t>
      </w:r>
      <w:r>
        <w:fldChar w:fldCharType="end"/>
      </w:r>
    </w:p>
    <w:p w14:paraId="629178F2" w14:textId="77777777" w:rsidR="00D64968" w:rsidRPr="009463D6" w:rsidRDefault="00D64968">
      <w:pPr>
        <w:pStyle w:val="TOC2"/>
        <w:rPr>
          <w:rFonts w:ascii="Calibri" w:hAnsi="Calibri"/>
          <w:sz w:val="22"/>
          <w:szCs w:val="22"/>
          <w:lang w:eastAsia="en-GB"/>
        </w:rPr>
      </w:pPr>
      <w:r>
        <w:t>E.1.2</w:t>
      </w:r>
      <w:r w:rsidRPr="009463D6">
        <w:rPr>
          <w:rFonts w:ascii="Calibri" w:hAnsi="Calibri"/>
          <w:sz w:val="22"/>
          <w:szCs w:val="22"/>
          <w:lang w:eastAsia="en-GB"/>
        </w:rPr>
        <w:tab/>
      </w:r>
      <w:r>
        <w:t>MIKEY common fields</w:t>
      </w:r>
      <w:r>
        <w:tab/>
      </w:r>
      <w:r>
        <w:fldChar w:fldCharType="begin" w:fldLock="1"/>
      </w:r>
      <w:r>
        <w:instrText xml:space="preserve"> PAGEREF _Toc3884993 \h </w:instrText>
      </w:r>
      <w:r>
        <w:fldChar w:fldCharType="separate"/>
      </w:r>
      <w:r>
        <w:t>121</w:t>
      </w:r>
      <w:r>
        <w:fldChar w:fldCharType="end"/>
      </w:r>
    </w:p>
    <w:p w14:paraId="01D9CE42" w14:textId="77777777" w:rsidR="00D64968" w:rsidRPr="009463D6" w:rsidRDefault="00D64968">
      <w:pPr>
        <w:pStyle w:val="TOC2"/>
        <w:rPr>
          <w:rFonts w:ascii="Calibri" w:hAnsi="Calibri"/>
          <w:sz w:val="22"/>
          <w:szCs w:val="22"/>
          <w:lang w:eastAsia="en-GB"/>
        </w:rPr>
      </w:pPr>
      <w:r>
        <w:t>E.1.3</w:t>
      </w:r>
      <w:r w:rsidRPr="009463D6">
        <w:rPr>
          <w:rFonts w:ascii="Calibri" w:hAnsi="Calibri"/>
          <w:sz w:val="22"/>
          <w:szCs w:val="22"/>
          <w:lang w:eastAsia="en-GB"/>
        </w:rPr>
        <w:tab/>
      </w:r>
      <w:r>
        <w:t>Crypto Session Identifiers</w:t>
      </w:r>
      <w:r>
        <w:tab/>
      </w:r>
      <w:r>
        <w:fldChar w:fldCharType="begin" w:fldLock="1"/>
      </w:r>
      <w:r>
        <w:instrText xml:space="preserve"> PAGEREF _Toc3884994 \h </w:instrText>
      </w:r>
      <w:r>
        <w:fldChar w:fldCharType="separate"/>
      </w:r>
      <w:r>
        <w:t>122</w:t>
      </w:r>
      <w:r>
        <w:fldChar w:fldCharType="end"/>
      </w:r>
    </w:p>
    <w:p w14:paraId="1BCA7480" w14:textId="77777777" w:rsidR="00D64968" w:rsidRPr="009463D6" w:rsidRDefault="00D64968">
      <w:pPr>
        <w:pStyle w:val="TOC1"/>
        <w:rPr>
          <w:rFonts w:ascii="Calibri" w:hAnsi="Calibri"/>
          <w:szCs w:val="22"/>
          <w:lang w:eastAsia="en-GB"/>
        </w:rPr>
      </w:pPr>
      <w:r>
        <w:t>E.2</w:t>
      </w:r>
      <w:r w:rsidRPr="009463D6">
        <w:rPr>
          <w:rFonts w:ascii="Calibri" w:hAnsi="Calibri"/>
          <w:szCs w:val="22"/>
          <w:lang w:eastAsia="en-GB"/>
        </w:rPr>
        <w:tab/>
      </w:r>
      <w:r>
        <w:t>MIKEY message structure for GMK distribution</w:t>
      </w:r>
      <w:r>
        <w:tab/>
      </w:r>
      <w:r>
        <w:fldChar w:fldCharType="begin" w:fldLock="1"/>
      </w:r>
      <w:r>
        <w:instrText xml:space="preserve"> PAGEREF _Toc3884995 \h </w:instrText>
      </w:r>
      <w:r>
        <w:fldChar w:fldCharType="separate"/>
      </w:r>
      <w:r>
        <w:t>122</w:t>
      </w:r>
      <w:r>
        <w:fldChar w:fldCharType="end"/>
      </w:r>
    </w:p>
    <w:p w14:paraId="40E400A9" w14:textId="77777777" w:rsidR="00D64968" w:rsidRPr="009463D6" w:rsidRDefault="00D64968">
      <w:pPr>
        <w:pStyle w:val="TOC2"/>
        <w:rPr>
          <w:rFonts w:ascii="Calibri" w:hAnsi="Calibri"/>
          <w:sz w:val="22"/>
          <w:szCs w:val="22"/>
          <w:lang w:eastAsia="en-GB"/>
        </w:rPr>
      </w:pPr>
      <w:r>
        <w:t>E.2.1</w:t>
      </w:r>
      <w:r w:rsidRPr="009463D6">
        <w:rPr>
          <w:rFonts w:ascii="Calibri" w:hAnsi="Calibri"/>
          <w:sz w:val="22"/>
          <w:szCs w:val="22"/>
          <w:lang w:eastAsia="en-GB"/>
        </w:rPr>
        <w:tab/>
      </w:r>
      <w:r>
        <w:t>General</w:t>
      </w:r>
      <w:r>
        <w:tab/>
      </w:r>
      <w:r>
        <w:fldChar w:fldCharType="begin" w:fldLock="1"/>
      </w:r>
      <w:r>
        <w:instrText xml:space="preserve"> PAGEREF _Toc3884996 \h </w:instrText>
      </w:r>
      <w:r>
        <w:fldChar w:fldCharType="separate"/>
      </w:r>
      <w:r>
        <w:t>122</w:t>
      </w:r>
      <w:r>
        <w:fldChar w:fldCharType="end"/>
      </w:r>
    </w:p>
    <w:p w14:paraId="05FA19AE" w14:textId="77777777" w:rsidR="00D64968" w:rsidRPr="009463D6" w:rsidRDefault="00D64968">
      <w:pPr>
        <w:pStyle w:val="TOC2"/>
        <w:rPr>
          <w:rFonts w:ascii="Calibri" w:hAnsi="Calibri"/>
          <w:sz w:val="22"/>
          <w:szCs w:val="22"/>
          <w:lang w:eastAsia="en-GB"/>
        </w:rPr>
      </w:pPr>
      <w:r>
        <w:t>E.2.2</w:t>
      </w:r>
      <w:r w:rsidRPr="009463D6">
        <w:rPr>
          <w:rFonts w:ascii="Calibri" w:hAnsi="Calibri"/>
          <w:sz w:val="22"/>
          <w:szCs w:val="22"/>
          <w:lang w:eastAsia="en-GB"/>
        </w:rPr>
        <w:tab/>
      </w:r>
      <w:r>
        <w:t>Default SRTP security profile for GMK use</w:t>
      </w:r>
      <w:r>
        <w:tab/>
      </w:r>
      <w:r>
        <w:fldChar w:fldCharType="begin" w:fldLock="1"/>
      </w:r>
      <w:r>
        <w:instrText xml:space="preserve"> PAGEREF _Toc3884997 \h </w:instrText>
      </w:r>
      <w:r>
        <w:fldChar w:fldCharType="separate"/>
      </w:r>
      <w:r>
        <w:t>122</w:t>
      </w:r>
      <w:r>
        <w:fldChar w:fldCharType="end"/>
      </w:r>
    </w:p>
    <w:p w14:paraId="66B7EA39" w14:textId="77777777" w:rsidR="00D64968" w:rsidRPr="009463D6" w:rsidRDefault="00D64968">
      <w:pPr>
        <w:pStyle w:val="TOC1"/>
        <w:rPr>
          <w:rFonts w:ascii="Calibri" w:hAnsi="Calibri"/>
          <w:szCs w:val="22"/>
          <w:lang w:eastAsia="en-GB"/>
        </w:rPr>
      </w:pPr>
      <w:r>
        <w:t>E.3</w:t>
      </w:r>
      <w:r w:rsidRPr="009463D6">
        <w:rPr>
          <w:rFonts w:ascii="Calibri" w:hAnsi="Calibri"/>
          <w:szCs w:val="22"/>
          <w:lang w:eastAsia="en-GB"/>
        </w:rPr>
        <w:tab/>
      </w:r>
      <w:r>
        <w:t>MIKEY message structure for PCK distribution</w:t>
      </w:r>
      <w:r>
        <w:tab/>
      </w:r>
      <w:r>
        <w:fldChar w:fldCharType="begin" w:fldLock="1"/>
      </w:r>
      <w:r>
        <w:instrText xml:space="preserve"> PAGEREF _Toc3884998 \h </w:instrText>
      </w:r>
      <w:r>
        <w:fldChar w:fldCharType="separate"/>
      </w:r>
      <w:r>
        <w:t>123</w:t>
      </w:r>
      <w:r>
        <w:fldChar w:fldCharType="end"/>
      </w:r>
    </w:p>
    <w:p w14:paraId="38A16785" w14:textId="77777777" w:rsidR="00D64968" w:rsidRPr="009463D6" w:rsidRDefault="00D64968">
      <w:pPr>
        <w:pStyle w:val="TOC2"/>
        <w:rPr>
          <w:rFonts w:ascii="Calibri" w:hAnsi="Calibri"/>
          <w:sz w:val="22"/>
          <w:szCs w:val="22"/>
          <w:lang w:eastAsia="en-GB"/>
        </w:rPr>
      </w:pPr>
      <w:r>
        <w:t>E.3.1 General</w:t>
      </w:r>
      <w:r>
        <w:tab/>
      </w:r>
      <w:r>
        <w:fldChar w:fldCharType="begin" w:fldLock="1"/>
      </w:r>
      <w:r>
        <w:instrText xml:space="preserve"> PAGEREF _Toc3884999 \h </w:instrText>
      </w:r>
      <w:r>
        <w:fldChar w:fldCharType="separate"/>
      </w:r>
      <w:r>
        <w:t>123</w:t>
      </w:r>
      <w:r>
        <w:fldChar w:fldCharType="end"/>
      </w:r>
    </w:p>
    <w:p w14:paraId="230D38DA" w14:textId="77777777" w:rsidR="00D64968" w:rsidRPr="009463D6" w:rsidRDefault="00D64968">
      <w:pPr>
        <w:pStyle w:val="TOC2"/>
        <w:rPr>
          <w:rFonts w:ascii="Calibri" w:hAnsi="Calibri"/>
          <w:sz w:val="22"/>
          <w:szCs w:val="22"/>
          <w:lang w:eastAsia="en-GB"/>
        </w:rPr>
      </w:pPr>
      <w:r>
        <w:t>E.3.2</w:t>
      </w:r>
      <w:r w:rsidRPr="009463D6">
        <w:rPr>
          <w:rFonts w:ascii="Calibri" w:hAnsi="Calibri"/>
          <w:sz w:val="22"/>
          <w:szCs w:val="22"/>
          <w:lang w:eastAsia="en-GB"/>
        </w:rPr>
        <w:tab/>
      </w:r>
      <w:r>
        <w:t>Default SRTP security profile for PCK</w:t>
      </w:r>
      <w:r>
        <w:tab/>
      </w:r>
      <w:r>
        <w:fldChar w:fldCharType="begin" w:fldLock="1"/>
      </w:r>
      <w:r>
        <w:instrText xml:space="preserve"> PAGEREF _Toc3885000 \h </w:instrText>
      </w:r>
      <w:r>
        <w:fldChar w:fldCharType="separate"/>
      </w:r>
      <w:r>
        <w:t>124</w:t>
      </w:r>
      <w:r>
        <w:fldChar w:fldCharType="end"/>
      </w:r>
    </w:p>
    <w:p w14:paraId="4D4ACD60" w14:textId="77777777" w:rsidR="00D64968" w:rsidRPr="009463D6" w:rsidRDefault="00D64968">
      <w:pPr>
        <w:pStyle w:val="TOC2"/>
        <w:rPr>
          <w:rFonts w:ascii="Calibri" w:hAnsi="Calibri"/>
          <w:sz w:val="22"/>
          <w:szCs w:val="22"/>
          <w:lang w:eastAsia="en-GB"/>
        </w:rPr>
      </w:pPr>
      <w:r>
        <w:t>E.3.3</w:t>
      </w:r>
      <w:r w:rsidRPr="009463D6">
        <w:rPr>
          <w:rFonts w:ascii="Calibri" w:hAnsi="Calibri"/>
          <w:sz w:val="22"/>
          <w:szCs w:val="22"/>
          <w:lang w:eastAsia="en-GB"/>
        </w:rPr>
        <w:tab/>
      </w:r>
      <w:r>
        <w:t>Providing a SRTP security profile for PCK use</w:t>
      </w:r>
      <w:r>
        <w:tab/>
      </w:r>
      <w:r>
        <w:fldChar w:fldCharType="begin" w:fldLock="1"/>
      </w:r>
      <w:r>
        <w:instrText xml:space="preserve"> PAGEREF _Toc3885001 \h </w:instrText>
      </w:r>
      <w:r>
        <w:fldChar w:fldCharType="separate"/>
      </w:r>
      <w:r>
        <w:t>124</w:t>
      </w:r>
      <w:r>
        <w:fldChar w:fldCharType="end"/>
      </w:r>
    </w:p>
    <w:p w14:paraId="49B5AEF8" w14:textId="77777777" w:rsidR="00D64968" w:rsidRPr="009463D6" w:rsidRDefault="00D64968">
      <w:pPr>
        <w:pStyle w:val="TOC1"/>
        <w:rPr>
          <w:rFonts w:ascii="Calibri" w:hAnsi="Calibri"/>
          <w:szCs w:val="22"/>
          <w:lang w:eastAsia="en-GB"/>
        </w:rPr>
      </w:pPr>
      <w:r>
        <w:t>E.4</w:t>
      </w:r>
      <w:r w:rsidRPr="009463D6">
        <w:rPr>
          <w:rFonts w:ascii="Calibri" w:hAnsi="Calibri"/>
          <w:szCs w:val="22"/>
          <w:lang w:eastAsia="en-GB"/>
        </w:rPr>
        <w:tab/>
      </w:r>
      <w:r>
        <w:t>MIKEY message structure for CSK and MuSiK distribution</w:t>
      </w:r>
      <w:r>
        <w:tab/>
      </w:r>
      <w:r>
        <w:fldChar w:fldCharType="begin" w:fldLock="1"/>
      </w:r>
      <w:r>
        <w:instrText xml:space="preserve"> PAGEREF _Toc3885002 \h </w:instrText>
      </w:r>
      <w:r>
        <w:fldChar w:fldCharType="separate"/>
      </w:r>
      <w:r>
        <w:t>124</w:t>
      </w:r>
      <w:r>
        <w:fldChar w:fldCharType="end"/>
      </w:r>
    </w:p>
    <w:p w14:paraId="5A064ACA" w14:textId="77777777" w:rsidR="00D64968" w:rsidRPr="009463D6" w:rsidRDefault="00D64968">
      <w:pPr>
        <w:pStyle w:val="TOC2"/>
        <w:rPr>
          <w:rFonts w:ascii="Calibri" w:hAnsi="Calibri"/>
          <w:sz w:val="22"/>
          <w:szCs w:val="22"/>
          <w:lang w:eastAsia="en-GB"/>
        </w:rPr>
      </w:pPr>
      <w:r>
        <w:t>E.4.1</w:t>
      </w:r>
      <w:r w:rsidRPr="009463D6">
        <w:rPr>
          <w:rFonts w:ascii="Calibri" w:hAnsi="Calibri"/>
          <w:sz w:val="22"/>
          <w:szCs w:val="22"/>
          <w:lang w:eastAsia="en-GB"/>
        </w:rPr>
        <w:tab/>
      </w:r>
      <w:r>
        <w:t>General</w:t>
      </w:r>
      <w:r>
        <w:tab/>
      </w:r>
      <w:r>
        <w:fldChar w:fldCharType="begin" w:fldLock="1"/>
      </w:r>
      <w:r>
        <w:instrText xml:space="preserve"> PAGEREF _Toc3885003 \h </w:instrText>
      </w:r>
      <w:r>
        <w:fldChar w:fldCharType="separate"/>
      </w:r>
      <w:r>
        <w:t>124</w:t>
      </w:r>
      <w:r>
        <w:fldChar w:fldCharType="end"/>
      </w:r>
    </w:p>
    <w:p w14:paraId="3E701A66" w14:textId="77777777" w:rsidR="00D64968" w:rsidRPr="009463D6" w:rsidRDefault="00D64968">
      <w:pPr>
        <w:pStyle w:val="TOC2"/>
        <w:rPr>
          <w:rFonts w:ascii="Calibri" w:hAnsi="Calibri"/>
          <w:sz w:val="22"/>
          <w:szCs w:val="22"/>
          <w:lang w:eastAsia="en-GB"/>
        </w:rPr>
      </w:pPr>
      <w:r>
        <w:t>E.4.2</w:t>
      </w:r>
      <w:r w:rsidRPr="009463D6">
        <w:rPr>
          <w:rFonts w:ascii="Calibri" w:hAnsi="Calibri"/>
          <w:sz w:val="22"/>
          <w:szCs w:val="22"/>
          <w:lang w:eastAsia="en-GB"/>
        </w:rPr>
        <w:tab/>
      </w:r>
      <w:r>
        <w:t>Default SRTCP security profile for CSK and MuSiK</w:t>
      </w:r>
      <w:r>
        <w:tab/>
      </w:r>
      <w:r>
        <w:fldChar w:fldCharType="begin" w:fldLock="1"/>
      </w:r>
      <w:r>
        <w:instrText xml:space="preserve"> PAGEREF _Toc3885004 \h </w:instrText>
      </w:r>
      <w:r>
        <w:fldChar w:fldCharType="separate"/>
      </w:r>
      <w:r>
        <w:t>125</w:t>
      </w:r>
      <w:r>
        <w:fldChar w:fldCharType="end"/>
      </w:r>
    </w:p>
    <w:p w14:paraId="6DB18DEC" w14:textId="77777777" w:rsidR="00D64968" w:rsidRPr="009463D6" w:rsidRDefault="00D64968">
      <w:pPr>
        <w:pStyle w:val="TOC2"/>
        <w:rPr>
          <w:rFonts w:ascii="Calibri" w:hAnsi="Calibri"/>
          <w:sz w:val="22"/>
          <w:szCs w:val="22"/>
          <w:lang w:eastAsia="en-GB"/>
        </w:rPr>
      </w:pPr>
      <w:r>
        <w:t>E.4.3</w:t>
      </w:r>
      <w:r w:rsidRPr="009463D6">
        <w:rPr>
          <w:rFonts w:ascii="Calibri" w:hAnsi="Calibri"/>
          <w:sz w:val="22"/>
          <w:szCs w:val="22"/>
          <w:lang w:eastAsia="en-GB"/>
        </w:rPr>
        <w:tab/>
      </w:r>
      <w:r>
        <w:t>Providing a SRTCP security profile for CSK or MuSiK</w:t>
      </w:r>
      <w:r>
        <w:tab/>
      </w:r>
      <w:r>
        <w:fldChar w:fldCharType="begin" w:fldLock="1"/>
      </w:r>
      <w:r>
        <w:instrText xml:space="preserve"> PAGEREF _Toc3885005 \h </w:instrText>
      </w:r>
      <w:r>
        <w:fldChar w:fldCharType="separate"/>
      </w:r>
      <w:r>
        <w:t>125</w:t>
      </w:r>
      <w:r>
        <w:fldChar w:fldCharType="end"/>
      </w:r>
    </w:p>
    <w:p w14:paraId="4F9E92E4" w14:textId="77777777" w:rsidR="00D64968" w:rsidRPr="009463D6" w:rsidRDefault="00D64968">
      <w:pPr>
        <w:pStyle w:val="TOC1"/>
        <w:rPr>
          <w:rFonts w:ascii="Calibri" w:hAnsi="Calibri"/>
          <w:szCs w:val="22"/>
          <w:lang w:eastAsia="en-GB"/>
        </w:rPr>
      </w:pPr>
      <w:r>
        <w:t>E.5</w:t>
      </w:r>
      <w:r w:rsidRPr="009463D6">
        <w:rPr>
          <w:rFonts w:ascii="Calibri" w:hAnsi="Calibri"/>
          <w:szCs w:val="22"/>
          <w:lang w:eastAsia="en-GB"/>
        </w:rPr>
        <w:tab/>
      </w:r>
      <w:r>
        <w:t>MIKEY general extension payload to support 'SAKKE-to-self'</w:t>
      </w:r>
      <w:r>
        <w:tab/>
      </w:r>
      <w:r>
        <w:fldChar w:fldCharType="begin" w:fldLock="1"/>
      </w:r>
      <w:r>
        <w:instrText xml:space="preserve"> PAGEREF _Toc3885006 \h </w:instrText>
      </w:r>
      <w:r>
        <w:fldChar w:fldCharType="separate"/>
      </w:r>
      <w:r>
        <w:t>125</w:t>
      </w:r>
      <w:r>
        <w:fldChar w:fldCharType="end"/>
      </w:r>
    </w:p>
    <w:p w14:paraId="11760DEC" w14:textId="77777777" w:rsidR="00D64968" w:rsidRPr="009463D6" w:rsidRDefault="00D64968">
      <w:pPr>
        <w:pStyle w:val="TOC1"/>
        <w:rPr>
          <w:rFonts w:ascii="Calibri" w:hAnsi="Calibri"/>
          <w:szCs w:val="22"/>
          <w:lang w:eastAsia="en-GB"/>
        </w:rPr>
      </w:pPr>
      <w:r>
        <w:t>E.6</w:t>
      </w:r>
      <w:r w:rsidRPr="009463D6">
        <w:rPr>
          <w:rFonts w:ascii="Calibri" w:hAnsi="Calibri"/>
          <w:szCs w:val="22"/>
          <w:lang w:eastAsia="en-GB"/>
        </w:rPr>
        <w:tab/>
      </w:r>
      <w:r>
        <w:t>MIKEY general extension payload to encapsulate parameters associated with a key</w:t>
      </w:r>
      <w:r>
        <w:tab/>
      </w:r>
      <w:r>
        <w:fldChar w:fldCharType="begin" w:fldLock="1"/>
      </w:r>
      <w:r>
        <w:instrText xml:space="preserve"> PAGEREF _Toc3885007 \h </w:instrText>
      </w:r>
      <w:r>
        <w:fldChar w:fldCharType="separate"/>
      </w:r>
      <w:r>
        <w:t>126</w:t>
      </w:r>
      <w:r>
        <w:fldChar w:fldCharType="end"/>
      </w:r>
    </w:p>
    <w:p w14:paraId="7900C915" w14:textId="77777777" w:rsidR="00D64968" w:rsidRPr="009463D6" w:rsidRDefault="00D64968">
      <w:pPr>
        <w:pStyle w:val="TOC2"/>
        <w:rPr>
          <w:rFonts w:ascii="Calibri" w:hAnsi="Calibri"/>
          <w:sz w:val="22"/>
          <w:szCs w:val="22"/>
          <w:lang w:eastAsia="en-GB"/>
        </w:rPr>
      </w:pPr>
      <w:r>
        <w:t>E.6.1</w:t>
      </w:r>
      <w:r w:rsidRPr="009463D6">
        <w:rPr>
          <w:rFonts w:ascii="Calibri" w:hAnsi="Calibri"/>
          <w:sz w:val="22"/>
          <w:szCs w:val="22"/>
          <w:lang w:eastAsia="en-GB"/>
        </w:rPr>
        <w:tab/>
      </w:r>
      <w:r>
        <w:t>General</w:t>
      </w:r>
      <w:r>
        <w:tab/>
      </w:r>
      <w:r>
        <w:fldChar w:fldCharType="begin" w:fldLock="1"/>
      </w:r>
      <w:r>
        <w:instrText xml:space="preserve"> PAGEREF _Toc3885008 \h </w:instrText>
      </w:r>
      <w:r>
        <w:fldChar w:fldCharType="separate"/>
      </w:r>
      <w:r>
        <w:t>126</w:t>
      </w:r>
      <w:r>
        <w:fldChar w:fldCharType="end"/>
      </w:r>
    </w:p>
    <w:p w14:paraId="2E2F2D3B" w14:textId="77777777" w:rsidR="00D64968" w:rsidRPr="009463D6" w:rsidRDefault="00D64968">
      <w:pPr>
        <w:pStyle w:val="TOC2"/>
        <w:rPr>
          <w:rFonts w:ascii="Calibri" w:hAnsi="Calibri"/>
          <w:sz w:val="22"/>
          <w:szCs w:val="22"/>
          <w:lang w:eastAsia="en-GB"/>
        </w:rPr>
      </w:pPr>
      <w:r>
        <w:t>E.6.2</w:t>
      </w:r>
      <w:r w:rsidRPr="009463D6">
        <w:rPr>
          <w:rFonts w:ascii="Calibri" w:hAnsi="Calibri"/>
          <w:sz w:val="22"/>
          <w:szCs w:val="22"/>
          <w:lang w:eastAsia="en-GB"/>
        </w:rPr>
        <w:tab/>
      </w:r>
      <w:r>
        <w:t>Void</w:t>
      </w:r>
      <w:r>
        <w:tab/>
      </w:r>
      <w:r>
        <w:fldChar w:fldCharType="begin" w:fldLock="1"/>
      </w:r>
      <w:r>
        <w:instrText xml:space="preserve"> PAGEREF _Toc3885009 \h </w:instrText>
      </w:r>
      <w:r>
        <w:fldChar w:fldCharType="separate"/>
      </w:r>
      <w:r>
        <w:t>127</w:t>
      </w:r>
      <w:r>
        <w:fldChar w:fldCharType="end"/>
      </w:r>
    </w:p>
    <w:p w14:paraId="62E6FAFC" w14:textId="77777777" w:rsidR="00D64968" w:rsidRPr="009463D6" w:rsidRDefault="00D64968">
      <w:pPr>
        <w:pStyle w:val="TOC2"/>
        <w:rPr>
          <w:rFonts w:ascii="Calibri" w:hAnsi="Calibri"/>
          <w:sz w:val="22"/>
          <w:szCs w:val="22"/>
          <w:lang w:eastAsia="en-GB"/>
        </w:rPr>
      </w:pPr>
      <w:r>
        <w:t>E.6.3</w:t>
      </w:r>
      <w:r w:rsidRPr="009463D6">
        <w:rPr>
          <w:rFonts w:ascii="Calibri" w:hAnsi="Calibri"/>
          <w:sz w:val="22"/>
          <w:szCs w:val="22"/>
          <w:lang w:eastAsia="en-GB"/>
        </w:rPr>
        <w:tab/>
      </w:r>
      <w:r>
        <w:t>MC group IDs</w:t>
      </w:r>
      <w:r>
        <w:tab/>
      </w:r>
      <w:r>
        <w:fldChar w:fldCharType="begin" w:fldLock="1"/>
      </w:r>
      <w:r>
        <w:instrText xml:space="preserve"> PAGEREF _Toc3885010 \h </w:instrText>
      </w:r>
      <w:r>
        <w:fldChar w:fldCharType="separate"/>
      </w:r>
      <w:r>
        <w:t>127</w:t>
      </w:r>
      <w:r>
        <w:fldChar w:fldCharType="end"/>
      </w:r>
    </w:p>
    <w:p w14:paraId="52378B7C" w14:textId="77777777" w:rsidR="00D64968" w:rsidRPr="009463D6" w:rsidRDefault="00D64968">
      <w:pPr>
        <w:pStyle w:val="TOC2"/>
        <w:rPr>
          <w:rFonts w:ascii="Calibri" w:hAnsi="Calibri"/>
          <w:sz w:val="22"/>
          <w:szCs w:val="22"/>
          <w:lang w:eastAsia="en-GB"/>
        </w:rPr>
      </w:pPr>
      <w:r>
        <w:t>E.6.4</w:t>
      </w:r>
      <w:r w:rsidRPr="009463D6">
        <w:rPr>
          <w:rFonts w:ascii="Calibri" w:hAnsi="Calibri"/>
          <w:sz w:val="22"/>
          <w:szCs w:val="22"/>
          <w:lang w:eastAsia="en-GB"/>
        </w:rPr>
        <w:tab/>
      </w:r>
      <w:r>
        <w:t>Activation time</w:t>
      </w:r>
      <w:r>
        <w:tab/>
      </w:r>
      <w:r>
        <w:fldChar w:fldCharType="begin" w:fldLock="1"/>
      </w:r>
      <w:r>
        <w:instrText xml:space="preserve"> PAGEREF _Toc3885011 \h </w:instrText>
      </w:r>
      <w:r>
        <w:fldChar w:fldCharType="separate"/>
      </w:r>
      <w:r>
        <w:t>128</w:t>
      </w:r>
      <w:r>
        <w:fldChar w:fldCharType="end"/>
      </w:r>
    </w:p>
    <w:p w14:paraId="37EEEA24" w14:textId="77777777" w:rsidR="00D64968" w:rsidRPr="009463D6" w:rsidRDefault="00D64968">
      <w:pPr>
        <w:pStyle w:val="TOC2"/>
        <w:rPr>
          <w:rFonts w:ascii="Calibri" w:hAnsi="Calibri"/>
          <w:sz w:val="22"/>
          <w:szCs w:val="22"/>
          <w:lang w:eastAsia="en-GB"/>
        </w:rPr>
      </w:pPr>
      <w:r>
        <w:t>E.6.5</w:t>
      </w:r>
      <w:r w:rsidRPr="009463D6">
        <w:rPr>
          <w:rFonts w:ascii="Calibri" w:hAnsi="Calibri"/>
          <w:sz w:val="22"/>
          <w:szCs w:val="22"/>
          <w:lang w:eastAsia="en-GB"/>
        </w:rPr>
        <w:tab/>
      </w:r>
      <w:r>
        <w:t>Text</w:t>
      </w:r>
      <w:r>
        <w:tab/>
      </w:r>
      <w:r>
        <w:fldChar w:fldCharType="begin" w:fldLock="1"/>
      </w:r>
      <w:r>
        <w:instrText xml:space="preserve"> PAGEREF _Toc3885012 \h </w:instrText>
      </w:r>
      <w:r>
        <w:fldChar w:fldCharType="separate"/>
      </w:r>
      <w:r>
        <w:t>128</w:t>
      </w:r>
      <w:r>
        <w:fldChar w:fldCharType="end"/>
      </w:r>
    </w:p>
    <w:p w14:paraId="6399359A" w14:textId="77777777" w:rsidR="00D64968" w:rsidRPr="009463D6" w:rsidRDefault="00D64968">
      <w:pPr>
        <w:pStyle w:val="TOC2"/>
        <w:rPr>
          <w:rFonts w:ascii="Calibri" w:hAnsi="Calibri"/>
          <w:sz w:val="22"/>
          <w:szCs w:val="22"/>
          <w:lang w:eastAsia="en-GB"/>
        </w:rPr>
      </w:pPr>
      <w:r>
        <w:t>E.6.6</w:t>
      </w:r>
      <w:r w:rsidRPr="009463D6">
        <w:rPr>
          <w:rFonts w:ascii="Calibri" w:hAnsi="Calibri"/>
          <w:sz w:val="22"/>
          <w:szCs w:val="22"/>
          <w:lang w:eastAsia="en-GB"/>
        </w:rPr>
        <w:tab/>
      </w:r>
      <w:r>
        <w:t>Reserved</w:t>
      </w:r>
      <w:r>
        <w:tab/>
      </w:r>
      <w:r>
        <w:fldChar w:fldCharType="begin" w:fldLock="1"/>
      </w:r>
      <w:r>
        <w:instrText xml:space="preserve"> PAGEREF _Toc3885013 \h </w:instrText>
      </w:r>
      <w:r>
        <w:fldChar w:fldCharType="separate"/>
      </w:r>
      <w:r>
        <w:t>128</w:t>
      </w:r>
      <w:r>
        <w:fldChar w:fldCharType="end"/>
      </w:r>
    </w:p>
    <w:p w14:paraId="07AA3C93" w14:textId="77777777" w:rsidR="00D64968" w:rsidRPr="009463D6" w:rsidRDefault="00D64968">
      <w:pPr>
        <w:pStyle w:val="TOC2"/>
        <w:rPr>
          <w:rFonts w:ascii="Calibri" w:hAnsi="Calibri"/>
          <w:sz w:val="22"/>
          <w:szCs w:val="22"/>
          <w:lang w:eastAsia="en-GB"/>
        </w:rPr>
      </w:pPr>
      <w:r>
        <w:t>E.6.7</w:t>
      </w:r>
      <w:r w:rsidRPr="009463D6">
        <w:rPr>
          <w:rFonts w:ascii="Calibri" w:hAnsi="Calibri"/>
          <w:sz w:val="22"/>
          <w:szCs w:val="22"/>
          <w:lang w:eastAsia="en-GB"/>
        </w:rPr>
        <w:tab/>
      </w:r>
      <w:r>
        <w:t>Void</w:t>
      </w:r>
      <w:r>
        <w:tab/>
      </w:r>
      <w:r>
        <w:fldChar w:fldCharType="begin" w:fldLock="1"/>
      </w:r>
      <w:r>
        <w:instrText xml:space="preserve"> PAGEREF _Toc3885014 \h </w:instrText>
      </w:r>
      <w:r>
        <w:fldChar w:fldCharType="separate"/>
      </w:r>
      <w:r>
        <w:t>128</w:t>
      </w:r>
      <w:r>
        <w:fldChar w:fldCharType="end"/>
      </w:r>
    </w:p>
    <w:p w14:paraId="28E28EE6" w14:textId="77777777" w:rsidR="00D64968" w:rsidRPr="009463D6" w:rsidRDefault="00D64968">
      <w:pPr>
        <w:pStyle w:val="TOC2"/>
        <w:rPr>
          <w:rFonts w:ascii="Calibri" w:hAnsi="Calibri"/>
          <w:sz w:val="22"/>
          <w:szCs w:val="22"/>
          <w:lang w:eastAsia="en-GB"/>
        </w:rPr>
      </w:pPr>
      <w:r>
        <w:t>E.6.8</w:t>
      </w:r>
      <w:r w:rsidRPr="009463D6">
        <w:rPr>
          <w:rFonts w:ascii="Calibri" w:hAnsi="Calibri"/>
          <w:sz w:val="22"/>
          <w:szCs w:val="22"/>
          <w:lang w:eastAsia="en-GB"/>
        </w:rPr>
        <w:tab/>
      </w:r>
      <w:r>
        <w:t>Void</w:t>
      </w:r>
      <w:r>
        <w:tab/>
      </w:r>
      <w:r>
        <w:fldChar w:fldCharType="begin" w:fldLock="1"/>
      </w:r>
      <w:r>
        <w:instrText xml:space="preserve"> PAGEREF _Toc3885015 \h </w:instrText>
      </w:r>
      <w:r>
        <w:fldChar w:fldCharType="separate"/>
      </w:r>
      <w:r>
        <w:t>128</w:t>
      </w:r>
      <w:r>
        <w:fldChar w:fldCharType="end"/>
      </w:r>
    </w:p>
    <w:p w14:paraId="1690C993" w14:textId="77777777" w:rsidR="00D64968" w:rsidRPr="009463D6" w:rsidRDefault="00D64968">
      <w:pPr>
        <w:pStyle w:val="TOC2"/>
        <w:rPr>
          <w:rFonts w:ascii="Calibri" w:hAnsi="Calibri"/>
          <w:sz w:val="22"/>
          <w:szCs w:val="22"/>
          <w:lang w:eastAsia="en-GB"/>
        </w:rPr>
      </w:pPr>
      <w:r>
        <w:t>E.6.9</w:t>
      </w:r>
      <w:r w:rsidRPr="009463D6">
        <w:rPr>
          <w:rFonts w:ascii="Calibri" w:hAnsi="Calibri"/>
          <w:sz w:val="22"/>
          <w:szCs w:val="22"/>
          <w:lang w:eastAsia="en-GB"/>
        </w:rPr>
        <w:tab/>
      </w:r>
      <w:r>
        <w:t>Status</w:t>
      </w:r>
      <w:r>
        <w:tab/>
      </w:r>
      <w:r>
        <w:fldChar w:fldCharType="begin" w:fldLock="1"/>
      </w:r>
      <w:r>
        <w:instrText xml:space="preserve"> PAGEREF _Toc3885016 \h </w:instrText>
      </w:r>
      <w:r>
        <w:fldChar w:fldCharType="separate"/>
      </w:r>
      <w:r>
        <w:t>128</w:t>
      </w:r>
      <w:r>
        <w:fldChar w:fldCharType="end"/>
      </w:r>
    </w:p>
    <w:p w14:paraId="4B91D2D6" w14:textId="77777777" w:rsidR="00D64968" w:rsidRPr="009463D6" w:rsidRDefault="00D64968">
      <w:pPr>
        <w:pStyle w:val="TOC2"/>
        <w:rPr>
          <w:rFonts w:ascii="Calibri" w:hAnsi="Calibri"/>
          <w:sz w:val="22"/>
          <w:szCs w:val="22"/>
          <w:lang w:eastAsia="en-GB"/>
        </w:rPr>
      </w:pPr>
      <w:r>
        <w:t>E.6.10</w:t>
      </w:r>
      <w:r w:rsidRPr="009463D6">
        <w:rPr>
          <w:rFonts w:ascii="Calibri" w:hAnsi="Calibri"/>
          <w:sz w:val="22"/>
          <w:szCs w:val="22"/>
          <w:lang w:eastAsia="en-GB"/>
        </w:rPr>
        <w:tab/>
      </w:r>
      <w:r>
        <w:t>Expiry time</w:t>
      </w:r>
      <w:r>
        <w:tab/>
      </w:r>
      <w:r>
        <w:fldChar w:fldCharType="begin" w:fldLock="1"/>
      </w:r>
      <w:r>
        <w:instrText xml:space="preserve"> PAGEREF _Toc3885017 \h </w:instrText>
      </w:r>
      <w:r>
        <w:fldChar w:fldCharType="separate"/>
      </w:r>
      <w:r>
        <w:t>128</w:t>
      </w:r>
      <w:r>
        <w:fldChar w:fldCharType="end"/>
      </w:r>
    </w:p>
    <w:p w14:paraId="34522BB1" w14:textId="77777777" w:rsidR="00D64968" w:rsidRPr="009463D6" w:rsidRDefault="00D64968">
      <w:pPr>
        <w:pStyle w:val="TOC2"/>
        <w:rPr>
          <w:rFonts w:ascii="Calibri" w:hAnsi="Calibri"/>
          <w:sz w:val="22"/>
          <w:szCs w:val="22"/>
          <w:lang w:eastAsia="en-GB"/>
        </w:rPr>
      </w:pPr>
      <w:r>
        <w:t>E.6.11</w:t>
      </w:r>
      <w:r w:rsidRPr="009463D6">
        <w:rPr>
          <w:rFonts w:ascii="Calibri" w:hAnsi="Calibri"/>
          <w:sz w:val="22"/>
          <w:szCs w:val="22"/>
          <w:lang w:eastAsia="en-GB"/>
        </w:rPr>
        <w:tab/>
      </w:r>
      <w:r>
        <w:t>Key Type</w:t>
      </w:r>
      <w:r>
        <w:tab/>
      </w:r>
      <w:r>
        <w:fldChar w:fldCharType="begin" w:fldLock="1"/>
      </w:r>
      <w:r>
        <w:instrText xml:space="preserve"> PAGEREF _Toc3885018 \h </w:instrText>
      </w:r>
      <w:r>
        <w:fldChar w:fldCharType="separate"/>
      </w:r>
      <w:r>
        <w:t>128</w:t>
      </w:r>
      <w:r>
        <w:fldChar w:fldCharType="end"/>
      </w:r>
    </w:p>
    <w:p w14:paraId="4F62F7DF" w14:textId="77777777" w:rsidR="00D64968" w:rsidRPr="009463D6" w:rsidRDefault="00D64968">
      <w:pPr>
        <w:pStyle w:val="TOC1"/>
        <w:rPr>
          <w:rFonts w:ascii="Calibri" w:hAnsi="Calibri"/>
          <w:szCs w:val="22"/>
          <w:lang w:eastAsia="en-GB"/>
        </w:rPr>
      </w:pPr>
      <w:r>
        <w:t>E.7</w:t>
      </w:r>
      <w:r w:rsidRPr="009463D6">
        <w:rPr>
          <w:rFonts w:ascii="Calibri" w:hAnsi="Calibri"/>
          <w:szCs w:val="22"/>
          <w:lang w:eastAsia="en-GB"/>
        </w:rPr>
        <w:tab/>
      </w:r>
      <w:r>
        <w:t>Hiding identities within MIKEY messages</w:t>
      </w:r>
      <w:r>
        <w:tab/>
      </w:r>
      <w:r>
        <w:fldChar w:fldCharType="begin" w:fldLock="1"/>
      </w:r>
      <w:r>
        <w:instrText xml:space="preserve"> PAGEREF _Toc3885019 \h </w:instrText>
      </w:r>
      <w:r>
        <w:fldChar w:fldCharType="separate"/>
      </w:r>
      <w:r>
        <w:t>129</w:t>
      </w:r>
      <w:r>
        <w:fldChar w:fldCharType="end"/>
      </w:r>
    </w:p>
    <w:p w14:paraId="22CC064C" w14:textId="77777777" w:rsidR="00D64968" w:rsidRPr="009463D6" w:rsidRDefault="00D64968" w:rsidP="00912C77">
      <w:pPr>
        <w:pStyle w:val="TOC8"/>
        <w:rPr>
          <w:rFonts w:ascii="Calibri" w:hAnsi="Calibri"/>
          <w:b w:val="0"/>
          <w:szCs w:val="22"/>
          <w:lang w:eastAsia="en-GB"/>
        </w:rPr>
      </w:pPr>
      <w:r>
        <w:t>Annex F (normative):</w:t>
      </w:r>
      <w:r>
        <w:tab/>
        <w:t xml:space="preserve">Key </w:t>
      </w:r>
      <w:r w:rsidRPr="00561717">
        <w:t>d</w:t>
      </w:r>
      <w:r>
        <w:t xml:space="preserve">erivation and </w:t>
      </w:r>
      <w:r w:rsidRPr="00561717">
        <w:t>h</w:t>
      </w:r>
      <w:r>
        <w:t xml:space="preserve">ash </w:t>
      </w:r>
      <w:r w:rsidRPr="00561717">
        <w:t>f</w:t>
      </w:r>
      <w:r>
        <w:t>unctions</w:t>
      </w:r>
      <w:r>
        <w:tab/>
      </w:r>
      <w:r>
        <w:fldChar w:fldCharType="begin" w:fldLock="1"/>
      </w:r>
      <w:r>
        <w:instrText xml:space="preserve"> PAGEREF _Toc3885020 \h </w:instrText>
      </w:r>
      <w:r>
        <w:fldChar w:fldCharType="separate"/>
      </w:r>
      <w:r>
        <w:t>130</w:t>
      </w:r>
      <w:r>
        <w:fldChar w:fldCharType="end"/>
      </w:r>
    </w:p>
    <w:p w14:paraId="081A54C0" w14:textId="77777777" w:rsidR="00D64968" w:rsidRPr="009463D6" w:rsidRDefault="00D64968">
      <w:pPr>
        <w:pStyle w:val="TOC1"/>
        <w:rPr>
          <w:rFonts w:ascii="Calibri" w:hAnsi="Calibri"/>
          <w:szCs w:val="22"/>
          <w:lang w:eastAsia="en-GB"/>
        </w:rPr>
      </w:pPr>
      <w:r>
        <w:t>F.1</w:t>
      </w:r>
      <w:r w:rsidRPr="009463D6">
        <w:rPr>
          <w:rFonts w:ascii="Calibri" w:hAnsi="Calibri"/>
          <w:szCs w:val="22"/>
          <w:lang w:eastAsia="en-GB"/>
        </w:rPr>
        <w:tab/>
      </w:r>
      <w:r>
        <w:rPr>
          <w:lang w:eastAsia="en-GB"/>
        </w:rPr>
        <w:t>KDF interface and input parameter construction</w:t>
      </w:r>
      <w:r>
        <w:tab/>
      </w:r>
      <w:r>
        <w:fldChar w:fldCharType="begin" w:fldLock="1"/>
      </w:r>
      <w:r>
        <w:instrText xml:space="preserve"> PAGEREF _Toc3885021 \h </w:instrText>
      </w:r>
      <w:r>
        <w:fldChar w:fldCharType="separate"/>
      </w:r>
      <w:r>
        <w:t>130</w:t>
      </w:r>
      <w:r>
        <w:fldChar w:fldCharType="end"/>
      </w:r>
    </w:p>
    <w:p w14:paraId="7531F3A2" w14:textId="77777777" w:rsidR="00D64968" w:rsidRPr="009463D6" w:rsidRDefault="00D64968">
      <w:pPr>
        <w:pStyle w:val="TOC2"/>
        <w:rPr>
          <w:rFonts w:ascii="Calibri" w:hAnsi="Calibri"/>
          <w:sz w:val="22"/>
          <w:szCs w:val="22"/>
          <w:lang w:eastAsia="en-GB"/>
        </w:rPr>
      </w:pPr>
      <w:r>
        <w:t>F.1.1</w:t>
      </w:r>
      <w:r w:rsidRPr="009463D6">
        <w:rPr>
          <w:rFonts w:ascii="Calibri" w:hAnsi="Calibri"/>
          <w:sz w:val="22"/>
          <w:szCs w:val="22"/>
          <w:lang w:eastAsia="en-GB"/>
        </w:rPr>
        <w:tab/>
      </w:r>
      <w:r>
        <w:t>General</w:t>
      </w:r>
      <w:r>
        <w:tab/>
      </w:r>
      <w:r>
        <w:fldChar w:fldCharType="begin" w:fldLock="1"/>
      </w:r>
      <w:r>
        <w:instrText xml:space="preserve"> PAGEREF _Toc3885022 \h </w:instrText>
      </w:r>
      <w:r>
        <w:fldChar w:fldCharType="separate"/>
      </w:r>
      <w:r>
        <w:t>130</w:t>
      </w:r>
      <w:r>
        <w:fldChar w:fldCharType="end"/>
      </w:r>
    </w:p>
    <w:p w14:paraId="185C7C4C" w14:textId="77777777" w:rsidR="00D64968" w:rsidRPr="009463D6" w:rsidRDefault="00D64968">
      <w:pPr>
        <w:pStyle w:val="TOC2"/>
        <w:rPr>
          <w:rFonts w:ascii="Calibri" w:hAnsi="Calibri"/>
          <w:sz w:val="22"/>
          <w:szCs w:val="22"/>
          <w:lang w:eastAsia="en-GB"/>
        </w:rPr>
      </w:pPr>
      <w:r>
        <w:t>F.1.2</w:t>
      </w:r>
      <w:r w:rsidRPr="009463D6">
        <w:rPr>
          <w:rFonts w:ascii="Calibri" w:hAnsi="Calibri"/>
          <w:sz w:val="22"/>
          <w:szCs w:val="22"/>
          <w:lang w:eastAsia="en-GB"/>
        </w:rPr>
        <w:tab/>
      </w:r>
      <w:r>
        <w:t>FC value allocations</w:t>
      </w:r>
      <w:r>
        <w:tab/>
      </w:r>
      <w:r>
        <w:fldChar w:fldCharType="begin" w:fldLock="1"/>
      </w:r>
      <w:r>
        <w:instrText xml:space="preserve"> PAGEREF _Toc3885023 \h </w:instrText>
      </w:r>
      <w:r>
        <w:fldChar w:fldCharType="separate"/>
      </w:r>
      <w:r>
        <w:t>130</w:t>
      </w:r>
      <w:r>
        <w:fldChar w:fldCharType="end"/>
      </w:r>
    </w:p>
    <w:p w14:paraId="2F193F8F" w14:textId="77777777" w:rsidR="00D64968" w:rsidRPr="009463D6" w:rsidRDefault="00D64968">
      <w:pPr>
        <w:pStyle w:val="TOC2"/>
        <w:rPr>
          <w:rFonts w:ascii="Calibri" w:hAnsi="Calibri"/>
          <w:sz w:val="22"/>
          <w:szCs w:val="22"/>
          <w:lang w:eastAsia="en-GB"/>
        </w:rPr>
      </w:pPr>
      <w:r>
        <w:t>F.1.3</w:t>
      </w:r>
      <w:r w:rsidRPr="009463D6">
        <w:rPr>
          <w:rFonts w:ascii="Calibri" w:hAnsi="Calibri"/>
          <w:sz w:val="22"/>
          <w:szCs w:val="22"/>
          <w:lang w:eastAsia="en-GB"/>
        </w:rPr>
        <w:tab/>
      </w:r>
      <w:r>
        <w:t>Calculation of the User Salt for GUK-ID generation</w:t>
      </w:r>
      <w:r>
        <w:tab/>
      </w:r>
      <w:r>
        <w:fldChar w:fldCharType="begin" w:fldLock="1"/>
      </w:r>
      <w:r>
        <w:instrText xml:space="preserve"> PAGEREF _Toc3885024 \h </w:instrText>
      </w:r>
      <w:r>
        <w:fldChar w:fldCharType="separate"/>
      </w:r>
      <w:r>
        <w:t>130</w:t>
      </w:r>
      <w:r>
        <w:fldChar w:fldCharType="end"/>
      </w:r>
    </w:p>
    <w:p w14:paraId="76A82384" w14:textId="77777777" w:rsidR="00D64968" w:rsidRPr="009463D6" w:rsidRDefault="00D64968">
      <w:pPr>
        <w:pStyle w:val="TOC2"/>
        <w:rPr>
          <w:rFonts w:ascii="Calibri" w:hAnsi="Calibri"/>
          <w:sz w:val="22"/>
          <w:szCs w:val="22"/>
          <w:lang w:eastAsia="en-GB"/>
        </w:rPr>
      </w:pPr>
      <w:r>
        <w:t>F.1.4</w:t>
      </w:r>
      <w:r w:rsidRPr="009463D6">
        <w:rPr>
          <w:rFonts w:ascii="Calibri" w:hAnsi="Calibri"/>
          <w:sz w:val="22"/>
          <w:szCs w:val="22"/>
          <w:lang w:eastAsia="en-GB"/>
        </w:rPr>
        <w:tab/>
      </w:r>
      <w:r>
        <w:t>Calculation of keys for application data protection</w:t>
      </w:r>
      <w:r>
        <w:tab/>
      </w:r>
      <w:r>
        <w:fldChar w:fldCharType="begin" w:fldLock="1"/>
      </w:r>
      <w:r>
        <w:instrText xml:space="preserve"> PAGEREF _Toc3885025 \h </w:instrText>
      </w:r>
      <w:r>
        <w:fldChar w:fldCharType="separate"/>
      </w:r>
      <w:r>
        <w:t>130</w:t>
      </w:r>
      <w:r>
        <w:fldChar w:fldCharType="end"/>
      </w:r>
    </w:p>
    <w:p w14:paraId="2B67859A" w14:textId="77777777" w:rsidR="00D64968" w:rsidRPr="009463D6" w:rsidRDefault="00D64968">
      <w:pPr>
        <w:pStyle w:val="TOC3"/>
        <w:rPr>
          <w:rFonts w:ascii="Calibri" w:hAnsi="Calibri"/>
          <w:sz w:val="22"/>
          <w:szCs w:val="22"/>
          <w:lang w:eastAsia="en-GB"/>
        </w:rPr>
      </w:pPr>
      <w:r>
        <w:t>F.1.5</w:t>
      </w:r>
      <w:r w:rsidRPr="009463D6">
        <w:rPr>
          <w:rFonts w:ascii="Calibri" w:hAnsi="Calibri"/>
          <w:sz w:val="22"/>
          <w:szCs w:val="22"/>
          <w:lang w:eastAsia="en-GB"/>
        </w:rPr>
        <w:tab/>
      </w:r>
      <w:r>
        <w:t>Calculation of keys for MCData payload protection</w:t>
      </w:r>
      <w:r>
        <w:tab/>
      </w:r>
      <w:r>
        <w:fldChar w:fldCharType="begin" w:fldLock="1"/>
      </w:r>
      <w:r>
        <w:instrText xml:space="preserve"> PAGEREF _Toc3885026 \h </w:instrText>
      </w:r>
      <w:r>
        <w:fldChar w:fldCharType="separate"/>
      </w:r>
      <w:r>
        <w:t>131</w:t>
      </w:r>
      <w:r>
        <w:fldChar w:fldCharType="end"/>
      </w:r>
    </w:p>
    <w:p w14:paraId="3D7D2828" w14:textId="77777777" w:rsidR="00D64968" w:rsidRPr="009463D6" w:rsidRDefault="00D64968">
      <w:pPr>
        <w:pStyle w:val="TOC1"/>
        <w:rPr>
          <w:rFonts w:ascii="Calibri" w:hAnsi="Calibri"/>
          <w:szCs w:val="22"/>
          <w:lang w:eastAsia="en-GB"/>
        </w:rPr>
      </w:pPr>
      <w:r>
        <w:t>F.2</w:t>
      </w:r>
      <w:r w:rsidRPr="009463D6">
        <w:rPr>
          <w:rFonts w:ascii="Calibri" w:hAnsi="Calibri"/>
          <w:szCs w:val="22"/>
          <w:lang w:eastAsia="en-GB"/>
        </w:rPr>
        <w:tab/>
      </w:r>
      <w:r>
        <w:rPr>
          <w:lang w:eastAsia="en-GB"/>
        </w:rPr>
        <w:t>Hash functions</w:t>
      </w:r>
      <w:r>
        <w:tab/>
      </w:r>
      <w:r>
        <w:fldChar w:fldCharType="begin" w:fldLock="1"/>
      </w:r>
      <w:r>
        <w:instrText xml:space="preserve"> PAGEREF _Toc3885027 \h </w:instrText>
      </w:r>
      <w:r>
        <w:fldChar w:fldCharType="separate"/>
      </w:r>
      <w:r>
        <w:t>131</w:t>
      </w:r>
      <w:r>
        <w:fldChar w:fldCharType="end"/>
      </w:r>
    </w:p>
    <w:p w14:paraId="057A5DC0" w14:textId="77777777" w:rsidR="00D64968" w:rsidRPr="009463D6" w:rsidRDefault="00D64968">
      <w:pPr>
        <w:pStyle w:val="TOC2"/>
        <w:rPr>
          <w:rFonts w:ascii="Calibri" w:hAnsi="Calibri"/>
          <w:sz w:val="22"/>
          <w:szCs w:val="22"/>
          <w:lang w:eastAsia="en-GB"/>
        </w:rPr>
      </w:pPr>
      <w:r>
        <w:t>F.2.1</w:t>
      </w:r>
      <w:r w:rsidRPr="009463D6">
        <w:rPr>
          <w:rFonts w:ascii="Calibri" w:hAnsi="Calibri"/>
          <w:sz w:val="22"/>
          <w:szCs w:val="22"/>
          <w:lang w:eastAsia="en-GB"/>
        </w:rPr>
        <w:tab/>
      </w:r>
      <w:r>
        <w:t>Generation of MIKEY-SAKKE UID</w:t>
      </w:r>
      <w:r>
        <w:tab/>
      </w:r>
      <w:r>
        <w:fldChar w:fldCharType="begin" w:fldLock="1"/>
      </w:r>
      <w:r>
        <w:instrText xml:space="preserve"> PAGEREF _Toc3885028 \h </w:instrText>
      </w:r>
      <w:r>
        <w:fldChar w:fldCharType="separate"/>
      </w:r>
      <w:r>
        <w:t>131</w:t>
      </w:r>
      <w:r>
        <w:fldChar w:fldCharType="end"/>
      </w:r>
    </w:p>
    <w:p w14:paraId="426B52B6" w14:textId="77777777" w:rsidR="00D64968" w:rsidRPr="009463D6" w:rsidRDefault="00D64968">
      <w:pPr>
        <w:pStyle w:val="TOC3"/>
        <w:rPr>
          <w:rFonts w:ascii="Calibri" w:hAnsi="Calibri"/>
          <w:sz w:val="22"/>
          <w:szCs w:val="22"/>
          <w:lang w:eastAsia="en-GB"/>
        </w:rPr>
      </w:pPr>
      <w:r>
        <w:t>F.2.1.1</w:t>
      </w:r>
      <w:r w:rsidRPr="009463D6">
        <w:rPr>
          <w:rFonts w:ascii="Calibri" w:hAnsi="Calibri"/>
          <w:sz w:val="22"/>
          <w:szCs w:val="22"/>
          <w:lang w:eastAsia="en-GB"/>
        </w:rPr>
        <w:tab/>
      </w:r>
      <w:r>
        <w:t>Overview</w:t>
      </w:r>
      <w:r>
        <w:tab/>
      </w:r>
      <w:r>
        <w:fldChar w:fldCharType="begin" w:fldLock="1"/>
      </w:r>
      <w:r>
        <w:instrText xml:space="preserve"> PAGEREF _Toc3885029 \h </w:instrText>
      </w:r>
      <w:r>
        <w:fldChar w:fldCharType="separate"/>
      </w:r>
      <w:r>
        <w:t>131</w:t>
      </w:r>
      <w:r>
        <w:fldChar w:fldCharType="end"/>
      </w:r>
    </w:p>
    <w:p w14:paraId="2A50E04B" w14:textId="77777777" w:rsidR="00D64968" w:rsidRPr="009463D6" w:rsidRDefault="00D64968">
      <w:pPr>
        <w:pStyle w:val="TOC3"/>
        <w:rPr>
          <w:rFonts w:ascii="Calibri" w:hAnsi="Calibri"/>
          <w:sz w:val="22"/>
          <w:szCs w:val="22"/>
          <w:lang w:eastAsia="en-GB"/>
        </w:rPr>
      </w:pPr>
      <w:r>
        <w:t>F.2.1.2</w:t>
      </w:r>
      <w:r w:rsidRPr="009463D6">
        <w:rPr>
          <w:rFonts w:ascii="Calibri" w:hAnsi="Calibri"/>
          <w:sz w:val="22"/>
          <w:szCs w:val="22"/>
          <w:lang w:eastAsia="en-GB"/>
        </w:rPr>
        <w:tab/>
      </w:r>
      <w:r>
        <w:t>Example UID</w:t>
      </w:r>
      <w:r>
        <w:tab/>
      </w:r>
      <w:r>
        <w:fldChar w:fldCharType="begin" w:fldLock="1"/>
      </w:r>
      <w:r>
        <w:instrText xml:space="preserve"> PAGEREF _Toc3885030 \h </w:instrText>
      </w:r>
      <w:r>
        <w:fldChar w:fldCharType="separate"/>
      </w:r>
      <w:r>
        <w:t>132</w:t>
      </w:r>
      <w:r>
        <w:fldChar w:fldCharType="end"/>
      </w:r>
    </w:p>
    <w:p w14:paraId="7BB95E5B" w14:textId="77777777" w:rsidR="00D64968" w:rsidRPr="009463D6" w:rsidRDefault="00D64968" w:rsidP="00912C77">
      <w:pPr>
        <w:pStyle w:val="TOC8"/>
        <w:rPr>
          <w:rFonts w:ascii="Calibri" w:hAnsi="Calibri"/>
          <w:b w:val="0"/>
          <w:szCs w:val="22"/>
          <w:lang w:eastAsia="en-GB"/>
        </w:rPr>
      </w:pPr>
      <w:r>
        <w:t>Annex G (normative):</w:t>
      </w:r>
      <w:r>
        <w:tab/>
        <w:t>Key identifiers</w:t>
      </w:r>
      <w:r>
        <w:tab/>
      </w:r>
      <w:r>
        <w:fldChar w:fldCharType="begin" w:fldLock="1"/>
      </w:r>
      <w:r>
        <w:instrText xml:space="preserve"> PAGEREF _Toc3885031 \h </w:instrText>
      </w:r>
      <w:r>
        <w:fldChar w:fldCharType="separate"/>
      </w:r>
      <w:r>
        <w:t>134</w:t>
      </w:r>
      <w:r>
        <w:fldChar w:fldCharType="end"/>
      </w:r>
    </w:p>
    <w:p w14:paraId="1165C358" w14:textId="77777777" w:rsidR="00D64968" w:rsidRPr="009463D6" w:rsidRDefault="00D64968" w:rsidP="00912C77">
      <w:pPr>
        <w:pStyle w:val="TOC8"/>
        <w:rPr>
          <w:rFonts w:ascii="Calibri" w:hAnsi="Calibri"/>
          <w:b w:val="0"/>
          <w:szCs w:val="22"/>
          <w:lang w:eastAsia="en-GB"/>
        </w:rPr>
      </w:pPr>
      <w:r>
        <w:t>Annex H (normative):</w:t>
      </w:r>
      <w:r>
        <w:tab/>
        <w:t>Support for legacy multicast key (MKFC) and for MSCCK</w:t>
      </w:r>
      <w:r>
        <w:tab/>
      </w:r>
      <w:r>
        <w:fldChar w:fldCharType="begin" w:fldLock="1"/>
      </w:r>
      <w:r>
        <w:instrText xml:space="preserve"> PAGEREF _Toc3885032 \h </w:instrText>
      </w:r>
      <w:r>
        <w:fldChar w:fldCharType="separate"/>
      </w:r>
      <w:r>
        <w:t>135</w:t>
      </w:r>
      <w:r>
        <w:fldChar w:fldCharType="end"/>
      </w:r>
    </w:p>
    <w:p w14:paraId="0803CB3B" w14:textId="77777777" w:rsidR="00D64968" w:rsidRPr="009463D6" w:rsidRDefault="00D64968">
      <w:pPr>
        <w:pStyle w:val="TOC2"/>
        <w:rPr>
          <w:rFonts w:ascii="Calibri" w:hAnsi="Calibri"/>
          <w:sz w:val="22"/>
          <w:szCs w:val="22"/>
          <w:lang w:eastAsia="en-GB"/>
        </w:rPr>
      </w:pPr>
      <w:r>
        <w:t>H.1</w:t>
      </w:r>
      <w:r w:rsidRPr="009463D6">
        <w:rPr>
          <w:rFonts w:ascii="Calibri" w:hAnsi="Calibri"/>
          <w:sz w:val="22"/>
          <w:szCs w:val="22"/>
          <w:lang w:eastAsia="en-GB"/>
        </w:rPr>
        <w:tab/>
      </w:r>
      <w:r>
        <w:t>General</w:t>
      </w:r>
      <w:r>
        <w:tab/>
      </w:r>
      <w:r>
        <w:fldChar w:fldCharType="begin" w:fldLock="1"/>
      </w:r>
      <w:r>
        <w:instrText xml:space="preserve"> PAGEREF _Toc3885033 \h </w:instrText>
      </w:r>
      <w:r>
        <w:fldChar w:fldCharType="separate"/>
      </w:r>
      <w:r>
        <w:t>135</w:t>
      </w:r>
      <w:r>
        <w:fldChar w:fldCharType="end"/>
      </w:r>
    </w:p>
    <w:p w14:paraId="14985C1F" w14:textId="77777777" w:rsidR="00D64968" w:rsidRPr="009463D6" w:rsidRDefault="00D64968">
      <w:pPr>
        <w:pStyle w:val="TOC2"/>
        <w:rPr>
          <w:rFonts w:ascii="Calibri" w:hAnsi="Calibri"/>
          <w:sz w:val="22"/>
          <w:szCs w:val="22"/>
          <w:lang w:eastAsia="en-GB"/>
        </w:rPr>
      </w:pPr>
      <w:r>
        <w:t>H.2</w:t>
      </w:r>
      <w:r w:rsidRPr="009463D6">
        <w:rPr>
          <w:rFonts w:ascii="Calibri" w:hAnsi="Calibri"/>
          <w:sz w:val="22"/>
          <w:szCs w:val="22"/>
          <w:lang w:eastAsia="en-GB"/>
        </w:rPr>
        <w:tab/>
      </w:r>
      <w:r>
        <w:t>MKFC Receipt</w:t>
      </w:r>
      <w:r>
        <w:tab/>
      </w:r>
      <w:r>
        <w:fldChar w:fldCharType="begin" w:fldLock="1"/>
      </w:r>
      <w:r>
        <w:instrText xml:space="preserve"> PAGEREF _Toc3885034 \h </w:instrText>
      </w:r>
      <w:r>
        <w:fldChar w:fldCharType="separate"/>
      </w:r>
      <w:r>
        <w:t>135</w:t>
      </w:r>
      <w:r>
        <w:fldChar w:fldCharType="end"/>
      </w:r>
    </w:p>
    <w:p w14:paraId="3412C1E4" w14:textId="77777777" w:rsidR="00D64968" w:rsidRPr="009463D6" w:rsidRDefault="00D64968">
      <w:pPr>
        <w:pStyle w:val="TOC2"/>
        <w:rPr>
          <w:rFonts w:ascii="Calibri" w:hAnsi="Calibri"/>
          <w:sz w:val="22"/>
          <w:szCs w:val="22"/>
          <w:lang w:eastAsia="en-GB"/>
        </w:rPr>
      </w:pPr>
      <w:r>
        <w:t>H.3</w:t>
      </w:r>
      <w:r w:rsidRPr="009463D6">
        <w:rPr>
          <w:rFonts w:ascii="Calibri" w:hAnsi="Calibri"/>
          <w:sz w:val="22"/>
          <w:szCs w:val="22"/>
          <w:lang w:eastAsia="en-GB"/>
        </w:rPr>
        <w:tab/>
      </w:r>
      <w:r>
        <w:t>MSCCK Distribution</w:t>
      </w:r>
      <w:r>
        <w:tab/>
      </w:r>
      <w:r>
        <w:fldChar w:fldCharType="begin" w:fldLock="1"/>
      </w:r>
      <w:r>
        <w:instrText xml:space="preserve"> PAGEREF _Toc3885035 \h </w:instrText>
      </w:r>
      <w:r>
        <w:fldChar w:fldCharType="separate"/>
      </w:r>
      <w:r>
        <w:t>135</w:t>
      </w:r>
      <w:r>
        <w:fldChar w:fldCharType="end"/>
      </w:r>
    </w:p>
    <w:p w14:paraId="4EA51D3F" w14:textId="77777777" w:rsidR="00D64968" w:rsidRPr="009463D6" w:rsidRDefault="00D64968">
      <w:pPr>
        <w:pStyle w:val="TOC2"/>
        <w:rPr>
          <w:rFonts w:ascii="Calibri" w:hAnsi="Calibri"/>
          <w:sz w:val="22"/>
          <w:szCs w:val="22"/>
          <w:lang w:eastAsia="en-GB"/>
        </w:rPr>
      </w:pPr>
      <w:r>
        <w:t xml:space="preserve">H.4 </w:t>
      </w:r>
      <w:r w:rsidRPr="009463D6">
        <w:rPr>
          <w:rFonts w:ascii="Calibri" w:hAnsi="Calibri"/>
          <w:sz w:val="22"/>
          <w:szCs w:val="22"/>
          <w:lang w:eastAsia="en-GB"/>
        </w:rPr>
        <w:tab/>
      </w:r>
      <w:r>
        <w:t>Use of multicast signalling keys (MKFC and MSCCK)</w:t>
      </w:r>
      <w:r>
        <w:tab/>
      </w:r>
      <w:r>
        <w:fldChar w:fldCharType="begin" w:fldLock="1"/>
      </w:r>
      <w:r>
        <w:instrText xml:space="preserve"> PAGEREF _Toc3885036 \h </w:instrText>
      </w:r>
      <w:r>
        <w:fldChar w:fldCharType="separate"/>
      </w:r>
      <w:r>
        <w:t>135</w:t>
      </w:r>
      <w:r>
        <w:fldChar w:fldCharType="end"/>
      </w:r>
    </w:p>
    <w:p w14:paraId="2F5FD66D" w14:textId="77777777" w:rsidR="00D64968" w:rsidRPr="009463D6" w:rsidRDefault="00D64968" w:rsidP="00912C77">
      <w:pPr>
        <w:pStyle w:val="TOC8"/>
        <w:rPr>
          <w:rFonts w:ascii="Calibri" w:hAnsi="Calibri"/>
          <w:b w:val="0"/>
          <w:szCs w:val="22"/>
          <w:lang w:eastAsia="en-GB"/>
        </w:rPr>
      </w:pPr>
      <w:r>
        <w:t>Annex I (informative):</w:t>
      </w:r>
      <w:r>
        <w:tab/>
        <w:t>Change history</w:t>
      </w:r>
      <w:r>
        <w:tab/>
      </w:r>
      <w:r>
        <w:fldChar w:fldCharType="begin" w:fldLock="1"/>
      </w:r>
      <w:r>
        <w:instrText xml:space="preserve"> PAGEREF _Toc3885037 \h </w:instrText>
      </w:r>
      <w:r>
        <w:fldChar w:fldCharType="separate"/>
      </w:r>
      <w:r>
        <w:t>136</w:t>
      </w:r>
      <w:r>
        <w:fldChar w:fldCharType="end"/>
      </w:r>
    </w:p>
    <w:p w14:paraId="0AB1D397" w14:textId="77777777" w:rsidR="00080512" w:rsidRPr="00EA26B3" w:rsidRDefault="00D64968">
      <w:r>
        <w:fldChar w:fldCharType="end"/>
      </w:r>
    </w:p>
    <w:p w14:paraId="630EFFFA" w14:textId="77777777" w:rsidR="00080512" w:rsidRPr="00EA26B3" w:rsidRDefault="00080512">
      <w:pPr>
        <w:pStyle w:val="Heading1"/>
      </w:pPr>
      <w:r w:rsidRPr="00EA26B3">
        <w:br w:type="page"/>
      </w:r>
      <w:bookmarkStart w:id="7" w:name="_Toc3884748"/>
      <w:r w:rsidRPr="00EA26B3">
        <w:t>Foreword</w:t>
      </w:r>
      <w:bookmarkEnd w:id="7"/>
    </w:p>
    <w:p w14:paraId="517EF588"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0E9E48D6"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5CF8D4" w14:textId="77777777" w:rsidR="00080512" w:rsidRPr="00EA26B3" w:rsidRDefault="00080512">
      <w:pPr>
        <w:pStyle w:val="B1"/>
      </w:pPr>
      <w:r w:rsidRPr="00EA26B3">
        <w:t>Version x.y.z</w:t>
      </w:r>
    </w:p>
    <w:p w14:paraId="2EC2DAF9" w14:textId="77777777" w:rsidR="00080512" w:rsidRPr="00EA26B3" w:rsidRDefault="00080512">
      <w:pPr>
        <w:pStyle w:val="B1"/>
      </w:pPr>
      <w:r w:rsidRPr="00EA26B3">
        <w:t>where:</w:t>
      </w:r>
    </w:p>
    <w:p w14:paraId="045742E6" w14:textId="77777777" w:rsidR="00080512" w:rsidRPr="00EA26B3" w:rsidRDefault="00080512">
      <w:pPr>
        <w:pStyle w:val="B2"/>
      </w:pPr>
      <w:r w:rsidRPr="00EA26B3">
        <w:t>x</w:t>
      </w:r>
      <w:r w:rsidRPr="00EA26B3">
        <w:tab/>
        <w:t>the first digit:</w:t>
      </w:r>
    </w:p>
    <w:p w14:paraId="22AE2D20" w14:textId="77777777" w:rsidR="00080512" w:rsidRPr="00EA26B3" w:rsidRDefault="00080512">
      <w:pPr>
        <w:pStyle w:val="B3"/>
      </w:pPr>
      <w:r w:rsidRPr="00EA26B3">
        <w:t>1</w:t>
      </w:r>
      <w:r w:rsidRPr="00EA26B3">
        <w:tab/>
        <w:t>presented to TSG for information;</w:t>
      </w:r>
    </w:p>
    <w:p w14:paraId="0F05E79D" w14:textId="77777777" w:rsidR="00080512" w:rsidRPr="00EA26B3" w:rsidRDefault="00080512">
      <w:pPr>
        <w:pStyle w:val="B3"/>
      </w:pPr>
      <w:r w:rsidRPr="00EA26B3">
        <w:t>2</w:t>
      </w:r>
      <w:r w:rsidRPr="00EA26B3">
        <w:tab/>
        <w:t>presented to TSG for approval;</w:t>
      </w:r>
    </w:p>
    <w:p w14:paraId="70933458" w14:textId="77777777" w:rsidR="00080512" w:rsidRPr="00EA26B3" w:rsidRDefault="00080512">
      <w:pPr>
        <w:pStyle w:val="B3"/>
      </w:pPr>
      <w:r w:rsidRPr="00EA26B3">
        <w:t>3</w:t>
      </w:r>
      <w:r w:rsidRPr="00EA26B3">
        <w:tab/>
        <w:t>or greater indicates TSG approved document under change control.</w:t>
      </w:r>
    </w:p>
    <w:p w14:paraId="5A4C0AA7"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32419E15" w14:textId="77777777" w:rsidR="00080512" w:rsidRPr="00EA26B3" w:rsidRDefault="00080512">
      <w:pPr>
        <w:pStyle w:val="B2"/>
      </w:pPr>
      <w:r w:rsidRPr="00EA26B3">
        <w:t>z</w:t>
      </w:r>
      <w:r w:rsidRPr="00EA26B3">
        <w:tab/>
        <w:t>the third digit is incremented when editorial only changes have been incorporated in the document.</w:t>
      </w:r>
    </w:p>
    <w:p w14:paraId="1A5A574F" w14:textId="77777777" w:rsidR="00080512" w:rsidRPr="006A6CBA" w:rsidRDefault="00080512">
      <w:pPr>
        <w:pStyle w:val="Heading1"/>
      </w:pPr>
      <w:r w:rsidRPr="00EA26B3">
        <w:br w:type="page"/>
      </w:r>
      <w:bookmarkStart w:id="8" w:name="_Toc3884749"/>
      <w:r w:rsidRPr="006A6CBA">
        <w:t>1</w:t>
      </w:r>
      <w:r w:rsidRPr="006A6CBA">
        <w:tab/>
        <w:t>Scope</w:t>
      </w:r>
      <w:bookmarkEnd w:id="8"/>
    </w:p>
    <w:p w14:paraId="16D436B6"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 xml:space="preserve">tecture includes mechanisms to protect the Common Functional Architecture and security mechanisms for mission critical applications. This includes Push-To-Talk (MCPTT), Video (MCVideo) and Data (MCData). Additionally, security mechanisms relating to on-network use, off-network use, roaming, migration, interconnection, interworking and multiple security domains are described. </w:t>
      </w:r>
    </w:p>
    <w:p w14:paraId="6643A2C1"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MCVideo defined in 3GPP TS 23.281 [37] and the functional architecture for MCData defined in 3GPP TS 23.282 [38].</w:t>
      </w:r>
    </w:p>
    <w:p w14:paraId="4BC7C09F"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5F7E94">
        <w:t xml:space="preserve">MC </w:t>
      </w:r>
      <w:r w:rsidRPr="00EA26B3">
        <w:t xml:space="preserve">security features may not be applicable for commercial </w:t>
      </w:r>
      <w:r>
        <w:t>purposes.</w:t>
      </w:r>
    </w:p>
    <w:p w14:paraId="49356CED" w14:textId="77777777" w:rsidR="00080512" w:rsidRPr="00EA26B3" w:rsidRDefault="00080512">
      <w:pPr>
        <w:pStyle w:val="Heading1"/>
      </w:pPr>
      <w:bookmarkStart w:id="9" w:name="_Toc3884750"/>
      <w:r w:rsidRPr="00EA26B3">
        <w:t>2</w:t>
      </w:r>
      <w:r w:rsidRPr="00EA26B3">
        <w:tab/>
        <w:t>References</w:t>
      </w:r>
      <w:bookmarkEnd w:id="9"/>
    </w:p>
    <w:p w14:paraId="21A09FC9" w14:textId="77777777" w:rsidR="00080512" w:rsidRPr="00EA26B3" w:rsidRDefault="00080512">
      <w:r w:rsidRPr="00EA26B3">
        <w:t>The following documents contain provisions which, through reference in this text, constitute provisions of the present document.</w:t>
      </w:r>
    </w:p>
    <w:p w14:paraId="2A1E93C6"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7217DDC8" w14:textId="77777777" w:rsidR="00080512" w:rsidRPr="00EA26B3" w:rsidRDefault="00080512">
      <w:pPr>
        <w:pStyle w:val="B1"/>
      </w:pPr>
      <w:r w:rsidRPr="00EA26B3">
        <w:t>-</w:t>
      </w:r>
      <w:r w:rsidRPr="00EA26B3">
        <w:tab/>
        <w:t>For a specific reference, subsequent revisions do not apply.</w:t>
      </w:r>
    </w:p>
    <w:p w14:paraId="18A42D1B"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6D632A90" w14:textId="77777777" w:rsidR="00EC4A25" w:rsidRPr="00EA26B3" w:rsidRDefault="00EC4A25" w:rsidP="00EC4A25">
      <w:pPr>
        <w:pStyle w:val="EX"/>
      </w:pPr>
      <w:r w:rsidRPr="00EA26B3">
        <w:t>[1]</w:t>
      </w:r>
      <w:r w:rsidRPr="00EA26B3">
        <w:tab/>
        <w:t>3GPP TR 21.905: "Vocabulary for 3GPP Specifications".</w:t>
      </w:r>
    </w:p>
    <w:p w14:paraId="1064DAA4"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082470AA" w14:textId="77777777" w:rsidR="00BB5513" w:rsidRPr="00EA26B3" w:rsidRDefault="00BB5513" w:rsidP="00BB5513">
      <w:pPr>
        <w:pStyle w:val="EX"/>
      </w:pPr>
      <w:r w:rsidRPr="00EA26B3">
        <w:t>[3]</w:t>
      </w:r>
      <w:r w:rsidRPr="00EA26B3">
        <w:tab/>
        <w:t>3GPP TS 22.179: "Mission Critical Push To Talk (MCPTT) over LTE</w:t>
      </w:r>
      <w:r w:rsidR="004C5B8F" w:rsidRPr="00EA26B3">
        <w:t>; Stage 1</w:t>
      </w:r>
      <w:r w:rsidRPr="00EA26B3">
        <w:t>".</w:t>
      </w:r>
    </w:p>
    <w:p w14:paraId="7902EE3D"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007A9B1E" w14:textId="77777777" w:rsidR="000E170B" w:rsidRPr="00EA26B3" w:rsidRDefault="006606D9" w:rsidP="004C5B8F">
      <w:pPr>
        <w:pStyle w:val="EX"/>
      </w:pPr>
      <w:r w:rsidRPr="00EA26B3">
        <w:t>[5]</w:t>
      </w:r>
      <w:r w:rsidR="000E170B" w:rsidRPr="00EA26B3">
        <w:tab/>
        <w:t>3GPP TS 33.310: "Network Domain Security (NDS); Authentication Framework (AF)".</w:t>
      </w:r>
    </w:p>
    <w:p w14:paraId="7A9D723C" w14:textId="77777777" w:rsidR="000E170B" w:rsidRPr="00EA26B3" w:rsidRDefault="006606D9" w:rsidP="004C5B8F">
      <w:pPr>
        <w:pStyle w:val="EX"/>
      </w:pPr>
      <w:r w:rsidRPr="00EA26B3">
        <w:t>[6]</w:t>
      </w:r>
      <w:r w:rsidR="000E170B" w:rsidRPr="00EA26B3">
        <w:tab/>
        <w:t>3GPP TS 33.203: "3G security; Access security for IP-based services".</w:t>
      </w:r>
    </w:p>
    <w:p w14:paraId="05346BAD"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47137EE0" w14:textId="77777777" w:rsidR="00F46D9C" w:rsidRPr="00EA26B3" w:rsidRDefault="00F46D9C" w:rsidP="00F46D9C">
      <w:pPr>
        <w:pStyle w:val="EX"/>
      </w:pPr>
      <w:r w:rsidRPr="00EA26B3">
        <w:t>[8]</w:t>
      </w:r>
      <w:r w:rsidRPr="00EA26B3">
        <w:tab/>
        <w:t>3GPP TS 33.328: ''IP Multimedia Subsystem (IMS) media plane security''.</w:t>
      </w:r>
    </w:p>
    <w:p w14:paraId="51F72599"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116A50B3"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36A6AF01" w14:textId="77777777" w:rsidR="00F46D9C" w:rsidRPr="00EA26B3" w:rsidRDefault="00F46D9C" w:rsidP="00F46D9C">
      <w:pPr>
        <w:pStyle w:val="EX"/>
      </w:pPr>
      <w:r w:rsidRPr="00EA26B3">
        <w:t>[11]</w:t>
      </w:r>
      <w:r w:rsidRPr="00EA26B3">
        <w:tab/>
        <w:t>IETF RFC 6509: ''MIKEY-SAKKE: Sakai-Kasahara Key Encryption in Multimedia Internet KEYing (MIKEY)''.</w:t>
      </w:r>
    </w:p>
    <w:p w14:paraId="33949A3F" w14:textId="77777777" w:rsidR="008138EA" w:rsidRPr="00EA26B3" w:rsidRDefault="006606D9" w:rsidP="008138EA">
      <w:pPr>
        <w:pStyle w:val="EX"/>
      </w:pPr>
      <w:r w:rsidRPr="00EA26B3">
        <w:t>[12]</w:t>
      </w:r>
      <w:r w:rsidR="008138EA" w:rsidRPr="00EA26B3">
        <w:tab/>
        <w:t>IETF RFC 3550: ''RTP: A Transport Protocol for Real-Time Applications''.</w:t>
      </w:r>
    </w:p>
    <w:p w14:paraId="66EE3767" w14:textId="77777777" w:rsidR="008138EA" w:rsidRPr="00EA26B3" w:rsidRDefault="006606D9" w:rsidP="004012A8">
      <w:pPr>
        <w:pStyle w:val="EX"/>
      </w:pPr>
      <w:r w:rsidRPr="00EA26B3">
        <w:t>[13]</w:t>
      </w:r>
      <w:r w:rsidR="008138EA" w:rsidRPr="00EA26B3">
        <w:tab/>
        <w:t>IETF RFC 3711: "The Secure Real-time Transport Protocol (SRTP)".</w:t>
      </w:r>
    </w:p>
    <w:p w14:paraId="5BD0666C"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64F62EAD"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53697CD6"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10E6FD5B"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089236D9" w14:textId="77777777" w:rsidR="00C0559C" w:rsidRPr="00EA26B3" w:rsidRDefault="00DE0145" w:rsidP="00C0559C">
      <w:pPr>
        <w:pStyle w:val="EX"/>
      </w:pPr>
      <w:r w:rsidRPr="00EA26B3">
        <w:t>[18]</w:t>
      </w:r>
      <w:r w:rsidR="00C0559C" w:rsidRPr="00EA26B3">
        <w:tab/>
        <w:t>NIST FIPS 180-4: "Secure Hash Standard (SHS)".</w:t>
      </w:r>
    </w:p>
    <w:p w14:paraId="6C4ECB71" w14:textId="77777777" w:rsidR="007F6007" w:rsidRPr="00EA26B3" w:rsidRDefault="00DE0145" w:rsidP="007F6007">
      <w:pPr>
        <w:pStyle w:val="EX"/>
      </w:pPr>
      <w:r w:rsidRPr="00EA26B3">
        <w:t>[19]</w:t>
      </w:r>
      <w:r w:rsidR="007F6007" w:rsidRPr="00EA26B3">
        <w:tab/>
        <w:t>IETF RFC 6749: "The OAuth 2.0 Authorization Framework".</w:t>
      </w:r>
    </w:p>
    <w:p w14:paraId="25DF9920" w14:textId="77777777" w:rsidR="007F6007" w:rsidRPr="00EA26B3" w:rsidRDefault="00DE0145" w:rsidP="007F6007">
      <w:pPr>
        <w:pStyle w:val="EX"/>
      </w:pPr>
      <w:r w:rsidRPr="00EA26B3">
        <w:t>[20]</w:t>
      </w:r>
      <w:r w:rsidR="007F6007" w:rsidRPr="00EA26B3">
        <w:tab/>
        <w:t>IETF RFC 6750: "The OAuth 2.0 Authorization Framework: Bearer Token Usage".</w:t>
      </w:r>
    </w:p>
    <w:p w14:paraId="0E0229D5"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0" w:history="1">
        <w:r w:rsidR="00202FEF" w:rsidRPr="00EA26B3">
          <w:rPr>
            <w:rStyle w:val="Hyperlink"/>
          </w:rPr>
          <w:t>http://openid.net/specs/openid-connect-core-1_0.html</w:t>
        </w:r>
      </w:hyperlink>
      <w:r w:rsidR="007F6007" w:rsidRPr="00EA26B3">
        <w:t>.</w:t>
      </w:r>
    </w:p>
    <w:p w14:paraId="040B959E" w14:textId="77777777" w:rsidR="00202FEF" w:rsidRPr="00EA26B3" w:rsidRDefault="00DE0145" w:rsidP="005F789A">
      <w:pPr>
        <w:pStyle w:val="EX"/>
      </w:pPr>
      <w:r w:rsidRPr="00EA26B3">
        <w:t>[22]</w:t>
      </w:r>
      <w:r w:rsidR="00202FEF" w:rsidRPr="00EA26B3">
        <w:tab/>
        <w:t>IETF RFC 3830: "MIKEY: Multimedia Internet KEYing"</w:t>
      </w:r>
      <w:r w:rsidR="00312AA4" w:rsidRPr="00EA26B3">
        <w:t>.</w:t>
      </w:r>
    </w:p>
    <w:p w14:paraId="4B777B94"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41CCCAE9"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689126EE"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MIKEY-TICKET: Ticket-Based Modes of Key Distribution in Multimedia Internet KEYing (MIKEY)</w:t>
      </w:r>
      <w:r w:rsidR="00F66B5A" w:rsidRPr="00EA26B3">
        <w:rPr>
          <w:rFonts w:eastAsia="MS Mincho"/>
        </w:rPr>
        <w:t>"</w:t>
      </w:r>
      <w:r w:rsidR="00F66B5A" w:rsidRPr="00EA26B3">
        <w:t xml:space="preserve">. </w:t>
      </w:r>
    </w:p>
    <w:p w14:paraId="238F73F2"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515FCB94" w14:textId="77777777" w:rsidR="00164D21" w:rsidRPr="00EA26B3" w:rsidRDefault="00DE0145" w:rsidP="002F54C0">
      <w:pPr>
        <w:pStyle w:val="EX"/>
      </w:pPr>
      <w:r w:rsidRPr="00EA26B3">
        <w:t>[27]</w:t>
      </w:r>
      <w:r w:rsidR="00164D21" w:rsidRPr="00EA26B3">
        <w:tab/>
        <w:t xml:space="preserve">W3C: "XML Encryption Syntax and Processing Version 1.1", </w:t>
      </w:r>
      <w:hyperlink r:id="rId11" w:history="1">
        <w:r w:rsidR="00164D21" w:rsidRPr="00EA26B3">
          <w:rPr>
            <w:rStyle w:val="Hyperlink"/>
          </w:rPr>
          <w:t>https://www.w3.org/TR/xmlenc-core1/</w:t>
        </w:r>
      </w:hyperlink>
      <w:r w:rsidR="00164D21" w:rsidRPr="00EA26B3">
        <w:t>.</w:t>
      </w:r>
    </w:p>
    <w:p w14:paraId="6311BD3D"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2" w:history="1">
        <w:r w:rsidR="00952611" w:rsidRPr="00EA26B3">
          <w:rPr>
            <w:rStyle w:val="Hyperlink"/>
          </w:rPr>
          <w:t>http://www.w3.org/TR/xmldsig-core/</w:t>
        </w:r>
      </w:hyperlink>
      <w:r w:rsidR="00164D21" w:rsidRPr="00EA26B3">
        <w:t>.</w:t>
      </w:r>
    </w:p>
    <w:p w14:paraId="3A95AA26"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1AAD373E"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022D0B49"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1516A71F"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2115FB33"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6352A114"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73FA5607"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65C33B9C"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0DD2AD43"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664D91CB"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48DF0A43"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2F998D4C"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30CE7819"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7BE2289A"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2E3C8DC3"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64174861" w14:textId="77777777" w:rsidR="00841B8C" w:rsidRPr="00720FE1" w:rsidRDefault="0040632D" w:rsidP="00841B8C">
      <w:pPr>
        <w:pStyle w:val="EX"/>
      </w:pPr>
      <w:r>
        <w:t>[45]</w:t>
      </w:r>
      <w:r w:rsidR="00841B8C" w:rsidRPr="00720FE1">
        <w:tab/>
        <w:t>IETF RFC 7521: “Assertion Framework for OAuth 2.0 Client Authentication and Authorization Grants”.</w:t>
      </w:r>
    </w:p>
    <w:p w14:paraId="6C40A992" w14:textId="77777777" w:rsidR="00841B8C" w:rsidRDefault="0040632D" w:rsidP="00841B8C">
      <w:pPr>
        <w:pStyle w:val="EX"/>
      </w:pPr>
      <w:r>
        <w:t>[46]</w:t>
      </w:r>
      <w:r w:rsidR="00841B8C" w:rsidRPr="00720FE1">
        <w:tab/>
        <w:t>IETF RFC 7523: “JSON Web Token (JWT) Profile for OAuth 2.0 Client Authentication and Authorization Grants”.</w:t>
      </w:r>
    </w:p>
    <w:p w14:paraId="07B63B4E"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750DDD26" w14:textId="77777777" w:rsidR="00BE5C8E" w:rsidRPr="00B15F4F" w:rsidRDefault="00BE5C8E" w:rsidP="00BE5C8E">
      <w:pPr>
        <w:pStyle w:val="EX"/>
        <w:rPr>
          <w:rFonts w:eastAsia="MS Mincho"/>
        </w:rPr>
      </w:pPr>
      <w:r>
        <w:rPr>
          <w:rFonts w:eastAsia="MS Mincho"/>
        </w:rPr>
        <w:t>[48]</w:t>
      </w:r>
      <w:r>
        <w:rPr>
          <w:rFonts w:eastAsia="MS Mincho"/>
        </w:rPr>
        <w:tab/>
        <w:t>Void.</w:t>
      </w:r>
    </w:p>
    <w:p w14:paraId="2FE9F564" w14:textId="77777777" w:rsidR="00BE5C8E" w:rsidRDefault="00BE5C8E" w:rsidP="00BE5C8E">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3D77B719" w14:textId="77777777" w:rsidR="00127D8B" w:rsidRDefault="00BE5C8E" w:rsidP="00BE5C8E">
      <w:pPr>
        <w:pStyle w:val="EX"/>
        <w:rPr>
          <w:rFonts w:eastAsia="MS Mincho"/>
        </w:rPr>
      </w:pPr>
      <w:r>
        <w:t>[50]</w:t>
      </w:r>
      <w:r>
        <w:tab/>
        <w:t xml:space="preserve">3GPP TS 24.282: </w:t>
      </w:r>
      <w:r>
        <w:rPr>
          <w:rFonts w:eastAsia="MS Mincho"/>
        </w:rPr>
        <w:t>"</w:t>
      </w:r>
      <w:r>
        <w:t>Mission Critical Data (MCData) signalling control; Protocol specification.</w:t>
      </w:r>
      <w:r>
        <w:rPr>
          <w:rFonts w:eastAsia="MS Mincho"/>
        </w:rPr>
        <w:t xml:space="preserve"> "</w:t>
      </w:r>
    </w:p>
    <w:p w14:paraId="34B815A5" w14:textId="77777777" w:rsidR="005A33A6" w:rsidRDefault="005A33A6" w:rsidP="00BE5C8E">
      <w:pPr>
        <w:pStyle w:val="EX"/>
        <w:rPr>
          <w:rFonts w:eastAsia="MS Mincho"/>
        </w:rPr>
      </w:pPr>
      <w:r>
        <w:rPr>
          <w:rFonts w:eastAsia="MS Mincho"/>
        </w:rPr>
        <w:t>[</w:t>
      </w:r>
      <w:r w:rsidRPr="00542E83">
        <w:rPr>
          <w:rFonts w:eastAsia="MS Mincho"/>
          <w:lang w:val="es-ES"/>
        </w:rPr>
        <w:t>51</w:t>
      </w:r>
      <w:r>
        <w:rPr>
          <w:rFonts w:eastAsia="MS Mincho"/>
        </w:rPr>
        <w:t>]</w:t>
      </w:r>
      <w:r>
        <w:rPr>
          <w:rFonts w:eastAsia="MS Mincho"/>
        </w:rPr>
        <w:tab/>
        <w:t xml:space="preserve">IETF RFC 3711 Errata ID 3712, </w:t>
      </w:r>
      <w:hyperlink r:id="rId13" w:history="1">
        <w:r w:rsidR="0083727C" w:rsidRPr="00495F1B">
          <w:rPr>
            <w:rStyle w:val="Hyperlink"/>
            <w:rFonts w:eastAsia="MS Mincho"/>
          </w:rPr>
          <w:t>https://www.rfc-editor.org/errata/eid3712</w:t>
        </w:r>
      </w:hyperlink>
      <w:r>
        <w:rPr>
          <w:rFonts w:eastAsia="MS Mincho"/>
        </w:rPr>
        <w:t>.</w:t>
      </w:r>
    </w:p>
    <w:p w14:paraId="1523336F" w14:textId="77777777" w:rsidR="0083727C" w:rsidRPr="00EA26B3" w:rsidRDefault="0083727C" w:rsidP="00BE5C8E">
      <w:pPr>
        <w:pStyle w:val="EX"/>
        <w:rPr>
          <w:bCs/>
        </w:rPr>
      </w:pPr>
      <w:r w:rsidRPr="0083727C">
        <w:rPr>
          <w:rFonts w:eastAsia="MS Mincho"/>
          <w:lang w:val="en-US"/>
        </w:rPr>
        <w:t>[</w:t>
      </w:r>
      <w:r w:rsidRPr="00542E83">
        <w:rPr>
          <w:rFonts w:eastAsia="MS Mincho"/>
          <w:lang w:val="en-US"/>
        </w:rPr>
        <w:t>52</w:t>
      </w:r>
      <w:r w:rsidRPr="000C52C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Multimedia Internet KEYing (MIKEY) Payload Name Spaces</w:t>
      </w:r>
      <w:r w:rsidRPr="00EA26B3">
        <w:t>"</w:t>
      </w:r>
      <w:r>
        <w:rPr>
          <w:rStyle w:val="Hyperlink"/>
        </w:rPr>
        <w:t xml:space="preserve">, </w:t>
      </w:r>
      <w:hyperlink r:id="rId14" w:history="1">
        <w:r>
          <w:rPr>
            <w:rStyle w:val="Hyperlink"/>
          </w:rPr>
          <w:t>https://www.iana.org/assignments/mikey-payloads/mikey-payloads.xhtml</w:t>
        </w:r>
      </w:hyperlink>
      <w:r>
        <w:t>.</w:t>
      </w:r>
    </w:p>
    <w:p w14:paraId="0278F0A9" w14:textId="77777777" w:rsidR="00080512" w:rsidRPr="00EA26B3" w:rsidRDefault="00080512">
      <w:pPr>
        <w:pStyle w:val="Heading1"/>
      </w:pPr>
      <w:bookmarkStart w:id="10" w:name="_Toc3884751"/>
      <w:r w:rsidRPr="00EA26B3">
        <w:t>3</w:t>
      </w:r>
      <w:r w:rsidRPr="00EA26B3">
        <w:tab/>
        <w:t>Definitions</w:t>
      </w:r>
      <w:r w:rsidR="008028A4" w:rsidRPr="00EA26B3">
        <w:t xml:space="preserve"> and abbreviations</w:t>
      </w:r>
      <w:bookmarkEnd w:id="10"/>
    </w:p>
    <w:p w14:paraId="74B533DF" w14:textId="77777777" w:rsidR="00080512" w:rsidRPr="00EA26B3" w:rsidRDefault="00080512">
      <w:pPr>
        <w:pStyle w:val="Heading2"/>
      </w:pPr>
      <w:bookmarkStart w:id="11" w:name="_Toc3884752"/>
      <w:r w:rsidRPr="00EA26B3">
        <w:t>3.1</w:t>
      </w:r>
      <w:r w:rsidRPr="00EA26B3">
        <w:tab/>
        <w:t>Definitions</w:t>
      </w:r>
      <w:bookmarkEnd w:id="11"/>
    </w:p>
    <w:p w14:paraId="6693DFDB" w14:textId="77777777" w:rsidR="00080512" w:rsidRPr="00EA26B3" w:rsidRDefault="00080512">
      <w:r w:rsidRPr="00EA26B3">
        <w:t xml:space="preserve">For the purposes of the present document, the terms and definitions given in </w:t>
      </w:r>
      <w:bookmarkStart w:id="12" w:name="OLE_LINK6"/>
      <w:bookmarkStart w:id="13" w:name="OLE_LINK7"/>
      <w:bookmarkStart w:id="14" w:name="OLE_LINK8"/>
      <w:r w:rsidR="00DF62CD" w:rsidRPr="00EA26B3">
        <w:t xml:space="preserve">3GPP </w:t>
      </w:r>
      <w:bookmarkEnd w:id="12"/>
      <w:bookmarkEnd w:id="13"/>
      <w:bookmarkEnd w:id="14"/>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51FFD06A" w14:textId="77777777" w:rsidR="005F7E94" w:rsidRDefault="005F7E94" w:rsidP="005F7E94">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5DEB5603" w14:textId="77777777" w:rsidR="005F7E94" w:rsidRDefault="005F7E94" w:rsidP="005F7E94">
      <w:r>
        <w:rPr>
          <w:b/>
        </w:rPr>
        <w:t>External KMS:</w:t>
      </w:r>
      <w:r>
        <w:t xml:space="preserve"> The KMS which is the root of trust for a specific External Security Domain.</w:t>
      </w:r>
    </w:p>
    <w:p w14:paraId="284F9353" w14:textId="77777777" w:rsidR="005F7E94" w:rsidRDefault="005F7E94" w:rsidP="005F7E94">
      <w:r>
        <w:rPr>
          <w:b/>
        </w:rPr>
        <w:t>External Security Domain</w:t>
      </w:r>
      <w:r>
        <w:t xml:space="preserve">: A security domain that the user is not a member of, but with which the user may communicate. </w:t>
      </w:r>
    </w:p>
    <w:p w14:paraId="0FD38FA7" w14:textId="77777777" w:rsidR="00C0559C" w:rsidRDefault="00C0559C">
      <w:r w:rsidRPr="00EA26B3">
        <w:rPr>
          <w:b/>
        </w:rPr>
        <w:t>Floor:</w:t>
      </w:r>
      <w:r w:rsidRPr="00EA26B3">
        <w:t xml:space="preserve"> Floor(x) is the largest integer smaller than or equal to x.</w:t>
      </w:r>
    </w:p>
    <w:p w14:paraId="423AAB7F" w14:textId="77777777" w:rsidR="005F7E94" w:rsidRDefault="005F7E94" w:rsidP="005F7E94">
      <w:r>
        <w:rPr>
          <w:b/>
        </w:rPr>
        <w:t>Home KMS:</w:t>
      </w:r>
      <w:r>
        <w:t xml:space="preserve"> The KMS that is the root of trust of the Home Security Domain.</w:t>
      </w:r>
    </w:p>
    <w:p w14:paraId="5FD1F8F5" w14:textId="77777777" w:rsidR="005F7E94" w:rsidRDefault="005F7E94" w:rsidP="005F7E94">
      <w:r>
        <w:rPr>
          <w:b/>
        </w:rPr>
        <w:t>Home Security Domain</w:t>
      </w:r>
      <w:r>
        <w:t>: The MCX user's primary security domain.</w:t>
      </w:r>
    </w:p>
    <w:p w14:paraId="1548B655" w14:textId="77777777" w:rsidR="005F7E94" w:rsidRDefault="005F7E94" w:rsidP="005F7E94">
      <w:r>
        <w:rPr>
          <w:b/>
        </w:rPr>
        <w:t>I</w:t>
      </w:r>
      <w:r w:rsidRPr="00986908">
        <w:rPr>
          <w:b/>
        </w:rPr>
        <w:t>dentity</w:t>
      </w:r>
      <w:r>
        <w:rPr>
          <w:b/>
        </w:rPr>
        <w:t xml:space="preserve"> Management Domain</w:t>
      </w:r>
      <w:r>
        <w:t>: The MC clients and MC functions that share an Identity Management Server (IdMS). To be specific, the MC clients request access tokens from the same primary IdMS, and the MC functions accept access tokens from this IdMS.</w:t>
      </w:r>
    </w:p>
    <w:p w14:paraId="2187A0DD" w14:textId="77777777" w:rsidR="005F7E94" w:rsidRDefault="005F7E94" w:rsidP="005F7E94">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6B330AC9" w14:textId="77777777" w:rsidR="005F7E94" w:rsidRDefault="005F7E94" w:rsidP="005F7E94">
      <w:r>
        <w:rPr>
          <w:b/>
        </w:rPr>
        <w:t>KMS URI:</w:t>
      </w:r>
      <w:r>
        <w:t xml:space="preserve"> A unique identifier for a security domain, or equivalently, a logical KMS.</w:t>
      </w:r>
    </w:p>
    <w:p w14:paraId="2031AC52" w14:textId="77777777" w:rsidR="00127D8B" w:rsidRDefault="00127D8B">
      <w:r w:rsidRPr="00994825">
        <w:rPr>
          <w:b/>
        </w:rPr>
        <w:t>MCX</w:t>
      </w:r>
      <w:r>
        <w:t>:  Mission critical services where “MCX” may be substituted with the term “MCPTT”, “MCVideo”, “MCData”, or any combination thereof.</w:t>
      </w:r>
    </w:p>
    <w:p w14:paraId="2CAC7D76" w14:textId="77777777" w:rsidR="005F7E94" w:rsidRDefault="005F7E94" w:rsidP="005F7E94">
      <w:r w:rsidRPr="00C536A1">
        <w:rPr>
          <w:b/>
        </w:rPr>
        <w:t>Partner domain</w:t>
      </w:r>
      <w:r>
        <w:t>:  A secondary MC domain which may support MC services for MC users who are home to a different MC domain.  See also External Security Domain.</w:t>
      </w:r>
    </w:p>
    <w:p w14:paraId="7055F021" w14:textId="77777777" w:rsidR="005F7E94" w:rsidRDefault="005F7E94" w:rsidP="005F7E94">
      <w:r w:rsidRPr="00C536A1">
        <w:rPr>
          <w:b/>
        </w:rPr>
        <w:t>Primary domain</w:t>
      </w:r>
      <w:r>
        <w:t>:  The “home” MC domain where MC users receive their primary identity management and MC services.  See also Home Security Domain.</w:t>
      </w:r>
    </w:p>
    <w:p w14:paraId="2BEA2125" w14:textId="77777777" w:rsidR="005F7E94" w:rsidRPr="00EA26B3" w:rsidRDefault="005F7E94" w:rsidP="005F7E94">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5006455C" w14:textId="77777777" w:rsidR="009F70EA" w:rsidRDefault="009F70EA" w:rsidP="009F70EA">
      <w:pPr>
        <w:pStyle w:val="Heading2"/>
      </w:pPr>
      <w:bookmarkStart w:id="15" w:name="_Toc3884753"/>
      <w:r>
        <w:t>3.2</w:t>
      </w:r>
      <w:r>
        <w:tab/>
        <w:t>Abbreviations</w:t>
      </w:r>
      <w:bookmarkEnd w:id="15"/>
    </w:p>
    <w:p w14:paraId="1B9FA7C0"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56F3359C" w14:textId="77777777" w:rsidR="009F70EA" w:rsidRDefault="009F70EA" w:rsidP="009F70EA">
      <w:pPr>
        <w:pStyle w:val="EW"/>
        <w:rPr>
          <w:lang w:val="en-US"/>
        </w:rPr>
      </w:pPr>
      <w:r>
        <w:rPr>
          <w:lang w:val="en-US"/>
        </w:rPr>
        <w:t>CMS</w:t>
      </w:r>
      <w:r>
        <w:rPr>
          <w:lang w:val="en-US"/>
        </w:rPr>
        <w:tab/>
        <w:t>Configuration Management Server</w:t>
      </w:r>
    </w:p>
    <w:p w14:paraId="4B5C78BD" w14:textId="77777777" w:rsidR="009F70EA" w:rsidRDefault="009F70EA" w:rsidP="009F70EA">
      <w:pPr>
        <w:pStyle w:val="EW"/>
        <w:rPr>
          <w:lang w:val="en-US"/>
        </w:rPr>
      </w:pPr>
      <w:r>
        <w:rPr>
          <w:lang w:val="en-US"/>
        </w:rPr>
        <w:t>CS</w:t>
      </w:r>
      <w:r>
        <w:rPr>
          <w:lang w:val="en-US"/>
        </w:rPr>
        <w:tab/>
        <w:t>Crypto Session</w:t>
      </w:r>
    </w:p>
    <w:p w14:paraId="3590C70C" w14:textId="77777777" w:rsidR="009F70EA" w:rsidRDefault="009F70EA" w:rsidP="009F70EA">
      <w:pPr>
        <w:pStyle w:val="EW"/>
        <w:rPr>
          <w:lang w:val="en-US"/>
        </w:rPr>
      </w:pPr>
      <w:r>
        <w:rPr>
          <w:lang w:val="en-US"/>
        </w:rPr>
        <w:t>CSB-ID</w:t>
      </w:r>
      <w:r>
        <w:rPr>
          <w:lang w:val="en-US"/>
        </w:rPr>
        <w:tab/>
        <w:t>Crypto Session Bundle Identifier</w:t>
      </w:r>
    </w:p>
    <w:p w14:paraId="0E30EFC7" w14:textId="77777777" w:rsidR="009F70EA" w:rsidRDefault="009F70EA" w:rsidP="009F70EA">
      <w:pPr>
        <w:pStyle w:val="EW"/>
        <w:rPr>
          <w:lang w:val="en-US"/>
        </w:rPr>
      </w:pPr>
      <w:r>
        <w:t>CSC</w:t>
      </w:r>
      <w:r>
        <w:tab/>
        <w:t>Common Services Core</w:t>
      </w:r>
    </w:p>
    <w:p w14:paraId="066B65A9" w14:textId="77777777" w:rsidR="009F70EA" w:rsidRDefault="009F70EA" w:rsidP="009F70EA">
      <w:pPr>
        <w:pStyle w:val="EW"/>
        <w:rPr>
          <w:lang w:val="en-US"/>
        </w:rPr>
      </w:pPr>
      <w:r>
        <w:rPr>
          <w:lang w:val="en-US"/>
        </w:rPr>
        <w:t>CSK</w:t>
      </w:r>
      <w:r>
        <w:rPr>
          <w:lang w:val="en-US"/>
        </w:rPr>
        <w:tab/>
        <w:t>Client-Server Key</w:t>
      </w:r>
    </w:p>
    <w:p w14:paraId="6127B8FE" w14:textId="77777777" w:rsidR="009F70EA" w:rsidRDefault="009F70EA" w:rsidP="009F70EA">
      <w:pPr>
        <w:pStyle w:val="EW"/>
        <w:rPr>
          <w:lang w:val="en-US"/>
        </w:rPr>
      </w:pPr>
      <w:r>
        <w:rPr>
          <w:lang w:val="en-US"/>
        </w:rPr>
        <w:t>CSK-ID</w:t>
      </w:r>
      <w:r>
        <w:rPr>
          <w:lang w:val="en-US"/>
        </w:rPr>
        <w:tab/>
        <w:t>Client-Server Key Identifier</w:t>
      </w:r>
    </w:p>
    <w:p w14:paraId="4BF0D5BE" w14:textId="77777777" w:rsidR="00144E9C" w:rsidRDefault="00144E9C" w:rsidP="00144E9C">
      <w:pPr>
        <w:pStyle w:val="EW"/>
      </w:pPr>
      <w:r>
        <w:rPr>
          <w:spacing w:val="-1"/>
          <w:lang w:val="en-US"/>
        </w:rPr>
        <w:t>GBA</w:t>
      </w:r>
      <w:r>
        <w:rPr>
          <w:spacing w:val="-1"/>
          <w:lang w:val="en-US"/>
        </w:rPr>
        <w:tab/>
        <w:t>Generic Bootstrapping Architecture</w:t>
      </w:r>
      <w:r>
        <w:t xml:space="preserve"> </w:t>
      </w:r>
    </w:p>
    <w:p w14:paraId="7144C252" w14:textId="77777777" w:rsidR="009F70EA" w:rsidRDefault="009F70EA" w:rsidP="009F70EA">
      <w:pPr>
        <w:pStyle w:val="EW"/>
      </w:pPr>
      <w:r>
        <w:t>GMK</w:t>
      </w:r>
      <w:r>
        <w:tab/>
        <w:t>Group Master Key</w:t>
      </w:r>
    </w:p>
    <w:p w14:paraId="75DFBDFF" w14:textId="77777777" w:rsidR="009F70EA" w:rsidRDefault="009F70EA" w:rsidP="009F70EA">
      <w:pPr>
        <w:pStyle w:val="EW"/>
      </w:pPr>
      <w:r>
        <w:t>GMK-ID</w:t>
      </w:r>
      <w:r>
        <w:tab/>
        <w:t>Group Master Key Identifier</w:t>
      </w:r>
    </w:p>
    <w:p w14:paraId="2388C35E" w14:textId="77777777" w:rsidR="009F70EA" w:rsidRDefault="009F70EA" w:rsidP="009F70EA">
      <w:pPr>
        <w:pStyle w:val="EW"/>
      </w:pPr>
      <w:r>
        <w:t>GMS</w:t>
      </w:r>
      <w:r>
        <w:tab/>
        <w:t>Group Management Server</w:t>
      </w:r>
    </w:p>
    <w:p w14:paraId="50BBBDFF" w14:textId="77777777" w:rsidR="009F70EA" w:rsidRDefault="009F70EA" w:rsidP="009F70EA">
      <w:pPr>
        <w:pStyle w:val="EW"/>
      </w:pPr>
      <w:r>
        <w:t>GUK-ID</w:t>
      </w:r>
      <w:r>
        <w:tab/>
        <w:t>Group User Key Identifier</w:t>
      </w:r>
    </w:p>
    <w:p w14:paraId="4D74B91A" w14:textId="77777777" w:rsidR="009F70EA" w:rsidRDefault="009F70EA" w:rsidP="009F70EA">
      <w:pPr>
        <w:pStyle w:val="EW"/>
      </w:pPr>
      <w:r>
        <w:t>IdM</w:t>
      </w:r>
      <w:r>
        <w:tab/>
        <w:t>Identity Management</w:t>
      </w:r>
    </w:p>
    <w:p w14:paraId="11EDEFA4" w14:textId="77777777" w:rsidR="009F70EA" w:rsidRDefault="009F70EA" w:rsidP="009F70EA">
      <w:pPr>
        <w:pStyle w:val="EW"/>
        <w:rPr>
          <w:lang w:val="en-US"/>
        </w:rPr>
      </w:pPr>
      <w:r>
        <w:t>IdMS</w:t>
      </w:r>
      <w:r>
        <w:tab/>
        <w:t>Identity Management Server</w:t>
      </w:r>
    </w:p>
    <w:p w14:paraId="700F2E35" w14:textId="77777777" w:rsidR="009F70EA" w:rsidRDefault="009F70EA" w:rsidP="009F70EA">
      <w:pPr>
        <w:pStyle w:val="EW"/>
        <w:rPr>
          <w:lang w:val="en-US"/>
        </w:rPr>
      </w:pPr>
      <w:r>
        <w:rPr>
          <w:lang w:val="en-US"/>
        </w:rPr>
        <w:t>JSON</w:t>
      </w:r>
      <w:r>
        <w:rPr>
          <w:lang w:val="en-US"/>
        </w:rPr>
        <w:tab/>
        <w:t>JavaScript Object Notation</w:t>
      </w:r>
    </w:p>
    <w:p w14:paraId="116C99F9" w14:textId="77777777" w:rsidR="009F70EA" w:rsidRDefault="009F70EA" w:rsidP="009F70EA">
      <w:pPr>
        <w:pStyle w:val="EW"/>
        <w:rPr>
          <w:lang w:val="en-US"/>
        </w:rPr>
      </w:pPr>
      <w:r>
        <w:rPr>
          <w:lang w:val="en-US"/>
        </w:rPr>
        <w:t>JWS</w:t>
      </w:r>
      <w:r>
        <w:rPr>
          <w:lang w:val="en-US"/>
        </w:rPr>
        <w:tab/>
        <w:t>JSON Web Signature</w:t>
      </w:r>
    </w:p>
    <w:p w14:paraId="0E5B9C88" w14:textId="77777777" w:rsidR="009F70EA" w:rsidRDefault="009F70EA" w:rsidP="009F70EA">
      <w:pPr>
        <w:pStyle w:val="EW"/>
        <w:rPr>
          <w:lang w:val="en-US"/>
        </w:rPr>
      </w:pPr>
      <w:r>
        <w:rPr>
          <w:lang w:val="en-US"/>
        </w:rPr>
        <w:t>JWT</w:t>
      </w:r>
      <w:r>
        <w:rPr>
          <w:lang w:val="en-US"/>
        </w:rPr>
        <w:tab/>
        <w:t>JSON Web Token</w:t>
      </w:r>
    </w:p>
    <w:p w14:paraId="6B90D449" w14:textId="77777777" w:rsidR="009F70EA" w:rsidRDefault="009F70EA" w:rsidP="009F70EA">
      <w:pPr>
        <w:pStyle w:val="EW"/>
        <w:rPr>
          <w:lang w:val="en-US"/>
        </w:rPr>
      </w:pPr>
      <w:r>
        <w:rPr>
          <w:lang w:val="en-US"/>
        </w:rPr>
        <w:t>KDF</w:t>
      </w:r>
      <w:r>
        <w:rPr>
          <w:lang w:val="en-US"/>
        </w:rPr>
        <w:tab/>
        <w:t>Key Derivation Function</w:t>
      </w:r>
    </w:p>
    <w:p w14:paraId="2E2CEE48" w14:textId="77777777" w:rsidR="009F70EA" w:rsidRDefault="009F70EA" w:rsidP="009F70EA">
      <w:pPr>
        <w:pStyle w:val="EW"/>
        <w:rPr>
          <w:lang w:val="en-US"/>
        </w:rPr>
      </w:pPr>
      <w:r>
        <w:rPr>
          <w:lang w:val="en-US"/>
        </w:rPr>
        <w:t>KFC</w:t>
      </w:r>
      <w:r>
        <w:rPr>
          <w:lang w:val="en-US"/>
        </w:rPr>
        <w:tab/>
        <w:t>Key For Control Signalling</w:t>
      </w:r>
    </w:p>
    <w:p w14:paraId="0CBDFA14" w14:textId="77777777" w:rsidR="009F70EA" w:rsidRDefault="009F70EA" w:rsidP="009F70EA">
      <w:pPr>
        <w:pStyle w:val="EW"/>
        <w:rPr>
          <w:lang w:val="en-US"/>
        </w:rPr>
      </w:pPr>
      <w:r>
        <w:rPr>
          <w:lang w:val="en-US"/>
        </w:rPr>
        <w:t>KFC-ID</w:t>
      </w:r>
      <w:r>
        <w:rPr>
          <w:lang w:val="en-US"/>
        </w:rPr>
        <w:tab/>
        <w:t>Key for Floor Control Identifier</w:t>
      </w:r>
    </w:p>
    <w:p w14:paraId="6F2F9466" w14:textId="77777777" w:rsidR="009F70EA" w:rsidRDefault="009F70EA" w:rsidP="009F70EA">
      <w:pPr>
        <w:pStyle w:val="EW"/>
      </w:pPr>
      <w:r>
        <w:t>KMS</w:t>
      </w:r>
      <w:r>
        <w:tab/>
        <w:t>Key Management Server</w:t>
      </w:r>
    </w:p>
    <w:p w14:paraId="0F5D03AB" w14:textId="77777777" w:rsidR="009F70EA" w:rsidRDefault="009F70EA" w:rsidP="009F70EA">
      <w:pPr>
        <w:pStyle w:val="EW"/>
        <w:rPr>
          <w:lang w:val="en-US"/>
        </w:rPr>
      </w:pPr>
      <w:r>
        <w:t>MBCP</w:t>
      </w:r>
      <w:r>
        <w:tab/>
        <w:t>Media Burst Control Protocol</w:t>
      </w:r>
    </w:p>
    <w:p w14:paraId="7E627F46" w14:textId="77777777" w:rsidR="009F70EA" w:rsidRDefault="009F70EA" w:rsidP="009F70EA">
      <w:pPr>
        <w:pStyle w:val="EW"/>
        <w:rPr>
          <w:lang w:val="en-US"/>
        </w:rPr>
      </w:pPr>
      <w:r>
        <w:rPr>
          <w:lang w:val="en-US"/>
        </w:rPr>
        <w:t>MCData</w:t>
      </w:r>
      <w:r>
        <w:rPr>
          <w:lang w:val="en-US"/>
        </w:rPr>
        <w:tab/>
        <w:t>Mission Critical Data</w:t>
      </w:r>
    </w:p>
    <w:p w14:paraId="23B99D90" w14:textId="77777777" w:rsidR="009F70EA" w:rsidRDefault="009F70EA" w:rsidP="009F70EA">
      <w:pPr>
        <w:pStyle w:val="EW"/>
        <w:rPr>
          <w:lang w:val="en-US"/>
        </w:rPr>
      </w:pPr>
      <w:r>
        <w:t>MCPTT</w:t>
      </w:r>
      <w:r>
        <w:tab/>
        <w:t>Mission Critical Push to Talk</w:t>
      </w:r>
    </w:p>
    <w:p w14:paraId="22DE5DFA" w14:textId="77777777" w:rsidR="009F70EA" w:rsidRDefault="009F70EA" w:rsidP="009F70EA">
      <w:pPr>
        <w:pStyle w:val="EW"/>
        <w:rPr>
          <w:lang w:val="en-US"/>
        </w:rPr>
      </w:pPr>
      <w:r>
        <w:rPr>
          <w:lang w:val="en-US"/>
        </w:rPr>
        <w:t>MCVideo</w:t>
      </w:r>
      <w:r>
        <w:rPr>
          <w:lang w:val="en-US"/>
        </w:rPr>
        <w:tab/>
        <w:t>Mission Critical Video</w:t>
      </w:r>
    </w:p>
    <w:p w14:paraId="47C8104B" w14:textId="77777777" w:rsidR="009F70EA" w:rsidRDefault="009F70EA" w:rsidP="009F70EA">
      <w:pPr>
        <w:pStyle w:val="EW"/>
        <w:rPr>
          <w:lang w:val="en-US"/>
        </w:rPr>
      </w:pPr>
      <w:r>
        <w:rPr>
          <w:lang w:val="en-US"/>
        </w:rPr>
        <w:t>MCX</w:t>
      </w:r>
      <w:r>
        <w:rPr>
          <w:lang w:val="en-US"/>
        </w:rPr>
        <w:tab/>
        <w:t>Mission Critical Services</w:t>
      </w:r>
    </w:p>
    <w:p w14:paraId="6125EA3B" w14:textId="77777777" w:rsidR="00DE0DD7" w:rsidRDefault="00DE0DD7" w:rsidP="00DE0DD7">
      <w:pPr>
        <w:pStyle w:val="EW"/>
      </w:pPr>
      <w:r>
        <w:t>MKFC</w:t>
      </w:r>
      <w:r>
        <w:tab/>
        <w:t>Multicast Key for Floor Control</w:t>
      </w:r>
    </w:p>
    <w:p w14:paraId="0697C33C" w14:textId="77777777" w:rsidR="00DE0DD7" w:rsidRPr="00023AA8" w:rsidRDefault="00DE0DD7" w:rsidP="00DE0DD7">
      <w:pPr>
        <w:pStyle w:val="EW"/>
      </w:pPr>
      <w:r>
        <w:t>MSCCK</w:t>
      </w:r>
      <w:r>
        <w:tab/>
      </w:r>
      <w:r>
        <w:rPr>
          <w:lang w:val="en-US"/>
        </w:rPr>
        <w:t>MBMS subchannel control key</w:t>
      </w:r>
    </w:p>
    <w:p w14:paraId="07299A8F" w14:textId="77777777" w:rsidR="00144E9C" w:rsidRDefault="00144E9C" w:rsidP="00144E9C">
      <w:pPr>
        <w:pStyle w:val="EW"/>
        <w:rPr>
          <w:spacing w:val="21"/>
          <w:w w:val="99"/>
          <w:lang w:val="en-US"/>
        </w:rPr>
      </w:pPr>
      <w:r>
        <w:rPr>
          <w:lang w:val="en-US"/>
        </w:rPr>
        <w:t>MSRP</w:t>
      </w:r>
      <w:r>
        <w:rPr>
          <w:lang w:val="en-US"/>
        </w:rPr>
        <w:tab/>
      </w:r>
      <w:r w:rsidRPr="000A2A2F">
        <w:rPr>
          <w:lang w:val="en-US"/>
        </w:rPr>
        <w:t>Message Session Relay Protocol</w:t>
      </w:r>
      <w:r w:rsidRPr="000A2A2F">
        <w:rPr>
          <w:spacing w:val="21"/>
          <w:w w:val="99"/>
          <w:lang w:val="en-US"/>
        </w:rPr>
        <w:t xml:space="preserve"> </w:t>
      </w:r>
    </w:p>
    <w:p w14:paraId="621B178B" w14:textId="77777777" w:rsidR="009F70EA" w:rsidRDefault="009F70EA" w:rsidP="009F70EA">
      <w:pPr>
        <w:pStyle w:val="EW"/>
        <w:rPr>
          <w:lang w:val="en-US"/>
        </w:rPr>
      </w:pPr>
      <w:r>
        <w:rPr>
          <w:lang w:val="en-US"/>
        </w:rPr>
        <w:t>MuSiK</w:t>
      </w:r>
      <w:r>
        <w:rPr>
          <w:lang w:val="en-US"/>
        </w:rPr>
        <w:tab/>
        <w:t>Multicast Signalling Key</w:t>
      </w:r>
    </w:p>
    <w:p w14:paraId="44632728" w14:textId="77777777" w:rsidR="009F70EA" w:rsidRDefault="009F70EA" w:rsidP="009F70EA">
      <w:pPr>
        <w:pStyle w:val="EW"/>
      </w:pPr>
      <w:r>
        <w:t>MKI</w:t>
      </w:r>
      <w:r>
        <w:tab/>
        <w:t>Master Key Identifier</w:t>
      </w:r>
    </w:p>
    <w:p w14:paraId="2AE20672" w14:textId="77777777" w:rsidR="00144E9C" w:rsidRPr="00F270DA" w:rsidRDefault="00144E9C" w:rsidP="00144E9C">
      <w:pPr>
        <w:pStyle w:val="EW"/>
      </w:pPr>
      <w:r w:rsidRPr="00F270DA">
        <w:t>NGMI</w:t>
      </w:r>
      <w:r>
        <w:tab/>
      </w:r>
      <w:r w:rsidRPr="00F270DA">
        <w:t>Next Generation Mobile Intelligence</w:t>
      </w:r>
    </w:p>
    <w:p w14:paraId="3C1DFFE2" w14:textId="77777777" w:rsidR="00B358EF" w:rsidRDefault="00B358EF" w:rsidP="00B358EF">
      <w:pPr>
        <w:pStyle w:val="EW"/>
      </w:pPr>
      <w:r>
        <w:t>NTP</w:t>
      </w:r>
      <w:r>
        <w:tab/>
        <w:t>Network Time Protocol</w:t>
      </w:r>
    </w:p>
    <w:p w14:paraId="65EE4AFB" w14:textId="77777777" w:rsidR="00B358EF" w:rsidRDefault="00B358EF" w:rsidP="00B358EF">
      <w:pPr>
        <w:pStyle w:val="EW"/>
      </w:pPr>
      <w:r>
        <w:t>NTP-UTC</w:t>
      </w:r>
      <w:r>
        <w:tab/>
        <w:t xml:space="preserve">Network Time Protocol – Coordinated Universal Time </w:t>
      </w:r>
    </w:p>
    <w:p w14:paraId="01BF5CC6" w14:textId="77777777" w:rsidR="009F70EA" w:rsidRDefault="009F70EA" w:rsidP="00B358EF">
      <w:pPr>
        <w:pStyle w:val="EW"/>
      </w:pPr>
      <w:r>
        <w:t>OIDC</w:t>
      </w:r>
      <w:r>
        <w:tab/>
        <w:t>OpenID Connect</w:t>
      </w:r>
    </w:p>
    <w:p w14:paraId="2556C663" w14:textId="77777777" w:rsidR="009F70EA" w:rsidRDefault="009F70EA" w:rsidP="009F70EA">
      <w:pPr>
        <w:pStyle w:val="EW"/>
      </w:pPr>
      <w:r>
        <w:t>PCK</w:t>
      </w:r>
      <w:r>
        <w:tab/>
        <w:t>Private Call Key</w:t>
      </w:r>
    </w:p>
    <w:p w14:paraId="0D058F20" w14:textId="77777777" w:rsidR="009F70EA" w:rsidRDefault="009F70EA" w:rsidP="009F70EA">
      <w:pPr>
        <w:pStyle w:val="EW"/>
        <w:rPr>
          <w:lang w:val="en-US"/>
        </w:rPr>
      </w:pPr>
      <w:r>
        <w:t>PCK-ID</w:t>
      </w:r>
      <w:r>
        <w:tab/>
        <w:t>Private Call Key Identifier</w:t>
      </w:r>
    </w:p>
    <w:p w14:paraId="295069DC" w14:textId="77777777" w:rsidR="009F70EA" w:rsidRDefault="009F70EA" w:rsidP="009F70EA">
      <w:pPr>
        <w:pStyle w:val="EW"/>
        <w:rPr>
          <w:lang w:val="en-US"/>
        </w:rPr>
      </w:pPr>
      <w:r>
        <w:rPr>
          <w:lang w:val="en-US"/>
        </w:rPr>
        <w:t>PKCE</w:t>
      </w:r>
      <w:r>
        <w:rPr>
          <w:lang w:val="en-US"/>
        </w:rPr>
        <w:tab/>
        <w:t>Proof Key for Code Exchange</w:t>
      </w:r>
    </w:p>
    <w:p w14:paraId="0CF9EF59" w14:textId="77777777" w:rsidR="009F70EA" w:rsidRDefault="009F70EA" w:rsidP="009F70EA">
      <w:pPr>
        <w:pStyle w:val="EW"/>
      </w:pPr>
      <w:r>
        <w:t>PSK</w:t>
      </w:r>
      <w:r>
        <w:tab/>
        <w:t>Pre-Shared Key</w:t>
      </w:r>
    </w:p>
    <w:p w14:paraId="6B5FD550" w14:textId="77777777" w:rsidR="004B0DD8" w:rsidRPr="004B0DD8" w:rsidRDefault="004B0DD8" w:rsidP="009F70EA">
      <w:pPr>
        <w:pStyle w:val="EW"/>
      </w:pPr>
      <w:r>
        <w:t>SEG</w:t>
      </w:r>
      <w:r>
        <w:tab/>
        <w:t>Security Gateway</w:t>
      </w:r>
    </w:p>
    <w:p w14:paraId="56874FCD" w14:textId="77777777" w:rsidR="009F70EA" w:rsidRDefault="009F70EA" w:rsidP="009F70EA">
      <w:pPr>
        <w:pStyle w:val="EW"/>
        <w:rPr>
          <w:lang w:val="en-US"/>
        </w:rPr>
      </w:pPr>
      <w:r>
        <w:rPr>
          <w:lang w:val="en-US"/>
        </w:rPr>
        <w:t>SPK</w:t>
      </w:r>
      <w:r>
        <w:rPr>
          <w:lang w:val="en-US"/>
        </w:rPr>
        <w:tab/>
      </w:r>
      <w:r w:rsidR="00144E9C">
        <w:rPr>
          <w:lang w:val="en-US"/>
        </w:rPr>
        <w:t>Signalling</w:t>
      </w:r>
      <w:r>
        <w:rPr>
          <w:lang w:val="en-US"/>
        </w:rPr>
        <w:t xml:space="preserve"> Protection Key</w:t>
      </w:r>
    </w:p>
    <w:p w14:paraId="200D617D" w14:textId="77777777" w:rsidR="009F70EA" w:rsidRDefault="009F70EA" w:rsidP="009F70EA">
      <w:pPr>
        <w:pStyle w:val="EW"/>
      </w:pPr>
      <w:r>
        <w:t>SRTCP</w:t>
      </w:r>
      <w:r>
        <w:tab/>
        <w:t>Secure Real-Time Transport Control Protocol</w:t>
      </w:r>
    </w:p>
    <w:p w14:paraId="3C61AF1C" w14:textId="77777777" w:rsidR="009F70EA" w:rsidRDefault="009F70EA" w:rsidP="009F70EA">
      <w:pPr>
        <w:pStyle w:val="EW"/>
      </w:pPr>
      <w:r>
        <w:t>SRTP</w:t>
      </w:r>
      <w:r>
        <w:tab/>
        <w:t>Secure Real-Time Transport Protocol</w:t>
      </w:r>
    </w:p>
    <w:p w14:paraId="0A878F94" w14:textId="77777777" w:rsidR="009F70EA" w:rsidRDefault="009F70EA" w:rsidP="009F70EA">
      <w:pPr>
        <w:pStyle w:val="EW"/>
      </w:pPr>
      <w:r>
        <w:t>SSRC</w:t>
      </w:r>
      <w:r>
        <w:tab/>
        <w:t>Synchronization Source</w:t>
      </w:r>
    </w:p>
    <w:p w14:paraId="0D9BE268" w14:textId="77777777" w:rsidR="009F70EA" w:rsidRDefault="009F70EA" w:rsidP="009F70EA">
      <w:pPr>
        <w:pStyle w:val="EW"/>
        <w:rPr>
          <w:lang w:val="en-US"/>
        </w:rPr>
      </w:pPr>
      <w:r>
        <w:t>TBCP</w:t>
      </w:r>
      <w:r>
        <w:tab/>
        <w:t>Talk Burst Control Protocol</w:t>
      </w:r>
    </w:p>
    <w:p w14:paraId="304967C1" w14:textId="77777777" w:rsidR="009F70EA" w:rsidRDefault="009F70EA" w:rsidP="009F70EA">
      <w:pPr>
        <w:pStyle w:val="EW"/>
        <w:rPr>
          <w:lang w:val="en-US"/>
        </w:rPr>
      </w:pPr>
      <w:r>
        <w:rPr>
          <w:lang w:val="en-US"/>
        </w:rPr>
        <w:t>TGK</w:t>
      </w:r>
      <w:r>
        <w:rPr>
          <w:lang w:val="en-US"/>
        </w:rPr>
        <w:tab/>
        <w:t>Traffic Generating Key</w:t>
      </w:r>
    </w:p>
    <w:p w14:paraId="0B1E24E4" w14:textId="77777777" w:rsidR="009F70EA" w:rsidRDefault="009F70EA" w:rsidP="009F70EA">
      <w:pPr>
        <w:pStyle w:val="EW"/>
      </w:pPr>
      <w:r>
        <w:t>TrK</w:t>
      </w:r>
      <w:r>
        <w:tab/>
        <w:t>KMS Transport Key</w:t>
      </w:r>
    </w:p>
    <w:p w14:paraId="1E7A0723" w14:textId="77777777" w:rsidR="00144E9C" w:rsidRDefault="009F70EA" w:rsidP="00144E9C">
      <w:pPr>
        <w:pStyle w:val="EW"/>
      </w:pPr>
      <w:r>
        <w:t>UID</w:t>
      </w:r>
      <w:r>
        <w:tab/>
        <w:t>User Identifier for MIKEY-SAKKE (referred to as the 'Identifier' in RFC 6509 [11])</w:t>
      </w:r>
    </w:p>
    <w:p w14:paraId="4A70880E" w14:textId="77777777" w:rsidR="00144E9C" w:rsidRPr="00F270DA" w:rsidRDefault="00144E9C" w:rsidP="00144E9C">
      <w:pPr>
        <w:pStyle w:val="EW"/>
      </w:pPr>
      <w:r w:rsidRPr="00F270DA">
        <w:t>XPK</w:t>
      </w:r>
      <w:r>
        <w:tab/>
      </w:r>
      <w:r w:rsidRPr="00F270DA">
        <w:t>XML Protection Key</w:t>
      </w:r>
    </w:p>
    <w:p w14:paraId="5A205FB8" w14:textId="77777777" w:rsidR="009F70EA" w:rsidRDefault="009F70EA" w:rsidP="009F70EA">
      <w:pPr>
        <w:pStyle w:val="EW"/>
      </w:pPr>
    </w:p>
    <w:p w14:paraId="2704FF7F" w14:textId="77777777" w:rsidR="009902E4" w:rsidRDefault="009902E4" w:rsidP="009902E4">
      <w:pPr>
        <w:pStyle w:val="Heading1"/>
        <w:keepNext w:val="0"/>
        <w:keepLines w:val="0"/>
      </w:pPr>
      <w:bookmarkStart w:id="16" w:name="_Toc3884754"/>
      <w:r>
        <w:t>4</w:t>
      </w:r>
      <w:r>
        <w:tab/>
        <w:t>Overview of Mission Critical Security</w:t>
      </w:r>
      <w:bookmarkEnd w:id="16"/>
    </w:p>
    <w:p w14:paraId="05CA62F6" w14:textId="77777777" w:rsidR="009902E4" w:rsidRDefault="009902E4" w:rsidP="009902E4">
      <w:pPr>
        <w:pStyle w:val="Heading2"/>
        <w:keepNext w:val="0"/>
        <w:keepLines w:val="0"/>
      </w:pPr>
      <w:bookmarkStart w:id="17" w:name="_Toc3884755"/>
      <w:r>
        <w:t>4.1</w:t>
      </w:r>
      <w:r>
        <w:tab/>
        <w:t>General</w:t>
      </w:r>
      <w:bookmarkEnd w:id="17"/>
    </w:p>
    <w:p w14:paraId="40433735"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6DA9BCCD" w14:textId="77777777" w:rsidR="009902E4" w:rsidRDefault="009902E4" w:rsidP="009902E4">
      <w:pPr>
        <w:pStyle w:val="B1"/>
      </w:pPr>
      <w:r>
        <w:t xml:space="preserve">- </w:t>
      </w:r>
      <w:r>
        <w:tab/>
        <w:t>Protection of the signalling plane used by the MC Service, defined in clause 6.1 and 6.2.</w:t>
      </w:r>
    </w:p>
    <w:p w14:paraId="23BCE86E" w14:textId="77777777" w:rsidR="009902E4" w:rsidRDefault="009902E4" w:rsidP="009902E4">
      <w:pPr>
        <w:pStyle w:val="B1"/>
      </w:pPr>
      <w:r>
        <w:t>-</w:t>
      </w:r>
      <w:r>
        <w:tab/>
        <w:t>Protection of inter/intra domain interfaces, defined in clause 6.3.</w:t>
      </w:r>
    </w:p>
    <w:p w14:paraId="212D836D" w14:textId="77777777" w:rsidR="009902E4" w:rsidRDefault="009902E4" w:rsidP="009902E4">
      <w:pPr>
        <w:pStyle w:val="B1"/>
        <w:ind w:left="0" w:firstLine="0"/>
      </w:pPr>
      <w:r>
        <w:t>The following application plane security mechanisms are used by the MC service:</w:t>
      </w:r>
    </w:p>
    <w:p w14:paraId="6A17C0AA" w14:textId="77777777" w:rsidR="009902E4" w:rsidRDefault="009902E4" w:rsidP="009902E4">
      <w:pPr>
        <w:pStyle w:val="B1"/>
      </w:pPr>
      <w:r>
        <w:t>-</w:t>
      </w:r>
      <w:r>
        <w:tab/>
        <w:t>Authentication and authorisation of users to the MC Service, defined in clause 5.1.</w:t>
      </w:r>
    </w:p>
    <w:p w14:paraId="2C473252" w14:textId="77777777" w:rsidR="009902E4" w:rsidRDefault="009902E4" w:rsidP="009902E4">
      <w:pPr>
        <w:pStyle w:val="B1"/>
      </w:pPr>
      <w:r>
        <w:t>-</w:t>
      </w:r>
      <w:r>
        <w:tab/>
        <w:t>Protection of sensitive application signalling within the MC Service, defined in clause 9.</w:t>
      </w:r>
    </w:p>
    <w:p w14:paraId="4262313B" w14:textId="77777777" w:rsidR="009902E4" w:rsidRDefault="009902E4" w:rsidP="009902E4">
      <w:pPr>
        <w:pStyle w:val="B1"/>
      </w:pPr>
      <w:r>
        <w:t>-</w:t>
      </w:r>
      <w:r>
        <w:tab/>
        <w:t>Security of RTCP (e.g. floor control, transmission control) within the MC Service, defined in clause 9.</w:t>
      </w:r>
    </w:p>
    <w:p w14:paraId="4C077C2D" w14:textId="77777777" w:rsidR="009902E4" w:rsidRDefault="009902E4" w:rsidP="009902E4">
      <w:pPr>
        <w:pStyle w:val="B1"/>
      </w:pPr>
      <w:r>
        <w:t>-</w:t>
      </w:r>
      <w:r>
        <w:tab/>
        <w:t>Security of data signalling within the MCData Service, defined in clause 8.</w:t>
      </w:r>
    </w:p>
    <w:p w14:paraId="563398B9" w14:textId="77777777" w:rsidR="009902E4" w:rsidRDefault="009902E4" w:rsidP="009902E4">
      <w:pPr>
        <w:pStyle w:val="B1"/>
      </w:pPr>
      <w:r>
        <w:t>-</w:t>
      </w:r>
      <w:r>
        <w:tab/>
        <w:t>End-to-end security of user media within the MC Service. Defined in clause 7 for MCPTT and MCVideo services and defined in clause 8 for the MCData service.</w:t>
      </w:r>
    </w:p>
    <w:p w14:paraId="1476CAE6"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2C529D4B" w14:textId="77777777" w:rsidR="009902E4" w:rsidRDefault="009902E4" w:rsidP="009902E4">
      <w:pPr>
        <w:pStyle w:val="Heading2"/>
        <w:keepNext w:val="0"/>
        <w:keepLines w:val="0"/>
      </w:pPr>
      <w:bookmarkStart w:id="18" w:name="_Toc3884756"/>
      <w:r>
        <w:t>4.2</w:t>
      </w:r>
      <w:r>
        <w:tab/>
        <w:t>Signalling plane security architecture</w:t>
      </w:r>
      <w:bookmarkEnd w:id="18"/>
    </w:p>
    <w:p w14:paraId="78690183"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6F6BF26D" w14:textId="77777777" w:rsidR="009902E4" w:rsidRDefault="009902E4" w:rsidP="009902E4">
      <w:pPr>
        <w:pStyle w:val="TH"/>
      </w:pPr>
      <w:r>
        <w:object w:dxaOrig="7422" w:dyaOrig="4218" w14:anchorId="3C34F6D5">
          <v:shape id="_x0000_i1027" type="#_x0000_t75" style="width:371pt;height:211pt" o:ole="">
            <v:imagedata r:id="rId15" o:title=""/>
          </v:shape>
          <o:OLEObject Type="Embed" ProgID="Visio.Drawing.15" ShapeID="_x0000_i1027" DrawAspect="Content" ObjectID="_1829305227" r:id="rId16"/>
        </w:object>
      </w:r>
    </w:p>
    <w:p w14:paraId="1B4038E9" w14:textId="77777777" w:rsidR="009902E4" w:rsidRDefault="009902E4" w:rsidP="009902E4">
      <w:pPr>
        <w:pStyle w:val="TF"/>
      </w:pPr>
      <w:r>
        <w:t>Figure 4.2-1: Signalling plane security architecture</w:t>
      </w:r>
    </w:p>
    <w:p w14:paraId="09D3F91F"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2408CFC3" w14:textId="77777777" w:rsidR="009902E4" w:rsidRDefault="009902E4" w:rsidP="009902E4">
      <w:pPr>
        <w:pStyle w:val="Heading2"/>
        <w:keepNext w:val="0"/>
        <w:keepLines w:val="0"/>
      </w:pPr>
      <w:bookmarkStart w:id="19" w:name="_Toc3884757"/>
      <w:r>
        <w:t>4.3</w:t>
      </w:r>
      <w:r>
        <w:tab/>
        <w:t>MC system security architecture</w:t>
      </w:r>
      <w:bookmarkEnd w:id="19"/>
    </w:p>
    <w:p w14:paraId="011739D8" w14:textId="77777777" w:rsidR="009902E4" w:rsidRDefault="009902E4" w:rsidP="009902E4">
      <w:pPr>
        <w:pStyle w:val="Heading3"/>
      </w:pPr>
      <w:bookmarkStart w:id="20" w:name="_Toc3884758"/>
      <w:r>
        <w:t>4.3.1</w:t>
      </w:r>
      <w:r>
        <w:tab/>
        <w:t>General</w:t>
      </w:r>
      <w:bookmarkEnd w:id="20"/>
    </w:p>
    <w:p w14:paraId="7312CA50"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32E85DC5"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17621394"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2895D368"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16DC10EE" w14:textId="77777777" w:rsidR="009902E4" w:rsidRDefault="009902E4" w:rsidP="009902E4">
      <w:pPr>
        <w:pStyle w:val="Heading3"/>
      </w:pPr>
      <w:bookmarkStart w:id="21" w:name="_Toc3884759"/>
      <w:r>
        <w:t>4.3.2</w:t>
      </w:r>
      <w:r>
        <w:tab/>
        <w:t>User authentication and authorisation</w:t>
      </w:r>
      <w:bookmarkEnd w:id="21"/>
    </w:p>
    <w:p w14:paraId="13822D44"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040F4307"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588B154B" w14:textId="77777777" w:rsidR="009902E4" w:rsidRDefault="009902E4" w:rsidP="009902E4">
      <w:r>
        <w:t xml:space="preserve">The architecture for user authentication and authorisation is shown in Figure 4.3.2-1. </w:t>
      </w:r>
    </w:p>
    <w:p w14:paraId="6ABCCF76" w14:textId="77777777" w:rsidR="009902E4" w:rsidRDefault="009902E4" w:rsidP="009902E4">
      <w:pPr>
        <w:pStyle w:val="TH"/>
      </w:pPr>
      <w:r>
        <w:object w:dxaOrig="4728" w:dyaOrig="5436" w14:anchorId="56EE30A1">
          <v:shape id="_x0000_i1028" type="#_x0000_t75" style="width:236.5pt;height:272pt" o:ole="">
            <v:imagedata r:id="rId17" o:title=""/>
          </v:shape>
          <o:OLEObject Type="Embed" ProgID="Visio.Drawing.15" ShapeID="_x0000_i1028" DrawAspect="Content" ObjectID="_1829305228" r:id="rId18"/>
        </w:object>
      </w:r>
    </w:p>
    <w:p w14:paraId="686FCD50" w14:textId="77777777" w:rsidR="009902E4" w:rsidRDefault="009902E4" w:rsidP="009902E4">
      <w:pPr>
        <w:pStyle w:val="TF"/>
      </w:pPr>
      <w:r>
        <w:t>Figure 4.3.2-1: User authentication and authorisation</w:t>
      </w:r>
    </w:p>
    <w:p w14:paraId="24246209"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22D1C34C" w14:textId="77777777" w:rsidR="009902E4" w:rsidRDefault="009902E4" w:rsidP="009902E4">
      <w:r>
        <w:t>The mechanism to perform user authentication and authorisation is defined in clause 5.1.</w:t>
      </w:r>
    </w:p>
    <w:p w14:paraId="643DEDC9" w14:textId="77777777" w:rsidR="009902E4" w:rsidRDefault="009902E4" w:rsidP="009902E4">
      <w:pPr>
        <w:pStyle w:val="Heading3"/>
      </w:pPr>
      <w:bookmarkStart w:id="22" w:name="_Toc3884760"/>
      <w:r>
        <w:t>4.3.3</w:t>
      </w:r>
      <w:r>
        <w:tab/>
        <w:t>Identity keying of users and services</w:t>
      </w:r>
      <w:bookmarkEnd w:id="22"/>
    </w:p>
    <w:p w14:paraId="36D8142F"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1A8B1296" w14:textId="77777777" w:rsidR="009902E4" w:rsidRDefault="009902E4" w:rsidP="009902E4">
      <w:r>
        <w:t xml:space="preserve">Identitiy keying is repeated periodically (e.g. monthly). This ensures that user identities are regularly verified and that users that are no longer part of the </w:t>
      </w:r>
      <w:r w:rsidR="003323C6">
        <w:t xml:space="preserve">MCX </w:t>
      </w:r>
      <w:r>
        <w:t>domain are removed from the system.</w:t>
      </w:r>
    </w:p>
    <w:p w14:paraId="6454D138" w14:textId="77777777" w:rsidR="009902E4" w:rsidRDefault="009902E4" w:rsidP="009902E4">
      <w:pPr>
        <w:pStyle w:val="TH"/>
      </w:pPr>
      <w:r>
        <w:object w:dxaOrig="2316" w:dyaOrig="4584" w14:anchorId="0ACC75DF">
          <v:shape id="_x0000_i1029" type="#_x0000_t75" style="width:116pt;height:229pt" o:ole="">
            <v:imagedata r:id="rId19" o:title=""/>
          </v:shape>
          <o:OLEObject Type="Embed" ProgID="Visio.Drawing.15" ShapeID="_x0000_i1029" DrawAspect="Content" ObjectID="_1829305229" r:id="rId20"/>
        </w:object>
      </w:r>
    </w:p>
    <w:p w14:paraId="24EB2B2F" w14:textId="77777777" w:rsidR="009902E4" w:rsidRDefault="009902E4" w:rsidP="009902E4">
      <w:pPr>
        <w:pStyle w:val="TF"/>
      </w:pPr>
      <w:r>
        <w:t>Figure 4.3.3-1: Identity keying of MC entities</w:t>
      </w:r>
    </w:p>
    <w:p w14:paraId="6CE47BBE" w14:textId="77777777" w:rsidR="009902E4" w:rsidRDefault="009902E4" w:rsidP="009902E4">
      <w:r>
        <w:t xml:space="preserve">While not shown in Figure 4.3.3-1, the </w:t>
      </w:r>
      <w:r w:rsidR="00B12376">
        <w:t xml:space="preserve">UE </w:t>
      </w:r>
      <w:r>
        <w:t xml:space="preserve">connection to the KMS is over HTTP and hence is secured </w:t>
      </w:r>
      <w:r w:rsidR="004B0DD8">
        <w:t xml:space="preserve">using TLS directly between the MC client and KMS or between the MC client and </w:t>
      </w:r>
      <w:r>
        <w:t>the HTTP proxy</w:t>
      </w:r>
      <w:r w:rsidR="00B12376">
        <w:t xml:space="preserve"> or</w:t>
      </w:r>
      <w:r w:rsidR="00B12376" w:rsidRPr="00B12376">
        <w:t xml:space="preserve"> </w:t>
      </w:r>
      <w:r w:rsidR="00B12376">
        <w:t>directly to</w:t>
      </w:r>
      <w:r w:rsidR="00B12376" w:rsidRPr="00B12376">
        <w:t xml:space="preserve"> </w:t>
      </w:r>
      <w:r w:rsidR="00B12376">
        <w:t>the KMS</w:t>
      </w:r>
      <w:r>
        <w:t xml:space="preserve">. </w:t>
      </w:r>
      <w:r w:rsidR="004B0DD8">
        <w:t>When the HTTP proxy is in the path between the MC client and the KMS</w:t>
      </w:r>
      <w:r>
        <w:t xml:space="preserve">, key material </w:t>
      </w:r>
      <w:r w:rsidR="004B0DD8">
        <w:t>is</w:t>
      </w:r>
      <w:r>
        <w:t xml:space="preserve"> wrapped using a transport key </w:t>
      </w:r>
      <w:r w:rsidR="004B0DD8">
        <w:t xml:space="preserve">(TrK) </w:t>
      </w:r>
      <w:r>
        <w:t>distributed out-of-band</w:t>
      </w:r>
      <w:r w:rsidR="004B0DD8">
        <w:t xml:space="preserve"> (reference clause 5.3.2).  The TrK or a shared Integrity key (InK) may be used to sign the key material.</w:t>
      </w:r>
      <w:r>
        <w:t xml:space="preserve"> </w:t>
      </w:r>
    </w:p>
    <w:p w14:paraId="146C27C7" w14:textId="77777777" w:rsidR="009902E4" w:rsidRDefault="009902E4" w:rsidP="009902E4">
      <w:r>
        <w:t>A number of MC network entities also require identity key material including the MCX Server and Group Management Server. This key material is obtained via the same HTTP interface.</w:t>
      </w:r>
    </w:p>
    <w:p w14:paraId="143ECB99" w14:textId="77777777" w:rsidR="009902E4" w:rsidRDefault="009902E4" w:rsidP="009902E4">
      <w:r>
        <w:t>The mechanism to perform identity keying is defined in clause 5.3.</w:t>
      </w:r>
    </w:p>
    <w:p w14:paraId="481558F0" w14:textId="77777777" w:rsidR="009902E4" w:rsidRDefault="009902E4" w:rsidP="009902E4">
      <w:pPr>
        <w:pStyle w:val="Heading3"/>
      </w:pPr>
      <w:bookmarkStart w:id="23" w:name="_Toc3884761"/>
      <w:r>
        <w:t>4.3.4</w:t>
      </w:r>
      <w:r>
        <w:tab/>
        <w:t>Protection of application plane signalling</w:t>
      </w:r>
      <w:bookmarkEnd w:id="23"/>
    </w:p>
    <w:p w14:paraId="7601DD67"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 procedure to update key material, and to key the client to allow multicast signalling to be protected.</w:t>
      </w:r>
    </w:p>
    <w:p w14:paraId="4097C00A" w14:textId="77777777" w:rsidR="009902E4" w:rsidRDefault="009902E4" w:rsidP="009902E4">
      <w:r>
        <w:t>There are a variety of types of application plane signalling, including:</w:t>
      </w:r>
    </w:p>
    <w:p w14:paraId="18AF10C8" w14:textId="77777777" w:rsidR="009902E4" w:rsidRDefault="009902E4" w:rsidP="009902E4">
      <w:pPr>
        <w:pStyle w:val="B1"/>
      </w:pPr>
      <w:r>
        <w:t>-</w:t>
      </w:r>
      <w:r>
        <w:tab/>
        <w:t>XML signalling within SIP payloads</w:t>
      </w:r>
    </w:p>
    <w:p w14:paraId="0F2397A2" w14:textId="77777777" w:rsidR="009902E4" w:rsidRDefault="009902E4" w:rsidP="009902E4">
      <w:pPr>
        <w:pStyle w:val="B1"/>
      </w:pPr>
      <w:r>
        <w:t>-</w:t>
      </w:r>
      <w:r>
        <w:tab/>
        <w:t>Control signalling (e.g. RTCP for floor control or transmission control).</w:t>
      </w:r>
    </w:p>
    <w:p w14:paraId="637CE68F" w14:textId="77777777" w:rsidR="009902E4" w:rsidRDefault="009902E4" w:rsidP="009902E4">
      <w:pPr>
        <w:pStyle w:val="B1"/>
      </w:pPr>
      <w:r>
        <w:t>-</w:t>
      </w:r>
      <w:r>
        <w:tab/>
        <w:t>MCData signalling payloads within SIP payloads.</w:t>
      </w:r>
    </w:p>
    <w:p w14:paraId="49A5EB71"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7D4632AD" w14:textId="77777777" w:rsidR="009902E4" w:rsidRDefault="009902E4" w:rsidP="009902E4">
      <w:r>
        <w:t>The security architecture is shown in Figure 4.3.4-1.</w:t>
      </w:r>
    </w:p>
    <w:p w14:paraId="091314E1" w14:textId="77777777" w:rsidR="009902E4" w:rsidRDefault="009902E4" w:rsidP="009902E4">
      <w:r>
        <w:t>The mechanisms to provide application plane signalling security are defined in clause 9.</w:t>
      </w:r>
    </w:p>
    <w:p w14:paraId="3C14C34C" w14:textId="77777777" w:rsidR="009902E4" w:rsidRDefault="009902E4" w:rsidP="009902E4">
      <w:pPr>
        <w:pStyle w:val="TH"/>
      </w:pPr>
      <w:r>
        <w:object w:dxaOrig="9516" w:dyaOrig="4476" w14:anchorId="60D29645">
          <v:shape id="_x0000_i1030" type="#_x0000_t75" style="width:476pt;height:224pt" o:ole="">
            <v:imagedata r:id="rId21" o:title=""/>
          </v:shape>
          <o:OLEObject Type="Embed" ProgID="Visio.Drawing.15" ShapeID="_x0000_i1030" DrawAspect="Content" ObjectID="_1829305230" r:id="rId22"/>
        </w:object>
      </w:r>
    </w:p>
    <w:p w14:paraId="0394FFFF" w14:textId="77777777" w:rsidR="009902E4" w:rsidRDefault="009902E4" w:rsidP="009902E4">
      <w:pPr>
        <w:pStyle w:val="TF"/>
      </w:pPr>
      <w:r>
        <w:t>Figure 4.3.4-1: Application plane signalling security</w:t>
      </w:r>
    </w:p>
    <w:p w14:paraId="062D94C2"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1DB09605" w14:textId="77777777" w:rsidR="009902E4" w:rsidRDefault="009902E4" w:rsidP="009902E4">
      <w:pPr>
        <w:pStyle w:val="Heading3"/>
      </w:pPr>
      <w:bookmarkStart w:id="24" w:name="_Toc3884762"/>
      <w:r>
        <w:t>4.3.5</w:t>
      </w:r>
      <w:r>
        <w:tab/>
        <w:t>Media security</w:t>
      </w:r>
      <w:bookmarkEnd w:id="24"/>
    </w:p>
    <w:p w14:paraId="1A77F27E" w14:textId="77777777" w:rsidR="009902E4" w:rsidRDefault="009902E4" w:rsidP="009902E4">
      <w:pPr>
        <w:pStyle w:val="Heading4"/>
      </w:pPr>
      <w:bookmarkStart w:id="25" w:name="_Toc3884763"/>
      <w:r>
        <w:t>4.3.5.1</w:t>
      </w:r>
      <w:r>
        <w:tab/>
        <w:t>General</w:t>
      </w:r>
      <w:bookmarkEnd w:id="25"/>
    </w:p>
    <w:p w14:paraId="069E99DA" w14:textId="77777777" w:rsidR="009902E4" w:rsidRDefault="009902E4" w:rsidP="009902E4">
      <w:r>
        <w:t>Media security establishes an end-to-end security context between MC users to support group communications and private communications for the MCPTT, MCVideo or MCData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0D80FE04" w14:textId="77777777" w:rsidR="009902E4" w:rsidRDefault="009902E4" w:rsidP="009902E4">
      <w:r>
        <w:t>Key distribution for groups is performed by the Group Management Server. Key distribution for private calls is performed by the initiating MC client. Once a security context is established, the media is protected using the distributed key material. Aditionally, when MC UEs are offline, the security context that is used to protect media security is also used to protect control signalling (e.g. RTCP).</w:t>
      </w:r>
    </w:p>
    <w:p w14:paraId="289D8D50" w14:textId="77777777" w:rsidR="009902E4" w:rsidRDefault="009902E4" w:rsidP="009902E4">
      <w:pPr>
        <w:pStyle w:val="Heading4"/>
      </w:pPr>
      <w:bookmarkStart w:id="26" w:name="_Toc3884764"/>
      <w:r>
        <w:t>4.3.5.2</w:t>
      </w:r>
      <w:r>
        <w:tab/>
        <w:t>Media security for group communications.</w:t>
      </w:r>
      <w:bookmarkEnd w:id="26"/>
    </w:p>
    <w:p w14:paraId="3F42EFD5"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4B0DD8">
        <w:t xml:space="preserve">creates and </w:t>
      </w:r>
      <w:r>
        <w:t xml:space="preserve">sends  group keys and group security parameters over SIP as part of group management. </w:t>
      </w:r>
    </w:p>
    <w:p w14:paraId="05F799F2" w14:textId="77777777" w:rsidR="009902E4" w:rsidRDefault="009902E4" w:rsidP="009902E4">
      <w:r>
        <w:t xml:space="preserve">Group keys and security parameters are encrypted by the Group Management Server to </w:t>
      </w:r>
      <w:r w:rsidR="004B0DD8">
        <w:t xml:space="preserve">the identity of the </w:t>
      </w:r>
      <w:r>
        <w:t>individual MC users that are members of the group.. MC users and MCX servers require identity keying by a KMS prior to performing group management.</w:t>
      </w:r>
    </w:p>
    <w:p w14:paraId="06D98B0B" w14:textId="77777777" w:rsidR="009902E4" w:rsidRDefault="009902E4" w:rsidP="009902E4">
      <w:r>
        <w:t>Figure 4.3.5.2-1 provides an overview of the group keying process. Details of the process may be found in clause 5.7.</w:t>
      </w:r>
    </w:p>
    <w:p w14:paraId="62B7EC53" w14:textId="77777777" w:rsidR="009902E4" w:rsidRDefault="004B0DD8" w:rsidP="009902E4">
      <w:pPr>
        <w:pStyle w:val="TH"/>
      </w:pPr>
      <w:r>
        <w:object w:dxaOrig="3900" w:dyaOrig="4656" w14:anchorId="09DBBFFE">
          <v:shape id="_x0000_i1031" type="#_x0000_t75" style="width:195pt;height:233pt" o:ole="">
            <v:imagedata r:id="rId23" o:title=""/>
          </v:shape>
          <o:OLEObject Type="Embed" ProgID="Visio.Drawing.15" ShapeID="_x0000_i1031" DrawAspect="Content" ObjectID="_1829305231" r:id="rId24"/>
        </w:object>
      </w:r>
    </w:p>
    <w:p w14:paraId="44F2295C" w14:textId="77777777" w:rsidR="009902E4" w:rsidRDefault="009902E4" w:rsidP="009902E4">
      <w:pPr>
        <w:pStyle w:val="TF"/>
      </w:pPr>
      <w:r>
        <w:t>Figure 4.3.5.2-1: Group keying for media security</w:t>
      </w:r>
    </w:p>
    <w:p w14:paraId="192975E8" w14:textId="77777777" w:rsidR="009902E4" w:rsidRDefault="009902E4" w:rsidP="009902E4">
      <w:r>
        <w:t xml:space="preserve">Once a group key has been shared with MC users, keys are derived from that group key to protect media (and control signalling when the UE is offline). </w:t>
      </w:r>
    </w:p>
    <w:p w14:paraId="669D03B2" w14:textId="77777777" w:rsidR="009902E4" w:rsidRDefault="009902E4" w:rsidP="009902E4">
      <w:r>
        <w:t>For MCPTT and MCVideo (specifically RTP), key derivation is based on the MCPTT</w:t>
      </w:r>
      <w:r w:rsidR="003323C6">
        <w:t xml:space="preserve"> or MCVideo</w:t>
      </w:r>
      <w:r>
        <w:t xml:space="preserve"> user</w:t>
      </w:r>
      <w:r w:rsidR="003323C6">
        <w:t>’s</w:t>
      </w:r>
      <w:r>
        <w:t xml:space="preserve"> identity, hence every member of the group encrypts media using a different key. Media is encrypted using the SRTP protocol in this case. For MCData, the user-specific key derivation is not required. Media is encrypted within a MCData data payload in this case.</w:t>
      </w:r>
    </w:p>
    <w:p w14:paraId="30A3A945" w14:textId="77777777" w:rsidR="009902E4" w:rsidRDefault="009902E4" w:rsidP="009902E4">
      <w:r>
        <w:t>When the MC UE has a network connection the encrypted media is routed to other MC clients via the media distribution function in the MCX Server. Media</w:t>
      </w:r>
      <w:r w:rsidR="004B0DD8">
        <w:t xml:space="preserve"> from an MC client</w:t>
      </w:r>
      <w:r>
        <w:t xml:space="preserve"> </w:t>
      </w:r>
      <w:r w:rsidR="004B0DD8">
        <w:t>is</w:t>
      </w:r>
      <w:r>
        <w:t xml:space="preserve"> distributed </w:t>
      </w:r>
      <w:r w:rsidR="004B0DD8">
        <w:t xml:space="preserve">to group members by the MCX Server </w:t>
      </w:r>
      <w:r>
        <w:t xml:space="preserve">over </w:t>
      </w:r>
      <w:r w:rsidR="004B0DD8">
        <w:t xml:space="preserve">either </w:t>
      </w:r>
      <w:r>
        <w:t xml:space="preserve">unicast or multicast. When the MC UE is offline, the encrypted media is routed directly to MC clients on other MC UEs. The security procedure for protecting media is the same in either case. Details of media encryption </w:t>
      </w:r>
      <w:r w:rsidR="003323C6">
        <w:t xml:space="preserve">are </w:t>
      </w:r>
      <w:r>
        <w:t>provided in clause 7 for MCPTT and MCVideo, and clause 8 for MCData.</w:t>
      </w:r>
    </w:p>
    <w:p w14:paraId="11A17B3C"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offline. When the UE has a network connection, control signalling traffic is encrypted to the </w:t>
      </w:r>
      <w:r w:rsidR="004B0DD8">
        <w:t xml:space="preserve">identity of the </w:t>
      </w:r>
      <w:r>
        <w:t xml:space="preserve">MC Domain. When it is offline, control signalling is encrypted directly to UEs using a key derived from the root key for the group or private communication. Details of control signalling encryption is provided in clause 9.4. </w:t>
      </w:r>
    </w:p>
    <w:p w14:paraId="7B0164FD" w14:textId="77777777" w:rsidR="009902E4" w:rsidRDefault="009902E4" w:rsidP="009902E4">
      <w:r>
        <w:t>Figure 4.3.5.2-2 provides an overview of how media is protected for group communications.</w:t>
      </w:r>
    </w:p>
    <w:p w14:paraId="7F8C46F3" w14:textId="77777777" w:rsidR="009902E4" w:rsidRDefault="004B0DD8" w:rsidP="009902E4">
      <w:pPr>
        <w:pStyle w:val="TH"/>
      </w:pPr>
      <w:r>
        <w:object w:dxaOrig="7921" w:dyaOrig="4860" w14:anchorId="4E612E77">
          <v:shape id="_x0000_i1032" type="#_x0000_t75" style="width:396pt;height:243pt" o:ole="">
            <v:imagedata r:id="rId25" o:title=""/>
          </v:shape>
          <o:OLEObject Type="Embed" ProgID="Visio.Drawing.15" ShapeID="_x0000_i1032" DrawAspect="Content" ObjectID="_1829305232" r:id="rId26"/>
        </w:object>
      </w:r>
    </w:p>
    <w:p w14:paraId="438AE106" w14:textId="77777777" w:rsidR="009902E4" w:rsidRDefault="009902E4" w:rsidP="009902E4">
      <w:pPr>
        <w:pStyle w:val="TF"/>
      </w:pPr>
      <w:r>
        <w:t>Figure 4.3.5.2-2: Group media protection</w:t>
      </w:r>
    </w:p>
    <w:p w14:paraId="41E769B0" w14:textId="77777777" w:rsidR="009902E4" w:rsidRDefault="009902E4" w:rsidP="009902E4">
      <w:pPr>
        <w:pStyle w:val="Heading4"/>
      </w:pPr>
      <w:bookmarkStart w:id="27" w:name="_Toc3884765"/>
      <w:r>
        <w:t>4.3.5.3</w:t>
      </w:r>
      <w:r>
        <w:tab/>
        <w:t>Media security for private calls</w:t>
      </w:r>
      <w:bookmarkEnd w:id="27"/>
    </w:p>
    <w:p w14:paraId="65CE5BDA" w14:textId="77777777" w:rsidR="009902E4" w:rsidRDefault="009902E4" w:rsidP="009902E4">
      <w:r>
        <w:t xml:space="preserve">As part </w:t>
      </w:r>
      <w:r w:rsidR="004B0DD8">
        <w:t xml:space="preserve">of </w:t>
      </w:r>
      <w:r>
        <w:t xml:space="preserve">setting up a private call, the call initiator provides </w:t>
      </w:r>
      <w:r w:rsidR="00BC056B">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38A6AF02" w14:textId="77777777" w:rsidR="009902E4" w:rsidRDefault="009902E4" w:rsidP="009902E4">
      <w:pPr>
        <w:pStyle w:val="TH"/>
      </w:pPr>
      <w:r>
        <w:object w:dxaOrig="7932" w:dyaOrig="4872" w14:anchorId="0140781B">
          <v:shape id="_x0000_i1033" type="#_x0000_t75" style="width:396.5pt;height:243.5pt" o:ole="">
            <v:imagedata r:id="rId27" o:title=""/>
          </v:shape>
          <o:OLEObject Type="Embed" ProgID="Visio.Drawing.15" ShapeID="_x0000_i1033" DrawAspect="Content" ObjectID="_1829305233" r:id="rId28"/>
        </w:object>
      </w:r>
    </w:p>
    <w:p w14:paraId="6D94C062" w14:textId="77777777" w:rsidR="009902E4" w:rsidRDefault="009902E4" w:rsidP="009902E4">
      <w:pPr>
        <w:pStyle w:val="TF"/>
      </w:pPr>
      <w:r>
        <w:t>Figure 4.3.5.3-1: Media security for private calls</w:t>
      </w:r>
    </w:p>
    <w:p w14:paraId="7EA55593" w14:textId="77777777" w:rsidR="009902E4" w:rsidRDefault="009902E4" w:rsidP="009902E4">
      <w:r>
        <w:t xml:space="preserve">Figure 4.3.5.3-1 provides an overview of media protection for private calls. For clarity, MC network entities </w:t>
      </w:r>
      <w:r w:rsidR="00BC056B">
        <w:t xml:space="preserve">do </w:t>
      </w:r>
      <w:r>
        <w:t xml:space="preserve">not have </w:t>
      </w:r>
      <w:r w:rsidR="00BC056B">
        <w:t xml:space="preserve">access to </w:t>
      </w:r>
      <w:r>
        <w:t xml:space="preserve">the private call key material and hence </w:t>
      </w:r>
      <w:r w:rsidR="00BC056B">
        <w:t xml:space="preserve">are </w:t>
      </w:r>
      <w:r>
        <w:t>not able to decrypt the media for the private call communication (unless the monitoring function is specifically authorised for either user).</w:t>
      </w:r>
    </w:p>
    <w:p w14:paraId="27D0F0D9" w14:textId="77777777" w:rsidR="009902E4" w:rsidRDefault="009902E4" w:rsidP="009902E4">
      <w:r>
        <w:t>Details of private call key distribution are provided in clause 5.6, specific MCPTT and MCVideo procedures are described in clause 7 and specific MCData procedures are in clause 8.</w:t>
      </w:r>
    </w:p>
    <w:p w14:paraId="15B485D5" w14:textId="77777777" w:rsidR="00460E11" w:rsidRDefault="009902E4" w:rsidP="00460E11">
      <w:r>
        <w:t xml:space="preserve">Once private call key distribution has been completed, </w:t>
      </w:r>
      <w:r w:rsidR="00460E11">
        <w:t>control signalling</w:t>
      </w:r>
      <w:r>
        <w:t xml:space="preserve"> and application signalling </w:t>
      </w:r>
      <w:r w:rsidR="00460E11" w:rsidRPr="00460E11">
        <w:t xml:space="preserve"> </w:t>
      </w:r>
      <w:r w:rsidR="00460E11">
        <w:t>are used to setup and control the media transport of a private communication.</w:t>
      </w:r>
      <w:r>
        <w:t xml:space="preserve">. Media will be routed via the media distribution function in the MCX Server when the UE is online, and directly when the UE is offline.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497EFD6B" w14:textId="77777777" w:rsidR="009902E4" w:rsidRDefault="00460E11" w:rsidP="00460E11">
      <w:r>
        <w:t>The media security context shall also be used to protect control signalling (e.g. floor control) when the MC UE is offline.</w:t>
      </w:r>
    </w:p>
    <w:p w14:paraId="27CCBED3" w14:textId="77777777" w:rsidR="00127D8B" w:rsidRDefault="00127D8B" w:rsidP="00127D8B">
      <w:pPr>
        <w:pStyle w:val="Heading1"/>
      </w:pPr>
      <w:bookmarkStart w:id="28" w:name="_Toc3884766"/>
      <w:r>
        <w:t>5</w:t>
      </w:r>
      <w:r>
        <w:tab/>
        <w:t>Common mission critical security framework</w:t>
      </w:r>
      <w:bookmarkEnd w:id="28"/>
    </w:p>
    <w:p w14:paraId="74C16D08" w14:textId="77777777" w:rsidR="00127D8B" w:rsidRPr="00CA0FEB" w:rsidRDefault="00127D8B" w:rsidP="00127D8B">
      <w:pPr>
        <w:pStyle w:val="Heading2"/>
      </w:pPr>
      <w:bookmarkStart w:id="29" w:name="_Toc3884767"/>
      <w:r w:rsidRPr="00CA0FEB">
        <w:t>5.1</w:t>
      </w:r>
      <w:r w:rsidRPr="00CA0FEB">
        <w:tab/>
        <w:t>User authentication and authorization</w:t>
      </w:r>
      <w:bookmarkEnd w:id="29"/>
    </w:p>
    <w:p w14:paraId="3B80B794" w14:textId="77777777" w:rsidR="00127D8B" w:rsidRPr="00EA26B3" w:rsidRDefault="00127D8B" w:rsidP="00127D8B">
      <w:pPr>
        <w:pStyle w:val="Heading3"/>
      </w:pPr>
      <w:bookmarkStart w:id="30" w:name="_Toc3884768"/>
      <w:r w:rsidRPr="00EA26B3">
        <w:t>5.1</w:t>
      </w:r>
      <w:r>
        <w:t>.1</w:t>
      </w:r>
      <w:r w:rsidRPr="00EA26B3">
        <w:tab/>
        <w:t>General</w:t>
      </w:r>
      <w:bookmarkEnd w:id="30"/>
    </w:p>
    <w:p w14:paraId="540F835A"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722F04AF" w14:textId="77777777" w:rsidR="00127D8B" w:rsidRPr="00EA26B3" w:rsidRDefault="00127D8B" w:rsidP="00127D8B">
      <w:pPr>
        <w:pStyle w:val="TH"/>
      </w:pPr>
    </w:p>
    <w:p w14:paraId="10D3AA7C" w14:textId="77777777" w:rsidR="00127D8B" w:rsidRDefault="00127D8B" w:rsidP="00127D8B">
      <w:pPr>
        <w:pStyle w:val="TF"/>
        <w:rPr>
          <w:lang w:val="en-US"/>
        </w:rPr>
      </w:pPr>
      <w:r w:rsidRPr="00EA26B3">
        <w:object w:dxaOrig="15516" w:dyaOrig="6636" w14:anchorId="214C545D">
          <v:shape id="_x0000_i1034" type="#_x0000_t75" style="width:482pt;height:206pt" o:ole="">
            <v:imagedata r:id="rId29" o:title=""/>
          </v:shape>
          <o:OLEObject Type="Embed" ProgID="Visio.Drawing.15" ShapeID="_x0000_i1034" DrawAspect="Content" ObjectID="_1829305234" r:id="rId30"/>
        </w:object>
      </w:r>
    </w:p>
    <w:p w14:paraId="234002BB"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r w:rsidRPr="00EA26B3">
        <w:t>uthentication</w:t>
      </w:r>
      <w:r>
        <w:rPr>
          <w:lang w:val="en-US"/>
        </w:rPr>
        <w:t xml:space="preserve"> and authorisation</w:t>
      </w:r>
    </w:p>
    <w:p w14:paraId="69B595CD" w14:textId="77777777" w:rsidR="00127D8B" w:rsidRPr="00EA26B3" w:rsidRDefault="00127D8B" w:rsidP="00127D8B">
      <w:r w:rsidRPr="00EA26B3">
        <w:t>At UE power-on, the MC</w:t>
      </w:r>
      <w:r>
        <w:t>X</w:t>
      </w:r>
      <w:r w:rsidRPr="00EA26B3">
        <w:t xml:space="preserve"> UE performs LTE authentication as specified in TS 33.401 [</w:t>
      </w:r>
      <w:r w:rsidRPr="007B1C44">
        <w:t>14</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7640B974"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2C178B22" w14:textId="77777777" w:rsidR="00127D8B" w:rsidRPr="00EA26B3" w:rsidRDefault="00127D8B" w:rsidP="00127D8B">
      <w:pPr>
        <w:pStyle w:val="B1"/>
      </w:pPr>
      <w:r w:rsidRPr="00EA26B3">
        <w:t>-</w:t>
      </w:r>
      <w:r w:rsidRPr="00EA26B3">
        <w:tab/>
        <w:t>B: SIP Registration and Authentication.</w:t>
      </w:r>
    </w:p>
    <w:p w14:paraId="1E4151B9"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4AE8ECCA" w14:textId="77777777" w:rsidR="00127D8B" w:rsidRPr="00EA26B3" w:rsidRDefault="00127D8B" w:rsidP="00127D8B">
      <w:r w:rsidRPr="00EA26B3">
        <w:t>These procedures are described in more detail in subsequent clauses.</w:t>
      </w:r>
    </w:p>
    <w:p w14:paraId="64D0DF44"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3C122465"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1F0B17BA" w14:textId="77777777" w:rsidR="00127D8B" w:rsidRPr="00EA26B3" w:rsidRDefault="00127D8B" w:rsidP="00127D8B">
      <w:r w:rsidRPr="00EA26B3">
        <w:t>Additionally, an HTTP-1 authentication mechanism is used.</w:t>
      </w:r>
    </w:p>
    <w:p w14:paraId="0799F6AB"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3898A529" w14:textId="77777777" w:rsidR="00127D8B" w:rsidRPr="00EA26B3" w:rsidRDefault="00127D8B" w:rsidP="00127D8B">
      <w:pPr>
        <w:pStyle w:val="Heading3"/>
      </w:pPr>
      <w:bookmarkStart w:id="31" w:name="_Toc3884769"/>
      <w:r w:rsidRPr="00EA26B3">
        <w:t>5.</w:t>
      </w:r>
      <w:r>
        <w:t>1.2</w:t>
      </w:r>
      <w:r w:rsidRPr="00EA26B3">
        <w:tab/>
        <w:t xml:space="preserve">User </w:t>
      </w:r>
      <w:r w:rsidR="00DF6E54">
        <w:t>a</w:t>
      </w:r>
      <w:r w:rsidRPr="00EA26B3">
        <w:t>uthentication</w:t>
      </w:r>
      <w:bookmarkEnd w:id="31"/>
    </w:p>
    <w:p w14:paraId="5304E1B9" w14:textId="77777777" w:rsidR="00127D8B" w:rsidRPr="00EA26B3" w:rsidRDefault="00127D8B" w:rsidP="00127D8B">
      <w:pPr>
        <w:pStyle w:val="Heading4"/>
      </w:pPr>
      <w:bookmarkStart w:id="32" w:name="_Toc3884770"/>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32"/>
    </w:p>
    <w:p w14:paraId="7D544926" w14:textId="77777777" w:rsidR="00127D8B" w:rsidRPr="00EA26B3" w:rsidRDefault="00127D8B" w:rsidP="00127D8B">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IdM server and the IdM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258739EE" w14:textId="77777777" w:rsidR="00127D8B" w:rsidRPr="00EA26B3" w:rsidRDefault="00127D8B" w:rsidP="00127D8B">
      <w:pPr>
        <w:rPr>
          <w:rFonts w:eastAsia="Malgun Gothic"/>
        </w:rPr>
      </w:pPr>
      <w:r w:rsidRPr="00EA26B3">
        <w:rPr>
          <w:rFonts w:eastAsia="Malgun Gothic"/>
        </w:rPr>
        <w:t xml:space="preserve">The CSC-1 reference point, between the IdM client in the UE and the Identity Management server, provides the interface for user authentication. CSC-1 </w:t>
      </w:r>
      <w:r>
        <w:rPr>
          <w:rFonts w:eastAsia="Malgun Gothic"/>
        </w:rPr>
        <w:t>is a direct HTTP interface between the IdM client in the UE and the IdM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4FC63481"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01D918ED"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IdM server in this document.</w:t>
      </w:r>
    </w:p>
    <w:p w14:paraId="009DEA55"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45337521" w14:textId="77777777" w:rsidR="00127D8B" w:rsidRDefault="00127D8B" w:rsidP="00127D8B">
      <w:pPr>
        <w:pStyle w:val="TH"/>
        <w:rPr>
          <w:lang w:val="en-US"/>
        </w:rPr>
      </w:pPr>
    </w:p>
    <w:p w14:paraId="622150F1" w14:textId="77777777" w:rsidR="00127D8B" w:rsidRPr="00FF6268" w:rsidRDefault="00127D8B" w:rsidP="00127D8B">
      <w:pPr>
        <w:pStyle w:val="TH"/>
        <w:rPr>
          <w:lang w:val="en-US"/>
        </w:rPr>
      </w:pPr>
      <w:r w:rsidRPr="00EA26B3">
        <w:object w:dxaOrig="8988" w:dyaOrig="4452" w14:anchorId="084D423D">
          <v:shape id="_x0000_i1035" type="#_x0000_t75" style="width:350pt;height:173pt" o:ole="">
            <v:imagedata r:id="rId31" o:title=""/>
          </v:shape>
          <o:OLEObject Type="Embed" ProgID="Visio.Drawing.15" ShapeID="_x0000_i1035" DrawAspect="Content" ObjectID="_1829305235" r:id="rId32"/>
        </w:object>
      </w:r>
    </w:p>
    <w:p w14:paraId="332B121B" w14:textId="77777777" w:rsidR="00127D8B" w:rsidRPr="00EA26B3" w:rsidRDefault="00127D8B" w:rsidP="00127D8B">
      <w:pPr>
        <w:pStyle w:val="TF"/>
      </w:pPr>
      <w:r w:rsidRPr="00EA26B3">
        <w:t>Figure 5.</w:t>
      </w:r>
      <w:r>
        <w:rPr>
          <w:lang w:val="en-US"/>
        </w:rPr>
        <w:t>1.2</w:t>
      </w:r>
      <w:r w:rsidRPr="00EA26B3">
        <w:t>.1-1: Functional Model for MC Identity Management</w:t>
      </w:r>
    </w:p>
    <w:p w14:paraId="16626682"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IdM server (IdMS)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IdMS.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IdM client to the IdMS (note that the primary authentication method used to obtain the MC ID and credentials is out of scope of the present document). The IdMS receives and verifies the MC ID and credentials, and if valid returns an </w:t>
      </w:r>
      <w:r>
        <w:rPr>
          <w:rFonts w:eastAsia="Malgun Gothic"/>
        </w:rPr>
        <w:t>ID</w:t>
      </w:r>
      <w:r w:rsidRPr="00EA26B3">
        <w:rPr>
          <w:rFonts w:eastAsia="Malgun Gothic"/>
        </w:rPr>
        <w:t xml:space="preserve"> token, refresh token, and access token to the UE IdM client specific to </w:t>
      </w:r>
      <w:r>
        <w:rPr>
          <w:rFonts w:eastAsia="Malgun Gothic"/>
        </w:rPr>
        <w:t>the credentials</w:t>
      </w:r>
      <w:r w:rsidRPr="00EA26B3">
        <w:rPr>
          <w:rFonts w:eastAsia="Malgun Gothic"/>
        </w:rPr>
        <w:t>. The IdM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580354C1"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68935719" w14:textId="77777777" w:rsidTr="00BB3C77">
        <w:trPr>
          <w:jc w:val="center"/>
        </w:trPr>
        <w:tc>
          <w:tcPr>
            <w:tcW w:w="1461" w:type="dxa"/>
            <w:shd w:val="clear" w:color="auto" w:fill="D9D9D9"/>
            <w:vAlign w:val="bottom"/>
          </w:tcPr>
          <w:p w14:paraId="12D74D8D" w14:textId="77777777" w:rsidR="00127D8B" w:rsidRPr="001103C9" w:rsidRDefault="00127D8B" w:rsidP="00BB3C77">
            <w:pPr>
              <w:pStyle w:val="TAH"/>
            </w:pPr>
            <w:r w:rsidRPr="001103C9">
              <w:t>Token Type</w:t>
            </w:r>
          </w:p>
        </w:tc>
        <w:tc>
          <w:tcPr>
            <w:tcW w:w="2422" w:type="dxa"/>
            <w:shd w:val="clear" w:color="auto" w:fill="D9D9D9"/>
            <w:vAlign w:val="bottom"/>
          </w:tcPr>
          <w:p w14:paraId="68C6E11A" w14:textId="77777777" w:rsidR="00127D8B" w:rsidRPr="001103C9" w:rsidRDefault="00127D8B" w:rsidP="00BB3C77">
            <w:pPr>
              <w:pStyle w:val="TAH"/>
            </w:pPr>
            <w:r w:rsidRPr="001103C9">
              <w:t>Consumer of the Token</w:t>
            </w:r>
          </w:p>
        </w:tc>
        <w:tc>
          <w:tcPr>
            <w:tcW w:w="4770" w:type="dxa"/>
            <w:shd w:val="clear" w:color="auto" w:fill="D9D9D9"/>
            <w:vAlign w:val="bottom"/>
          </w:tcPr>
          <w:p w14:paraId="30B69C34" w14:textId="77777777" w:rsidR="00127D8B" w:rsidRPr="001103C9" w:rsidRDefault="00127D8B" w:rsidP="00BB3C77">
            <w:pPr>
              <w:pStyle w:val="TAH"/>
            </w:pPr>
            <w:r w:rsidRPr="001103C9">
              <w:t>Description (See Annex B for details)</w:t>
            </w:r>
          </w:p>
        </w:tc>
      </w:tr>
      <w:tr w:rsidR="00127D8B" w:rsidRPr="00EA26B3" w14:paraId="7661B678" w14:textId="77777777" w:rsidTr="00BB3C77">
        <w:trPr>
          <w:jc w:val="center"/>
        </w:trPr>
        <w:tc>
          <w:tcPr>
            <w:tcW w:w="1461" w:type="dxa"/>
          </w:tcPr>
          <w:p w14:paraId="77813C9C" w14:textId="77777777" w:rsidR="00127D8B" w:rsidRPr="00B96C52" w:rsidRDefault="00127D8B" w:rsidP="00BB3C77">
            <w:pPr>
              <w:pStyle w:val="TAL"/>
            </w:pPr>
            <w:r w:rsidRPr="00B96C52">
              <w:t>ID token</w:t>
            </w:r>
          </w:p>
        </w:tc>
        <w:tc>
          <w:tcPr>
            <w:tcW w:w="2422" w:type="dxa"/>
          </w:tcPr>
          <w:p w14:paraId="33FF2768" w14:textId="77777777" w:rsidR="00127D8B" w:rsidRPr="00B96C52" w:rsidRDefault="00127D8B" w:rsidP="00BB3C77">
            <w:pPr>
              <w:pStyle w:val="TAL"/>
            </w:pPr>
            <w:r w:rsidRPr="00B96C52">
              <w:t>UE client(s)</w:t>
            </w:r>
          </w:p>
        </w:tc>
        <w:tc>
          <w:tcPr>
            <w:tcW w:w="4770" w:type="dxa"/>
          </w:tcPr>
          <w:p w14:paraId="5E9788A3" w14:textId="77777777" w:rsidR="00127D8B" w:rsidRPr="00B96C52" w:rsidRDefault="00127D8B" w:rsidP="00BB3C77">
            <w:pPr>
              <w:pStyle w:val="TAL"/>
            </w:pPr>
            <w:r w:rsidRPr="00B96C52">
              <w:t>Contains the MC service ID for at least one authorised service (MCPTT ID, MCVideo ID, MCData ID).  Also may contain other info related to the user that is useful to the client.</w:t>
            </w:r>
          </w:p>
        </w:tc>
      </w:tr>
      <w:tr w:rsidR="00127D8B" w:rsidRPr="00EA26B3" w14:paraId="4ABC8E8C" w14:textId="77777777" w:rsidTr="00BB3C77">
        <w:trPr>
          <w:jc w:val="center"/>
        </w:trPr>
        <w:tc>
          <w:tcPr>
            <w:tcW w:w="1461" w:type="dxa"/>
          </w:tcPr>
          <w:p w14:paraId="1DA210F5" w14:textId="77777777" w:rsidR="00127D8B" w:rsidRPr="00B96C52" w:rsidRDefault="00127D8B" w:rsidP="00BB3C77">
            <w:pPr>
              <w:pStyle w:val="TAL"/>
            </w:pPr>
            <w:r w:rsidRPr="00B96C52">
              <w:t>Access token</w:t>
            </w:r>
          </w:p>
        </w:tc>
        <w:tc>
          <w:tcPr>
            <w:tcW w:w="2422" w:type="dxa"/>
          </w:tcPr>
          <w:p w14:paraId="6D71481D"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2DE87AD2" w14:textId="77777777" w:rsidR="00127D8B" w:rsidRPr="00B96C52" w:rsidRDefault="00127D8B" w:rsidP="00BB3C77">
            <w:pPr>
              <w:pStyle w:val="TAL"/>
            </w:pPr>
            <w:r w:rsidRPr="00B96C52">
              <w:t>Short-lived token (definable in the IdMS) that conveys the user's identity. This token contains the MC service ID for at least one authorised service (MCPTT ID, MCVideo ID, MCData ID).</w:t>
            </w:r>
          </w:p>
        </w:tc>
      </w:tr>
      <w:tr w:rsidR="00127D8B" w:rsidRPr="00EA26B3" w14:paraId="420D4A5E" w14:textId="77777777" w:rsidTr="00BB3C77">
        <w:trPr>
          <w:jc w:val="center"/>
        </w:trPr>
        <w:tc>
          <w:tcPr>
            <w:tcW w:w="1461" w:type="dxa"/>
          </w:tcPr>
          <w:p w14:paraId="3EB57CE8" w14:textId="77777777" w:rsidR="00127D8B" w:rsidRPr="00B96C52" w:rsidRDefault="00127D8B" w:rsidP="00BB3C77">
            <w:pPr>
              <w:pStyle w:val="TAL"/>
            </w:pPr>
            <w:r w:rsidRPr="00B96C52">
              <w:t>Refresh token</w:t>
            </w:r>
          </w:p>
        </w:tc>
        <w:tc>
          <w:tcPr>
            <w:tcW w:w="2422" w:type="dxa"/>
          </w:tcPr>
          <w:p w14:paraId="5385A746" w14:textId="77777777" w:rsidR="00127D8B" w:rsidRPr="00B96C52" w:rsidRDefault="00127D8B" w:rsidP="00BB3C77">
            <w:pPr>
              <w:pStyle w:val="TAL"/>
            </w:pPr>
            <w:r w:rsidRPr="00B96C52">
              <w:t>IdM server (Authorization Server)</w:t>
            </w:r>
          </w:p>
        </w:tc>
        <w:tc>
          <w:tcPr>
            <w:tcW w:w="4770" w:type="dxa"/>
          </w:tcPr>
          <w:p w14:paraId="496EFDD9" w14:textId="77777777" w:rsidR="00127D8B" w:rsidRPr="00B96C52" w:rsidRDefault="00127D8B" w:rsidP="00BB3C77">
            <w:pPr>
              <w:pStyle w:val="TAL"/>
            </w:pPr>
            <w:r w:rsidRPr="00B96C52">
              <w:t>Allows UE to obtain a new access token without forcing user to log in again.</w:t>
            </w:r>
          </w:p>
        </w:tc>
      </w:tr>
      <w:tr w:rsidR="00BC056B" w:rsidRPr="00B96C52" w14:paraId="3F204F67" w14:textId="77777777" w:rsidTr="001A52AE">
        <w:trPr>
          <w:jc w:val="center"/>
        </w:trPr>
        <w:tc>
          <w:tcPr>
            <w:tcW w:w="1461" w:type="dxa"/>
          </w:tcPr>
          <w:p w14:paraId="12EADE81" w14:textId="77777777" w:rsidR="00BC056B" w:rsidRPr="00B96C52" w:rsidRDefault="00BC056B" w:rsidP="001A52AE">
            <w:pPr>
              <w:pStyle w:val="TAL"/>
            </w:pPr>
            <w:r>
              <w:t>Security token</w:t>
            </w:r>
          </w:p>
        </w:tc>
        <w:tc>
          <w:tcPr>
            <w:tcW w:w="2422" w:type="dxa"/>
          </w:tcPr>
          <w:p w14:paraId="5766B2FC" w14:textId="77777777" w:rsidR="00BC056B" w:rsidRPr="00B96C52" w:rsidRDefault="00BC056B" w:rsidP="001A52AE">
            <w:pPr>
              <w:pStyle w:val="TAL"/>
            </w:pPr>
            <w:r>
              <w:t>Partner IdM server (Authorisation server)</w:t>
            </w:r>
          </w:p>
        </w:tc>
        <w:tc>
          <w:tcPr>
            <w:tcW w:w="4770" w:type="dxa"/>
          </w:tcPr>
          <w:p w14:paraId="19ED4943" w14:textId="77777777" w:rsidR="00BC056B" w:rsidRPr="00B96C52" w:rsidRDefault="00BC056B" w:rsidP="001A52AE">
            <w:pPr>
              <w:pStyle w:val="TAL"/>
            </w:pPr>
            <w:r w:rsidRPr="00B96C52">
              <w:t>Short-lived token (definable in the IdMS) that conveys the user's identity</w:t>
            </w:r>
            <w:r>
              <w:t xml:space="preserve"> to an Identity management server in a partner MC domain.  User access to services within the partner domain are based on the validation of this token.</w:t>
            </w:r>
          </w:p>
        </w:tc>
      </w:tr>
    </w:tbl>
    <w:p w14:paraId="559307DF" w14:textId="77777777" w:rsidR="00127D8B" w:rsidRPr="00EA26B3" w:rsidRDefault="00127D8B" w:rsidP="00127D8B"/>
    <w:p w14:paraId="04A1CD9B"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4E5973BF"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0C34C6">
        <w:rPr>
          <w:rFonts w:eastAsia="Malgun Gothic"/>
        </w:rPr>
        <w:t>service</w:t>
      </w:r>
      <w:r w:rsidR="000C34C6"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58BA4851"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Provisioned into the IdM database and mapped to MC IDs.</w:t>
      </w:r>
    </w:p>
    <w:p w14:paraId="7D7534C6"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1476789C"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1FFDA2B5"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6057CFC5"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23CAA67D" w14:textId="77777777" w:rsidR="00127D8B" w:rsidRPr="00EA26B3" w:rsidRDefault="00127D8B" w:rsidP="00127D8B">
      <w:pPr>
        <w:pStyle w:val="Heading4"/>
      </w:pPr>
      <w:bookmarkStart w:id="33" w:name="_Toc3884771"/>
      <w:r>
        <w:t>5.1.2</w:t>
      </w:r>
      <w:r w:rsidRPr="00EA26B3">
        <w:t>.2</w:t>
      </w:r>
      <w:r w:rsidRPr="00EA26B3">
        <w:tab/>
        <w:t xml:space="preserve">User </w:t>
      </w:r>
      <w:r w:rsidR="00DF6E54">
        <w:t>a</w:t>
      </w:r>
      <w:r w:rsidRPr="00EA26B3">
        <w:t xml:space="preserve">uthentication </w:t>
      </w:r>
      <w:r w:rsidR="00DF6E54">
        <w:t>f</w:t>
      </w:r>
      <w:r w:rsidRPr="00EA26B3">
        <w:t>ramework</w:t>
      </w:r>
      <w:bookmarkEnd w:id="33"/>
    </w:p>
    <w:p w14:paraId="3061CECC"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3347233B" w14:textId="77777777" w:rsidR="00127D8B" w:rsidRDefault="00127D8B" w:rsidP="00127D8B">
      <w:pPr>
        <w:pStyle w:val="TH"/>
        <w:rPr>
          <w:lang w:val="en-US"/>
        </w:rPr>
      </w:pPr>
    </w:p>
    <w:p w14:paraId="4B1F4DF9" w14:textId="77777777" w:rsidR="00127D8B" w:rsidRPr="00371F08" w:rsidRDefault="00127D8B" w:rsidP="00127D8B">
      <w:pPr>
        <w:pStyle w:val="TH"/>
        <w:rPr>
          <w:lang w:val="en-US"/>
        </w:rPr>
      </w:pPr>
      <w:r w:rsidRPr="00EA26B3">
        <w:object w:dxaOrig="10332" w:dyaOrig="5401" w14:anchorId="16F2E3F5">
          <v:shape id="_x0000_i1036" type="#_x0000_t75" style="width:291.5pt;height:152.5pt" o:ole="">
            <v:imagedata r:id="rId33" o:title=""/>
          </v:shape>
          <o:OLEObject Type="Embed" ProgID="Visio.Drawing.15" ShapeID="_x0000_i1036" DrawAspect="Content" ObjectID="_1829305236" r:id="rId34"/>
        </w:object>
      </w:r>
    </w:p>
    <w:p w14:paraId="0AFF2480"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7927EA35"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0B50FDCD"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(IdM) server. Subsequent steps make use of this tunnel.</w:t>
      </w:r>
    </w:p>
    <w:p w14:paraId="3D254F67" w14:textId="77777777" w:rsidR="00127D8B" w:rsidRPr="00EA26B3" w:rsidRDefault="00127D8B" w:rsidP="00127D8B">
      <w:pPr>
        <w:pStyle w:val="B1"/>
      </w:pPr>
      <w:r w:rsidRPr="00EA26B3">
        <w:t>-</w:t>
      </w:r>
      <w:r w:rsidRPr="00EA26B3">
        <w:tab/>
        <w:t>A-2 - Perform the User Authentication Process (User proves their identity).</w:t>
      </w:r>
    </w:p>
    <w:p w14:paraId="5B640985"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MC</w:t>
      </w:r>
      <w:r>
        <w:rPr>
          <w:lang w:val="en-US"/>
        </w:rPr>
        <w:t>X</w:t>
      </w:r>
      <w:r w:rsidRPr="00EA26B3">
        <w:t xml:space="preserve"> client.</w:t>
      </w:r>
    </w:p>
    <w:p w14:paraId="27CE0AC2"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267F8D58"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065E2CC8"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65E8B6E4" w14:textId="77777777" w:rsidR="00127D8B" w:rsidRPr="00EA26B3" w:rsidRDefault="00127D8B" w:rsidP="00127D8B">
      <w:pPr>
        <w:pStyle w:val="Heading4"/>
      </w:pPr>
      <w:bookmarkStart w:id="34" w:name="_Toc3884772"/>
      <w:r>
        <w:t>5.1.2</w:t>
      </w:r>
      <w:r w:rsidRPr="00EA26B3">
        <w:t>.3</w:t>
      </w:r>
      <w:r w:rsidRPr="00EA26B3">
        <w:tab/>
        <w:t>OpenID Connect (OIDC)</w:t>
      </w:r>
      <w:bookmarkEnd w:id="34"/>
    </w:p>
    <w:p w14:paraId="2BBD388C" w14:textId="77777777" w:rsidR="00127D8B" w:rsidRPr="00EA26B3" w:rsidRDefault="00127D8B" w:rsidP="00127D8B">
      <w:pPr>
        <w:pStyle w:val="Heading5"/>
      </w:pPr>
      <w:bookmarkStart w:id="35" w:name="_Toc3884773"/>
      <w:r>
        <w:t>5.1.2</w:t>
      </w:r>
      <w:r w:rsidRPr="00EA26B3">
        <w:t>.3.1</w:t>
      </w:r>
      <w:r w:rsidRPr="00EA26B3">
        <w:tab/>
        <w:t>General</w:t>
      </w:r>
      <w:bookmarkEnd w:id="35"/>
    </w:p>
    <w:p w14:paraId="152F2608"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(IdMS),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secureID, etc.) are possible but not defined here. A detailed OpenID Connect flow can be found in annex </w:t>
      </w:r>
      <w:r>
        <w:t>C</w:t>
      </w:r>
      <w:r w:rsidRPr="00EA26B3">
        <w:t>.</w:t>
      </w:r>
    </w:p>
    <w:p w14:paraId="4CD2CC35" w14:textId="77777777" w:rsidR="00127D8B" w:rsidRPr="00EA26B3" w:rsidRDefault="00127D8B" w:rsidP="00127D8B">
      <w:pPr>
        <w:pStyle w:val="TH"/>
      </w:pPr>
      <w:r w:rsidRPr="00EA26B3">
        <w:object w:dxaOrig="9660" w:dyaOrig="5652" w14:anchorId="7F1FFC43">
          <v:shape id="_x0000_i1037" type="#_x0000_t75" style="width:456pt;height:266.5pt" o:ole="">
            <v:imagedata r:id="rId35" o:title=""/>
          </v:shape>
          <o:OLEObject Type="Embed" ProgID="Visio.Drawing.15" ShapeID="_x0000_i1037" DrawAspect="Content" ObjectID="_1829305237" r:id="rId36"/>
        </w:object>
      </w:r>
    </w:p>
    <w:p w14:paraId="4DF0FC26"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3106110D" w14:textId="77777777" w:rsidR="00127D8B" w:rsidRPr="00EA26B3" w:rsidRDefault="00127D8B" w:rsidP="00127D8B">
      <w:pPr>
        <w:pStyle w:val="EX"/>
      </w:pPr>
      <w:r w:rsidRPr="00EA26B3">
        <w:t xml:space="preserve">Step 1: </w:t>
      </w:r>
      <w:r w:rsidRPr="00EA26B3">
        <w:tab/>
        <w:t>UE establishes a secure tunnel with the Identity Management server (IdMS).</w:t>
      </w:r>
    </w:p>
    <w:p w14:paraId="50C8F1FE" w14:textId="77777777" w:rsidR="00127D8B" w:rsidRPr="00EA26B3" w:rsidRDefault="00127D8B" w:rsidP="00127D8B">
      <w:pPr>
        <w:pStyle w:val="EX"/>
      </w:pPr>
      <w:r w:rsidRPr="00EA26B3">
        <w:t xml:space="preserve">Step 2: </w:t>
      </w:r>
      <w:r w:rsidRPr="00EA26B3">
        <w:tab/>
        <w:t>UE sends an OpenID Connect Authentication Request to the IdMS. The request may contain an indication of authentication methods supported by the UE.</w:t>
      </w:r>
    </w:p>
    <w:p w14:paraId="47F8880C" w14:textId="77777777" w:rsidR="00127D8B" w:rsidRPr="00EA26B3" w:rsidRDefault="00127D8B" w:rsidP="00127D8B">
      <w:pPr>
        <w:pStyle w:val="EX"/>
      </w:pPr>
      <w:r w:rsidRPr="00EA26B3">
        <w:t>Step 3:</w:t>
      </w:r>
      <w:r w:rsidRPr="00EA26B3">
        <w:tab/>
        <w:t>User Authentication is performed.</w:t>
      </w:r>
    </w:p>
    <w:p w14:paraId="248807FB" w14:textId="77777777" w:rsidR="00127D8B" w:rsidRPr="00EA26B3" w:rsidRDefault="00127D8B" w:rsidP="00127D8B">
      <w:pPr>
        <w:pStyle w:val="NO"/>
      </w:pPr>
      <w:r w:rsidRPr="00EA26B3">
        <w:t>NOTE:</w:t>
      </w:r>
      <w:r w:rsidRPr="00EA26B3">
        <w:tab/>
        <w:t>The primary credentials for user authentication (e.g. biometrics, secureID,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11A6F6F0" w14:textId="77777777" w:rsidR="00127D8B" w:rsidRPr="00EA26B3" w:rsidRDefault="00127D8B" w:rsidP="00127D8B">
      <w:pPr>
        <w:pStyle w:val="EX"/>
      </w:pPr>
      <w:r w:rsidRPr="00EA26B3">
        <w:t xml:space="preserve">Step 4: </w:t>
      </w:r>
      <w:r w:rsidRPr="00EA26B3">
        <w:tab/>
        <w:t>IdMS sends an OpenID Connect Authentication Response to the UE containing an authorization code.</w:t>
      </w:r>
    </w:p>
    <w:p w14:paraId="4D5C04FE" w14:textId="77777777" w:rsidR="00127D8B" w:rsidRPr="00EA26B3" w:rsidRDefault="00127D8B" w:rsidP="00127D8B">
      <w:pPr>
        <w:pStyle w:val="EX"/>
      </w:pPr>
      <w:r w:rsidRPr="00EA26B3">
        <w:t xml:space="preserve">Step 5: </w:t>
      </w:r>
      <w:r w:rsidRPr="00EA26B3">
        <w:tab/>
        <w:t>UE sends an OpenID Connect Token Request to the IdMS, passing the authorization code.</w:t>
      </w:r>
    </w:p>
    <w:p w14:paraId="5E3859C4" w14:textId="77777777" w:rsidR="00127D8B" w:rsidRPr="00EA26B3" w:rsidRDefault="00127D8B" w:rsidP="00127D8B">
      <w:pPr>
        <w:pStyle w:val="EX"/>
      </w:pPr>
      <w:r w:rsidRPr="00EA26B3">
        <w:t xml:space="preserve">Step 6: </w:t>
      </w:r>
      <w:r w:rsidRPr="00EA26B3">
        <w:tab/>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32D897B6" w14:textId="77777777" w:rsidR="00127D8B" w:rsidRPr="00EA26B3" w:rsidRDefault="00127D8B" w:rsidP="00127D8B">
      <w:pPr>
        <w:pStyle w:val="Heading5"/>
      </w:pPr>
      <w:bookmarkStart w:id="36" w:name="_Toc3884774"/>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36"/>
    </w:p>
    <w:p w14:paraId="3A40DCFC"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656A8E67" w14:textId="77777777" w:rsidR="00127D8B" w:rsidRPr="00EA26B3" w:rsidRDefault="00127D8B" w:rsidP="00127D8B">
      <w:pPr>
        <w:pStyle w:val="TH"/>
      </w:pPr>
      <w:r w:rsidRPr="00EA26B3">
        <w:object w:dxaOrig="9660" w:dyaOrig="5652" w14:anchorId="091D9F20">
          <v:shape id="_x0000_i1038" type="#_x0000_t75" style="width:463pt;height:271pt" o:ole="">
            <v:imagedata r:id="rId37" o:title=""/>
          </v:shape>
          <o:OLEObject Type="Embed" ProgID="Visio.Drawing.15" ShapeID="_x0000_i1038" DrawAspect="Content" ObjectID="_1829305238" r:id="rId38"/>
        </w:object>
      </w:r>
    </w:p>
    <w:p w14:paraId="43E603F9"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6A333947" w14:textId="77777777" w:rsidR="00127D8B" w:rsidRPr="00EA26B3" w:rsidRDefault="00127D8B" w:rsidP="00127D8B">
      <w:pPr>
        <w:pStyle w:val="EX"/>
      </w:pPr>
      <w:r w:rsidRPr="00EA26B3">
        <w:t>Step 1:</w:t>
      </w:r>
      <w:r w:rsidRPr="00EA26B3">
        <w:tab/>
        <w:t>UE establishes a secure tunnel with the Identity Management server (IdMS).</w:t>
      </w:r>
    </w:p>
    <w:p w14:paraId="4A29401E" w14:textId="77777777" w:rsidR="00127D8B" w:rsidRPr="00EA26B3" w:rsidRDefault="00127D8B" w:rsidP="00127D8B">
      <w:pPr>
        <w:pStyle w:val="EX"/>
      </w:pPr>
      <w:r w:rsidRPr="00EA26B3">
        <w:t>Step 2:</w:t>
      </w:r>
      <w:r w:rsidRPr="00EA26B3">
        <w:tab/>
        <w:t>UE sends an OpenID Connect Authentication Request to the IdMS. The request may contain an indication of authentication methods supported by the UE.</w:t>
      </w:r>
    </w:p>
    <w:p w14:paraId="2B8DAB3F" w14:textId="77777777" w:rsidR="00127D8B" w:rsidRPr="00EA26B3" w:rsidRDefault="00127D8B" w:rsidP="00127D8B">
      <w:pPr>
        <w:pStyle w:val="EX"/>
      </w:pPr>
      <w:r w:rsidRPr="00EA26B3">
        <w:t>Step 3a:</w:t>
      </w:r>
      <w:r w:rsidRPr="00EA26B3">
        <w:tab/>
        <w:t>IdMS sends an HTML form to UE prompting the user for their username &amp; password.</w:t>
      </w:r>
    </w:p>
    <w:p w14:paraId="74EF5C63" w14:textId="77777777" w:rsidR="00127D8B" w:rsidRPr="00EA26B3" w:rsidRDefault="00127D8B" w:rsidP="00127D8B">
      <w:pPr>
        <w:pStyle w:val="EX"/>
      </w:pPr>
      <w:r w:rsidRPr="00EA26B3">
        <w:t>Step 3b:</w:t>
      </w:r>
      <w:r w:rsidRPr="00EA26B3">
        <w:tab/>
        <w:t>UE sends the username &amp; password (as provided by the user) to the IdMS.</w:t>
      </w:r>
    </w:p>
    <w:p w14:paraId="1DB82D44" w14:textId="77777777" w:rsidR="00127D8B" w:rsidRPr="00EA26B3" w:rsidRDefault="00127D8B" w:rsidP="00127D8B">
      <w:pPr>
        <w:pStyle w:val="EX"/>
      </w:pPr>
      <w:r w:rsidRPr="00EA26B3">
        <w:t>Step 4:</w:t>
      </w:r>
      <w:r w:rsidRPr="00EA26B3">
        <w:tab/>
        <w:t>IdMS sends an OpenID Connect Authentication Response to the UE containing an authorization code.</w:t>
      </w:r>
    </w:p>
    <w:p w14:paraId="3DAD4160" w14:textId="77777777" w:rsidR="00127D8B" w:rsidRPr="00EA26B3" w:rsidRDefault="00127D8B" w:rsidP="00127D8B">
      <w:pPr>
        <w:pStyle w:val="EX"/>
      </w:pPr>
      <w:r w:rsidRPr="00EA26B3">
        <w:t>Step 5:</w:t>
      </w:r>
      <w:r w:rsidRPr="00EA26B3">
        <w:tab/>
        <w:t>UE sends an OpenID Connect Token Request to the IdMS, passing the authorization code.</w:t>
      </w:r>
    </w:p>
    <w:p w14:paraId="3AB1D824" w14:textId="77777777" w:rsidR="00127D8B" w:rsidRPr="009B23DA" w:rsidRDefault="00127D8B" w:rsidP="00127D8B">
      <w:pPr>
        <w:pStyle w:val="EX"/>
        <w:rPr>
          <w:lang w:val="en-US"/>
        </w:rPr>
      </w:pPr>
      <w:r w:rsidRPr="00EA26B3">
        <w:t>Step 6:</w:t>
      </w:r>
      <w:r w:rsidRPr="00EA26B3">
        <w:tab/>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53BDB5DE" w14:textId="77777777" w:rsidR="00DD156E" w:rsidRPr="00EA26B3" w:rsidRDefault="00DD156E" w:rsidP="00DD156E">
      <w:pPr>
        <w:pStyle w:val="Heading3"/>
      </w:pPr>
      <w:bookmarkStart w:id="37" w:name="_Toc3884775"/>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37"/>
    </w:p>
    <w:p w14:paraId="2FF6E8DB" w14:textId="77777777" w:rsidR="00DD156E" w:rsidRPr="00EA26B3" w:rsidRDefault="00DD156E" w:rsidP="00DD156E">
      <w:pPr>
        <w:pStyle w:val="Heading4"/>
      </w:pPr>
      <w:bookmarkStart w:id="38" w:name="_Toc3884776"/>
      <w:r>
        <w:t>5.1.3</w:t>
      </w:r>
      <w:r w:rsidRPr="00EA26B3">
        <w:t>.1</w:t>
      </w:r>
      <w:r w:rsidRPr="00EA26B3">
        <w:tab/>
        <w:t>General</w:t>
      </w:r>
      <w:bookmarkEnd w:id="38"/>
    </w:p>
    <w:p w14:paraId="2E4FDFEB"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494E035A"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50E36A63" w14:textId="77777777" w:rsidR="00DD156E" w:rsidRPr="00EA26B3" w:rsidRDefault="00DD156E" w:rsidP="00DD156E">
      <w:pPr>
        <w:pStyle w:val="NO"/>
      </w:pPr>
      <w:r w:rsidRPr="00EA26B3">
        <w:t>NOTE:</w:t>
      </w:r>
      <w:r w:rsidRPr="00EA26B3">
        <w:tab/>
        <w:t>All HTTP traffic between the UE and HTTP proxy</w:t>
      </w:r>
      <w:r w:rsidR="00B12376" w:rsidRPr="00EA26B3">
        <w:t>, and all</w:t>
      </w:r>
      <w:r w:rsidR="00B12376" w:rsidRPr="00B12376">
        <w:t xml:space="preserve"> </w:t>
      </w:r>
      <w:r w:rsidR="00B12376" w:rsidRPr="00EA26B3">
        <w:t>HTTP traffic between the UE and KMS</w:t>
      </w:r>
      <w:r w:rsidR="00B12376">
        <w:t xml:space="preserve"> (if not going through the HTTP proxy)</w:t>
      </w:r>
      <w:r w:rsidR="00B12376" w:rsidRPr="00EA26B3">
        <w:t xml:space="preserve"> </w:t>
      </w:r>
      <w:r w:rsidRPr="00EA26B3">
        <w:t xml:space="preserve"> </w:t>
      </w:r>
      <w:r>
        <w:t>is</w:t>
      </w:r>
      <w:r w:rsidRPr="00EA26B3">
        <w:t xml:space="preserve"> protected using HTTPS.</w:t>
      </w:r>
    </w:p>
    <w:p w14:paraId="3F7537E0" w14:textId="77777777" w:rsidR="00DD156E" w:rsidRDefault="00DD156E" w:rsidP="00DD156E">
      <w:r w:rsidRPr="00EA26B3">
        <w:t>For key management authorization, the KM client in the UE presents an access token to the KMS over HTTP. 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present in the access token (MCPTT ID, MCVideo ID and/or MCData ID)</w:t>
      </w:r>
      <w:r w:rsidRPr="00EA26B3">
        <w:t xml:space="preserve">. </w:t>
      </w:r>
      <w:r>
        <w:t>User specific key material</w:t>
      </w:r>
      <w:r w:rsidRPr="00EA26B3">
        <w:t xml:space="preserve"> includes identity based key information for media and signalling protection.</w:t>
      </w:r>
      <w:r>
        <w:t xml:space="preserve">  This key management authorisation may be repeated for each KM service the user is authorised to use (MCPTT, MCVideo, MCData).</w:t>
      </w:r>
    </w:p>
    <w:p w14:paraId="0EED5309" w14:textId="77777777" w:rsidR="00DD156E" w:rsidRDefault="00DD156E" w:rsidP="00DD156E">
      <w:r w:rsidRPr="00EA26B3">
        <w:t xml:space="preserve">For </w:t>
      </w:r>
      <w:r>
        <w:t xml:space="preserve">MCPTT </w:t>
      </w:r>
      <w:r w:rsidRPr="00EA26B3">
        <w:t>user service authorization, the MCPTT client in the UE presents an access token to the MCPTT server over SIP. 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41973EC3" w14:textId="77777777" w:rsidR="00DD156E" w:rsidRPr="00EA26B3" w:rsidRDefault="00DD156E" w:rsidP="00DD156E">
      <w:r w:rsidRPr="00EA26B3">
        <w:t xml:space="preserve">For </w:t>
      </w:r>
      <w:r>
        <w:t xml:space="preserve">MCVideo </w:t>
      </w:r>
      <w:r w:rsidRPr="00EA26B3">
        <w:t>service authorization, the MC</w:t>
      </w:r>
      <w:r>
        <w:t xml:space="preserve">Video </w:t>
      </w:r>
      <w:r w:rsidRPr="00EA26B3">
        <w:t>client in the UE presents an access token to the MC</w:t>
      </w:r>
      <w:r>
        <w:t>Video</w:t>
      </w:r>
      <w:r w:rsidRPr="00EA26B3">
        <w:t xml:space="preserve"> server over SIP. The MC</w:t>
      </w:r>
      <w:r>
        <w:t>Video</w:t>
      </w:r>
      <w:r w:rsidRPr="00EA26B3">
        <w:t xml:space="preserve"> server validates the access token and if successful, authorizes the user for full MC</w:t>
      </w:r>
      <w:r>
        <w:t>Video</w:t>
      </w:r>
      <w:r w:rsidRPr="00EA26B3">
        <w:t xml:space="preserve"> services and sends an acknowledgement back to the MC</w:t>
      </w:r>
      <w:r>
        <w:t>Video</w:t>
      </w:r>
      <w:r w:rsidRPr="00EA26B3">
        <w:t xml:space="preserve"> client. The MC</w:t>
      </w:r>
      <w:r>
        <w:t>Video</w:t>
      </w:r>
      <w:r w:rsidRPr="00EA26B3">
        <w:t xml:space="preserve"> server then maps and maintains the IMPU to MC</w:t>
      </w:r>
      <w:r>
        <w:t>Video</w:t>
      </w:r>
      <w:r w:rsidRPr="00EA26B3">
        <w:t xml:space="preserve"> ID association. The MC</w:t>
      </w:r>
      <w:r>
        <w:t>Video</w:t>
      </w:r>
      <w:r w:rsidRPr="00EA26B3">
        <w:t xml:space="preserve"> ID to IMPU association shall only be known to the application layer. The SIP message used to convey the access token from the MC</w:t>
      </w:r>
      <w:r>
        <w:t xml:space="preserve">Video </w:t>
      </w:r>
      <w:r w:rsidRPr="00EA26B3">
        <w:t>client to the MC</w:t>
      </w:r>
      <w:r>
        <w:t xml:space="preserve">Video </w:t>
      </w:r>
      <w:r w:rsidRPr="00EA26B3">
        <w:t>server may be either a SIP REGISTER or SIP PUBLISH message.</w:t>
      </w:r>
    </w:p>
    <w:p w14:paraId="624F850C" w14:textId="77777777" w:rsidR="00DD156E" w:rsidRPr="00EA26B3" w:rsidRDefault="00DD156E" w:rsidP="00DD156E">
      <w:r w:rsidRPr="00EA26B3">
        <w:t xml:space="preserve">For </w:t>
      </w:r>
      <w:r>
        <w:t xml:space="preserve">MCData </w:t>
      </w:r>
      <w:r w:rsidRPr="00EA26B3">
        <w:t>user service authorization, the MC</w:t>
      </w:r>
      <w:r>
        <w:t>Data</w:t>
      </w:r>
      <w:r w:rsidRPr="00EA26B3">
        <w:t xml:space="preserve"> client in the UE presents an access token to the MC</w:t>
      </w:r>
      <w:r>
        <w:t>Data</w:t>
      </w:r>
      <w:r w:rsidRPr="00EA26B3">
        <w:t xml:space="preserve"> server over SIP. The MC</w:t>
      </w:r>
      <w:r>
        <w:t>Data</w:t>
      </w:r>
      <w:r w:rsidRPr="00EA26B3">
        <w:t xml:space="preserve"> server validates the access token and if successful, authorizes the user for full MC</w:t>
      </w:r>
      <w:r>
        <w:t>Data</w:t>
      </w:r>
      <w:r w:rsidRPr="00EA26B3">
        <w:t xml:space="preserve"> services and sends an acknowledgement back to the MC</w:t>
      </w:r>
      <w:r>
        <w:t>Data</w:t>
      </w:r>
      <w:r w:rsidRPr="00EA26B3">
        <w:t xml:space="preserve"> client. The MC</w:t>
      </w:r>
      <w:r>
        <w:t>Data</w:t>
      </w:r>
      <w:r w:rsidRPr="00EA26B3">
        <w:t xml:space="preserve"> server then maps and maintains the IMPU to MC</w:t>
      </w:r>
      <w:r>
        <w:t>Data</w:t>
      </w:r>
      <w:r w:rsidRPr="00EA26B3">
        <w:t xml:space="preserve"> ID association. The MC</w:t>
      </w:r>
      <w:r>
        <w:t>Data</w:t>
      </w:r>
      <w:r w:rsidRPr="00EA26B3">
        <w:t xml:space="preserve"> ID to IMPU association shall only be known to the application layer. The SIP message used to convey the access token from the MC</w:t>
      </w:r>
      <w:r>
        <w:t>Data</w:t>
      </w:r>
      <w:r w:rsidRPr="00EA26B3">
        <w:t xml:space="preserve"> client to the MC</w:t>
      </w:r>
      <w:r>
        <w:t>Data</w:t>
      </w:r>
      <w:r w:rsidRPr="00EA26B3">
        <w:t xml:space="preserve"> server may be either a SIP REGISTER or SIP PUBLISH message.</w:t>
      </w:r>
    </w:p>
    <w:p w14:paraId="1FAFFEC5" w14:textId="77777777" w:rsidR="00DD156E" w:rsidRPr="00EA26B3" w:rsidRDefault="00DD156E" w:rsidP="00DD156E">
      <w:r w:rsidRPr="00EA26B3">
        <w:t>The UE can now perform configuration management authorization and download the user profile</w:t>
      </w:r>
      <w:r>
        <w:t xml:space="preserve"> for the service(s) (MCPTT, MCVideo, MCData)</w:t>
      </w:r>
      <w:r w:rsidRPr="00EA26B3">
        <w:t xml:space="preserve">. Following the flow described in subclause </w:t>
      </w:r>
      <w:r w:rsidRPr="00320C3D">
        <w:t>10.1.4.3 of 3GPP TS 23.280 [</w:t>
      </w:r>
      <w:r>
        <w:t>36</w:t>
      </w:r>
      <w:r w:rsidRPr="00320C3D">
        <w:t>]</w:t>
      </w:r>
      <w:r w:rsidRPr="00EA26B3">
        <w:t xml:space="preserve"> "</w:t>
      </w:r>
      <w:r w:rsidRPr="00320C3D">
        <w:rPr>
          <w:lang w:val="nl-NL"/>
        </w:rPr>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rsidDel="00320C3D">
        <w:t xml:space="preserve"> </w:t>
      </w:r>
      <w:r w:rsidRPr="00EA26B3">
        <w:t xml:space="preserve">", the Configuration Management (CM) client in the UE sends an access token in the user profile query to the Configuration Management server over HTTP. The CM server receives the request and validates the access token, and if valid, the CM server uses the </w:t>
      </w:r>
      <w:r>
        <w:t>identity from the access token (</w:t>
      </w:r>
      <w:r w:rsidRPr="00EA26B3">
        <w:t>MCPTT ID</w:t>
      </w:r>
      <w:r>
        <w:t>, MCVideo ID, MCData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MCVideo, MCData).</w:t>
      </w:r>
    </w:p>
    <w:p w14:paraId="3DCD8423"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MCVideo, MCData).</w:t>
      </w:r>
    </w:p>
    <w:p w14:paraId="105311E1" w14:textId="77777777" w:rsidR="00DD156E" w:rsidRPr="00EA26B3" w:rsidRDefault="00DD156E" w:rsidP="00DD156E"/>
    <w:p w14:paraId="5DE18C13" w14:textId="77777777" w:rsidR="00DD156E" w:rsidRDefault="00DD156E" w:rsidP="00DD156E">
      <w:pPr>
        <w:pStyle w:val="TH"/>
        <w:rPr>
          <w:lang w:val="en-US"/>
        </w:rPr>
      </w:pPr>
    </w:p>
    <w:p w14:paraId="30C79C9B" w14:textId="77777777" w:rsidR="00DD156E" w:rsidRDefault="00DD156E" w:rsidP="00DD156E">
      <w:pPr>
        <w:pStyle w:val="TH"/>
        <w:rPr>
          <w:lang w:val="en-US"/>
        </w:rPr>
      </w:pPr>
    </w:p>
    <w:p w14:paraId="74CFA8C4" w14:textId="77777777" w:rsidR="00DD156E" w:rsidRPr="00665EE5" w:rsidRDefault="00DD156E" w:rsidP="00DD156E">
      <w:pPr>
        <w:pStyle w:val="TH"/>
        <w:rPr>
          <w:lang w:val="en-US"/>
        </w:rPr>
      </w:pPr>
      <w:r w:rsidRPr="00EA26B3">
        <w:object w:dxaOrig="10357" w:dyaOrig="7428" w14:anchorId="506E4566">
          <v:shape id="_x0000_i1039" type="#_x0000_t75" style="width:353.5pt;height:254pt" o:ole="">
            <v:imagedata r:id="rId39" o:title=""/>
          </v:shape>
          <o:OLEObject Type="Embed" ProgID="Visio.Drawing.15" ShapeID="_x0000_i1039" DrawAspect="Content" ObjectID="_1829305239" r:id="rId40"/>
        </w:object>
      </w:r>
    </w:p>
    <w:p w14:paraId="5D8A6BD3"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22576AFA"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0EAFACD3" w14:textId="77777777" w:rsidR="00DD156E" w:rsidRPr="00EA26B3" w:rsidRDefault="00DD156E" w:rsidP="00DD156E">
      <w:pPr>
        <w:pStyle w:val="EX"/>
      </w:pPr>
      <w:r w:rsidRPr="00EA26B3">
        <w:t>Step C-1:</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r>
        <w:rPr>
          <w:lang w:val="en-US"/>
        </w:rPr>
        <w:t xml:space="preserve"> (with the possible exception of the KMS client to KMS server interface)</w:t>
      </w:r>
      <w:r w:rsidRPr="00EA26B3">
        <w:t>.</w:t>
      </w:r>
    </w:p>
    <w:p w14:paraId="0485D061" w14:textId="77777777" w:rsidR="00DD156E" w:rsidRPr="00EA26B3" w:rsidRDefault="00DD156E" w:rsidP="00DD156E">
      <w:pPr>
        <w:pStyle w:val="EX"/>
      </w:pPr>
      <w:r w:rsidRPr="00EA26B3">
        <w:t>Step C-2:</w:t>
      </w:r>
      <w:r w:rsidRPr="00EA26B3">
        <w:tab/>
        <w:t xml:space="preserve">The KMS client in the 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This step may be repeated to authorise the user with additional KM services (MCPTT, MCVideo, MCData) as necessary.</w:t>
      </w:r>
    </w:p>
    <w:p w14:paraId="1C97D5C8" w14:textId="77777777" w:rsidR="00DD156E" w:rsidRPr="00EE1585" w:rsidRDefault="00DD156E" w:rsidP="00DD156E">
      <w:pPr>
        <w:pStyle w:val="EX"/>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authorise the user with additional MCX services (MCPTT, MCVideo, MCData) as necessary.</w:t>
      </w:r>
    </w:p>
    <w:p w14:paraId="07F12A82" w14:textId="77777777" w:rsidR="00DD156E" w:rsidRPr="00EA26B3" w:rsidRDefault="00DD156E" w:rsidP="00DD156E">
      <w:pPr>
        <w:pStyle w:val="EX"/>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This step may be repeated as necessary to obtain the user profile for additional services (MCPTT, MCVideo, or MCData).</w:t>
      </w:r>
    </w:p>
    <w:p w14:paraId="49F87054" w14:textId="77777777" w:rsidR="00DD156E" w:rsidRDefault="00DD156E" w:rsidP="00DD156E">
      <w:pPr>
        <w:pStyle w:val="EX"/>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authorise the user for additional group services (MCPTT, MCVideo, MCData) as necessary.</w:t>
      </w:r>
    </w:p>
    <w:p w14:paraId="5AFA1BB5" w14:textId="77777777" w:rsidR="00127D8B" w:rsidRPr="00EA26B3" w:rsidRDefault="00127D8B" w:rsidP="00127D8B">
      <w:pPr>
        <w:pStyle w:val="Heading4"/>
      </w:pPr>
      <w:bookmarkStart w:id="39" w:name="_Toc3884777"/>
      <w:r>
        <w:t>5.1.3</w:t>
      </w:r>
      <w:r w:rsidRPr="00EA26B3">
        <w:t>.2</w:t>
      </w:r>
      <w:r w:rsidRPr="00EA26B3">
        <w:tab/>
        <w:t>MC</w:t>
      </w:r>
      <w:r>
        <w:t>X</w:t>
      </w:r>
      <w:r w:rsidRPr="00EA26B3">
        <w:t xml:space="preserve"> user service authorization with MC</w:t>
      </w:r>
      <w:r>
        <w:t>X</w:t>
      </w:r>
      <w:r w:rsidRPr="00EA26B3">
        <w:t xml:space="preserve"> Server</w:t>
      </w:r>
      <w:bookmarkEnd w:id="39"/>
    </w:p>
    <w:p w14:paraId="4805DCC0" w14:textId="77777777" w:rsidR="00127D8B" w:rsidRPr="00EA26B3" w:rsidRDefault="00127D8B" w:rsidP="00127D8B">
      <w:pPr>
        <w:pStyle w:val="Heading5"/>
      </w:pPr>
      <w:bookmarkStart w:id="40" w:name="_Toc3884778"/>
      <w:r>
        <w:t>5.1.3.2.1</w:t>
      </w:r>
      <w:r w:rsidRPr="00EA26B3">
        <w:tab/>
        <w:t>General</w:t>
      </w:r>
      <w:bookmarkEnd w:id="40"/>
    </w:p>
    <w:p w14:paraId="23F27E1B"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28DC88CF"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2F792D1D"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56C4890D"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MC service ID (MCPTT ID, MCVideo ID or MCData ID)</w:t>
      </w:r>
      <w:r w:rsidRPr="00EA26B3">
        <w:rPr>
          <w:lang w:eastAsia="en-GB"/>
        </w:rPr>
        <w:t xml:space="preserve"> if either have changed (e.g. IMPU is different due to SIP deregistration/SIP re-registration, or user logs out and another user logs onto the same UE).</w:t>
      </w:r>
    </w:p>
    <w:p w14:paraId="4CCA978E" w14:textId="77777777" w:rsidR="00127D8B" w:rsidRPr="00EA26B3" w:rsidRDefault="00127D8B" w:rsidP="00127D8B">
      <w:pPr>
        <w:pStyle w:val="Heading5"/>
      </w:pPr>
      <w:bookmarkStart w:id="41" w:name="_Toc3884779"/>
      <w:r>
        <w:t>5.1.3.2.2</w:t>
      </w:r>
      <w:r w:rsidRPr="00EA26B3">
        <w:tab/>
        <w:t>Using SIP REGISTER</w:t>
      </w:r>
      <w:bookmarkEnd w:id="41"/>
    </w:p>
    <w:p w14:paraId="132508A4"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0EC93E31" w14:textId="77777777" w:rsidR="00127D8B" w:rsidRPr="00ED26F8" w:rsidRDefault="00127D8B" w:rsidP="00127D8B">
      <w:pPr>
        <w:pStyle w:val="TH"/>
        <w:rPr>
          <w:lang w:val="en-US"/>
        </w:rPr>
      </w:pPr>
    </w:p>
    <w:p w14:paraId="5963A3A2" w14:textId="77777777" w:rsidR="00127D8B" w:rsidRPr="009B23DA" w:rsidRDefault="00127D8B" w:rsidP="00127D8B">
      <w:pPr>
        <w:pStyle w:val="TH"/>
        <w:rPr>
          <w:lang w:val="en-US" w:eastAsia="en-GB"/>
        </w:rPr>
      </w:pPr>
      <w:r w:rsidRPr="00EA26B3">
        <w:object w:dxaOrig="16249" w:dyaOrig="10920" w14:anchorId="31692B6E">
          <v:shape id="_x0000_i1040" type="#_x0000_t75" style="width:471pt;height:309pt" o:ole="">
            <v:imagedata r:id="rId41" o:title="" croptop="2346f" cropbottom="2090f" cropright="3064f"/>
          </v:shape>
          <o:OLEObject Type="Embed" ProgID="Visio.Drawing.11" ShapeID="_x0000_i1040" DrawAspect="Content" ObjectID="_1829305240" r:id="rId42"/>
        </w:object>
      </w:r>
    </w:p>
    <w:p w14:paraId="5E8962C7"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579F5FD5"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182C4BAB"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MCVideo ID or MCData ID)</w:t>
      </w:r>
      <w:r w:rsidRPr="00EA26B3">
        <w:t xml:space="preserve"> if the access token is valid, and responds to the 3</w:t>
      </w:r>
      <w:r w:rsidRPr="00EA26B3">
        <w:rPr>
          <w:vertAlign w:val="superscript"/>
        </w:rPr>
        <w:t>rd</w:t>
      </w:r>
      <w:r w:rsidRPr="00EA26B3">
        <w:t xml:space="preserve"> party registration message.</w:t>
      </w:r>
    </w:p>
    <w:p w14:paraId="765F9810" w14:textId="77777777" w:rsidR="00127D8B" w:rsidRPr="00EA26B3" w:rsidRDefault="00127D8B" w:rsidP="00127D8B">
      <w:pPr>
        <w:pStyle w:val="Heading5"/>
      </w:pPr>
      <w:bookmarkStart w:id="42" w:name="_Toc3884780"/>
      <w:r>
        <w:t>5.1.3.2.3</w:t>
      </w:r>
      <w:r w:rsidRPr="00EA26B3">
        <w:tab/>
        <w:t>Using SIP PUBLISH</w:t>
      </w:r>
      <w:bookmarkEnd w:id="42"/>
    </w:p>
    <w:p w14:paraId="4C599FD0"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2554CE19" w14:textId="77777777" w:rsidR="00127D8B" w:rsidRPr="00ED26F8" w:rsidRDefault="00127D8B" w:rsidP="00127D8B">
      <w:pPr>
        <w:pStyle w:val="TH"/>
        <w:rPr>
          <w:lang w:val="en-US"/>
        </w:rPr>
      </w:pPr>
    </w:p>
    <w:p w14:paraId="41735F43" w14:textId="77777777" w:rsidR="00127D8B" w:rsidRPr="009B23DA" w:rsidRDefault="00127D8B" w:rsidP="00127D8B">
      <w:pPr>
        <w:pStyle w:val="TH"/>
        <w:rPr>
          <w:lang w:val="en-US"/>
        </w:rPr>
      </w:pPr>
      <w:r w:rsidRPr="00EA26B3">
        <w:object w:dxaOrig="16249" w:dyaOrig="5821" w14:anchorId="2AB3D87B">
          <v:shape id="_x0000_i1041" type="#_x0000_t75" style="width:461.5pt;height:141pt" o:ole="">
            <v:imagedata r:id="rId43" o:title="" croptop="4383f" cropbottom="9043f" cropright="4325f"/>
          </v:shape>
          <o:OLEObject Type="Embed" ProgID="Visio.Drawing.11" ShapeID="_x0000_i1041" DrawAspect="Content" ObjectID="_1829305241" r:id="rId44"/>
        </w:object>
      </w:r>
    </w:p>
    <w:p w14:paraId="021A6070"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48F26D06"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174D4BD6"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MCVideo ID or MCData ID)</w:t>
      </w:r>
      <w:r w:rsidRPr="00EA26B3">
        <w:t xml:space="preserve"> if the access token is valid, and responds to the SIP PUBLISH message.</w:t>
      </w:r>
    </w:p>
    <w:p w14:paraId="0B631442" w14:textId="77777777" w:rsidR="00841B8C" w:rsidRPr="00EA26B3" w:rsidRDefault="00841B8C" w:rsidP="00841B8C">
      <w:pPr>
        <w:pStyle w:val="Heading3"/>
      </w:pPr>
      <w:bookmarkStart w:id="43" w:name="_Toc3884781"/>
      <w:r>
        <w:t>5.1.4</w:t>
      </w:r>
      <w:r w:rsidRPr="00EA26B3">
        <w:tab/>
      </w:r>
      <w:r>
        <w:t xml:space="preserve">Inter-domain </w:t>
      </w:r>
      <w:r w:rsidRPr="00EA26B3">
        <w:t>MC</w:t>
      </w:r>
      <w:r>
        <w:t>X</w:t>
      </w:r>
      <w:r w:rsidRPr="00EA26B3">
        <w:t xml:space="preserve"> </w:t>
      </w:r>
      <w:r>
        <w:t>u</w:t>
      </w:r>
      <w:r w:rsidRPr="00EA26B3">
        <w:t xml:space="preserve">ser </w:t>
      </w:r>
      <w:r>
        <w:t>service authorization</w:t>
      </w:r>
      <w:bookmarkEnd w:id="43"/>
    </w:p>
    <w:p w14:paraId="730CCE56" w14:textId="77777777" w:rsidR="00841B8C" w:rsidRPr="00720FE1" w:rsidRDefault="00841B8C" w:rsidP="00841B8C">
      <w:pPr>
        <w:pStyle w:val="Heading4"/>
      </w:pPr>
      <w:bookmarkStart w:id="44" w:name="_Toc3884782"/>
      <w:r>
        <w:t>5.1.4.1</w:t>
      </w:r>
      <w:r>
        <w:tab/>
      </w:r>
      <w:r w:rsidRPr="00720FE1">
        <w:t>General</w:t>
      </w:r>
      <w:bookmarkEnd w:id="44"/>
    </w:p>
    <w:p w14:paraId="4D54B972" w14:textId="77777777" w:rsidR="00841B8C" w:rsidRDefault="00841B8C" w:rsidP="00841B8C">
      <w:r w:rsidRPr="00720FE1">
        <w:t xml:space="preserve">When a MCX User requires service authorisation </w:t>
      </w:r>
      <w:r>
        <w:t>to a</w:t>
      </w:r>
      <w:r w:rsidRPr="00720FE1">
        <w:t xml:space="preserve"> service </w:t>
      </w:r>
      <w:r>
        <w:t>that is located in</w:t>
      </w:r>
      <w:r w:rsidRPr="00720FE1">
        <w:t xml:space="preserve"> a domain different from the primary domain of the user, coordination between the identity management services of the </w:t>
      </w:r>
      <w:r>
        <w:t>primary domain and the partner domain</w:t>
      </w:r>
      <w:r w:rsidRPr="00720FE1">
        <w:t xml:space="preserve"> is required.  For example, a MCX User from domain</w:t>
      </w:r>
      <w:r>
        <w:t xml:space="preserve"> A may be a member of a group that </w:t>
      </w:r>
      <w:r w:rsidRPr="00720FE1">
        <w:t>is home to domain</w:t>
      </w:r>
      <w:r>
        <w:t xml:space="preserve"> B</w:t>
      </w:r>
      <w:r w:rsidRPr="00720FE1">
        <w:t>.</w:t>
      </w:r>
    </w:p>
    <w:p w14:paraId="465B1C29" w14:textId="77777777" w:rsidR="00841B8C" w:rsidRPr="00720FE1" w:rsidRDefault="00841B8C" w:rsidP="00841B8C">
      <w:r>
        <w:t>This sub-clause describes the method for authorizing a user that is home to domain A with a group service that is located in domain B.</w:t>
      </w:r>
    </w:p>
    <w:p w14:paraId="30543141" w14:textId="77777777" w:rsidR="00841B8C" w:rsidRPr="00720FE1" w:rsidRDefault="00841B8C" w:rsidP="00841B8C">
      <w:pPr>
        <w:pStyle w:val="Heading4"/>
      </w:pPr>
      <w:bookmarkStart w:id="45" w:name="_Toc3884783"/>
      <w:r>
        <w:t>5.1.4.2</w:t>
      </w:r>
      <w:r>
        <w:tab/>
      </w:r>
      <w:r w:rsidRPr="00720FE1">
        <w:t>Inter-domain identity management functional model</w:t>
      </w:r>
      <w:bookmarkEnd w:id="45"/>
    </w:p>
    <w:p w14:paraId="28F254B8" w14:textId="77777777" w:rsidR="00841B8C" w:rsidRPr="00720FE1" w:rsidRDefault="00841B8C" w:rsidP="00841B8C">
      <w:r w:rsidRPr="00720FE1">
        <w:t xml:space="preserve">The inter-domain identity management functional model is shown in Figure </w:t>
      </w:r>
      <w:r>
        <w:t>5.1.4</w:t>
      </w:r>
      <w:r w:rsidRPr="00720FE1">
        <w:t>.2-1.</w:t>
      </w:r>
    </w:p>
    <w:p w14:paraId="73A8E2F8" w14:textId="77777777" w:rsidR="00841B8C" w:rsidRPr="00720FE1" w:rsidRDefault="00841B8C" w:rsidP="00841B8C">
      <w:pPr>
        <w:jc w:val="center"/>
      </w:pPr>
      <w:r w:rsidRPr="00720FE1">
        <w:object w:dxaOrig="10812" w:dyaOrig="7056" w14:anchorId="50849F07">
          <v:shape id="_x0000_i1042" type="#_x0000_t75" style="width:295pt;height:192.5pt" o:ole="">
            <v:imagedata r:id="rId45" o:title=""/>
          </v:shape>
          <o:OLEObject Type="Embed" ProgID="Visio.Drawing.15" ShapeID="_x0000_i1042" DrawAspect="Content" ObjectID="_1829305242" r:id="rId46"/>
        </w:object>
      </w:r>
    </w:p>
    <w:p w14:paraId="311832EA" w14:textId="77777777" w:rsidR="00841B8C" w:rsidRPr="00720FE1" w:rsidRDefault="00841B8C" w:rsidP="00841B8C">
      <w:pPr>
        <w:pStyle w:val="TF"/>
      </w:pPr>
      <w:r w:rsidRPr="00720FE1">
        <w:t xml:space="preserve">Figure </w:t>
      </w:r>
      <w:r>
        <w:rPr>
          <w:lang w:val="en-US"/>
        </w:rPr>
        <w:t>5.1.4</w:t>
      </w:r>
      <w:r w:rsidRPr="00720FE1">
        <w:t>.2-1: Functional Model for Inter-Domain MC Identity Management</w:t>
      </w:r>
    </w:p>
    <w:p w14:paraId="0866075D" w14:textId="77777777" w:rsidR="00841B8C" w:rsidRPr="00720FE1" w:rsidRDefault="00841B8C" w:rsidP="00841B8C">
      <w:r w:rsidRPr="00720FE1">
        <w:t xml:space="preserve">In figure </w:t>
      </w:r>
      <w:r>
        <w:t>5.1.4</w:t>
      </w:r>
      <w:r w:rsidRPr="00720FE1">
        <w:t xml:space="preserve">.2-1, the IdMS located in the primary domain (MCX Domain A) is the home identity management server for the user.  The partner IdMS is located in a second domain (MCX Domain B) and is home to the </w:t>
      </w:r>
      <w:r>
        <w:t>service</w:t>
      </w:r>
      <w:r w:rsidRPr="00720FE1">
        <w:t xml:space="preserve"> where the primary user requires </w:t>
      </w:r>
      <w:r>
        <w:t>group authorization</w:t>
      </w:r>
      <w:r w:rsidRPr="00720FE1">
        <w:t>.</w:t>
      </w:r>
    </w:p>
    <w:p w14:paraId="4D3531C8" w14:textId="77777777" w:rsidR="00841B8C" w:rsidRDefault="00841B8C" w:rsidP="00841B8C">
      <w:r w:rsidRPr="00720FE1">
        <w:t>The CSC-1 reference point between the UE IdM client and the partner IdM server endpoints shall be a direct connection and shall be protected with HTTPS (TLS).</w:t>
      </w:r>
    </w:p>
    <w:p w14:paraId="0CC3ABF0" w14:textId="77777777" w:rsidR="00841B8C" w:rsidRPr="00720FE1" w:rsidRDefault="00841B8C" w:rsidP="00841B8C">
      <w:r>
        <w:t>The primary IdMS certificate(s) used to validate the user credentials at the partner IdMS are provisioned into the partner IdMS using an out of band mechanism beyond the scope of this document.</w:t>
      </w:r>
    </w:p>
    <w:p w14:paraId="49A7C757" w14:textId="77777777" w:rsidR="00841B8C" w:rsidRPr="00720FE1" w:rsidRDefault="00841B8C" w:rsidP="00841B8C">
      <w:r w:rsidRPr="00720FE1">
        <w:t xml:space="preserve">As defined in clause </w:t>
      </w:r>
      <w:r w:rsidRPr="005C1CF0">
        <w:t>5.1.2</w:t>
      </w:r>
      <w:r w:rsidRPr="00720FE1">
        <w:t xml:space="preserve"> an access token is required for user service authorisation.  The same principle applies for inter-domain user service authorisation</w:t>
      </w:r>
      <w:r>
        <w:t>,</w:t>
      </w:r>
      <w:r w:rsidRPr="00720FE1">
        <w:t xml:space="preserve"> </w:t>
      </w:r>
      <w:r>
        <w:t>in that the user must present a valid</w:t>
      </w:r>
      <w:r w:rsidRPr="00720FE1">
        <w:t xml:space="preserve"> access token issued from the partner IdMS in MCX Domain B for authorisation to </w:t>
      </w:r>
      <w:r>
        <w:t xml:space="preserve">any group </w:t>
      </w:r>
      <w:r w:rsidRPr="00720FE1">
        <w:t xml:space="preserve">services </w:t>
      </w:r>
      <w:r>
        <w:t xml:space="preserve">located </w:t>
      </w:r>
      <w:r w:rsidRPr="00720FE1">
        <w:t>in MCX Domain B.</w:t>
      </w:r>
    </w:p>
    <w:p w14:paraId="44973470" w14:textId="77777777" w:rsidR="00841B8C" w:rsidRDefault="00841B8C" w:rsidP="00841B8C">
      <w:r>
        <w:t>The MCX UE, after performing user service authorisation within the primary domain, may determine that the user is a member of a group service that is located in a partner domain (as indicated in the user profile).</w:t>
      </w:r>
    </w:p>
    <w:p w14:paraId="77C392BD" w14:textId="77777777" w:rsidR="00841B8C" w:rsidRDefault="00841B8C" w:rsidP="00841B8C">
      <w:r w:rsidRPr="00720FE1">
        <w:t xml:space="preserve">In order for the UE to obtain this </w:t>
      </w:r>
      <w:r>
        <w:t xml:space="preserve">MCX Domain B access token, the </w:t>
      </w:r>
      <w:r w:rsidRPr="00720FE1">
        <w:t>token exchange procedure with the primary IdM service</w:t>
      </w:r>
      <w:r>
        <w:t xml:space="preserve"> (MCX Domain A)</w:t>
      </w:r>
      <w:r w:rsidRPr="00720FE1">
        <w:t xml:space="preserve"> shall be used to obtain a </w:t>
      </w:r>
      <w:r>
        <w:t>security token t</w:t>
      </w:r>
      <w:r w:rsidRPr="00720FE1">
        <w:t xml:space="preserve">hat identifies the user to the partner IdM service.  This </w:t>
      </w:r>
      <w:r>
        <w:t>security token</w:t>
      </w:r>
      <w:r w:rsidRPr="00720FE1">
        <w:t xml:space="preserve"> shall be specific to the partner IdM service, signed by the primary IdM service per IETF RFC 7515 </w:t>
      </w:r>
      <w:r w:rsidR="0040632D">
        <w:t>[35]</w:t>
      </w:r>
      <w:r w:rsidRPr="00720FE1">
        <w:t>.  Upon validation</w:t>
      </w:r>
      <w:r>
        <w:t xml:space="preserve"> of the security token</w:t>
      </w:r>
      <w:r w:rsidRPr="00720FE1">
        <w:t xml:space="preserve">, the partner IdM service shall provide an access token to the UE specifically scoped for that user.  This access token shall provide the user with authorisation to the </w:t>
      </w:r>
      <w:r>
        <w:t xml:space="preserve">group </w:t>
      </w:r>
      <w:r w:rsidRPr="00720FE1">
        <w:t>service(s) in the partner domain</w:t>
      </w:r>
      <w:r>
        <w:t xml:space="preserve"> (MCX Domain B)</w:t>
      </w:r>
      <w:r w:rsidRPr="00720FE1">
        <w:t>.</w:t>
      </w:r>
    </w:p>
    <w:p w14:paraId="24E145A3" w14:textId="77777777" w:rsidR="00841B8C" w:rsidRDefault="00841B8C" w:rsidP="00841B8C">
      <w:r>
        <w:t>Figure 5.1.4.2-2 shows the token exchange and authentication procedure.</w:t>
      </w:r>
    </w:p>
    <w:p w14:paraId="7139441F" w14:textId="77777777" w:rsidR="00841B8C" w:rsidRDefault="00841B8C" w:rsidP="00841B8C"/>
    <w:p w14:paraId="3CF74529" w14:textId="77777777" w:rsidR="00841B8C" w:rsidRDefault="00433EDE" w:rsidP="00841B8C">
      <w:pPr>
        <w:jc w:val="center"/>
      </w:pPr>
      <w:r w:rsidRPr="00EA26B3">
        <w:object w:dxaOrig="6975" w:dyaOrig="4516" w14:anchorId="0AD5C02A">
          <v:shape id="_x0000_i1043" type="#_x0000_t75" style="width:349pt;height:226pt" o:ole="">
            <v:imagedata r:id="rId47" o:title=""/>
          </v:shape>
          <o:OLEObject Type="Embed" ProgID="Visio.Drawing.15" ShapeID="_x0000_i1043" DrawAspect="Content" ObjectID="_1829305243" r:id="rId48"/>
        </w:object>
      </w:r>
    </w:p>
    <w:p w14:paraId="7524FEF2" w14:textId="77777777" w:rsidR="00841B8C" w:rsidRPr="00720FE1" w:rsidRDefault="00841B8C" w:rsidP="00B43081">
      <w:pPr>
        <w:pStyle w:val="TF"/>
      </w:pPr>
      <w:r>
        <w:t>Figure 5.1.4.2-2:  Token exchange procedure</w:t>
      </w:r>
    </w:p>
    <w:p w14:paraId="27558DF1" w14:textId="77777777" w:rsidR="00841B8C" w:rsidRPr="00720FE1" w:rsidRDefault="00841B8C" w:rsidP="00841B8C">
      <w:r w:rsidRPr="00720FE1">
        <w:t xml:space="preserve">The token exchange profile for accessing the partner identity management service 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18330C21" w14:textId="77777777" w:rsidR="00841B8C" w:rsidRDefault="00841B8C" w:rsidP="00841B8C">
      <w:pPr>
        <w:pStyle w:val="NO"/>
      </w:pPr>
      <w:r w:rsidRPr="00720FE1">
        <w:t xml:space="preserve">NOTE: </w:t>
      </w:r>
      <w:r w:rsidR="00AF3DB7">
        <w:tab/>
      </w:r>
      <w:r w:rsidRPr="00720FE1">
        <w:t xml:space="preserve">A specific and independent </w:t>
      </w:r>
      <w:r>
        <w:t>security</w:t>
      </w:r>
      <w:r w:rsidRPr="00720FE1">
        <w:t xml:space="preserve"> token is required for each partner identity management domain.</w:t>
      </w:r>
    </w:p>
    <w:p w14:paraId="7964FC97" w14:textId="77777777" w:rsidR="00841B8C" w:rsidRDefault="00841B8C" w:rsidP="00771115">
      <w:r>
        <w:t>Once the UE obtains the access token specific to the partner group service(s), the UE shall follow the user service authorisation procedure defined in clause 5.1.3 to access the group services within the partner domain.</w:t>
      </w:r>
    </w:p>
    <w:p w14:paraId="323B2C4F" w14:textId="77777777" w:rsidR="00841B8C" w:rsidRDefault="00841B8C" w:rsidP="00771115">
      <w:r>
        <w:t>The token exchange procedure shall be repeated for each partner identity management domain where the UE requires access and authorisation to group service(s) within that partner domain.</w:t>
      </w:r>
    </w:p>
    <w:p w14:paraId="231FAB7E"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1102BD9E" w14:textId="77777777" w:rsidR="007B2668" w:rsidRDefault="00B75F63" w:rsidP="00B43081">
      <w:pPr>
        <w:pStyle w:val="Heading2"/>
      </w:pPr>
      <w:bookmarkStart w:id="46" w:name="_Toc3884784"/>
      <w:r>
        <w:t>5.2</w:t>
      </w:r>
      <w:r w:rsidR="007B2668">
        <w:tab/>
      </w:r>
      <w:r>
        <w:t>Key management</w:t>
      </w:r>
      <w:r w:rsidR="007B2668">
        <w:t xml:space="preserve"> </w:t>
      </w:r>
      <w:r w:rsidR="00DF6E54">
        <w:t>c</w:t>
      </w:r>
      <w:r w:rsidR="007B2668">
        <w:t xml:space="preserve">ommon </w:t>
      </w:r>
      <w:r w:rsidR="00DF6E54">
        <w:t>e</w:t>
      </w:r>
      <w:r w:rsidR="007B2668">
        <w:t>lements</w:t>
      </w:r>
      <w:bookmarkEnd w:id="46"/>
    </w:p>
    <w:p w14:paraId="31311CC2" w14:textId="77777777" w:rsidR="007B2668" w:rsidRDefault="00B75F63" w:rsidP="00B43081">
      <w:pPr>
        <w:pStyle w:val="Heading3"/>
      </w:pPr>
      <w:bookmarkStart w:id="47" w:name="_Toc3884785"/>
      <w:r>
        <w:t>5.2</w:t>
      </w:r>
      <w:r w:rsidR="007B2668" w:rsidRPr="000A6165">
        <w:t>.1</w:t>
      </w:r>
      <w:r w:rsidR="007B2668" w:rsidRPr="000A6165">
        <w:tab/>
        <w:t>Overview of key management</w:t>
      </w:r>
      <w:bookmarkEnd w:id="47"/>
    </w:p>
    <w:p w14:paraId="44290775"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750FEA31"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7E986012"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36AA7F90"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45EC75E1"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through offline provisioning</w:t>
      </w:r>
      <w:r w:rsidRPr="00FE77E0">
        <w:t>.</w:t>
      </w:r>
    </w:p>
    <w:p w14:paraId="1B7305EB" w14:textId="77777777" w:rsidR="007B2668" w:rsidRPr="00EA26B3" w:rsidRDefault="00AF3DB7" w:rsidP="007B2668">
      <w:pPr>
        <w:pStyle w:val="NO"/>
      </w:pPr>
      <w:r>
        <w:t>NOTE</w:t>
      </w:r>
      <w:r w:rsidR="007B2668" w:rsidRPr="00EA26B3">
        <w:t>:</w:t>
      </w:r>
      <w:r w:rsidR="007B2668" w:rsidRPr="00EA26B3">
        <w:tab/>
        <w:t>It is a deployment option whether the MC</w:t>
      </w:r>
      <w:r w:rsidR="00AB408E">
        <w:t>X</w:t>
      </w:r>
      <w:r w:rsidR="007B2668" w:rsidRPr="00EA26B3">
        <w:t xml:space="preserve"> Server is included in the end-to-end security context. Where the MC</w:t>
      </w:r>
      <w:r w:rsidR="00AB408E">
        <w:t>X</w:t>
      </w:r>
      <w:r w:rsidR="007B2668" w:rsidRPr="00EA26B3">
        <w:t xml:space="preserve"> Server is not included in the security context, it will be unable to mix content on behalf of the users.</w:t>
      </w:r>
    </w:p>
    <w:p w14:paraId="26B6BF4C"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4BD57F8E"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through offline provisioning</w:t>
      </w:r>
      <w:r w:rsidRPr="00FE77E0">
        <w:t>.</w:t>
      </w:r>
    </w:p>
    <w:p w14:paraId="588B4639" w14:textId="77777777" w:rsidR="007B2668" w:rsidRPr="00EA26B3" w:rsidRDefault="007B2668" w:rsidP="007B2668">
      <w:r>
        <w:t>The key provisioning procedures described in this specification use common security methodologies for key distribution.</w:t>
      </w:r>
    </w:p>
    <w:p w14:paraId="7211D82A" w14:textId="77777777" w:rsidR="007B2668" w:rsidRDefault="00B75F63" w:rsidP="00B43081">
      <w:pPr>
        <w:pStyle w:val="Heading3"/>
      </w:pPr>
      <w:bookmarkStart w:id="48" w:name="_Toc3884786"/>
      <w:r>
        <w:t>5.2</w:t>
      </w:r>
      <w:r w:rsidR="007B2668">
        <w:t>.2</w:t>
      </w:r>
      <w:r w:rsidR="007B2668">
        <w:tab/>
        <w:t>Common key distribution</w:t>
      </w:r>
      <w:bookmarkEnd w:id="48"/>
    </w:p>
    <w:p w14:paraId="319EACD5"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2F593EAC"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0DC6176B"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0533E6">
        <w:t>sip:</w:t>
      </w:r>
      <w:r w:rsidRPr="00EA26B3">
        <w:t xml:space="preserve">user.002@mcptt.example.org) and a time-related parameter (e.g. the current year and month). The terminating </w:t>
      </w:r>
      <w:r>
        <w:t>entity’s</w:t>
      </w:r>
      <w:r w:rsidRPr="00EA26B3">
        <w:t xml:space="preserve"> URI is added to the recipient field (IDRr) of the message.</w:t>
      </w:r>
    </w:p>
    <w:p w14:paraId="037D0990"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6EE49ACC"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0533E6">
        <w:t>sip:</w:t>
      </w:r>
      <w:hyperlink r:id="rId49" w:history="1"/>
      <w:r w:rsidR="000533E6" w:rsidRPr="000533E6">
        <w:rPr>
          <w:color w:val="0000FF"/>
          <w:u w:val="single"/>
        </w:rPr>
        <w:t xml:space="preserve"> </w:t>
      </w:r>
      <w:r w:rsidR="000533E6" w:rsidRPr="0099723F">
        <w:rPr>
          <w:color w:val="0000FF"/>
          <w:u w:val="single"/>
        </w:rPr>
        <w:t>user.001@mcptt.example.org</w:t>
      </w:r>
      <w:r w:rsidRPr="00EA26B3">
        <w:t>) and a time-related parameter (e.g. the current year</w:t>
      </w:r>
      <w:r>
        <w:t xml:space="preserve"> and month). The initiating entity</w:t>
      </w:r>
      <w:r w:rsidRPr="00EA26B3">
        <w:t>'s URI is added to the initiator field (IDRi) of the message.</w:t>
      </w:r>
    </w:p>
    <w:p w14:paraId="53137ADF" w14:textId="77777777" w:rsidR="007B2668" w:rsidRPr="00EA26B3" w:rsidRDefault="007B2668" w:rsidP="007B2668">
      <w:pPr>
        <w:pStyle w:val="NO"/>
      </w:pPr>
      <w:r>
        <w:t xml:space="preserve">NOTE: </w:t>
      </w:r>
      <w:r w:rsidR="00AF3DB7">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2D5D931B" w14:textId="77777777" w:rsidR="007B2668" w:rsidRPr="00EA26B3" w:rsidRDefault="007B2668" w:rsidP="007B2668">
      <w:r w:rsidRPr="00EA26B3">
        <w:t xml:space="preserve">The security processes are summarized in figure </w:t>
      </w:r>
      <w:r w:rsidR="00B75F63">
        <w:t>5.2</w:t>
      </w:r>
      <w:r>
        <w:t>.2</w:t>
      </w:r>
      <w:r w:rsidRPr="00EA26B3">
        <w:t>-1.</w:t>
      </w:r>
    </w:p>
    <w:p w14:paraId="79E14155" w14:textId="77777777" w:rsidR="007B2668" w:rsidRPr="00EA26B3" w:rsidRDefault="007B2668" w:rsidP="007B2668">
      <w:pPr>
        <w:pStyle w:val="TH"/>
      </w:pPr>
      <w:r>
        <w:object w:dxaOrig="14361" w:dyaOrig="7631" w14:anchorId="4539BEF5">
          <v:shape id="_x0000_i1044" type="#_x0000_t75" style="width:482pt;height:256pt" o:ole="">
            <v:imagedata r:id="rId50" o:title=""/>
          </v:shape>
          <o:OLEObject Type="Embed" ProgID="Visio.Drawing.15" ShapeID="_x0000_i1044" DrawAspect="Content" ObjectID="_1829305244" r:id="rId51"/>
        </w:object>
      </w:r>
    </w:p>
    <w:p w14:paraId="51944181"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3FA1D3CB"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3E46FC18" w14:textId="77777777" w:rsidR="007B2668" w:rsidRPr="00EA26B3" w:rsidRDefault="007B2668" w:rsidP="007B2668">
      <w:r w:rsidRPr="00EA26B3">
        <w:t xml:space="preserve">At the </w:t>
      </w:r>
      <w:r>
        <w:t>receiving</w:t>
      </w:r>
      <w:r w:rsidRPr="00EA26B3">
        <w:t xml:space="preserve"> MC</w:t>
      </w:r>
      <w:r>
        <w:t>X entity</w:t>
      </w:r>
      <w:r w:rsidRPr="00EA26B3">
        <w:t>, the initiatin</w:t>
      </w:r>
      <w:r>
        <w:t>g entity</w:t>
      </w:r>
      <w:r w:rsidRPr="00EA26B3">
        <w:t xml:space="preserve">'s URI is extracted from the initiator field (IDRi) of the message. This is converted to a UID and used to check the signature on the MIKEY-SAKKE I_MESSAGE. If valid, the UE extracts and decrypts the encapsulated </w:t>
      </w:r>
      <w:r>
        <w:t>key, K,</w:t>
      </w:r>
      <w:r w:rsidRPr="00EA26B3">
        <w:t xml:space="preserve"> </w:t>
      </w:r>
      <w:r>
        <w:t>using the (KMS-provisioned) entity</w:t>
      </w:r>
      <w:r w:rsidRPr="00EA26B3">
        <w:t xml:space="preserve">'s UID key. The </w:t>
      </w:r>
      <w:r>
        <w:t xml:space="preserve">MCX entity also extracts the </w:t>
      </w:r>
      <w:r w:rsidRPr="00EA26B3">
        <w:t xml:space="preserve">K-ID. This process is shown in figure </w:t>
      </w:r>
      <w:r w:rsidR="00B75F63">
        <w:t>5.2</w:t>
      </w:r>
      <w:r>
        <w:t>.2</w:t>
      </w:r>
      <w:r w:rsidRPr="00EA26B3">
        <w:t>-2.</w:t>
      </w:r>
    </w:p>
    <w:p w14:paraId="44420D65" w14:textId="77777777" w:rsidR="007B2668" w:rsidRPr="00EA26B3" w:rsidRDefault="007B2668" w:rsidP="007B2668">
      <w:pPr>
        <w:pStyle w:val="TH"/>
      </w:pPr>
      <w:r>
        <w:object w:dxaOrig="13651" w:dyaOrig="6001" w14:anchorId="535FA394">
          <v:shape id="_x0000_i1045" type="#_x0000_t75" style="width:482pt;height:212pt" o:ole="">
            <v:imagedata r:id="rId52" o:title=""/>
          </v:shape>
          <o:OLEObject Type="Embed" ProgID="Visio.Drawing.15" ShapeID="_x0000_i1045" DrawAspect="Content" ObjectID="_1829305245" r:id="rId53"/>
        </w:object>
      </w:r>
    </w:p>
    <w:p w14:paraId="3508AC04"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28BBE481"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4B39F48A" w14:textId="77777777" w:rsidR="007B2668" w:rsidRPr="00986626" w:rsidRDefault="00B75F63" w:rsidP="00B43081">
      <w:pPr>
        <w:pStyle w:val="Heading3"/>
      </w:pPr>
      <w:bookmarkStart w:id="49" w:name="_Toc3884787"/>
      <w:r>
        <w:t>5.2</w:t>
      </w:r>
      <w:r w:rsidR="007B2668">
        <w:t>.3</w:t>
      </w:r>
      <w:r w:rsidR="007B2668">
        <w:tab/>
        <w:t>Key distribution with end-point diversity</w:t>
      </w:r>
      <w:bookmarkEnd w:id="49"/>
    </w:p>
    <w:p w14:paraId="09673D82"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58AF62DE"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5B70B2CB"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0D87EEEA"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32E54054"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xor'd with the </w:t>
      </w:r>
      <w:r>
        <w:t xml:space="preserve">28 </w:t>
      </w:r>
      <w:r w:rsidRPr="00EA26B3">
        <w:t>least-signi</w:t>
      </w:r>
      <w:r>
        <w:t>ficant bits of the K-ID to create the 32</w:t>
      </w:r>
      <w:r>
        <w:noBreakHyphen/>
        <w:t xml:space="preserve">bit </w:t>
      </w:r>
      <w:r w:rsidRPr="00EA26B3">
        <w:t xml:space="preserve">UK-ID. </w:t>
      </w:r>
    </w:p>
    <w:p w14:paraId="1FE1AEA2"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2FF547B5"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6FCCAFD6" w14:textId="77777777" w:rsidR="007B2668" w:rsidRPr="00EA26B3" w:rsidRDefault="007B2668" w:rsidP="007B2668">
      <w:pPr>
        <w:pStyle w:val="TH"/>
      </w:pPr>
      <w:r>
        <w:object w:dxaOrig="11950" w:dyaOrig="4690" w14:anchorId="17135828">
          <v:shape id="_x0000_i1046" type="#_x0000_t75" style="width:481.5pt;height:189pt" o:ole="">
            <v:imagedata r:id="rId54" o:title=""/>
          </v:shape>
          <o:OLEObject Type="Embed" ProgID="Visio.Drawing.15" ShapeID="_x0000_i1046" DrawAspect="Content" ObjectID="_1829305246" r:id="rId55"/>
        </w:object>
      </w:r>
    </w:p>
    <w:p w14:paraId="1A8290B7"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1DF68C95"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167BEA47" w14:textId="77777777" w:rsidR="007B2668" w:rsidRPr="00EA26B3" w:rsidRDefault="002E257C" w:rsidP="002E257C">
      <w:pPr>
        <w:pStyle w:val="TH"/>
      </w:pPr>
      <w:r>
        <w:object w:dxaOrig="13560" w:dyaOrig="7620" w14:anchorId="5C29C5E1">
          <v:shape id="_x0000_i1047" type="#_x0000_t75" style="width:481.5pt;height:270.5pt" o:ole="">
            <v:imagedata r:id="rId56" o:title=""/>
          </v:shape>
          <o:OLEObject Type="Embed" ProgID="Visio.Drawing.15" ShapeID="_x0000_i1047" DrawAspect="Content" ObjectID="_1829305247" r:id="rId57"/>
        </w:object>
      </w:r>
    </w:p>
    <w:p w14:paraId="2AD75779"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224380D8"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12B2A7AD"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xors the UK-ID and Salt together to obtain the </w:t>
      </w:r>
      <w:r w:rsidRPr="00EA26B3">
        <w:t xml:space="preserve">K-ID. </w:t>
      </w:r>
      <w:r>
        <w:t>The K-ID and UK-ID are stored</w:t>
      </w:r>
      <w:r w:rsidR="002E257C">
        <w:t>.</w:t>
      </w:r>
    </w:p>
    <w:p w14:paraId="6AD75D14" w14:textId="77777777" w:rsidR="007B2668" w:rsidRPr="00EA26B3" w:rsidRDefault="007B2668" w:rsidP="007B2668">
      <w:r w:rsidRPr="00EA26B3">
        <w:t xml:space="preserve">The extraction procedure is described in figure </w:t>
      </w:r>
      <w:r w:rsidR="00B75F63">
        <w:t>5.2</w:t>
      </w:r>
      <w:r>
        <w:t>.3-3</w:t>
      </w:r>
      <w:r w:rsidRPr="00EA26B3">
        <w:t>.</w:t>
      </w:r>
    </w:p>
    <w:p w14:paraId="631AC22C" w14:textId="77777777" w:rsidR="007B2668" w:rsidRPr="00EA26B3" w:rsidRDefault="007B2668" w:rsidP="007B2668">
      <w:pPr>
        <w:pStyle w:val="TH"/>
      </w:pPr>
      <w:r>
        <w:object w:dxaOrig="13651" w:dyaOrig="7981" w14:anchorId="4999304A">
          <v:shape id="_x0000_i1048" type="#_x0000_t75" style="width:482pt;height:281.5pt" o:ole="">
            <v:imagedata r:id="rId58" o:title=""/>
          </v:shape>
          <o:OLEObject Type="Embed" ProgID="Visio.Drawing.15" ShapeID="_x0000_i1048" DrawAspect="Content" ObjectID="_1829305248" r:id="rId59"/>
        </w:object>
      </w:r>
    </w:p>
    <w:p w14:paraId="14980035"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264CAC26" w14:textId="77777777" w:rsidR="007B2668" w:rsidRDefault="00B75F63" w:rsidP="00B43081">
      <w:pPr>
        <w:pStyle w:val="Heading3"/>
      </w:pPr>
      <w:bookmarkStart w:id="50" w:name="_Toc3884788"/>
      <w:r>
        <w:t>5.2</w:t>
      </w:r>
      <w:r w:rsidR="007B2668">
        <w:t>.4</w:t>
      </w:r>
      <w:r w:rsidR="007B2668">
        <w:tab/>
        <w:t>Key distribution with associated parameters</w:t>
      </w:r>
      <w:bookmarkEnd w:id="50"/>
    </w:p>
    <w:p w14:paraId="6674FECD"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315FE5E0"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47028F54" w14:textId="77777777" w:rsidR="007B2668" w:rsidRDefault="007B2668" w:rsidP="002E257C">
      <w:pPr>
        <w:pStyle w:val="TH"/>
      </w:pPr>
      <w:r>
        <w:object w:dxaOrig="14361" w:dyaOrig="7631" w14:anchorId="14DE61C6">
          <v:shape id="_x0000_i1049" type="#_x0000_t75" style="width:482pt;height:256pt" o:ole="">
            <v:imagedata r:id="rId60" o:title=""/>
          </v:shape>
          <o:OLEObject Type="Embed" ProgID="Visio.Drawing.15" ShapeID="_x0000_i1049" DrawAspect="Content" ObjectID="_1829305249" r:id="rId61"/>
        </w:object>
      </w:r>
    </w:p>
    <w:p w14:paraId="484151E5"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0CEFA9DE"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61545DCC"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7C9F4521" w14:textId="77777777" w:rsidR="007B2668" w:rsidRDefault="007B2668" w:rsidP="007B2668">
      <w:r>
        <w:t xml:space="preserve">The security mechanism is summarised in Figure </w:t>
      </w:r>
      <w:r w:rsidR="00B75F63">
        <w:t>5.2</w:t>
      </w:r>
      <w:r>
        <w:t>.4-2.</w:t>
      </w:r>
    </w:p>
    <w:p w14:paraId="052C0405" w14:textId="77777777" w:rsidR="007B2668" w:rsidRDefault="007B2668" w:rsidP="002E257C">
      <w:pPr>
        <w:pStyle w:val="TH"/>
      </w:pPr>
      <w:r>
        <w:object w:dxaOrig="13651" w:dyaOrig="6001" w14:anchorId="3259A912">
          <v:shape id="_x0000_i1050" type="#_x0000_t75" style="width:482pt;height:212pt" o:ole="">
            <v:imagedata r:id="rId62" o:title=""/>
          </v:shape>
          <o:OLEObject Type="Embed" ProgID="Visio.Drawing.15" ShapeID="_x0000_i1050" DrawAspect="Content" ObjectID="_1829305250" r:id="rId63"/>
        </w:object>
      </w:r>
    </w:p>
    <w:p w14:paraId="04A2DF34"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775987E2" w14:textId="77777777" w:rsidR="007B2668" w:rsidRPr="00986626" w:rsidRDefault="00B75F63" w:rsidP="00B43081">
      <w:pPr>
        <w:pStyle w:val="Heading3"/>
      </w:pPr>
      <w:bookmarkStart w:id="51" w:name="_Toc3884789"/>
      <w:r>
        <w:t>5.2</w:t>
      </w:r>
      <w:r w:rsidR="007B2668">
        <w:t>.5</w:t>
      </w:r>
      <w:r w:rsidR="007B2668">
        <w:tab/>
        <w:t>Key distribution with SAKKE-to-self payload</w:t>
      </w:r>
      <w:bookmarkEnd w:id="51"/>
    </w:p>
    <w:p w14:paraId="40BED992"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74AD823D" w14:textId="77777777" w:rsidR="007B2668" w:rsidRPr="00EA26B3" w:rsidRDefault="007B2668" w:rsidP="007B2668">
      <w:pPr>
        <w:pStyle w:val="NO"/>
      </w:pPr>
      <w:r>
        <w:t xml:space="preserve">NOTE: </w:t>
      </w:r>
      <w:r w:rsidR="00AF3DB7">
        <w:tab/>
      </w:r>
      <w:r>
        <w:t>Where the initiating entity is an MCX user logged into multiple devices, this extension is necessary to allow all devices to obtain the key, K and decrypt any subsequent communication.</w:t>
      </w:r>
    </w:p>
    <w:p w14:paraId="3F6A53F3"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0533E6">
        <w:t>sip:</w:t>
      </w:r>
      <w:r w:rsidRPr="00EA26B3">
        <w:t xml:space="preserve">user.002@mcptt.example.org) and a time-related parameter (e.g. the current year and month). </w:t>
      </w:r>
      <w:r>
        <w:t>The encapsulated key is added to a SAKKE-to-self payload within the MIKEY I_MESSAGE. No other payloads (e.g. IDRr) are affected.</w:t>
      </w:r>
    </w:p>
    <w:p w14:paraId="6D23596E" w14:textId="77777777" w:rsidR="007B2668" w:rsidRDefault="007B2668" w:rsidP="002E257C">
      <w:pPr>
        <w:pStyle w:val="TH"/>
      </w:pPr>
      <w:r>
        <w:object w:dxaOrig="14190" w:dyaOrig="8031" w14:anchorId="34B7DD99">
          <v:shape id="_x0000_i1051" type="#_x0000_t75" style="width:482pt;height:272.5pt" o:ole="">
            <v:imagedata r:id="rId64" o:title=""/>
          </v:shape>
          <o:OLEObject Type="Embed" ProgID="Visio.Drawing.15" ShapeID="_x0000_i1051" DrawAspect="Content" ObjectID="_1829305251" r:id="rId65"/>
        </w:object>
      </w:r>
    </w:p>
    <w:p w14:paraId="002ACE18"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05312F63" w14:textId="77777777" w:rsidR="007B2668" w:rsidRDefault="00B75F63" w:rsidP="00B43081">
      <w:pPr>
        <w:pStyle w:val="Heading3"/>
      </w:pPr>
      <w:bookmarkStart w:id="52" w:name="_Toc3884790"/>
      <w:r>
        <w:t>5.2</w:t>
      </w:r>
      <w:r w:rsidR="007B2668">
        <w:t>.6</w:t>
      </w:r>
      <w:r w:rsidR="007B2668">
        <w:tab/>
        <w:t>Key distribution with identity hiding</w:t>
      </w:r>
      <w:bookmarkEnd w:id="52"/>
    </w:p>
    <w:p w14:paraId="4AF39313"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7D5E2B42" w14:textId="77777777" w:rsidR="007B2668" w:rsidRDefault="007B2668" w:rsidP="002E257C">
      <w:pPr>
        <w:pStyle w:val="TH"/>
      </w:pPr>
      <w:r>
        <w:object w:dxaOrig="13651" w:dyaOrig="7631" w14:anchorId="0CBD0A0E">
          <v:shape id="_x0000_i1052" type="#_x0000_t75" style="width:482pt;height:269.5pt" o:ole="">
            <v:imagedata r:id="rId66" o:title=""/>
          </v:shape>
          <o:OLEObject Type="Embed" ProgID="Visio.Drawing.15" ShapeID="_x0000_i1052" DrawAspect="Content" ObjectID="_1829305252" r:id="rId67"/>
        </w:object>
      </w:r>
    </w:p>
    <w:p w14:paraId="20AE777E"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602AE1A2"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681EDAEB" w14:textId="77777777" w:rsidR="007B2668" w:rsidRDefault="007B2668" w:rsidP="002E257C">
      <w:pPr>
        <w:pStyle w:val="TH"/>
      </w:pPr>
      <w:r>
        <w:object w:dxaOrig="13730" w:dyaOrig="6570" w14:anchorId="4B377BE6">
          <v:shape id="_x0000_i1053" type="#_x0000_t75" style="width:482pt;height:230.5pt" o:ole="">
            <v:imagedata r:id="rId68" o:title=""/>
          </v:shape>
          <o:OLEObject Type="Embed" ProgID="Visio.Drawing.15" ShapeID="_x0000_i1053" DrawAspect="Content" ObjectID="_1829305253" r:id="rId69"/>
        </w:object>
      </w:r>
    </w:p>
    <w:p w14:paraId="02C145C3"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4B9DFBE4" w14:textId="77777777" w:rsidR="00FE1FC7" w:rsidRPr="00FE1FC7" w:rsidRDefault="00FE1FC7" w:rsidP="00B43081">
      <w:pPr>
        <w:pStyle w:val="Heading3"/>
      </w:pPr>
      <w:bookmarkStart w:id="53" w:name="_Toc3884791"/>
      <w:r>
        <w:t>5.2.</w:t>
      </w:r>
      <w:r w:rsidR="00B75F63">
        <w:t>7</w:t>
      </w:r>
      <w:r>
        <w:t xml:space="preserve"> </w:t>
      </w:r>
      <w:r>
        <w:tab/>
        <w:t>Key distribution across m</w:t>
      </w:r>
      <w:r w:rsidRPr="00047AF9">
        <w:t>ultiple</w:t>
      </w:r>
      <w:r>
        <w:t xml:space="preserve"> security domains</w:t>
      </w:r>
      <w:bookmarkEnd w:id="53"/>
    </w:p>
    <w:p w14:paraId="06D54090" w14:textId="77777777" w:rsidR="00FE1FC7" w:rsidRDefault="00B75F63" w:rsidP="00B43081">
      <w:pPr>
        <w:pStyle w:val="Heading4"/>
      </w:pPr>
      <w:bookmarkStart w:id="54" w:name="_Toc3884792"/>
      <w:r>
        <w:t>5.2</w:t>
      </w:r>
      <w:r w:rsidR="00FE1FC7">
        <w:t xml:space="preserve">.7.1 </w:t>
      </w:r>
      <w:r w:rsidR="00FE1FC7">
        <w:tab/>
        <w:t>General</w:t>
      </w:r>
      <w:bookmarkEnd w:id="54"/>
    </w:p>
    <w:p w14:paraId="3E1A798D" w14:textId="77777777" w:rsidR="00FE1FC7" w:rsidRDefault="00B75F63" w:rsidP="00B43081">
      <w:pPr>
        <w:pStyle w:val="Heading4"/>
      </w:pPr>
      <w:bookmarkStart w:id="55" w:name="_Toc3884793"/>
      <w:r>
        <w:t>5.2</w:t>
      </w:r>
      <w:r w:rsidR="00FE1FC7">
        <w:t xml:space="preserve">.7.2 </w:t>
      </w:r>
      <w:r w:rsidR="00FE1FC7">
        <w:tab/>
        <w:t>Identification of External Security Domains</w:t>
      </w:r>
      <w:bookmarkEnd w:id="55"/>
    </w:p>
    <w:p w14:paraId="18B5FAA1" w14:textId="77777777" w:rsidR="00FE1FC7" w:rsidRPr="00F06EC6" w:rsidRDefault="00FE1FC7" w:rsidP="00FE1FC7">
      <w:r>
        <w:t xml:space="preserve">To support multiple security domains, </w:t>
      </w:r>
      <w:r w:rsidRPr="00F06EC6">
        <w:t>the security domain used by each user is recorded alongside the user’s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'KMSUri'. Specifically, the following describes the situations where security domain information is needed:</w:t>
      </w:r>
    </w:p>
    <w:p w14:paraId="185CB541" w14:textId="77777777" w:rsidR="00FE1FC7" w:rsidRDefault="00FE1FC7" w:rsidP="00FE1FC7">
      <w:pPr>
        <w:pStyle w:val="B1"/>
      </w:pPr>
      <w:r>
        <w:t>1)</w:t>
      </w:r>
      <w:r w:rsidRPr="00F06EC6">
        <w:tab/>
        <w:t>The MCX Server(s) requires knowledge of the security domain (KMSUri) of users connected to the server.</w:t>
      </w:r>
      <w:r>
        <w:t xml:space="preserve"> </w:t>
      </w:r>
    </w:p>
    <w:p w14:paraId="37A22C05" w14:textId="77777777" w:rsidR="00FE1FC7" w:rsidRPr="00F06EC6" w:rsidRDefault="00FE1FC7" w:rsidP="00FE1FC7">
      <w:pPr>
        <w:pStyle w:val="B1"/>
      </w:pPr>
      <w:r>
        <w:t>2.1)</w:t>
      </w:r>
      <w:r w:rsidRPr="00F06EC6">
        <w:tab/>
        <w:t>On initiating a MCPTT private call, the initiating UE requires knowledge of the security domain (KMSUri) of the receiving user.</w:t>
      </w:r>
    </w:p>
    <w:p w14:paraId="637F9880" w14:textId="77777777" w:rsidR="00FE1FC7" w:rsidRPr="00F06EC6" w:rsidRDefault="00FE1FC7" w:rsidP="00FE1FC7">
      <w:pPr>
        <w:pStyle w:val="B1"/>
      </w:pPr>
      <w:r>
        <w:t>2.2)</w:t>
      </w:r>
      <w:r w:rsidRPr="00F06EC6">
        <w:tab/>
        <w:t>On receiving a MCPTT private call, the receiving UE requires knowledge of the security domain (KMSUri) of the initiating user.</w:t>
      </w:r>
    </w:p>
    <w:p w14:paraId="310A5ACA" w14:textId="77777777" w:rsidR="00FE1FC7" w:rsidRPr="00F06EC6" w:rsidRDefault="00FE1FC7" w:rsidP="00FE1FC7">
      <w:pPr>
        <w:pStyle w:val="B1"/>
      </w:pPr>
      <w:r>
        <w:t>3.1)</w:t>
      </w:r>
      <w:r w:rsidRPr="00F06EC6">
        <w:tab/>
        <w:t>On initiating a MCVideo private call, the initiating UE requires knowledge of the security domain (KMSUri) of the receiving user.</w:t>
      </w:r>
    </w:p>
    <w:p w14:paraId="7549CD9F" w14:textId="77777777" w:rsidR="00FE1FC7" w:rsidRPr="00F06EC6" w:rsidRDefault="00FE1FC7" w:rsidP="00FE1FC7">
      <w:pPr>
        <w:pStyle w:val="B1"/>
      </w:pPr>
      <w:r>
        <w:t>3.2)</w:t>
      </w:r>
      <w:r w:rsidRPr="00F06EC6">
        <w:tab/>
        <w:t>On receiving a MCVideo private call, the receiving UE requires knowledge of the security domain (KMSUri) of the initiating user.</w:t>
      </w:r>
    </w:p>
    <w:p w14:paraId="2B624F97" w14:textId="77777777" w:rsidR="00FE1FC7" w:rsidRPr="00F06EC6" w:rsidRDefault="00FE1FC7" w:rsidP="00FE1FC7">
      <w:pPr>
        <w:pStyle w:val="B1"/>
      </w:pPr>
      <w:r>
        <w:t>4.1)</w:t>
      </w:r>
      <w:r w:rsidRPr="00F06EC6">
        <w:tab/>
        <w:t>On initiating a MCData one-to-one SDS or file transfer, the initiating UE requires knowledge of the security domain (KMSUri) of the receiving user.</w:t>
      </w:r>
    </w:p>
    <w:p w14:paraId="75940D06" w14:textId="77777777" w:rsidR="00FE1FC7" w:rsidRPr="00F06EC6" w:rsidRDefault="00FE1FC7" w:rsidP="00FE1FC7">
      <w:pPr>
        <w:pStyle w:val="B1"/>
      </w:pPr>
      <w:r>
        <w:t>4.2)</w:t>
      </w:r>
      <w:r w:rsidRPr="00F06EC6">
        <w:tab/>
        <w:t>On receiving a MCData one-to-one SDS or file transfer, the receiving UE requires knowledge of the security domain (KMSUri) of the initiating user.</w:t>
      </w:r>
    </w:p>
    <w:p w14:paraId="4BC48FB9" w14:textId="77777777" w:rsidR="00FE1FC7" w:rsidRPr="00F06EC6" w:rsidRDefault="00FE1FC7" w:rsidP="00FE1FC7">
      <w:pPr>
        <w:pStyle w:val="B1"/>
      </w:pPr>
      <w:r>
        <w:t>5)</w:t>
      </w:r>
      <w:r w:rsidRPr="00F06EC6">
        <w:tab/>
        <w:t>The Group Management Server requires knowledge of the security domain (KMSUri) of each member of the group.</w:t>
      </w:r>
    </w:p>
    <w:p w14:paraId="4ECA7F74" w14:textId="77777777" w:rsidR="00FE1FC7" w:rsidRPr="00F06EC6" w:rsidRDefault="00FE1FC7" w:rsidP="00FE1FC7">
      <w:pPr>
        <w:pStyle w:val="B1"/>
      </w:pPr>
      <w:r>
        <w:t>6)</w:t>
      </w:r>
      <w:r w:rsidRPr="00F06EC6">
        <w:tab/>
        <w:t>Group members require knowledge of the security domain (KMSUri) of the group management server.</w:t>
      </w:r>
    </w:p>
    <w:p w14:paraId="49885769" w14:textId="77777777" w:rsidR="00FE1FC7" w:rsidRPr="00D809FC" w:rsidRDefault="00FE1FC7" w:rsidP="00FE1FC7">
      <w:pPr>
        <w:pStyle w:val="B1"/>
      </w:pPr>
      <w:r>
        <w:t>7)</w:t>
      </w:r>
      <w:r w:rsidRPr="00F06EC6">
        <w:tab/>
        <w:t xml:space="preserve">MC users require knowledge of the security domain (KMSUri) of the MCX Server(s) to which they connect. </w:t>
      </w:r>
    </w:p>
    <w:p w14:paraId="0E8E41EC" w14:textId="77777777" w:rsidR="00FE1FC7" w:rsidRPr="00C068CF" w:rsidRDefault="00FE1FC7" w:rsidP="00FE1FC7">
      <w:pPr>
        <w:pStyle w:val="NO"/>
      </w:pPr>
      <w:r>
        <w:t>NOTE:</w:t>
      </w:r>
      <w:r>
        <w:tab/>
        <w:t>I</w:t>
      </w:r>
      <w:r w:rsidRPr="00F06EC6">
        <w:t>n most cases, the required security domain will be the Home security domain, meaning that the required KMSUri will be the user's Home KMSUri. It may be more space efficient to only keep a record where the KMSUri is not the Home KMSUri.</w:t>
      </w:r>
    </w:p>
    <w:p w14:paraId="0283A7FF" w14:textId="77777777" w:rsidR="00FE1FC7" w:rsidRDefault="00B75F63" w:rsidP="00B43081">
      <w:pPr>
        <w:pStyle w:val="Heading4"/>
      </w:pPr>
      <w:bookmarkStart w:id="56" w:name="_Toc3884794"/>
      <w:r>
        <w:t>5.2</w:t>
      </w:r>
      <w:r w:rsidR="00FE1FC7">
        <w:t xml:space="preserve">.7.3 </w:t>
      </w:r>
      <w:r w:rsidR="00FE1FC7">
        <w:tab/>
        <w:t>Using multiple security domains</w:t>
      </w:r>
      <w:bookmarkEnd w:id="56"/>
    </w:p>
    <w:p w14:paraId="0FD08A07" w14:textId="77777777" w:rsidR="00FE1FC7" w:rsidRDefault="00FE1FC7" w:rsidP="00FE1FC7">
      <w:r>
        <w:t xml:space="preserve">On encrypting to an entity within the MC System using an I_MESSAGE, the client shall lookup the KMSUri from the appropriate configuration data, then lookup the appropriate KMS Certificate with that KMSUri from the certificate cache downloaded from it’s home KMS. The security parameters within the KMS Certificate are used to perform encryption. The KMSUri is added to the I_MESSAGE within the </w:t>
      </w:r>
      <w:r w:rsidRPr="008E5BC1">
        <w:t>IDRkmsr</w:t>
      </w:r>
      <w:r>
        <w:t xml:space="preserve"> field.</w:t>
      </w:r>
    </w:p>
    <w:p w14:paraId="4E4BDE59" w14:textId="77777777" w:rsidR="00FE1FC7" w:rsidRDefault="00FE1FC7" w:rsidP="00FE1FC7">
      <w:r>
        <w:t>Equivalently, when verifying a received I_MESSAGE, the receiving client shall extract the KMSUri from the I_MESSAGE (if present) and check this matches the KMSUri from the appropriate configuration data. The client shall then lookup the appropriate KMS Certificate with that KMSUri from the certificate cache downloaded from it’s home KMS. The security parameters within the KMS Certificate are used to perform verification.</w:t>
      </w:r>
    </w:p>
    <w:p w14:paraId="4F9DE8D4" w14:textId="77777777" w:rsidR="00FE1FC7" w:rsidRPr="00EA26B3" w:rsidRDefault="00FE1FC7" w:rsidP="00B43081">
      <w:r>
        <w:t>Should a matching certificate not be found, the client may request the certificate based on the KmsUri from it’s home KMS using an appropriate KMSCertCache request.</w:t>
      </w:r>
    </w:p>
    <w:p w14:paraId="77F9E773" w14:textId="77777777" w:rsidR="00074FD3" w:rsidRDefault="00B75F63" w:rsidP="00B43081">
      <w:pPr>
        <w:pStyle w:val="Heading2"/>
      </w:pPr>
      <w:bookmarkStart w:id="57" w:name="_Toc3884795"/>
      <w:r>
        <w:t>5.3</w:t>
      </w:r>
      <w:r w:rsidR="00074FD3">
        <w:tab/>
        <w:t>User key management</w:t>
      </w:r>
      <w:bookmarkEnd w:id="57"/>
    </w:p>
    <w:p w14:paraId="49313032" w14:textId="77777777" w:rsidR="00074FD3" w:rsidRDefault="00B75F63" w:rsidP="00B43081">
      <w:pPr>
        <w:pStyle w:val="Heading3"/>
      </w:pPr>
      <w:bookmarkStart w:id="58" w:name="_Toc3884796"/>
      <w:r>
        <w:t>5.3</w:t>
      </w:r>
      <w:r w:rsidR="00074FD3">
        <w:t>.1</w:t>
      </w:r>
      <w:r w:rsidR="00074FD3">
        <w:tab/>
        <w:t>General</w:t>
      </w:r>
      <w:bookmarkEnd w:id="58"/>
    </w:p>
    <w:p w14:paraId="7F12CD18"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0F53173F" w14:textId="77777777" w:rsidR="00074FD3" w:rsidRDefault="00074FD3" w:rsidP="00074FD3">
      <w:pPr>
        <w:pStyle w:val="NO"/>
      </w:pPr>
      <w:r>
        <w:t>NOTE:</w:t>
      </w:r>
      <w:r>
        <w:tab/>
        <w:t>For clarity, an MC KMS provides different functionality to a MIKEY-TICKET KMS defined in 3GPP TS 33.328 [8].</w:t>
      </w:r>
    </w:p>
    <w:p w14:paraId="01AF7361" w14:textId="77777777" w:rsidR="00004796" w:rsidRDefault="00004796" w:rsidP="00004796">
      <w:pPr>
        <w:pStyle w:val="Heading3"/>
      </w:pPr>
      <w:bookmarkStart w:id="59" w:name="_Toc3884797"/>
      <w:r>
        <w:t>5.3.2</w:t>
      </w:r>
      <w:r>
        <w:tab/>
        <w:t>Functional model for key management</w:t>
      </w:r>
      <w:bookmarkEnd w:id="59"/>
    </w:p>
    <w:p w14:paraId="42E9F926"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25080764" w14:textId="77777777" w:rsidR="00004796" w:rsidRDefault="00004796" w:rsidP="00004796">
      <w:r>
        <w:t>The reference points for the KMS are shown in figure 5.3.2-1.</w:t>
      </w:r>
    </w:p>
    <w:p w14:paraId="401056FA" w14:textId="77777777" w:rsidR="00004796" w:rsidRDefault="00004796" w:rsidP="00004796">
      <w:pPr>
        <w:pStyle w:val="TH"/>
        <w:rPr>
          <w:lang w:val="en-US"/>
        </w:rPr>
      </w:pPr>
    </w:p>
    <w:p w14:paraId="4DE591E1" w14:textId="77777777" w:rsidR="00004796" w:rsidRPr="008C3B35" w:rsidRDefault="00004796" w:rsidP="00004796">
      <w:pPr>
        <w:pStyle w:val="TH"/>
        <w:rPr>
          <w:lang w:val="en-US"/>
        </w:rPr>
      </w:pPr>
      <w:r>
        <w:object w:dxaOrig="10321" w:dyaOrig="6691" w14:anchorId="2A9904F7">
          <v:shape id="_x0000_i1054" type="#_x0000_t75" style="width:355.5pt;height:230pt" o:ole="">
            <v:imagedata r:id="rId70" o:title=""/>
          </v:shape>
          <o:OLEObject Type="Embed" ProgID="Visio.Drawing.15" ShapeID="_x0000_i1054" DrawAspect="Content" ObjectID="_1829305254" r:id="rId71"/>
        </w:object>
      </w:r>
    </w:p>
    <w:p w14:paraId="7B1A5581" w14:textId="77777777" w:rsidR="00004796" w:rsidRDefault="00004796" w:rsidP="00004796">
      <w:pPr>
        <w:pStyle w:val="TF"/>
      </w:pPr>
      <w:r>
        <w:t>Figure 5.3.2-1: Reference Points for Key Management Server</w:t>
      </w:r>
    </w:p>
    <w:p w14:paraId="3C4F1DDD" w14:textId="77777777" w:rsidR="00004796" w:rsidRDefault="00004796" w:rsidP="00004796">
      <w:r>
        <w:t>Figure 5.3.2.1-1 shows the CSC-8, CSC-9 and CSC-10 reference points for the Key Management Server within a MC domain.</w:t>
      </w:r>
    </w:p>
    <w:p w14:paraId="4239859F" w14:textId="77777777" w:rsidR="00004796" w:rsidRDefault="00004796" w:rsidP="00004796">
      <w:r>
        <w:t>The KMS may or may not be located within the Common Services Core (CSC) of the MC domain and may or may not make use of the HTTP proxy.</w:t>
      </w:r>
    </w:p>
    <w:p w14:paraId="33C7F28A" w14:textId="77777777" w:rsidR="00004796" w:rsidRDefault="00004796" w:rsidP="00004796">
      <w:r>
        <w:t xml:space="preserve">If the KMS does not make use of the HTTP proxy, then a secure HTTP connection (HTTPS) shall be established directly between the KMS server and the KMS client. In this case, each of CSC-8, CSC-9 and CSC-10 is a direct HTTP connection between the KMS Server and KMS client in the MC UE, MCX Server or GMS (resp). The use of the TrK as defined in clause </w:t>
      </w:r>
      <w:r w:rsidRPr="00C162F3">
        <w:rPr>
          <w:lang w:eastAsia="en-GB"/>
        </w:rPr>
        <w:t>9.3.3</w:t>
      </w:r>
      <w:r>
        <w:rPr>
          <w:lang w:eastAsia="en-GB"/>
        </w:rPr>
        <w:t xml:space="preserve"> </w:t>
      </w:r>
      <w:r>
        <w:t>may be used to protect the key material content in this configuration</w:t>
      </w:r>
      <w:r w:rsidR="009B2FE7">
        <w:t>, and the InK may be used to integrity protect the key material content</w:t>
      </w:r>
      <w:r>
        <w:t>.</w:t>
      </w:r>
    </w:p>
    <w:p w14:paraId="18B06071" w14:textId="77777777" w:rsidR="00004796" w:rsidRDefault="00004796" w:rsidP="00004796">
      <w:r>
        <w:t xml:space="preserve">If the KMS does connect to and employ the use of the HTTP proxy, then for public safety users the TrK shall be used as defined in clause </w:t>
      </w:r>
      <w:r w:rsidRPr="00C162F3">
        <w:rPr>
          <w:lang w:eastAsia="en-GB"/>
        </w:rPr>
        <w:t>9.3.3</w:t>
      </w:r>
      <w:r>
        <w:t xml:space="preserve"> to protect the key material content</w:t>
      </w:r>
      <w:r w:rsidR="009B2FE7">
        <w:t xml:space="preserve"> and the InK should be used for integrity protection</w:t>
      </w:r>
      <w:r>
        <w:t>. In this case, each of CSC-8, CSC-9 and CSC-10 uses HTTP-1 and HTTP-2 between the KMS Server and KMS client in the MC UE, MCX Server or GMS (resp).</w:t>
      </w:r>
    </w:p>
    <w:p w14:paraId="41708D64" w14:textId="77777777" w:rsidR="00074FD3" w:rsidRDefault="00B75F63" w:rsidP="00B43081">
      <w:pPr>
        <w:pStyle w:val="Heading3"/>
      </w:pPr>
      <w:bookmarkStart w:id="60" w:name="_Toc3884798"/>
      <w:r>
        <w:t>5.3</w:t>
      </w:r>
      <w:r w:rsidR="00074FD3">
        <w:t>.3</w:t>
      </w:r>
      <w:r w:rsidR="00074FD3">
        <w:tab/>
        <w:t>Security procedures for key management</w:t>
      </w:r>
      <w:bookmarkEnd w:id="60"/>
    </w:p>
    <w:p w14:paraId="15ED13F7" w14:textId="77777777" w:rsidR="00074FD3" w:rsidRDefault="00074FD3" w:rsidP="00074FD3">
      <w:r>
        <w:t xml:space="preserve">The procedure for the provision of identity-specific key material when the HTTP proxy is supported between the KMS and the KMS client is described in figure </w:t>
      </w:r>
      <w:r w:rsidR="00B75F63">
        <w:t>5.3</w:t>
      </w:r>
      <w:r>
        <w:t>.3-1. The procedure is the same whether the key management client in the MC UE, an MCX Server or a Group Management Server is making the request.</w:t>
      </w:r>
    </w:p>
    <w:p w14:paraId="4323AE04" w14:textId="77777777" w:rsidR="00074FD3" w:rsidRDefault="00074FD3" w:rsidP="00074FD3">
      <w:pPr>
        <w:pStyle w:val="TH"/>
      </w:pPr>
      <w:r>
        <w:object w:dxaOrig="8634" w:dyaOrig="2550" w14:anchorId="4B604C79">
          <v:shape id="_x0000_i1055" type="#_x0000_t75" style="width:431.5pt;height:127.5pt" o:ole="">
            <v:imagedata r:id="rId72" o:title="" croptop="4758f" cropright="1666f"/>
          </v:shape>
          <o:OLEObject Type="Embed" ProgID="Visio.Drawing.15" ShapeID="_x0000_i1055" DrawAspect="Content" ObjectID="_1829305255" r:id="rId73"/>
        </w:object>
      </w:r>
    </w:p>
    <w:p w14:paraId="4AD7ADA3"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4F2D2C6B" w14:textId="77777777" w:rsidR="00074FD3" w:rsidRDefault="00074FD3" w:rsidP="00074FD3">
      <w:r>
        <w:t xml:space="preserve">The procedure in figure </w:t>
      </w:r>
      <w:r w:rsidR="00B75F63">
        <w:t>5.3</w:t>
      </w:r>
      <w:r>
        <w:t xml:space="preserve">.3-1 is now described step-by-step. </w:t>
      </w:r>
    </w:p>
    <w:p w14:paraId="130DD56C"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14C14DD4"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56D37D54" w14:textId="77777777" w:rsidR="00074FD3" w:rsidRDefault="00074FD3" w:rsidP="00074FD3">
      <w:pPr>
        <w:pStyle w:val="B1"/>
      </w:pPr>
      <w:r>
        <w:t>1)</w:t>
      </w:r>
      <w:r>
        <w:tab/>
        <w:t>The key management client makes a request for user key material from the KMS. The request contains an access token to authenticate the user as defined in clause 5.1. There are three types of request (as defined in Annex D):</w:t>
      </w:r>
    </w:p>
    <w:p w14:paraId="0A7BEC04" w14:textId="77777777" w:rsidR="00074FD3" w:rsidRDefault="00074FD3" w:rsidP="00B43081">
      <w:pPr>
        <w:pStyle w:val="B2"/>
      </w:pPr>
      <w:r>
        <w:t>a)</w:t>
      </w:r>
      <w:r>
        <w:tab/>
        <w:t>KMSInit Request. This request is the first request sent to the KMS to setup the user.</w:t>
      </w:r>
    </w:p>
    <w:p w14:paraId="4F1A0987" w14:textId="77777777" w:rsidR="00074FD3" w:rsidRDefault="00074FD3" w:rsidP="00B43081">
      <w:pPr>
        <w:pStyle w:val="B2"/>
      </w:pPr>
      <w:r>
        <w:t>b)</w:t>
      </w:r>
      <w:r>
        <w:tab/>
        <w:t xml:space="preserve">KMSKeyProv Request: This request is to obtain new key material from the KMS. The request may contain details of a specific identity (e.g. MCPTT ID) required for key management, and may contain a specific time for which the key material is required. </w:t>
      </w:r>
    </w:p>
    <w:p w14:paraId="34EC6319" w14:textId="77777777" w:rsidR="00074FD3" w:rsidRDefault="00074FD3" w:rsidP="00B43081">
      <w:pPr>
        <w:pStyle w:val="B2"/>
      </w:pPr>
      <w:r>
        <w:t>c)</w:t>
      </w:r>
      <w:r>
        <w:tab/>
        <w:t>KMSCertCache Request: This request is to obtain external KMS certificates associated with external security domains (managed by another KMS). The request may contain details of the latest version of the cache received by the client.</w:t>
      </w:r>
    </w:p>
    <w:p w14:paraId="6BA294DD" w14:textId="77777777" w:rsidR="00074FD3" w:rsidRDefault="00074FD3" w:rsidP="00074FD3">
      <w:pPr>
        <w:pStyle w:val="B1"/>
      </w:pPr>
      <w:r>
        <w:t>2)</w:t>
      </w:r>
      <w:r>
        <w:tab/>
        <w:t xml:space="preserve">The KMS provides a response based upon the authenticated user and the user’s request. For public safety use, the key material itself </w:t>
      </w:r>
      <w:r>
        <w:rPr>
          <w:lang w:val="en-US"/>
        </w:rPr>
        <w:t>shall</w:t>
      </w:r>
      <w:r>
        <w:t xml:space="preserve"> be encrypted using a</w:t>
      </w:r>
      <w:r>
        <w:rPr>
          <w:lang w:val="en-US"/>
        </w:rPr>
        <w:t xml:space="preserve"> 256-bit</w:t>
      </w:r>
      <w:r>
        <w:t xml:space="preserve"> transport key (TrK). The response may also be signed by the TrK</w:t>
      </w:r>
      <w:r w:rsidR="009B2FE7">
        <w:t xml:space="preserve"> or the InK</w:t>
      </w:r>
      <w:r>
        <w:t>. The TrK</w:t>
      </w:r>
      <w:r w:rsidR="009B2FE7">
        <w:t xml:space="preserve"> and InK are initially</w:t>
      </w:r>
      <w:r>
        <w:t xml:space="preserve"> distributed via an out-of-band mechanism along with </w:t>
      </w:r>
      <w:r w:rsidR="009B2FE7">
        <w:t>their</w:t>
      </w:r>
      <w:r>
        <w:t xml:space="preserve"> 32-bit identifier</w:t>
      </w:r>
      <w:r w:rsidR="009B2FE7">
        <w:t>s</w:t>
      </w:r>
      <w:r>
        <w:t xml:space="preserve">, </w:t>
      </w:r>
      <w:r w:rsidR="009B2FE7">
        <w:t xml:space="preserve">the </w:t>
      </w:r>
      <w:r>
        <w:t>TrK-ID</w:t>
      </w:r>
      <w:r w:rsidR="009B2FE7">
        <w:t xml:space="preserve"> and InK-ID, respectively</w:t>
      </w:r>
      <w:r>
        <w:t>.</w:t>
      </w:r>
      <w:r>
        <w:rPr>
          <w:lang w:val="en-US"/>
        </w:rPr>
        <w:t xml:space="preserve"> </w:t>
      </w:r>
      <w:r>
        <w:t>The responses are:</w:t>
      </w:r>
    </w:p>
    <w:p w14:paraId="5735D9DF" w14:textId="77777777" w:rsidR="00074FD3" w:rsidRDefault="00074FD3" w:rsidP="00074FD3">
      <w:pPr>
        <w:pStyle w:val="B2"/>
      </w:pPr>
      <w:r>
        <w:t>a)</w:t>
      </w:r>
      <w:r>
        <w:tab/>
        <w:t>KMSInit Response. This response contains domain parameters and optionally, a new TrK</w:t>
      </w:r>
      <w:r w:rsidR="009B2FE7">
        <w:t xml:space="preserve"> and/or a new InK</w:t>
      </w:r>
      <w:r>
        <w:t>.</w:t>
      </w:r>
    </w:p>
    <w:p w14:paraId="47F415F4" w14:textId="77777777" w:rsidR="00074FD3" w:rsidRDefault="00074FD3" w:rsidP="00074FD3">
      <w:pPr>
        <w:pStyle w:val="B2"/>
      </w:pPr>
      <w:r>
        <w:t>b)</w:t>
      </w:r>
      <w:r>
        <w:tab/>
        <w:t>KMSKeyProv Response: This response provides new key material to the user and optionally, a new TrK.</w:t>
      </w:r>
    </w:p>
    <w:p w14:paraId="79FB1897" w14:textId="77777777" w:rsidR="00074FD3" w:rsidRPr="00B43081" w:rsidRDefault="00074FD3" w:rsidP="00B43081">
      <w:pPr>
        <w:pStyle w:val="B2"/>
      </w:pPr>
      <w:r>
        <w:t>c)</w:t>
      </w:r>
      <w:r>
        <w:tab/>
        <w:t>KMSCertCache Response: This response contains new or updated home KMS certificates and/or external KMS certificates required by the user for communications with external security domains.</w:t>
      </w:r>
    </w:p>
    <w:p w14:paraId="30EB48BA"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KMS client is as described in Figure </w:t>
      </w:r>
      <w:r w:rsidR="00B75F63">
        <w:t>5.3</w:t>
      </w:r>
      <w:r>
        <w:t>.3-2.</w:t>
      </w:r>
    </w:p>
    <w:p w14:paraId="4D51C263" w14:textId="77777777" w:rsidR="00074FD3" w:rsidRDefault="00074FD3" w:rsidP="00074FD3">
      <w:pPr>
        <w:pStyle w:val="B1"/>
        <w:rPr>
          <w:lang w:val="en-US"/>
        </w:rPr>
      </w:pPr>
      <w:r>
        <w:object w:dxaOrig="8856" w:dyaOrig="2760" w14:anchorId="4862A881">
          <v:shape id="_x0000_i1056" type="#_x0000_t75" style="width:443pt;height:138pt" o:ole="">
            <v:imagedata r:id="rId74" o:title=""/>
          </v:shape>
          <o:OLEObject Type="Embed" ProgID="Visio.Drawing.15" ShapeID="_x0000_i1056" DrawAspect="Content" ObjectID="_1829305256" r:id="rId75"/>
        </w:object>
      </w:r>
    </w:p>
    <w:p w14:paraId="549B405B"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6300CE94" w14:textId="77777777" w:rsidR="00074FD3" w:rsidRDefault="00074FD3" w:rsidP="00074FD3">
      <w:r>
        <w:t xml:space="preserve">The procedure in Figure </w:t>
      </w:r>
      <w:r w:rsidR="00B75F63">
        <w:t>5.3</w:t>
      </w:r>
      <w:r>
        <w:t xml:space="preserve">.3-2 is now described step-by-step: </w:t>
      </w:r>
    </w:p>
    <w:p w14:paraId="3101F6B5"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336249A8" w14:textId="77777777" w:rsidR="00074FD3" w:rsidRDefault="00074FD3" w:rsidP="00074FD3">
      <w:pPr>
        <w:pStyle w:val="B1"/>
      </w:pPr>
      <w:r>
        <w:t>1)</w:t>
      </w:r>
      <w:r>
        <w:tab/>
        <w:t>The key management client makes a request to the KMS. The same requests can be made as defined above with a proxy.</w:t>
      </w:r>
    </w:p>
    <w:p w14:paraId="5CB08BF2" w14:textId="77777777" w:rsidR="00074FD3" w:rsidRDefault="00074FD3" w:rsidP="00074FD3">
      <w:pPr>
        <w:pStyle w:val="B1"/>
      </w:pPr>
      <w:r>
        <w:t>2)</w:t>
      </w:r>
      <w:r>
        <w:tab/>
        <w:t>The KMS provides a response based upon the authenticated user and the user’s request. Optionally, the key material itself may also be encrypted using a</w:t>
      </w:r>
      <w:r>
        <w:rPr>
          <w:lang w:val="en-US"/>
        </w:rPr>
        <w:t xml:space="preserve"> 256-bit</w:t>
      </w:r>
      <w:r>
        <w:t xml:space="preserve"> transport key (TrK). The response may also be signed using the TrK</w:t>
      </w:r>
      <w:r w:rsidR="009B2FE7">
        <w:t xml:space="preserve"> or the InK</w:t>
      </w:r>
      <w:r>
        <w:t xml:space="preserve">. The TrK </w:t>
      </w:r>
      <w:r w:rsidR="009B2FE7">
        <w:t xml:space="preserve">and InK are initially </w:t>
      </w:r>
      <w:r>
        <w:t>distributed via an out-of-band mechanism</w:t>
      </w:r>
      <w:r>
        <w:rPr>
          <w:lang w:val="en-US"/>
        </w:rPr>
        <w:t xml:space="preserve"> along with </w:t>
      </w:r>
      <w:r w:rsidR="009B2FE7">
        <w:rPr>
          <w:lang w:val="en-US"/>
        </w:rPr>
        <w:t>their</w:t>
      </w:r>
      <w:r>
        <w:rPr>
          <w:lang w:val="en-US"/>
        </w:rPr>
        <w:t xml:space="preserve"> 32-bit identifier</w:t>
      </w:r>
      <w:r w:rsidR="009B2FE7">
        <w:rPr>
          <w:lang w:val="en-US"/>
        </w:rPr>
        <w:t>s</w:t>
      </w:r>
      <w:r>
        <w:rPr>
          <w:lang w:val="en-US"/>
        </w:rPr>
        <w:t xml:space="preserve"> (TrK-ID</w:t>
      </w:r>
      <w:r w:rsidR="009B2FE7">
        <w:rPr>
          <w:lang w:val="en-US"/>
        </w:rPr>
        <w:t xml:space="preserve"> and InK-ID respectively</w:t>
      </w:r>
      <w:r>
        <w:rPr>
          <w:lang w:val="en-US"/>
        </w:rPr>
        <w:t>)</w:t>
      </w:r>
      <w:r>
        <w:t>.</w:t>
      </w:r>
    </w:p>
    <w:p w14:paraId="7BF59B8D" w14:textId="77777777" w:rsidR="00074FD3" w:rsidRDefault="00074FD3" w:rsidP="00074FD3">
      <w:r>
        <w:t>As a result of this procedure, the key management client has securely obtained key material for use within the MC system.</w:t>
      </w:r>
    </w:p>
    <w:p w14:paraId="185D6BDB" w14:textId="77777777" w:rsidR="00074FD3" w:rsidRDefault="00B75F63" w:rsidP="00B43081">
      <w:pPr>
        <w:pStyle w:val="Heading3"/>
      </w:pPr>
      <w:bookmarkStart w:id="61" w:name="_Toc3884799"/>
      <w:r>
        <w:t>5.3</w:t>
      </w:r>
      <w:r w:rsidR="00074FD3">
        <w:t>.4</w:t>
      </w:r>
      <w:r w:rsidR="00074FD3">
        <w:tab/>
        <w:t>Provisioned key material to support end-to-end communication security</w:t>
      </w:r>
      <w:bookmarkEnd w:id="61"/>
    </w:p>
    <w:p w14:paraId="52FF7F4F"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2EC3CFDE" w14:textId="77777777" w:rsidR="00074FD3" w:rsidRDefault="00074FD3" w:rsidP="00B43081">
      <w:pPr>
        <w:pStyle w:val="B1"/>
      </w:pPr>
      <w:r>
        <w:t>-</w:t>
      </w:r>
      <w:r>
        <w:tab/>
        <w:t>A KMSInit Response contains the Home KMS Certificate (domain specific key material associated to the KMS), and may contain:</w:t>
      </w:r>
    </w:p>
    <w:p w14:paraId="290A4D25" w14:textId="77777777" w:rsidR="00074FD3" w:rsidRDefault="00074FD3" w:rsidP="00B43081">
      <w:pPr>
        <w:pStyle w:val="B2"/>
      </w:pPr>
      <w:r>
        <w:t>-</w:t>
      </w:r>
      <w:r>
        <w:tab/>
        <w:t>An updated TrK for the user (to replace the offline-provisioned, bootstrap TrK).</w:t>
      </w:r>
    </w:p>
    <w:p w14:paraId="0B3E4196" w14:textId="77777777" w:rsidR="00074FD3" w:rsidRDefault="00074FD3" w:rsidP="00B43081">
      <w:pPr>
        <w:pStyle w:val="B1"/>
      </w:pPr>
      <w:r>
        <w:t>-</w:t>
      </w:r>
      <w:r>
        <w:tab/>
        <w:t>A KMSKeyProv Response contains zero, or more, KMSKeySets and may contain:</w:t>
      </w:r>
    </w:p>
    <w:p w14:paraId="6E66D35B" w14:textId="77777777" w:rsidR="00074FD3" w:rsidRDefault="00074FD3" w:rsidP="00B43081">
      <w:pPr>
        <w:pStyle w:val="B2"/>
      </w:pPr>
      <w:r>
        <w:t>-</w:t>
      </w:r>
      <w:r>
        <w:tab/>
        <w:t>An updated TrK for the user (to replace existing TrK).</w:t>
      </w:r>
    </w:p>
    <w:p w14:paraId="79C74F47" w14:textId="77777777" w:rsidR="00074FD3" w:rsidRDefault="00074FD3" w:rsidP="00074FD3">
      <w:pPr>
        <w:pStyle w:val="B1"/>
      </w:pPr>
      <w:r>
        <w:t>-</w:t>
      </w:r>
      <w:r>
        <w:tab/>
        <w:t>A KMSCertCache Response may contain:</w:t>
      </w:r>
    </w:p>
    <w:p w14:paraId="6E39557F" w14:textId="77777777" w:rsidR="00074FD3" w:rsidRPr="00074FD3" w:rsidRDefault="00074FD3" w:rsidP="00B43081">
      <w:pPr>
        <w:pStyle w:val="B2"/>
      </w:pPr>
      <w:r w:rsidRPr="00074FD3">
        <w:t>-</w:t>
      </w:r>
      <w:r w:rsidRPr="00074FD3">
        <w:tab/>
        <w:t>Home KMS Certificate(s) (current, updated or future).</w:t>
      </w:r>
    </w:p>
    <w:p w14:paraId="2891C8F9" w14:textId="77777777" w:rsidR="00074FD3" w:rsidRP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7BD7B838" w14:textId="77777777" w:rsidR="00074FD3" w:rsidRDefault="00B75F63" w:rsidP="00B43081">
      <w:pPr>
        <w:pStyle w:val="Heading3"/>
      </w:pPr>
      <w:bookmarkStart w:id="62" w:name="_Toc3884800"/>
      <w:r>
        <w:t>5.3</w:t>
      </w:r>
      <w:r w:rsidR="00074FD3">
        <w:t>.5</w:t>
      </w:r>
      <w:r w:rsidR="00074FD3">
        <w:tab/>
        <w:t>KMS Certificate</w:t>
      </w:r>
      <w:bookmarkEnd w:id="62"/>
    </w:p>
    <w:p w14:paraId="1DC32C4A"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6386D4BE" w14:textId="77777777" w:rsidR="00074FD3" w:rsidRDefault="00074FD3" w:rsidP="00B43081">
      <w:pPr>
        <w:pStyle w:val="B1"/>
      </w:pPr>
      <w:r>
        <w:t>-</w:t>
      </w:r>
      <w:r>
        <w:tab/>
        <w:t>A Role of 'Home' or 'External', depending on whether the certificate is the issuing KMS’s or is provided by another external KMS.</w:t>
      </w:r>
    </w:p>
    <w:p w14:paraId="469C7043" w14:textId="77777777" w:rsidR="00074FD3" w:rsidRDefault="00074FD3" w:rsidP="00B43081">
      <w:pPr>
        <w:pStyle w:val="B1"/>
      </w:pPr>
      <w:r>
        <w:t>-</w:t>
      </w:r>
      <w:r>
        <w:tab/>
        <w:t>The KMS Public Authentication Key (KPAK in IETF RFC 6507 [9]).</w:t>
      </w:r>
    </w:p>
    <w:p w14:paraId="7A8BA21D" w14:textId="77777777" w:rsidR="00074FD3" w:rsidRDefault="00074FD3" w:rsidP="00B43081">
      <w:pPr>
        <w:pStyle w:val="B1"/>
      </w:pPr>
      <w:r>
        <w:t>-</w:t>
      </w:r>
      <w:r>
        <w:tab/>
        <w:t>The KMS Public Confidentiality Key (Z_T in IETF RFC 6508 [10]).</w:t>
      </w:r>
    </w:p>
    <w:p w14:paraId="59D72254" w14:textId="77777777" w:rsidR="00074FD3" w:rsidRDefault="00074FD3" w:rsidP="00B43081">
      <w:pPr>
        <w:pStyle w:val="B1"/>
      </w:pPr>
      <w:r>
        <w:t>-</w:t>
      </w:r>
      <w:r>
        <w:tab/>
        <w:t>The UID conversion (as described below).</w:t>
      </w:r>
    </w:p>
    <w:p w14:paraId="2D4CCAA8" w14:textId="77777777" w:rsidR="00074FD3" w:rsidRDefault="00074FD3" w:rsidP="00B43081">
      <w:pPr>
        <w:pStyle w:val="B1"/>
      </w:pPr>
      <w:r>
        <w:t>-</w:t>
      </w:r>
      <w:r>
        <w:tab/>
        <w:t>Choice of cryptographic domain parameters (such as those listed in IETF RFC 6509 [8]).</w:t>
      </w:r>
    </w:p>
    <w:p w14:paraId="76075636" w14:textId="77777777" w:rsidR="00074FD3" w:rsidRDefault="00074FD3" w:rsidP="00074FD3">
      <w:pPr>
        <w:pStyle w:val="B1"/>
      </w:pPr>
      <w:r>
        <w:t>-</w:t>
      </w:r>
      <w:r>
        <w:tab/>
        <w:t>The time period for which this information is valid.</w:t>
      </w:r>
    </w:p>
    <w:p w14:paraId="128344E4" w14:textId="77777777" w:rsidR="00074FD3" w:rsidRDefault="00074FD3" w:rsidP="00074FD3">
      <w:r>
        <w:rPr>
          <w:lang w:eastAsia="en-GB"/>
        </w:rPr>
        <w:t>Certificates are identified by the KMS (KMSUri) and a unique identifier (CertUri). A (logical) KMS should only have a single KMS certificate active at any one time (based upon the KMSUri). Certificates may be updated using the CertURI. Should a client receive a certificate with a CertURI of an existing certificate, the client shall replace this existing certificate with the newly provisioned certificate.</w:t>
      </w:r>
    </w:p>
    <w:p w14:paraId="50F68843"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1CD65D57" w14:textId="77777777" w:rsidR="00074FD3" w:rsidRDefault="00074FD3" w:rsidP="00074FD3">
      <w:pPr>
        <w:pStyle w:val="EX"/>
      </w:pPr>
      <w:r>
        <w:t>EXAMPLE:</w:t>
      </w:r>
      <w:r>
        <w:tab/>
        <w:t>UID = Hash (MCPTT ID, KMS URI, validity period info).</w:t>
      </w:r>
    </w:p>
    <w:p w14:paraId="66C794C4" w14:textId="77777777" w:rsidR="00074FD3" w:rsidRDefault="00074FD3" w:rsidP="00074FD3">
      <w:r>
        <w:t>As a consequence, there is a one-to-one correspondence between MC Service IDs and UIDs during each time period.</w:t>
      </w:r>
    </w:p>
    <w:p w14:paraId="11A30BF5" w14:textId="77777777" w:rsidR="00074FD3" w:rsidRDefault="00B75F63" w:rsidP="00B43081">
      <w:pPr>
        <w:pStyle w:val="Heading3"/>
      </w:pPr>
      <w:bookmarkStart w:id="63" w:name="_Toc3884801"/>
      <w:r>
        <w:t>5.3</w:t>
      </w:r>
      <w:r w:rsidR="00074FD3">
        <w:t>.6</w:t>
      </w:r>
      <w:r w:rsidR="00074FD3">
        <w:tab/>
        <w:t>KMS provisioned Key Set</w:t>
      </w:r>
      <w:bookmarkEnd w:id="63"/>
    </w:p>
    <w:p w14:paraId="370E66EF" w14:textId="77777777" w:rsidR="00074FD3" w:rsidRDefault="00074FD3" w:rsidP="00074FD3">
      <w:pPr>
        <w:pStyle w:val="B2"/>
        <w:ind w:left="0" w:firstLine="0"/>
      </w:pPr>
      <w:r>
        <w:t xml:space="preserve">KMSKeySet(s) </w:t>
      </w:r>
      <w:r w:rsidR="00EB2AF0">
        <w:t xml:space="preserve">are defined in Annex D.3.3.2 and </w:t>
      </w:r>
      <w:r>
        <w:t>contain the following:</w:t>
      </w:r>
    </w:p>
    <w:p w14:paraId="3E8FA9C1" w14:textId="77777777" w:rsidR="00074FD3" w:rsidRPr="00646B31" w:rsidRDefault="00074FD3" w:rsidP="00B43081">
      <w:pPr>
        <w:pStyle w:val="B1"/>
      </w:pPr>
      <w:r w:rsidRPr="00646B31">
        <w:t>-</w:t>
      </w:r>
      <w:r w:rsidRPr="00646B31">
        <w:tab/>
        <w:t>A user signing key for each UID for the current time period (SSK and PVT in IETF RFC 6507 [9]).</w:t>
      </w:r>
    </w:p>
    <w:p w14:paraId="28701D2B" w14:textId="77777777" w:rsidR="00074FD3" w:rsidRPr="0026314B" w:rsidRDefault="00074FD3" w:rsidP="00B43081">
      <w:pPr>
        <w:pStyle w:val="B1"/>
      </w:pPr>
      <w:r w:rsidRPr="0026314B">
        <w:t>-</w:t>
      </w:r>
      <w:r w:rsidRPr="0026314B">
        <w:tab/>
        <w:t>A user decryption key for each UID for the current time period (RSK in IETF RFC 6508 [10]).</w:t>
      </w:r>
    </w:p>
    <w:p w14:paraId="701BBC1B" w14:textId="77777777" w:rsidR="00074FD3" w:rsidRPr="0026314B" w:rsidRDefault="00074FD3" w:rsidP="00B43081">
      <w:pPr>
        <w:pStyle w:val="B1"/>
      </w:pPr>
      <w:r w:rsidRPr="0026314B">
        <w:t>-</w:t>
      </w:r>
      <w:r w:rsidRPr="0026314B">
        <w:tab/>
        <w:t>The key period number associated with the current keys.</w:t>
      </w:r>
    </w:p>
    <w:p w14:paraId="730C4E91" w14:textId="77777777" w:rsidR="00074FD3" w:rsidRDefault="00074FD3" w:rsidP="00B43081">
      <w:pPr>
        <w:pStyle w:val="EXChar"/>
      </w:pPr>
      <w:r w:rsidRPr="0026314B">
        <w:t>-</w:t>
      </w:r>
      <w:r w:rsidRPr="0026314B">
        <w:tab/>
        <w:t>Optionally, the time period, for which the user key material is valid (e.g. month).</w:t>
      </w:r>
    </w:p>
    <w:p w14:paraId="3A2F0D22" w14:textId="77777777" w:rsidR="00991897" w:rsidRPr="00991897" w:rsidRDefault="00991897" w:rsidP="00991897"/>
    <w:p w14:paraId="3A179FF4" w14:textId="77777777" w:rsidR="00C162F3" w:rsidRDefault="00B75F63" w:rsidP="00B43081">
      <w:pPr>
        <w:pStyle w:val="Heading2"/>
      </w:pPr>
      <w:bookmarkStart w:id="64" w:name="_Toc3884802"/>
      <w:r>
        <w:t>5.4</w:t>
      </w:r>
      <w:r w:rsidR="00C162F3">
        <w:tab/>
        <w:t>Key management from MC client to MC server (CSK upload)</w:t>
      </w:r>
      <w:bookmarkEnd w:id="64"/>
    </w:p>
    <w:p w14:paraId="37601BDF" w14:textId="77777777" w:rsidR="00C162F3" w:rsidRDefault="00C162F3" w:rsidP="00C162F3">
      <w:r>
        <w:t xml:space="preserve">The key (CSK) is distributed from the MCX client to the MCX Server(s) using the ‘CSK upload’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p>
    <w:p w14:paraId="7D1A17BE" w14:textId="77777777" w:rsidR="00C162F3" w:rsidRDefault="00C162F3" w:rsidP="00C162F3">
      <w:r>
        <w:t>The initiating entity of the CSK upload procedure shall be the MCX UE and the receiving entity shall be the MCX Server.</w:t>
      </w:r>
      <w:r w:rsidRPr="008D5040">
        <w:t xml:space="preserve"> </w:t>
      </w:r>
      <w:r>
        <w:t>With respect to the common key distribution procedure, the initiating entity URI shall be the MCX Service user ID of the user andthe receiving entity URI shall be the MCX Server Domain Security Identifier (MDSI). The MDSI is added to the recipient field (IDRr) of the message. The distributed key, K, shall be the CSK and the distributed identifier K-ID shall be the CSK-ID.</w:t>
      </w:r>
    </w:p>
    <w:p w14:paraId="6D0DDD24" w14:textId="77777777" w:rsidR="00C162F3" w:rsidRDefault="00C162F3" w:rsidP="00C162F3">
      <w:r>
        <w:t>Clause E.4 provides MIKEY message structure for CSK distribution.</w:t>
      </w:r>
    </w:p>
    <w:p w14:paraId="47E99781"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6765F937"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4E16AC83" w14:textId="77777777" w:rsidR="00C162F3" w:rsidRDefault="00B75F63" w:rsidP="00B43081">
      <w:pPr>
        <w:pStyle w:val="Heading2"/>
      </w:pPr>
      <w:bookmarkStart w:id="65" w:name="_Toc3884803"/>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65"/>
    </w:p>
    <w:p w14:paraId="56E50F41"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2C871F82"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56D09179"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1A69A13B" w14:textId="77777777" w:rsidR="00D6675E" w:rsidRDefault="00B75F63" w:rsidP="00B43081">
      <w:pPr>
        <w:pStyle w:val="Heading2"/>
      </w:pPr>
      <w:bookmarkStart w:id="66" w:name="_Toc3884804"/>
      <w:r>
        <w:t>5.6</w:t>
      </w:r>
      <w:r w:rsidR="00D6675E">
        <w:tab/>
        <w:t>Key management for one-to-one (private) communications (PCK)</w:t>
      </w:r>
      <w:bookmarkEnd w:id="66"/>
    </w:p>
    <w:p w14:paraId="615B18D7"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7ED4EA16"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message when used for MCData SDS)</w:t>
      </w:r>
      <w:r>
        <w:t xml:space="preserve">. The SAKKE-to-self extension may be included as defined in clause </w:t>
      </w:r>
      <w:r w:rsidR="00B75F63">
        <w:t>5.2</w:t>
      </w:r>
      <w:r>
        <w:t xml:space="preserve">.5. Identity hiding may be supported as defined in clause </w:t>
      </w:r>
      <w:r w:rsidR="00B75F63">
        <w:t>5.2</w:t>
      </w:r>
      <w:r>
        <w:t>.6.</w:t>
      </w:r>
    </w:p>
    <w:p w14:paraId="4925431B" w14:textId="77777777" w:rsidR="00F65F26" w:rsidRDefault="00F65F26" w:rsidP="00F65F26">
      <w:r>
        <w:t xml:space="preserve">The initiating entity shall be the initiating MCX user. The initiating entity URI shall be the MCX </w:t>
      </w:r>
      <w:r w:rsidR="000C34C6">
        <w:rPr>
          <w:rFonts w:eastAsia="Malgun Gothic"/>
        </w:rPr>
        <w:t>service</w:t>
      </w:r>
      <w:r w:rsidR="000C34C6">
        <w:t xml:space="preserve"> </w:t>
      </w:r>
      <w:r>
        <w:t xml:space="preserve">ID of the initiating user. The receiving entity shall be the terminating MCX user. The receiving entity URI shall be the MCX </w:t>
      </w:r>
      <w:r w:rsidR="000C34C6">
        <w:rPr>
          <w:rFonts w:eastAsia="Malgun Gothic"/>
        </w:rPr>
        <w:t>service</w:t>
      </w:r>
      <w:r w:rsidR="000C34C6">
        <w:t xml:space="preserve"> </w:t>
      </w:r>
      <w:r>
        <w:t>ID of the terminating user.  The distributed key, K, shall be the PCK and the distributed identifier K-ID shall be the PCK-ID.</w:t>
      </w:r>
    </w:p>
    <w:p w14:paraId="358C390D" w14:textId="77777777" w:rsidR="00076B99" w:rsidRPr="00076B99" w:rsidRDefault="00F65F26" w:rsidP="00076B99">
      <w:r>
        <w:t xml:space="preserve">Clause E.2 provides MIKEY message structure for PCK distribution. </w:t>
      </w:r>
    </w:p>
    <w:p w14:paraId="5F75842F" w14:textId="77777777" w:rsidR="00D6675E" w:rsidRDefault="00B75F63" w:rsidP="00B43081">
      <w:pPr>
        <w:pStyle w:val="Heading2"/>
      </w:pPr>
      <w:bookmarkStart w:id="67" w:name="_Toc3884805"/>
      <w:r>
        <w:t>5.7</w:t>
      </w:r>
      <w:r w:rsidR="00D6675E">
        <w:tab/>
        <w:t>Key management for group communications (GMK)</w:t>
      </w:r>
      <w:bookmarkEnd w:id="67"/>
      <w:r w:rsidR="00D6675E">
        <w:t xml:space="preserve"> </w:t>
      </w:r>
    </w:p>
    <w:p w14:paraId="3A5CDE75" w14:textId="77777777" w:rsidR="00F65F26" w:rsidRDefault="00B75F63" w:rsidP="00B43081">
      <w:pPr>
        <w:pStyle w:val="Heading3"/>
      </w:pPr>
      <w:bookmarkStart w:id="68" w:name="_Toc3884806"/>
      <w:r>
        <w:t>5.7</w:t>
      </w:r>
      <w:r w:rsidR="00F65F26" w:rsidRPr="00EA26B3">
        <w:t>.1</w:t>
      </w:r>
      <w:r w:rsidR="00F65F26" w:rsidRPr="00EA26B3">
        <w:tab/>
        <w:t>General</w:t>
      </w:r>
      <w:bookmarkEnd w:id="68"/>
    </w:p>
    <w:p w14:paraId="17CF111D"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7DD03A82"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3861772D"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MCData Group IDs or MCVideo Group IDs.  Assigning the same GMK to multiple Group IDs does not prevent individual key management at a later time or vice versa.</w:t>
      </w:r>
    </w:p>
    <w:p w14:paraId="0E25CD32"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5B3DB474" w14:textId="77777777" w:rsidR="00F65F26" w:rsidRDefault="00F65F26" w:rsidP="00F65F26">
      <w:r>
        <w:t xml:space="preserve">The initiating entity shall be the initiating GMS. The initiating entity URI shall be the URI of the GMS </w:t>
      </w:r>
      <w:r w:rsidRPr="00EA26B3">
        <w:t xml:space="preserve">(e.g. </w:t>
      </w:r>
      <w:r w:rsidR="000533E6">
        <w:t>sip:</w:t>
      </w:r>
      <w:hyperlink r:id="rId76" w:history="1"/>
      <w:r w:rsidR="000533E6" w:rsidRPr="000533E6">
        <w:rPr>
          <w:color w:val="0000FF"/>
          <w:u w:val="single"/>
        </w:rPr>
        <w:t xml:space="preserve"> </w:t>
      </w:r>
      <w:r w:rsidR="000533E6" w:rsidRPr="0099723F">
        <w:rPr>
          <w:color w:val="0000FF"/>
          <w:u w:val="single"/>
        </w:rPr>
        <w:t>gp.manager@mcptt.example.org</w:t>
      </w:r>
      <w:r w:rsidRPr="00EA26B3">
        <w:t>)</w:t>
      </w:r>
      <w:r>
        <w:t xml:space="preserve">. The receiving entity shall be the terminating MCX user. The receiving entity URI shall be the MCX </w:t>
      </w:r>
      <w:r w:rsidR="000C34C6">
        <w:rPr>
          <w:rFonts w:eastAsia="Malgun Gothic"/>
        </w:rPr>
        <w:t>service</w:t>
      </w:r>
      <w:r w:rsidR="000C34C6">
        <w:t xml:space="preserve"> </w:t>
      </w:r>
      <w:r>
        <w:t>ID of the terminating user.  The distributed key, K, shall be the GMK, the key identifier K-ID shall be the GMK-ID and the end-point-specific key identifier, UK-ID shall be the GUK-ID.</w:t>
      </w:r>
    </w:p>
    <w:p w14:paraId="6940B64E" w14:textId="77777777" w:rsidR="00F65F26" w:rsidRPr="00EF3769" w:rsidRDefault="00F65F26" w:rsidP="00F65F26">
      <w:r>
        <w:t xml:space="preserve">Clause E.3 provides MIKEY message structure for GMK distribution. </w:t>
      </w:r>
    </w:p>
    <w:p w14:paraId="729ECB50" w14:textId="77777777" w:rsidR="00C162F3" w:rsidRDefault="00B75F63" w:rsidP="00B43081">
      <w:pPr>
        <w:pStyle w:val="Heading3"/>
      </w:pPr>
      <w:bookmarkStart w:id="69" w:name="_Toc3884807"/>
      <w:r>
        <w:t>5.7</w:t>
      </w:r>
      <w:r w:rsidR="00C162F3">
        <w:t>.2</w:t>
      </w:r>
      <w:r w:rsidR="00C162F3">
        <w:tab/>
        <w:t>Security procedures for GMK provisioning</w:t>
      </w:r>
      <w:bookmarkEnd w:id="69"/>
    </w:p>
    <w:p w14:paraId="50EABB5D"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5822D000" w14:textId="77777777" w:rsidR="00C162F3" w:rsidRDefault="00C162F3" w:rsidP="00C162F3">
      <w:r>
        <w:t xml:space="preserve">Figure </w:t>
      </w:r>
      <w:r w:rsidR="00B75F63">
        <w:t>5.7</w:t>
      </w:r>
      <w:r>
        <w:t>.2-1 shows the security procedures for creating a security association for a group.</w:t>
      </w:r>
    </w:p>
    <w:p w14:paraId="4A927B72" w14:textId="77777777" w:rsidR="00C162F3" w:rsidRDefault="00521042" w:rsidP="00C162F3">
      <w:pPr>
        <w:pStyle w:val="TH"/>
      </w:pPr>
      <w:r>
        <w:object w:dxaOrig="11020" w:dyaOrig="3450" w14:anchorId="0BE741F2">
          <v:shape id="_x0000_i1057" type="#_x0000_t75" style="width:477.5pt;height:149.5pt" o:ole="">
            <v:imagedata r:id="rId77" o:title="" croptop="4625f" cropright="3657f"/>
          </v:shape>
          <o:OLEObject Type="Embed" ProgID="Visio.Drawing.15" ShapeID="_x0000_i1057" DrawAspect="Content" ObjectID="_1829305257" r:id="rId78"/>
        </w:object>
      </w:r>
    </w:p>
    <w:p w14:paraId="7096B062" w14:textId="77777777" w:rsidR="00C162F3" w:rsidRDefault="00C162F3" w:rsidP="00C162F3">
      <w:pPr>
        <w:pStyle w:val="TF"/>
      </w:pPr>
      <w:r>
        <w:t xml:space="preserve">Figure </w:t>
      </w:r>
      <w:r w:rsidR="00B75F63">
        <w:t>5.7</w:t>
      </w:r>
      <w:r>
        <w:t>.2-1: Security configuration for groups</w:t>
      </w:r>
    </w:p>
    <w:p w14:paraId="5FF995FD"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04FBE474"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4E77EBF0"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69A3400F"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36DD728A" w14:textId="77777777" w:rsidR="00C162F3" w:rsidRDefault="00F745C2" w:rsidP="00C162F3">
      <w:r>
        <w:t xml:space="preserve">It is recommended that a mechanism is used to ensure that no two Group IDs from different servers collide. </w:t>
      </w:r>
      <w:r w:rsidR="000533E6">
        <w:t>T</w:t>
      </w:r>
      <w:r w:rsidR="00C162F3">
        <w:t>o revoke a security context, the group management server repeats the above steps with the Status field of the GMK parameters indicating that the GMK has been revoked.</w:t>
      </w:r>
    </w:p>
    <w:p w14:paraId="687FF1F8" w14:textId="77777777" w:rsidR="00EB2AF0" w:rsidRDefault="00EB2AF0" w:rsidP="00EB2AF0">
      <w:pPr>
        <w:pStyle w:val="Heading3"/>
      </w:pPr>
      <w:bookmarkStart w:id="70" w:name="_Toc3884808"/>
      <w:r>
        <w:t>5.7</w:t>
      </w:r>
      <w:r w:rsidRPr="00EA26B3">
        <w:t>.</w:t>
      </w:r>
      <w:r>
        <w:t>3</w:t>
      </w:r>
      <w:r w:rsidRPr="00EA26B3">
        <w:tab/>
      </w:r>
      <w:r>
        <w:t>Group member GMK management</w:t>
      </w:r>
      <w:bookmarkEnd w:id="70"/>
      <w:r>
        <w:t xml:space="preserve"> </w:t>
      </w:r>
    </w:p>
    <w:p w14:paraId="0F72AF22" w14:textId="77777777" w:rsidR="00EB2AF0" w:rsidRDefault="00EB2AF0" w:rsidP="00EB2AF0">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3DB55E61" w14:textId="77777777" w:rsidR="00EB2AF0" w:rsidRDefault="00EB2AF0" w:rsidP="00EB2AF0">
      <w:r>
        <w:t>When users are added to a new or existing group they may be implicitly affiliated to that group in which case the user is automatically subscribed to group configuration updates from the GMS.  The user shall be authorised for group management services to the GMS before the GMS provides the associated group management records and the GMK.  Once the user is authorised, the GMS sends the group management record as well as the GMK to the UE.  The user may join in on the group communication immediately after receiving the group update and GMK.</w:t>
      </w:r>
    </w:p>
    <w:p w14:paraId="71F27D76" w14:textId="77777777" w:rsidR="00EB2AF0" w:rsidRDefault="00EB2AF0" w:rsidP="00EB2AF0">
      <w:r>
        <w:t>When the user configuration record indicates the user has been added to a new or existing group but is required to explicitly affiliate to the group, the user shall be authorised for group management services to the GMS followed by a subscription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7EC409FB" w14:textId="77777777" w:rsidR="00EB2AF0" w:rsidRDefault="00EB2AF0" w:rsidP="00EB2AF0">
      <w:r>
        <w:t>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MCData and/or MCVideo)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41BFD499" w14:textId="77777777" w:rsidR="00EB2AF0" w:rsidRDefault="00EB2AF0" w:rsidP="00EB2AF0">
      <w:r>
        <w:t>When a user is removed from the group, the Group Management Server may choose to update the GMK associated with the group ID (depending on the security profile of the group).</w:t>
      </w:r>
    </w:p>
    <w:p w14:paraId="774BD981" w14:textId="77777777" w:rsidR="00EB2AF0" w:rsidRDefault="00EB2AF0" w:rsidP="00C162F3"/>
    <w:p w14:paraId="33E42798" w14:textId="77777777" w:rsidR="00C162F3" w:rsidRDefault="00B75F63" w:rsidP="00B43081">
      <w:pPr>
        <w:pStyle w:val="Heading2"/>
      </w:pPr>
      <w:bookmarkStart w:id="71" w:name="_Toc3884809"/>
      <w:r>
        <w:t>5.8</w:t>
      </w:r>
      <w:r w:rsidR="00C162F3">
        <w:tab/>
        <w:t>Key management from MC server to MC client (Key download)</w:t>
      </w:r>
      <w:bookmarkEnd w:id="71"/>
    </w:p>
    <w:p w14:paraId="52CFC444" w14:textId="77777777" w:rsidR="00C162F3" w:rsidRDefault="00B75F63" w:rsidP="00B43081">
      <w:pPr>
        <w:pStyle w:val="Heading3"/>
      </w:pPr>
      <w:bookmarkStart w:id="72" w:name="_Toc3884810"/>
      <w:r>
        <w:t>5.8</w:t>
      </w:r>
      <w:r w:rsidR="00C162F3">
        <w:t>.1</w:t>
      </w:r>
      <w:r w:rsidR="00C162F3">
        <w:tab/>
        <w:t>General</w:t>
      </w:r>
      <w:bookmarkEnd w:id="72"/>
    </w:p>
    <w:p w14:paraId="07A93A93" w14:textId="77777777" w:rsidR="00C162F3" w:rsidRDefault="00C162F3" w:rsidP="00C162F3">
      <w:r>
        <w:t xml:space="preserve">The 'key download' procedure is used to send keys from the MCX server to the MC client. It is used to distribute Multicast Signalling Keys (MuSiKs) to the MC clients, and it is used to update both the CSKs and MuSiKs. </w:t>
      </w:r>
    </w:p>
    <w:p w14:paraId="0238D307" w14:textId="77777777" w:rsidR="00C162F3" w:rsidRDefault="00C162F3" w:rsidP="00C162F3">
      <w:r>
        <w:t xml:space="preserve">Within the 'key download' procedure, keys (CSK or MuSiKs)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59045ACE" w14:textId="77777777" w:rsidR="00C162F3" w:rsidRDefault="00C162F3" w:rsidP="00C162F3">
      <w:r>
        <w:t xml:space="preserve">The key (CSK or MuSiK)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171C7193" w14:textId="77777777" w:rsidR="00C162F3" w:rsidRDefault="00C162F3" w:rsidP="00C162F3">
      <w:r>
        <w:t>The initiating entity shall be the initiating MCX Server</w:t>
      </w:r>
      <w:r w:rsidRPr="00F20344">
        <w:t xml:space="preserve"> </w:t>
      </w:r>
      <w:r>
        <w:t>and the receiving entity shall be the terminating MC user. The initiating entity URI shall be the FQDN of the MCX Server (e.g. MDSI of the MC Domain) and the receiving entity URI shall be the MC Service ID of the terminating user.  The distributed key, K, shall be the CSK or MuSiK and the key identifier K-ID shall be the CSK-ID or MuSiK-ID (respectively).</w:t>
      </w:r>
    </w:p>
    <w:p w14:paraId="393DCBA0" w14:textId="77777777" w:rsidR="00C162F3" w:rsidRDefault="00C162F3" w:rsidP="00C162F3">
      <w:pPr>
        <w:rPr>
          <w:lang w:val="en-US"/>
        </w:rPr>
      </w:pPr>
      <w:r>
        <w:rPr>
          <w:lang w:val="en-US"/>
        </w:rPr>
        <w:t>As a result of this 'key download' mechanism, the MC clients receive a new</w:t>
      </w:r>
      <w:r>
        <w:t xml:space="preserve"> signalling</w:t>
      </w:r>
      <w:r>
        <w:rPr>
          <w:lang w:val="en-US"/>
        </w:rPr>
        <w:t xml:space="preserve"> key, CSK or MuSiK, identified by the 4 most significant bits of the key ID. </w:t>
      </w:r>
    </w:p>
    <w:p w14:paraId="12B98DF2" w14:textId="77777777" w:rsidR="00C162F3" w:rsidRDefault="00B75F63" w:rsidP="00B43081">
      <w:pPr>
        <w:pStyle w:val="Heading3"/>
      </w:pPr>
      <w:bookmarkStart w:id="73" w:name="_Toc3884811"/>
      <w:r>
        <w:t>5.8</w:t>
      </w:r>
      <w:r w:rsidR="00C162F3">
        <w:t>.2</w:t>
      </w:r>
      <w:r w:rsidR="00C162F3">
        <w:tab/>
        <w:t>‘Key download' procedure</w:t>
      </w:r>
      <w:bookmarkEnd w:id="73"/>
    </w:p>
    <w:p w14:paraId="73874810" w14:textId="77777777" w:rsidR="00D4095C" w:rsidRDefault="00C162F3" w:rsidP="00D4095C">
      <w:r>
        <w:t xml:space="preserve">The procedure for key download is described in figure </w:t>
      </w:r>
      <w:r w:rsidR="00B75F63">
        <w:t>5.8</w:t>
      </w:r>
      <w:r>
        <w:t>.2-1:</w:t>
      </w:r>
      <w:r w:rsidR="00D4095C" w:rsidRPr="006140CA">
        <w:t xml:space="preserve"> </w:t>
      </w:r>
    </w:p>
    <w:p w14:paraId="27E49523" w14:textId="77777777" w:rsidR="00C162F3" w:rsidRDefault="00D4095C" w:rsidP="00D4095C">
      <w:pPr>
        <w:pStyle w:val="TH"/>
        <w:rPr>
          <w:lang w:val="en-US"/>
        </w:rPr>
      </w:pPr>
      <w:r>
        <w:object w:dxaOrig="10356" w:dyaOrig="3504" w14:anchorId="41D995AA">
          <v:shape id="_x0000_i1058" type="#_x0000_t75" style="width:518pt;height:175pt" o:ole="">
            <v:imagedata r:id="rId79" o:title=""/>
          </v:shape>
          <o:OLEObject Type="Embed" ProgID="Visio.Drawing.15" ShapeID="_x0000_i1058" DrawAspect="Content" ObjectID="_1829305258" r:id="rId80"/>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073A14FE"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5A440D5E"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7FC1B8B8"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45D8686C" w14:textId="77777777" w:rsidR="00DE0DD7" w:rsidRPr="000C52C6" w:rsidRDefault="00DE0DD7" w:rsidP="00DE0DD7">
      <w:pPr>
        <w:pStyle w:val="Heading3"/>
      </w:pPr>
      <w:bookmarkStart w:id="74" w:name="_Toc3884812"/>
      <w:r>
        <w:t>5.9</w:t>
      </w:r>
      <w:r w:rsidRPr="000C52C6">
        <w:tab/>
      </w:r>
      <w:r>
        <w:t>Key management during MBMS bearer announcement</w:t>
      </w:r>
      <w:bookmarkEnd w:id="74"/>
      <w:r w:rsidRPr="000C52C6">
        <w:t xml:space="preserve"> </w:t>
      </w:r>
    </w:p>
    <w:p w14:paraId="1A2AE18F" w14:textId="77777777" w:rsidR="00DE0DD7" w:rsidRPr="0091718F" w:rsidRDefault="00DE0DD7" w:rsidP="00DE0DD7">
      <w:r>
        <w:t xml:space="preserve">The MBMS bearer announcement message </w:t>
      </w:r>
      <w:r w:rsidR="00D4095C">
        <w:t>is</w:t>
      </w:r>
      <w:r>
        <w:t xml:space="preserve"> used to distribute a MSCCK as described in Annex H.</w:t>
      </w:r>
    </w:p>
    <w:p w14:paraId="7A1BFB1F" w14:textId="77777777" w:rsidR="00DE0DD7" w:rsidRDefault="00DE0DD7" w:rsidP="00D4095C">
      <w:r>
        <w:t xml:space="preserve">The security procedures for key distribution via an MBMS bearer announcement message are identical to those used for 'key download' messages, described in clause 5.8. </w:t>
      </w:r>
    </w:p>
    <w:p w14:paraId="1E7DBBBD" w14:textId="77777777" w:rsidR="00EB2AF0" w:rsidRDefault="00EB2AF0" w:rsidP="00EB2AF0">
      <w:pPr>
        <w:pStyle w:val="Heading2"/>
        <w:keepNext w:val="0"/>
        <w:keepLines w:val="0"/>
      </w:pPr>
      <w:bookmarkStart w:id="75" w:name="_Toc3884813"/>
      <w:r>
        <w:t>5.10</w:t>
      </w:r>
      <w:r>
        <w:tab/>
        <w:t>UE key storage and key persistence</w:t>
      </w:r>
      <w:bookmarkEnd w:id="75"/>
    </w:p>
    <w:p w14:paraId="589815A7" w14:textId="77777777" w:rsidR="00EB2AF0" w:rsidRDefault="00EB2AF0" w:rsidP="00EB2AF0">
      <w:pPr>
        <w:pStyle w:val="Heading3"/>
      </w:pPr>
      <w:bookmarkStart w:id="76" w:name="_Toc3884814"/>
      <w:r>
        <w:t>5.10.1</w:t>
      </w:r>
      <w:r>
        <w:tab/>
        <w:t>Key storage</w:t>
      </w:r>
      <w:bookmarkEnd w:id="76"/>
    </w:p>
    <w:p w14:paraId="5D839942" w14:textId="77777777" w:rsidR="00EB2AF0" w:rsidRDefault="00EB2AF0" w:rsidP="00EB2AF0">
      <w:r>
        <w:t>To prevent the exposure of mission critical keys and key material, the following guidelines shall be followed to ensure that mission critical keys and key material are protected within the UE.  Persistence of keys and key material through transistional states of the UE are defined in clause 5.10.2.</w:t>
      </w:r>
    </w:p>
    <w:p w14:paraId="1C9B60E8" w14:textId="77777777" w:rsidR="00EB2AF0" w:rsidRDefault="00EB2AF0" w:rsidP="00EB2AF0">
      <w:r>
        <w:t>All long term keys and private certificates used to establish secure communications with MC domain servers such as the IdMS,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TrK, InK, and TLS private certificates.</w:t>
      </w:r>
    </w:p>
    <w:p w14:paraId="0FE1554A" w14:textId="77777777" w:rsidR="00EB2AF0" w:rsidRDefault="00EB2AF0" w:rsidP="00EB2AF0">
      <w:r>
        <w:t>CSK(s), GMK(s) and MuSiK(s) shall be stored in a protected state within the UE while not actively in use.  The method used to protect these keys is out of scope of this document.</w:t>
      </w:r>
    </w:p>
    <w:p w14:paraId="5291A36A" w14:textId="77777777" w:rsidR="00EB2AF0" w:rsidRDefault="00EB2AF0" w:rsidP="00EB2AF0">
      <w:r>
        <w:t>Identity based key material, e.g. KMS Key Set(s), shall be stored in a protected state within the UE while not actively in use.  The method used to protect these keys is out of scope of this document.</w:t>
      </w:r>
    </w:p>
    <w:p w14:paraId="383707CE" w14:textId="77777777" w:rsidR="00EB2AF0" w:rsidRDefault="00EB2AF0" w:rsidP="00EB2AF0">
      <w:r>
        <w:t xml:space="preserve">Identity based tokens, such as the ID token, access token(s), refresh token(s), and security token(s) shall be stored in a protected state within the UE while not actively in use.  The method used to protect these tokens is out of scope of this document. </w:t>
      </w:r>
    </w:p>
    <w:p w14:paraId="32332BB3" w14:textId="77777777" w:rsidR="00EB2AF0" w:rsidRDefault="00EB2AF0" w:rsidP="00EB2AF0">
      <w:r>
        <w:t>Dynamic keys used for MCPTT, MCData and MCVideo signalling and media protection such as the MKFC, MSCCK and PCK and any derived keys (e.g. DPCK, SRTP Master Keys, XML keys, AES keys) should be securely stored as dictated by the operational needs of these keys and shall be securely deleted when these keys are no longer operationally needed.</w:t>
      </w:r>
    </w:p>
    <w:p w14:paraId="70203EE7" w14:textId="77777777" w:rsidR="00EB2AF0" w:rsidRDefault="00EB2AF0" w:rsidP="00EB2AF0">
      <w:pPr>
        <w:pStyle w:val="Heading3"/>
      </w:pPr>
      <w:bookmarkStart w:id="77" w:name="_Toc3884815"/>
      <w:r>
        <w:t>5.10.2</w:t>
      </w:r>
      <w:r>
        <w:tab/>
        <w:t>Key persistence</w:t>
      </w:r>
      <w:bookmarkEnd w:id="77"/>
    </w:p>
    <w:p w14:paraId="201A0BB2" w14:textId="77777777" w:rsidR="00EB2AF0" w:rsidRDefault="00EB2AF0" w:rsidP="00EB2AF0">
      <w:r>
        <w:t xml:space="preserve">Static and semi-static keys and key material such as CSK(s), GMK(s), </w:t>
      </w:r>
      <w:r>
        <w:rPr>
          <w:lang w:val="en-US"/>
        </w:rPr>
        <w:t>TrK, InK,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223F752C" w14:textId="77777777" w:rsidR="00EB2AF0" w:rsidRDefault="00EB2AF0" w:rsidP="00EB2AF0">
      <w:r>
        <w:t xml:space="preserve">When the current user logs off and a different user logs onto the UE, all keys and key material associated to the previous user shall either be securely deleted from the UE or alternatively, a method to securely partition user’s keys and key material from other users shall be implemented.  Keys and key material that remain in the UE through log-off and log-on cycles and during usage by mulitiple users shall be securely stored and accessible only to the user to which the keys and key material are associated.  The method used to securely partition user’s keys and key material </w:t>
      </w:r>
      <w:r>
        <w:rPr>
          <w:lang w:val="en-US"/>
        </w:rPr>
        <w:t>is out of scope of this document</w:t>
      </w:r>
      <w:r>
        <w:t>.</w:t>
      </w:r>
    </w:p>
    <w:p w14:paraId="777ED3BA" w14:textId="77777777" w:rsidR="00EB2AF0" w:rsidRDefault="00EB2AF0" w:rsidP="00EB2AF0">
      <w:r>
        <w:t xml:space="preserve">Dynamic keys for MCPTT, MCData and MCVideo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578D6FFE" w14:textId="77777777" w:rsidR="00EB2AF0" w:rsidRPr="00D12EF8" w:rsidRDefault="00EB2AF0" w:rsidP="00D4095C">
      <w:r>
        <w:rPr>
          <w:lang w:val="en-US"/>
        </w:rPr>
        <w:t xml:space="preserve">When an access token expires because the IdMS cannot or will not refresh the existing access token for technical or authentication reasons, the following mission critical static, semi-static and dynamic keys shall be securely deleted from the UE; CSK(s), GMK(s), MuSiK, MKFC, MSCCK, KFC, DPPK, PCK, and identity based tokens (i.e. </w:t>
      </w:r>
      <w:r>
        <w:t>access tokens, refresh tokens, and security tokens).</w:t>
      </w:r>
      <w:r>
        <w:rPr>
          <w:lang w:val="en-US"/>
        </w:rPr>
        <w:t xml:space="preserve">  Expired access tokens, refresh tokens or security tokens may require re-authentication of the user with the IdM services and MC domain.</w:t>
      </w:r>
    </w:p>
    <w:p w14:paraId="680E52FD" w14:textId="77777777" w:rsidR="00D6675E" w:rsidRDefault="00D6675E" w:rsidP="00D6675E">
      <w:pPr>
        <w:pStyle w:val="Heading1"/>
      </w:pPr>
      <w:bookmarkStart w:id="78" w:name="_Toc3884816"/>
      <w:r>
        <w:t>6</w:t>
      </w:r>
      <w:r>
        <w:tab/>
        <w:t>Supporting security mechanisms</w:t>
      </w:r>
      <w:bookmarkEnd w:id="78"/>
    </w:p>
    <w:p w14:paraId="0892AD73" w14:textId="77777777" w:rsidR="00D6675E" w:rsidRDefault="00D6675E" w:rsidP="00D6675E">
      <w:pPr>
        <w:pStyle w:val="Heading2"/>
      </w:pPr>
      <w:bookmarkStart w:id="79" w:name="_Toc3884817"/>
      <w:r>
        <w:t>6.1</w:t>
      </w:r>
      <w:r>
        <w:tab/>
        <w:t>HTTP</w:t>
      </w:r>
      <w:bookmarkEnd w:id="79"/>
    </w:p>
    <w:p w14:paraId="7E14B9B7" w14:textId="77777777" w:rsidR="00B96655" w:rsidRPr="00FB61A0" w:rsidRDefault="00B96655" w:rsidP="00B96655">
      <w:pPr>
        <w:pStyle w:val="Heading3"/>
        <w:rPr>
          <w:rFonts w:eastAsia="Malgun Gothic"/>
        </w:rPr>
      </w:pPr>
      <w:bookmarkStart w:id="80" w:name="_Toc3884818"/>
      <w:r w:rsidRPr="00FB61A0">
        <w:rPr>
          <w:rFonts w:eastAsia="Malgun Gothic"/>
        </w:rPr>
        <w:t>6.1.1</w:t>
      </w:r>
      <w:r w:rsidRPr="00FB61A0">
        <w:rPr>
          <w:rFonts w:eastAsia="Malgun Gothic"/>
        </w:rPr>
        <w:tab/>
        <w:t>Authentication for HTTP-1 interface</w:t>
      </w:r>
      <w:bookmarkEnd w:id="80"/>
    </w:p>
    <w:p w14:paraId="7C25905F"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IdM server or KMS)</w:t>
      </w:r>
      <w:r w:rsidRPr="00EA26B3">
        <w:rPr>
          <w:rFonts w:eastAsia="Malgun Gothic"/>
        </w:rPr>
        <w:t>:</w:t>
      </w:r>
    </w:p>
    <w:p w14:paraId="4820861F"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22C6259C"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269D9D0D"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079ECB3A"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71E718D4" w14:textId="77777777" w:rsidR="006B5A46" w:rsidRPr="00EA26B3" w:rsidRDefault="006B5A46" w:rsidP="006B5A46">
      <w:pPr>
        <w:rPr>
          <w:rFonts w:eastAsia="Malgun Gothic"/>
        </w:rPr>
      </w:pPr>
      <w:r w:rsidRPr="00EA26B3">
        <w:rPr>
          <w:rFonts w:eastAsia="Malgun Gothic"/>
        </w:rPr>
        <w:t>The usage of Pre-Shared Key Ciphersuites for Transport Layer Security (TLS</w:t>
      </w:r>
      <w:r>
        <w:rPr>
          <w:rFonts w:eastAsia="Malgun Gothic"/>
        </w:rPr>
        <w:t>-PSK</w:t>
      </w:r>
      <w:r w:rsidRPr="00EA26B3">
        <w:rPr>
          <w:rFonts w:eastAsia="Malgun Gothic"/>
        </w:rPr>
        <w:t>) is specified in the TLS profile given in 3GPP TS 33.310 [5], annex E.</w:t>
      </w:r>
    </w:p>
    <w:p w14:paraId="49B07606" w14:textId="77777777" w:rsidR="00B96655" w:rsidRPr="00EA26B3" w:rsidRDefault="00B96655" w:rsidP="00B96655">
      <w:pPr>
        <w:pStyle w:val="Heading3"/>
        <w:rPr>
          <w:rFonts w:eastAsia="Malgun Gothic"/>
        </w:rPr>
      </w:pPr>
      <w:bookmarkStart w:id="81" w:name="_Toc3884819"/>
      <w:r w:rsidRPr="00EA26B3">
        <w:rPr>
          <w:rFonts w:eastAsia="Malgun Gothic"/>
        </w:rPr>
        <w:t>6</w:t>
      </w:r>
      <w:r>
        <w:rPr>
          <w:rFonts w:eastAsia="Malgun Gothic"/>
        </w:rPr>
        <w:t>.1.2</w:t>
      </w:r>
      <w:r w:rsidRPr="00EA26B3">
        <w:rPr>
          <w:rFonts w:eastAsia="Malgun Gothic"/>
        </w:rPr>
        <w:tab/>
        <w:t>HTTP-1 interface security</w:t>
      </w:r>
      <w:bookmarkEnd w:id="81"/>
    </w:p>
    <w:p w14:paraId="11ACAB82"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283C6036" w14:textId="77777777" w:rsidR="00B96655" w:rsidRPr="00991897" w:rsidRDefault="00B96655" w:rsidP="00B96655">
      <w:pPr>
        <w:rPr>
          <w:rFonts w:eastAsia="Malgun Gothic"/>
        </w:rPr>
      </w:pPr>
      <w:r w:rsidRPr="00EA26B3">
        <w:t xml:space="preserve">If the PSK TLS based authentication mechanism is supported, the HTTP client in the MC UE and the HTTP Proxy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w:t>
      </w:r>
      <w:r>
        <w:rPr>
          <w:rFonts w:eastAsia="Malgun Gothic"/>
        </w:rPr>
        <w:t xml:space="preserve"> E.</w:t>
      </w:r>
    </w:p>
    <w:p w14:paraId="2F43C41F" w14:textId="77777777" w:rsidR="00B96655" w:rsidRDefault="00B96655" w:rsidP="00B96655">
      <w:pPr>
        <w:pStyle w:val="Heading2"/>
      </w:pPr>
      <w:bookmarkStart w:id="82" w:name="_Toc3884820"/>
      <w:r>
        <w:t>6.2</w:t>
      </w:r>
      <w:r>
        <w:tab/>
        <w:t>SIP</w:t>
      </w:r>
      <w:bookmarkEnd w:id="82"/>
    </w:p>
    <w:p w14:paraId="55C79E32" w14:textId="77777777" w:rsidR="00B96655" w:rsidRPr="00EA26B3" w:rsidRDefault="00B96655" w:rsidP="00B96655">
      <w:pPr>
        <w:pStyle w:val="Heading3"/>
      </w:pPr>
      <w:bookmarkStart w:id="83" w:name="_Toc3884821"/>
      <w:r>
        <w:t>6.2.1</w:t>
      </w:r>
      <w:r>
        <w:tab/>
      </w:r>
      <w:r w:rsidRPr="00EA26B3">
        <w:t>Authentication for SIP core access</w:t>
      </w:r>
      <w:bookmarkEnd w:id="83"/>
    </w:p>
    <w:p w14:paraId="660CC232"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1282F6CC" w14:textId="77777777" w:rsidR="00B96655" w:rsidRPr="00EA26B3" w:rsidRDefault="00B96655" w:rsidP="00B96655">
      <w:pPr>
        <w:rPr>
          <w:rFonts w:eastAsia="Malgun Gothic"/>
        </w:rPr>
      </w:pPr>
      <w:r w:rsidRPr="00EA26B3">
        <w:rPr>
          <w:rFonts w:eastAsia="Malgun Gothic"/>
        </w:rPr>
        <w:t xml:space="preserve">IMS AKA authentication shall be performed as specified in 3GPP TS 33.203 [6] for SIP core access. IMS AKA authentication mechanism as specified in 3GPP TS 33.203 [6] shall be performed irrespective of whether SIP core architecture is compliant with 3GPP TS 23.228 [15] or not. </w:t>
      </w:r>
    </w:p>
    <w:p w14:paraId="4542A289"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3GPP TS 23.</w:t>
      </w:r>
      <w:r w:rsidR="00AB0616">
        <w:rPr>
          <w:rFonts w:eastAsia="Malgun Gothic"/>
        </w:rPr>
        <w:t>3</w:t>
      </w:r>
      <w:r w:rsidRPr="00EA26B3">
        <w:rPr>
          <w:rFonts w:eastAsia="Malgun Gothic"/>
        </w:rPr>
        <w:t>79 [2].</w:t>
      </w:r>
    </w:p>
    <w:p w14:paraId="286244FA" w14:textId="77777777" w:rsidR="00B96655" w:rsidRPr="00EA26B3" w:rsidRDefault="00B96655" w:rsidP="00B96655">
      <w:pPr>
        <w:rPr>
          <w:rFonts w:eastAsia="Malgun Gothic"/>
        </w:rPr>
      </w:pPr>
      <w:r w:rsidRPr="00EA26B3">
        <w:rPr>
          <w:rFonts w:eastAsia="Malgun Gothic"/>
        </w:rPr>
        <w:t>Implementation options and requirements on the ISIM or USIM application to support SIP core access security are specified in 3GPP TS 33.203 [6].</w:t>
      </w:r>
    </w:p>
    <w:p w14:paraId="5CFCF12D" w14:textId="77777777" w:rsidR="00B96655" w:rsidRPr="00EA26B3" w:rsidRDefault="00B96655" w:rsidP="00B96655">
      <w:pPr>
        <w:pStyle w:val="Heading3"/>
        <w:rPr>
          <w:rFonts w:eastAsia="Malgun Gothic"/>
        </w:rPr>
      </w:pPr>
      <w:bookmarkStart w:id="84" w:name="_Toc3884822"/>
      <w:r w:rsidRPr="00EA26B3">
        <w:rPr>
          <w:rFonts w:eastAsia="Malgun Gothic"/>
        </w:rPr>
        <w:t>6</w:t>
      </w:r>
      <w:r>
        <w:rPr>
          <w:rFonts w:eastAsia="Malgun Gothic"/>
        </w:rPr>
        <w:t>.2.2</w:t>
      </w:r>
      <w:r w:rsidRPr="00EA26B3">
        <w:rPr>
          <w:rFonts w:eastAsia="Malgun Gothic"/>
        </w:rPr>
        <w:tab/>
        <w:t>SIP-1 interface security</w:t>
      </w:r>
      <w:bookmarkEnd w:id="84"/>
    </w:p>
    <w:p w14:paraId="6EBD3AB0"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6C816EFE" w14:textId="77777777" w:rsidR="00B96655" w:rsidRDefault="00B96655" w:rsidP="00B96655">
      <w:pPr>
        <w:pStyle w:val="Heading2"/>
      </w:pPr>
      <w:bookmarkStart w:id="85" w:name="_Toc3884823"/>
      <w:r>
        <w:t>6.3</w:t>
      </w:r>
      <w:r>
        <w:tab/>
        <w:t>Network domain security</w:t>
      </w:r>
      <w:bookmarkEnd w:id="85"/>
    </w:p>
    <w:p w14:paraId="3C8BE642" w14:textId="77777777" w:rsidR="00B96655" w:rsidRPr="00EA26B3" w:rsidRDefault="00B96655" w:rsidP="00B96655">
      <w:pPr>
        <w:pStyle w:val="Heading3"/>
      </w:pPr>
      <w:bookmarkStart w:id="86" w:name="_Toc3884824"/>
      <w:r>
        <w:t>6.3.1</w:t>
      </w:r>
      <w:r>
        <w:tab/>
      </w:r>
      <w:r w:rsidRPr="00EA26B3">
        <w:t>LTE access authentication and security</w:t>
      </w:r>
      <w:bookmarkEnd w:id="86"/>
    </w:p>
    <w:p w14:paraId="5E0D3FAD"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LTE network access security. </w:t>
      </w:r>
    </w:p>
    <w:p w14:paraId="3D50B78D" w14:textId="77777777" w:rsidR="00B96655" w:rsidRPr="00EA26B3" w:rsidRDefault="00B96655" w:rsidP="00B96655">
      <w:pPr>
        <w:pStyle w:val="Heading3"/>
      </w:pPr>
      <w:bookmarkStart w:id="87" w:name="_Toc3884825"/>
      <w:r>
        <w:t>6.3.2</w:t>
      </w:r>
      <w:r w:rsidRPr="00EA26B3">
        <w:tab/>
        <w:t>Inter/Intra domain interface security</w:t>
      </w:r>
      <w:bookmarkEnd w:id="87"/>
    </w:p>
    <w:p w14:paraId="5C9E5EAF"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42A33DD6"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0B88018E"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7BB04AA5" w14:textId="77777777" w:rsidR="00B96655" w:rsidRPr="00EA26B3" w:rsidRDefault="00B96655" w:rsidP="00B96655">
      <w:pPr>
        <w:keepLines/>
        <w:ind w:left="1135" w:hanging="851"/>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352CA6A2"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0D017716" w14:textId="77777777" w:rsidR="00746EAC" w:rsidRPr="00EA26B3" w:rsidRDefault="00746EAC" w:rsidP="00D6675E">
      <w:pPr>
        <w:rPr>
          <w:rFonts w:eastAsia="Malgun Gothic"/>
        </w:rPr>
      </w:pPr>
    </w:p>
    <w:p w14:paraId="0C423F7E" w14:textId="77777777" w:rsidR="00D6675E" w:rsidRPr="00D6675E" w:rsidRDefault="00D6675E" w:rsidP="00D6675E"/>
    <w:p w14:paraId="648A7699" w14:textId="77777777" w:rsidR="00D6675E" w:rsidRPr="00945FD4" w:rsidRDefault="00D6675E" w:rsidP="00D6675E"/>
    <w:p w14:paraId="2EF4C3C5" w14:textId="77777777" w:rsidR="00D6675E" w:rsidRDefault="00D6675E" w:rsidP="00D6675E">
      <w:pPr>
        <w:pStyle w:val="Heading1"/>
      </w:pPr>
      <w:bookmarkStart w:id="88" w:name="_Toc3884826"/>
      <w:r>
        <w:t>7</w:t>
      </w:r>
      <w:r>
        <w:tab/>
        <w:t>MCPTT and MCVideo</w:t>
      </w:r>
      <w:bookmarkEnd w:id="88"/>
    </w:p>
    <w:p w14:paraId="7F071D87" w14:textId="77777777" w:rsidR="003B2835" w:rsidRDefault="003B2835" w:rsidP="00D6675E">
      <w:pPr>
        <w:pStyle w:val="Heading2"/>
      </w:pPr>
      <w:bookmarkStart w:id="89" w:name="_Toc3884827"/>
      <w:r>
        <w:t>7.1</w:t>
      </w:r>
      <w:r>
        <w:tab/>
        <w:t>General</w:t>
      </w:r>
      <w:bookmarkEnd w:id="89"/>
    </w:p>
    <w:p w14:paraId="4F04B064" w14:textId="77777777" w:rsidR="005064CE" w:rsidRPr="005064CE" w:rsidRDefault="005064CE" w:rsidP="005064CE">
      <w:r>
        <w:t>This clause described the security procedures for both MCPTT and MCVideo.</w:t>
      </w:r>
    </w:p>
    <w:p w14:paraId="01EFB8FC" w14:textId="77777777" w:rsidR="00D6675E" w:rsidRDefault="001F28F3" w:rsidP="00B43081">
      <w:pPr>
        <w:pStyle w:val="Heading2"/>
      </w:pPr>
      <w:bookmarkStart w:id="90" w:name="_Toc3884828"/>
      <w:r>
        <w:t>7.</w:t>
      </w:r>
      <w:r w:rsidR="00D6675E">
        <w:t>2</w:t>
      </w:r>
      <w:r w:rsidR="00D6675E">
        <w:tab/>
        <w:t>Private communications</w:t>
      </w:r>
      <w:bookmarkEnd w:id="90"/>
    </w:p>
    <w:p w14:paraId="6498480D" w14:textId="77777777" w:rsidR="00D6675E" w:rsidRDefault="001F28F3" w:rsidP="00B43081">
      <w:pPr>
        <w:pStyle w:val="Heading3"/>
      </w:pPr>
      <w:bookmarkStart w:id="91" w:name="_Toc3884829"/>
      <w:r>
        <w:t>7.</w:t>
      </w:r>
      <w:r w:rsidR="00D6675E">
        <w:t>2.1</w:t>
      </w:r>
      <w:r w:rsidR="00D6675E">
        <w:tab/>
        <w:t>Key management</w:t>
      </w:r>
      <w:bookmarkEnd w:id="91"/>
      <w:r w:rsidR="00D6675E">
        <w:t xml:space="preserve"> </w:t>
      </w:r>
    </w:p>
    <w:p w14:paraId="411116E2" w14:textId="77777777" w:rsidR="00004796" w:rsidRPr="00EA26B3" w:rsidRDefault="00004796" w:rsidP="00004796">
      <w:pPr>
        <w:pStyle w:val="Heading3"/>
      </w:pPr>
      <w:bookmarkStart w:id="92" w:name="_Toc3884830"/>
      <w:r>
        <w:t>7.</w:t>
      </w:r>
      <w:r w:rsidRPr="00076B99">
        <w:t>2</w:t>
      </w:r>
      <w:r w:rsidRPr="00EA26B3">
        <w:t>.2</w:t>
      </w:r>
      <w:r w:rsidRPr="00EA26B3">
        <w:tab/>
        <w:t xml:space="preserve">Security </w:t>
      </w:r>
      <w:r>
        <w:t>p</w:t>
      </w:r>
      <w:r w:rsidRPr="00EA26B3">
        <w:t>rocedures (on-network)</w:t>
      </w:r>
      <w:bookmarkEnd w:id="92"/>
    </w:p>
    <w:p w14:paraId="47A7A5C2"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058ECC29"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private MCVideo communications within a single MC system.</w:t>
      </w:r>
    </w:p>
    <w:p w14:paraId="523AFBB6"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MCPTT and MCVideo private call use cases.</w:t>
      </w:r>
    </w:p>
    <w:p w14:paraId="3BD76583"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 procedure</w:t>
      </w:r>
      <w:r w:rsidRPr="00EA26B3">
        <w:t>.</w:t>
      </w:r>
    </w:p>
    <w:p w14:paraId="515E17BF" w14:textId="77777777" w:rsidR="00004796" w:rsidRPr="00EA26B3" w:rsidRDefault="00004796" w:rsidP="00004796">
      <w:r w:rsidRPr="00EA26B3">
        <w:t xml:space="preserve">The security </w:t>
      </w:r>
      <w:r>
        <w:t>procedure</w:t>
      </w:r>
      <w:r w:rsidRPr="00EA26B3">
        <w:t xml:space="preserve"> for an on-network </w:t>
      </w:r>
      <w:r>
        <w:t xml:space="preserve">MCPTT or MCVideo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21C1ED54" w14:textId="77777777" w:rsidR="00004796" w:rsidRDefault="00004796" w:rsidP="00004796">
      <w:pPr>
        <w:pStyle w:val="TH"/>
        <w:rPr>
          <w:rFonts w:eastAsia="SimSun"/>
          <w:lang w:val="en-US"/>
        </w:rPr>
      </w:pPr>
      <w:r w:rsidRPr="00EA26B3">
        <w:rPr>
          <w:rFonts w:eastAsia="SimSun"/>
        </w:rPr>
        <w:object w:dxaOrig="8281" w:dyaOrig="5617" w14:anchorId="534F6FCD">
          <v:shape id="_x0000_i1059" type="#_x0000_t75" style="width:414pt;height:281pt" o:ole="" fillcolor="window">
            <v:imagedata r:id="rId81" o:title=""/>
          </v:shape>
          <o:OLEObject Type="Embed" ProgID="Visio.Drawing.11" ShapeID="_x0000_i1059" DrawAspect="Content" ObjectID="_1829305259" r:id="rId82"/>
        </w:object>
      </w:r>
    </w:p>
    <w:p w14:paraId="27BA7B6B"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381D91C9" w14:textId="77777777" w:rsidR="00004796" w:rsidRPr="00EA26B3" w:rsidRDefault="00004796" w:rsidP="00004796">
      <w:pPr>
        <w:keepNext/>
        <w:keepLines/>
      </w:pPr>
      <w:r w:rsidRPr="00EA26B3">
        <w:t xml:space="preserve">The procedure in figure </w:t>
      </w:r>
      <w:r>
        <w:t>7.2</w:t>
      </w:r>
      <w:r w:rsidRPr="00EA26B3">
        <w:t>.2-1 is now described step-by-step.</w:t>
      </w:r>
    </w:p>
    <w:p w14:paraId="616EA4A8"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6CAFBCA9" w14:textId="77777777" w:rsidR="00004796" w:rsidRPr="00EA26B3"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receipient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2CE5945C"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MCVideo</w:t>
      </w:r>
      <w:r w:rsidRPr="00EA26B3">
        <w:t>.</w:t>
      </w:r>
    </w:p>
    <w:p w14:paraId="7E7955B9" w14:textId="77777777" w:rsidR="00004796" w:rsidRPr="00733CD2" w:rsidRDefault="00004796" w:rsidP="00004796">
      <w:pPr>
        <w:pStyle w:val="TH"/>
        <w:rPr>
          <w:lang w:val="en-US"/>
        </w:rPr>
      </w:pPr>
      <w:r w:rsidRPr="00EA26B3">
        <w:rPr>
          <w:rFonts w:eastAsia="SimSun"/>
        </w:rPr>
        <w:object w:dxaOrig="8281" w:dyaOrig="5617" w14:anchorId="2980EB88">
          <v:shape id="_x0000_i1060" type="#_x0000_t75" style="width:414pt;height:281pt" o:ole="" fillcolor="window">
            <v:imagedata r:id="rId83" o:title=""/>
          </v:shape>
          <o:OLEObject Type="Embed" ProgID="Visio.Drawing.11" ShapeID="_x0000_i1060" DrawAspect="Content" ObjectID="_1829305260" r:id="rId84"/>
        </w:object>
      </w:r>
    </w:p>
    <w:p w14:paraId="0FDAA547"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52034D10"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63B04876"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7CD8B50C" w14:textId="77777777" w:rsidR="00004796" w:rsidRDefault="00004796" w:rsidP="00004796">
      <w:pPr>
        <w:pStyle w:val="B1"/>
        <w:rPr>
          <w:lang w:val="en-US"/>
        </w:rPr>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first routed to the primary MC server of the initiating UE.  The primary MC server routes the private call request to the partner server (home of the intended receipient UE), which is then routed to the receipient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20A699ED"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p>
    <w:p w14:paraId="326BE9A6"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70EF42E5" w14:textId="77777777" w:rsidR="00004796" w:rsidRPr="00EA26B3" w:rsidRDefault="00004796" w:rsidP="00004796">
      <w:pPr>
        <w:pStyle w:val="Heading3"/>
      </w:pPr>
      <w:bookmarkStart w:id="93" w:name="_Toc3884831"/>
      <w:r>
        <w:t>7.2</w:t>
      </w:r>
      <w:r w:rsidRPr="00EA26B3">
        <w:t>.3</w:t>
      </w:r>
      <w:r w:rsidRPr="00EA26B3">
        <w:tab/>
        <w:t xml:space="preserve">Security </w:t>
      </w:r>
      <w:r>
        <w:t>p</w:t>
      </w:r>
      <w:r w:rsidRPr="00EA26B3">
        <w:t>rocedures (off-network)</w:t>
      </w:r>
      <w:bookmarkEnd w:id="93"/>
    </w:p>
    <w:p w14:paraId="25E630DF"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private off-network MCVideo communications.</w:t>
      </w:r>
    </w:p>
    <w:p w14:paraId="0AEDA139" w14:textId="77777777" w:rsidR="00004796" w:rsidRDefault="00004796" w:rsidP="00004796">
      <w:pPr>
        <w:pStyle w:val="NO"/>
        <w:ind w:left="0" w:firstLine="0"/>
        <w:rPr>
          <w:lang w:val="en-US"/>
        </w:rPr>
      </w:pPr>
      <w:r>
        <w:t>Securing o</w:t>
      </w:r>
      <w:r>
        <w:rPr>
          <w:lang w:val="en-US"/>
        </w:rPr>
        <w:t>ff</w:t>
      </w:r>
      <w:r w:rsidRPr="00EA26B3">
        <w:t xml:space="preserve">-network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MCVideo </w:t>
      </w:r>
      <w:r>
        <w:rPr>
          <w:lang w:val="en-US"/>
        </w:rPr>
        <w:t xml:space="preserve">off-network </w:t>
      </w:r>
      <w:r>
        <w:t>private call use cases.</w:t>
      </w:r>
    </w:p>
    <w:p w14:paraId="594EC2C0"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 procedure</w:t>
      </w:r>
      <w:r w:rsidRPr="00EA26B3">
        <w:t>.</w:t>
      </w:r>
    </w:p>
    <w:p w14:paraId="3D921EAF"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29AFFEBC" w14:textId="77777777" w:rsidR="00004796" w:rsidRPr="00EA26B3" w:rsidRDefault="00004796" w:rsidP="00004796"/>
    <w:p w14:paraId="5FCC3FFF" w14:textId="77777777" w:rsidR="00004796" w:rsidRDefault="00004796" w:rsidP="00004796">
      <w:pPr>
        <w:pStyle w:val="TH"/>
        <w:rPr>
          <w:lang w:val="en-US"/>
        </w:rPr>
      </w:pPr>
    </w:p>
    <w:p w14:paraId="39C00157" w14:textId="77777777" w:rsidR="00004796" w:rsidRPr="003A0F7B" w:rsidRDefault="00004796" w:rsidP="00004796">
      <w:pPr>
        <w:pStyle w:val="TH"/>
        <w:rPr>
          <w:lang w:val="en-US"/>
        </w:rPr>
      </w:pPr>
      <w:r w:rsidRPr="00EA26B3">
        <w:object w:dxaOrig="7440" w:dyaOrig="4272" w14:anchorId="51D89500">
          <v:shape id="_x0000_i1061" type="#_x0000_t75" style="width:372pt;height:213.5pt" o:ole="">
            <v:imagedata r:id="rId85" o:title=""/>
          </v:shape>
          <o:OLEObject Type="Embed" ProgID="Visio.Drawing.15" ShapeID="_x0000_i1061" DrawAspect="Content" ObjectID="_1829305261" r:id="rId86"/>
        </w:object>
      </w:r>
    </w:p>
    <w:p w14:paraId="16002912"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1F344F70" w14:textId="77777777" w:rsidR="00004796" w:rsidRPr="00EA26B3" w:rsidRDefault="00004796" w:rsidP="00004796">
      <w:r w:rsidRPr="00EA26B3">
        <w:t xml:space="preserve">The procedure in figure </w:t>
      </w:r>
      <w:r>
        <w:t>7.2</w:t>
      </w:r>
      <w:r w:rsidRPr="00EA26B3">
        <w:t>.3-1 is now described step-by-step.</w:t>
      </w:r>
    </w:p>
    <w:p w14:paraId="34D8427F"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677BCE90"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13B04EA5"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23.281 [37] for MCVideo</w:t>
      </w:r>
      <w:r w:rsidRPr="00EA26B3">
        <w:t>.</w:t>
      </w:r>
    </w:p>
    <w:p w14:paraId="6DC5CBBB" w14:textId="77777777" w:rsidR="00004796" w:rsidRDefault="00004796" w:rsidP="00004796">
      <w:r w:rsidRPr="00EA26B3">
        <w:t>With the PCK and PCK-ID shared between the initiating and terminating users, the media communicated between the UEs may be protected using the PCK.</w:t>
      </w:r>
    </w:p>
    <w:p w14:paraId="5825C330" w14:textId="77777777" w:rsidR="00020802" w:rsidRPr="00391784" w:rsidRDefault="001F28F3" w:rsidP="00B43081">
      <w:pPr>
        <w:pStyle w:val="Heading3"/>
        <w:rPr>
          <w:color w:val="C00000"/>
        </w:rPr>
      </w:pPr>
      <w:bookmarkStart w:id="94" w:name="_Toc3884832"/>
      <w:r>
        <w:t>7.</w:t>
      </w:r>
      <w:r w:rsidR="00020802" w:rsidRPr="00783BB2">
        <w:t>2</w:t>
      </w:r>
      <w:r w:rsidR="00020802">
        <w:t>.4</w:t>
      </w:r>
      <w:r w:rsidR="00020802" w:rsidRPr="00391784">
        <w:tab/>
        <w:t>First-to-answer security and key management</w:t>
      </w:r>
      <w:bookmarkEnd w:id="94"/>
    </w:p>
    <w:p w14:paraId="3BBDE4D3" w14:textId="77777777" w:rsidR="00020802" w:rsidRDefault="001F28F3" w:rsidP="00B43081">
      <w:pPr>
        <w:pStyle w:val="Heading4"/>
      </w:pPr>
      <w:bookmarkStart w:id="95" w:name="_Toc3884833"/>
      <w:r>
        <w:t>7.</w:t>
      </w:r>
      <w:r w:rsidR="00020802">
        <w:t>2.4</w:t>
      </w:r>
      <w:r w:rsidR="00020802" w:rsidRPr="00391784">
        <w:t>.</w:t>
      </w:r>
      <w:r w:rsidR="00020802">
        <w:t>1</w:t>
      </w:r>
      <w:r w:rsidR="00020802">
        <w:tab/>
        <w:t>Overview</w:t>
      </w:r>
      <w:bookmarkEnd w:id="95"/>
    </w:p>
    <w:p w14:paraId="7F004B10" w14:textId="77777777" w:rsidR="00020802" w:rsidRDefault="00020802" w:rsidP="00020802">
      <w:r>
        <w:t>A ‘first-to-answer’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494CB1E7"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1E51C5F5"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42241614" w14:textId="77777777" w:rsidR="00020802" w:rsidRPr="00AF70A2" w:rsidRDefault="001F28F3" w:rsidP="00B43081">
      <w:pPr>
        <w:pStyle w:val="Heading4"/>
      </w:pPr>
      <w:bookmarkStart w:id="96" w:name="_Toc3884834"/>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96"/>
    </w:p>
    <w:p w14:paraId="7D6FE171"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4828A6A2"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n encapsulated</w:t>
      </w:r>
      <w:r w:rsidRPr="00DF258D">
        <w:t xml:space="preserve">PCK for the private call and a </w:t>
      </w:r>
      <w:r>
        <w:t>pair</w:t>
      </w:r>
      <w:r w:rsidRPr="00DF258D">
        <w:t xml:space="preserve"> of MCPTT IDs corresponding to the </w:t>
      </w:r>
      <w:r>
        <w:t>participants (intiator and target) of the private call</w:t>
      </w:r>
      <w:r w:rsidRPr="00DF258D">
        <w:t xml:space="preserve">. </w:t>
      </w:r>
    </w:p>
    <w:p w14:paraId="5A8D74FC"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7FCDC31B" w14:textId="77777777" w:rsidR="00020802" w:rsidRDefault="001F28F3" w:rsidP="00B43081">
      <w:pPr>
        <w:pStyle w:val="Heading4"/>
      </w:pPr>
      <w:bookmarkStart w:id="97" w:name="_Toc3884835"/>
      <w:r>
        <w:t>7.</w:t>
      </w:r>
      <w:r w:rsidR="00020802">
        <w:t>2.4</w:t>
      </w:r>
      <w:r w:rsidR="00020802" w:rsidRPr="00EB5DF6">
        <w:t>.</w:t>
      </w:r>
      <w:r w:rsidR="00020802">
        <w:t>3</w:t>
      </w:r>
      <w:r w:rsidR="00020802">
        <w:tab/>
        <w:t>First-to-answer call setup with security</w:t>
      </w:r>
      <w:bookmarkEnd w:id="97"/>
    </w:p>
    <w:p w14:paraId="13C2E1AA"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3657FE2A" w14:textId="77777777" w:rsidR="00020802" w:rsidRPr="006C6A45" w:rsidRDefault="00020802" w:rsidP="00020802">
      <w:pPr>
        <w:pStyle w:val="TH"/>
      </w:pPr>
      <w:r>
        <w:rPr>
          <w:rFonts w:ascii="Times New Roman" w:hAnsi="Times New Roman"/>
        </w:rPr>
        <w:object w:dxaOrig="10330" w:dyaOrig="11840" w14:anchorId="7CD8FD9C">
          <v:shape id="_x0000_i1062" type="#_x0000_t75" style="width:480.5pt;height:550.5pt" o:ole="">
            <v:imagedata r:id="rId87" o:title=""/>
          </v:shape>
          <o:OLEObject Type="Embed" ProgID="Visio.Drawing.11" ShapeID="_x0000_i1062" DrawAspect="Content" ObjectID="_1829305262" r:id="rId88"/>
        </w:object>
      </w:r>
      <w:r w:rsidRPr="006C6A45">
        <w:t>Figure </w:t>
      </w:r>
      <w:r w:rsidR="001F28F3">
        <w:t>7.</w:t>
      </w:r>
      <w:r>
        <w:t>2.4</w:t>
      </w:r>
      <w:r w:rsidRPr="006C6A45">
        <w:t>.</w:t>
      </w:r>
      <w:r>
        <w:t>3</w:t>
      </w:r>
      <w:r w:rsidRPr="006C6A45">
        <w:t>-1: First-to-answer call setup and key management</w:t>
      </w:r>
    </w:p>
    <w:p w14:paraId="68BE6F11"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6CB7C8E6"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61A304B5"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45F875FC" w14:textId="77777777" w:rsidR="00020802" w:rsidRDefault="00020802" w:rsidP="00020802">
      <w:pPr>
        <w:pStyle w:val="B1"/>
      </w:pPr>
      <w:r>
        <w:t>9.</w:t>
      </w:r>
      <w:r>
        <w:tab/>
        <w:t>The media plane for communication is now established and protected with the shared PCK.</w:t>
      </w:r>
    </w:p>
    <w:p w14:paraId="67D32367"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2A0224F9"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2F513648"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599C291E" w14:textId="77777777" w:rsidR="00020802" w:rsidRDefault="001F28F3" w:rsidP="00B43081">
      <w:pPr>
        <w:pStyle w:val="Heading4"/>
      </w:pPr>
      <w:bookmarkStart w:id="98" w:name="_Toc3884836"/>
      <w:r>
        <w:t>7.</w:t>
      </w:r>
      <w:r w:rsidR="00020802">
        <w:t>2.4.4</w:t>
      </w:r>
      <w:r w:rsidR="00020802">
        <w:tab/>
        <w:t>First-to-answer media protection</w:t>
      </w:r>
      <w:bookmarkEnd w:id="98"/>
    </w:p>
    <w:p w14:paraId="56E2503E"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432D4D63" w14:textId="77777777" w:rsidR="00224E03" w:rsidRPr="003130CF" w:rsidRDefault="00224E03" w:rsidP="00224E03">
      <w:pPr>
        <w:pStyle w:val="Heading3"/>
      </w:pPr>
      <w:bookmarkStart w:id="99" w:name="_Toc3884837"/>
      <w:r w:rsidRPr="003130CF">
        <w:t>7.2.5</w:t>
      </w:r>
      <w:r w:rsidRPr="003130CF">
        <w:tab/>
        <w:t>Ambient listening</w:t>
      </w:r>
      <w:r>
        <w:t xml:space="preserve"> call</w:t>
      </w:r>
      <w:bookmarkEnd w:id="99"/>
    </w:p>
    <w:p w14:paraId="3BFEBA43"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There are two types of ambient listening; the first type consists of the authorised user “listening” to a target user and the second type consists of the authorised user transmitting to a target user.  Both types are intiated by the authorised user.</w:t>
      </w:r>
    </w:p>
    <w:p w14:paraId="363C7A60" w14:textId="77777777" w:rsidR="00224E03" w:rsidRDefault="00224E03" w:rsidP="00224E03">
      <w:r>
        <w:t>The MCPTT server provides the control and authorisation verification associated with an ambient listening call.</w:t>
      </w:r>
    </w:p>
    <w:p w14:paraId="492F8D24"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404676DE" w14:textId="77777777" w:rsidR="00224E03" w:rsidRDefault="00224E03" w:rsidP="00224E03">
      <w:r>
        <w:t>When required by the MCX operator, sensitive application signalling parameters (e.g. MCPTT IDs) shall be protected as described in clause 9.3.</w:t>
      </w:r>
    </w:p>
    <w:p w14:paraId="6A4B05DA"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5B2C68EA"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51C1C85A" w14:textId="77777777" w:rsidR="00224E03" w:rsidRPr="003130CF" w:rsidRDefault="00224E03" w:rsidP="00224E03">
      <w:pPr>
        <w:pStyle w:val="Heading3"/>
      </w:pPr>
      <w:bookmarkStart w:id="100" w:name="_Toc3884838"/>
      <w:r>
        <w:t>7.2.6</w:t>
      </w:r>
      <w:r w:rsidRPr="003130CF">
        <w:tab/>
        <w:t xml:space="preserve">Ambient </w:t>
      </w:r>
      <w:r>
        <w:t>viewing call</w:t>
      </w:r>
      <w:bookmarkEnd w:id="100"/>
    </w:p>
    <w:p w14:paraId="122FFB64"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There are two types of ambient viewing; the first type consists of the authorised user “viewing” to a target user and the second type consists of the authorised user transmitting or “viewing to” a target user.  Both types are intiated by the authorised user.</w:t>
      </w:r>
    </w:p>
    <w:p w14:paraId="55CBE4DF" w14:textId="77777777" w:rsidR="00224E03" w:rsidRDefault="00224E03" w:rsidP="00224E03">
      <w:r>
        <w:t>The MCVideo server provides the control and authorisation verification associated with an ambient viewing call.</w:t>
      </w:r>
    </w:p>
    <w:p w14:paraId="0A182C09" w14:textId="77777777" w:rsidR="00224E03" w:rsidRDefault="00224E03" w:rsidP="00224E03">
      <w:r>
        <w:t>The security for an ambient vewing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5C5E13C2" w14:textId="77777777" w:rsidR="00224E03" w:rsidRDefault="00224E03" w:rsidP="00224E03">
      <w:r>
        <w:t>When required by the MCX operator, sensitive application signalling parameters (e.g. MCPTT IDs) shall be protected as described in clause 9.3.</w:t>
      </w:r>
    </w:p>
    <w:p w14:paraId="2028E60D"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5C0E3BC4"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2917AD24" w14:textId="77777777" w:rsidR="002D44BC" w:rsidRDefault="002D44BC" w:rsidP="002D44BC">
      <w:pPr>
        <w:pStyle w:val="Heading3"/>
      </w:pPr>
      <w:bookmarkStart w:id="101" w:name="_Toc3884839"/>
      <w:r>
        <w:t>7.2.7</w:t>
      </w:r>
      <w:r>
        <w:tab/>
        <w:t>Private video pull</w:t>
      </w:r>
      <w:bookmarkEnd w:id="101"/>
    </w:p>
    <w:p w14:paraId="0C59F6E1" w14:textId="77777777" w:rsidR="002D44BC" w:rsidRDefault="002D44BC" w:rsidP="002D44BC">
      <w:pPr>
        <w:pStyle w:val="Heading4"/>
        <w:rPr>
          <w:lang w:val="en-IN"/>
        </w:rPr>
      </w:pPr>
      <w:bookmarkStart w:id="102" w:name="_Toc3884840"/>
      <w:r>
        <w:rPr>
          <w:lang w:val="en-IN"/>
        </w:rPr>
        <w:t>7.2.7.1</w:t>
      </w:r>
      <w:r w:rsidR="00815448">
        <w:rPr>
          <w:lang w:val="en-IN"/>
        </w:rPr>
        <w:tab/>
      </w:r>
      <w:r>
        <w:rPr>
          <w:lang w:val="en-IN"/>
        </w:rPr>
        <w:t>One-to-one video pull</w:t>
      </w:r>
      <w:bookmarkEnd w:id="102"/>
    </w:p>
    <w:p w14:paraId="7260BD13"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0442699B"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02DA21C6" w14:textId="77777777" w:rsidR="002D44BC" w:rsidRDefault="002D44BC" w:rsidP="002D44BC">
      <w:r>
        <w:t>When required by the MCX operator, sensitive application signalling parameters (e.g. MCVideo IDs) shall be protected as described in clause 9.3.</w:t>
      </w:r>
    </w:p>
    <w:p w14:paraId="054E60D5"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2AE56BD4" w14:textId="77777777" w:rsidR="002D44BC" w:rsidRDefault="002D44BC" w:rsidP="002D44BC">
      <w:r>
        <w:t>Trnasmission</w:t>
      </w:r>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3E666113" w14:textId="77777777" w:rsidR="002D44BC" w:rsidRPr="0064358E" w:rsidRDefault="002D44BC" w:rsidP="002D44BC">
      <w:pPr>
        <w:pStyle w:val="Heading4"/>
        <w:rPr>
          <w:lang w:val="en-IN"/>
        </w:rPr>
      </w:pPr>
      <w:bookmarkStart w:id="103" w:name="_Toc3884841"/>
      <w:r w:rsidRPr="0064358E">
        <w:rPr>
          <w:lang w:val="en-IN"/>
        </w:rPr>
        <w:t>7.2.7.2</w:t>
      </w:r>
      <w:r w:rsidR="00815448">
        <w:rPr>
          <w:lang w:val="en-IN"/>
        </w:rPr>
        <w:tab/>
      </w:r>
      <w:r w:rsidRPr="0064358E">
        <w:rPr>
          <w:lang w:val="en-IN"/>
        </w:rPr>
        <w:t>One-from-server video pull</w:t>
      </w:r>
      <w:bookmarkEnd w:id="103"/>
    </w:p>
    <w:p w14:paraId="78A6E1EA" w14:textId="77777777" w:rsidR="002D44BC" w:rsidRDefault="002D44BC" w:rsidP="002D44BC">
      <w:r>
        <w:rPr>
          <w:bCs/>
          <w:lang w:val="en-IN"/>
        </w:rPr>
        <w:t xml:space="preserve">One-from-server video pull is </w:t>
      </w:r>
      <w:r>
        <w:t>described in clause 7.3.2.4 of 23.281 [37] and consists of a private unidirectional video transmission pulled by the calling party from the MCVideo server.  Figure 7.2.7.2-1 shows the messaging for a one-from-server video pull.</w:t>
      </w:r>
    </w:p>
    <w:p w14:paraId="3535C598" w14:textId="77777777" w:rsidR="002D44BC" w:rsidRDefault="002D44BC" w:rsidP="002D44BC">
      <w:pPr>
        <w:pStyle w:val="TH"/>
      </w:pPr>
      <w:r>
        <w:object w:dxaOrig="5638" w:dyaOrig="5471" w14:anchorId="2B8636FE">
          <v:shape id="_x0000_i1063" type="#_x0000_t75" style="width:281.5pt;height:273.5pt" o:ole="" filled="t">
            <v:fill color2="black"/>
            <v:imagedata r:id="rId89" o:title=""/>
          </v:shape>
          <o:OLEObject Type="Embed" ProgID="Dessin" ShapeID="_x0000_i1063" DrawAspect="Content" ObjectID="_1829305263" r:id="rId90"/>
        </w:object>
      </w:r>
    </w:p>
    <w:p w14:paraId="6AEA2E29" w14:textId="77777777" w:rsidR="002D44BC" w:rsidRDefault="002D44BC" w:rsidP="002D44BC">
      <w:pPr>
        <w:pStyle w:val="TF"/>
      </w:pPr>
      <w:r>
        <w:t>Figure 7.2.7.2-1 – One-from-server video pull</w:t>
      </w:r>
    </w:p>
    <w:p w14:paraId="34F9C1D9" w14:textId="77777777" w:rsidR="002D44BC" w:rsidRDefault="002D44BC" w:rsidP="002D44BC">
      <w:r>
        <w:t>The security for a o</w:t>
      </w:r>
      <w:r>
        <w:rPr>
          <w:bCs/>
          <w:lang w:val="en-IN"/>
        </w:rPr>
        <w:t xml:space="preserve">ne-from-server video pull communication </w:t>
      </w:r>
      <w:r>
        <w:t>is established similar to that of a secure private video call, i.e. a PCK is created for the session and provided securely in the MCVideo pull from server request sent from the MCVideo client to the MCVideo server.  Clause 7.2.2 applies for on-network one-from-server video commnications.  Note that the PCK shall be encrypted to the identity of the MCVideo server rather than to that of another MCVideo user.</w:t>
      </w:r>
    </w:p>
    <w:p w14:paraId="6C8E6B7C" w14:textId="77777777" w:rsidR="002D44BC" w:rsidRDefault="002D44BC" w:rsidP="002D44BC">
      <w:r>
        <w:t>Off-network operation is not supported for one-from-server video pull communications.</w:t>
      </w:r>
    </w:p>
    <w:p w14:paraId="2EBE6318" w14:textId="77777777" w:rsidR="002D44BC" w:rsidRDefault="002D44BC" w:rsidP="002D44BC">
      <w:r>
        <w:t>When required by the MCX operator, sensitive application signalling parameters (e.g. MCVideo IDs) shall be protected as described in clause 9.3.</w:t>
      </w:r>
    </w:p>
    <w:p w14:paraId="58EC4AB0"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7BFA19E6"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44C09633" w14:textId="77777777" w:rsidR="002D44BC" w:rsidRDefault="002D44BC" w:rsidP="002D44BC">
      <w:pPr>
        <w:pStyle w:val="Heading3"/>
      </w:pPr>
      <w:bookmarkStart w:id="104" w:name="_Toc3884842"/>
      <w:r>
        <w:t>7.2.8</w:t>
      </w:r>
      <w:r>
        <w:tab/>
        <w:t>Private video push</w:t>
      </w:r>
      <w:bookmarkEnd w:id="104"/>
    </w:p>
    <w:p w14:paraId="2B4EEFEE" w14:textId="77777777" w:rsidR="002D44BC" w:rsidRDefault="002D44BC" w:rsidP="002D44BC">
      <w:pPr>
        <w:pStyle w:val="Heading4"/>
        <w:rPr>
          <w:lang w:val="en-IN"/>
        </w:rPr>
      </w:pPr>
      <w:bookmarkStart w:id="105" w:name="_Toc3884843"/>
      <w:r>
        <w:rPr>
          <w:lang w:val="en-IN"/>
        </w:rPr>
        <w:t>7.2.8.1</w:t>
      </w:r>
      <w:r w:rsidR="00815448">
        <w:rPr>
          <w:lang w:val="en-IN"/>
        </w:rPr>
        <w:tab/>
      </w:r>
      <w:r>
        <w:rPr>
          <w:lang w:val="en-IN"/>
        </w:rPr>
        <w:t>One-to-one video push</w:t>
      </w:r>
      <w:bookmarkEnd w:id="105"/>
    </w:p>
    <w:p w14:paraId="0E57494B" w14:textId="77777777" w:rsidR="002D44BC" w:rsidRDefault="002D44BC" w:rsidP="002D44BC">
      <w:r>
        <w:rPr>
          <w:bCs/>
          <w:lang w:val="en-IN"/>
        </w:rPr>
        <w:t xml:space="preserve">One-to-one video push is </w:t>
      </w:r>
      <w:r>
        <w:t>described in clause 7.4.2.3 of 23.281 [37] and consists of a private unidirectional video transmission from the calling party to the called party.  Off-network video push to another MCVideo user is described in clause 7.4.3.3 of 23.281 [37].</w:t>
      </w:r>
    </w:p>
    <w:p w14:paraId="45A36ED4"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29DF97C7" w14:textId="77777777" w:rsidR="002D44BC" w:rsidRDefault="002D44BC" w:rsidP="002D44BC">
      <w:r>
        <w:t>When required by the MCX operator, sensitive application signalling parameters (e.g. MCVideo IDs) shall be protected as described in clause 9.3.</w:t>
      </w:r>
    </w:p>
    <w:p w14:paraId="01CE8231"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6A653D8F"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control signalling for off-network video push to another MCVideo user communications shall be protected as described in clause 9.4.4</w:t>
      </w:r>
      <w:r w:rsidRPr="003130CF">
        <w:t>.</w:t>
      </w:r>
    </w:p>
    <w:p w14:paraId="48F773CA" w14:textId="77777777" w:rsidR="002D44BC" w:rsidRPr="0064358E" w:rsidRDefault="002D44BC" w:rsidP="002D44BC">
      <w:pPr>
        <w:pStyle w:val="Heading4"/>
        <w:rPr>
          <w:lang w:val="en-IN"/>
        </w:rPr>
      </w:pPr>
      <w:bookmarkStart w:id="106" w:name="_Toc3884844"/>
      <w:r>
        <w:rPr>
          <w:lang w:val="en-IN"/>
        </w:rPr>
        <w:t>7.2.8.2</w:t>
      </w:r>
      <w:r w:rsidR="00815448">
        <w:rPr>
          <w:lang w:val="en-IN"/>
        </w:rPr>
        <w:tab/>
      </w:r>
      <w:r>
        <w:rPr>
          <w:lang w:val="en-IN"/>
        </w:rPr>
        <w:t>One-to-server video push</w:t>
      </w:r>
      <w:bookmarkEnd w:id="106"/>
    </w:p>
    <w:p w14:paraId="5821D8E2"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r>
        <w:t>MCVideo server.  Figure 7.2.8.2-1 shows the messaging for a one-from-server video push.</w:t>
      </w:r>
    </w:p>
    <w:p w14:paraId="258A4167" w14:textId="77777777" w:rsidR="002D44BC" w:rsidRDefault="002D44BC" w:rsidP="002D44BC">
      <w:pPr>
        <w:pStyle w:val="TH"/>
      </w:pPr>
      <w:r>
        <w:object w:dxaOrig="4897" w:dyaOrig="4728" w14:anchorId="56F888B6">
          <v:shape id="_x0000_i1064" type="#_x0000_t75" style="width:245pt;height:236.5pt" o:ole="">
            <v:imagedata r:id="rId91" o:title=""/>
          </v:shape>
          <o:OLEObject Type="Embed" ProgID="Visio.Drawing.15" ShapeID="_x0000_i1064" DrawAspect="Content" ObjectID="_1829305264" r:id="rId92"/>
        </w:object>
      </w:r>
    </w:p>
    <w:p w14:paraId="43FBC417" w14:textId="77777777" w:rsidR="002D44BC" w:rsidRDefault="002D44BC" w:rsidP="002D44BC">
      <w:pPr>
        <w:pStyle w:val="TF"/>
      </w:pPr>
      <w:r>
        <w:t>Figure 7.2.8.2-1 – One-to-server video push</w:t>
      </w:r>
    </w:p>
    <w:p w14:paraId="2C9E7E9F" w14:textId="77777777" w:rsidR="002D44BC" w:rsidRDefault="002D44BC" w:rsidP="002D44BC">
      <w:r>
        <w:t>The security for a o</w:t>
      </w:r>
      <w:r>
        <w:rPr>
          <w:bCs/>
          <w:lang w:val="en-IN"/>
        </w:rPr>
        <w:t xml:space="preserve">ne-to-server video push communication </w:t>
      </w:r>
      <w:r>
        <w:t>is established similar to that of a secure private video call (i.e. a PCK is created for the session and provided securely in the MCVideo push to server request sent from the MCVideo client to the MCVideo server).  Clause 7.2.2 applies for on-network one-to-server video communications.  Note this requires that the PCK shall be encrypted to the identity of the MCVideo server rather than to that of another MCVideo user.</w:t>
      </w:r>
    </w:p>
    <w:p w14:paraId="576C728D" w14:textId="77777777" w:rsidR="002D44BC" w:rsidRDefault="002D44BC" w:rsidP="002D44BC">
      <w:r>
        <w:t>Off-network operation is not supported for one-to-server video push communications.</w:t>
      </w:r>
    </w:p>
    <w:p w14:paraId="76736E6D" w14:textId="77777777" w:rsidR="002D44BC" w:rsidRDefault="002D44BC" w:rsidP="002D44BC">
      <w:r>
        <w:t>When required by the MCX operator, sensitive application signalling parameters (e.g. MCVideo IDs) shall be protected as described in clause 9.3.</w:t>
      </w:r>
    </w:p>
    <w:p w14:paraId="45603852"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175D6AD9"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75D8BE20" w14:textId="77777777" w:rsidR="002D44BC" w:rsidRDefault="002D44BC" w:rsidP="002D44BC">
      <w:pPr>
        <w:pStyle w:val="Heading4"/>
        <w:rPr>
          <w:lang w:val="en-IN"/>
        </w:rPr>
      </w:pPr>
      <w:bookmarkStart w:id="107" w:name="_Toc3884845"/>
      <w:r>
        <w:rPr>
          <w:lang w:val="en-IN"/>
        </w:rPr>
        <w:t>7.2.8.3</w:t>
      </w:r>
      <w:r w:rsidR="00815448">
        <w:rPr>
          <w:lang w:val="en-IN"/>
        </w:rPr>
        <w:tab/>
      </w:r>
      <w:r>
        <w:rPr>
          <w:lang w:val="en-IN"/>
        </w:rPr>
        <w:t>Remotely initiated video push</w:t>
      </w:r>
      <w:bookmarkEnd w:id="107"/>
    </w:p>
    <w:p w14:paraId="1702D3C7" w14:textId="77777777" w:rsidR="002D44BC" w:rsidRDefault="002D44BC" w:rsidP="002D44BC">
      <w:r>
        <w:rPr>
          <w:bCs/>
          <w:lang w:val="en-IN"/>
        </w:rPr>
        <w:t xml:space="preserve">On-network remotely intiated video push is </w:t>
      </w:r>
      <w:r>
        <w:t xml:space="preserve">described in clause 7.4.2.5 of 23.281 [37] and consists of an authorised MCVideo user initiating a private unidirectional video transmission from a source MCVideo user and a destination MCVideo user.  </w:t>
      </w:r>
    </w:p>
    <w:p w14:paraId="62834066" w14:textId="77777777" w:rsidR="002D44BC" w:rsidRDefault="002D44BC" w:rsidP="002D44BC">
      <w:r>
        <w:t xml:space="preserve">Off-network remotely initiated video push is described in clause 7.4.3.4 of 23.281 [37] and consists of an authorised MCVideo user initiating a private unidirectional video transmission from a source MCVideo user to a destination MCVideo user without the MCVideo serving the call setup and media transmission.  </w:t>
      </w:r>
    </w:p>
    <w:p w14:paraId="604A715A" w14:textId="77777777" w:rsidR="002D44BC" w:rsidRDefault="002D44BC" w:rsidP="002D44BC">
      <w:r>
        <w:t>Figure 7.2.8.3-1 shows the messaging for an on-network remotely initiated video push communication.</w:t>
      </w:r>
    </w:p>
    <w:p w14:paraId="22EB83E8" w14:textId="77777777" w:rsidR="002D44BC" w:rsidRPr="00307FAE" w:rsidRDefault="002D44BC" w:rsidP="002D44BC">
      <w:pPr>
        <w:rPr>
          <w:lang w:val="en-IN"/>
        </w:rPr>
      </w:pPr>
    </w:p>
    <w:p w14:paraId="40301893" w14:textId="77777777" w:rsidR="002D44BC" w:rsidRDefault="002D44BC" w:rsidP="002D44BC">
      <w:pPr>
        <w:pStyle w:val="TH"/>
      </w:pPr>
      <w:r>
        <w:object w:dxaOrig="10248" w:dyaOrig="5004" w14:anchorId="17A1912D">
          <v:shape id="_x0000_i1065" type="#_x0000_t75" style="width:394pt;height:252pt" o:ole="">
            <v:imagedata r:id="rId93" o:title=""/>
          </v:shape>
          <o:OLEObject Type="Embed" ProgID="Visio.Drawing.15" ShapeID="_x0000_i1065" DrawAspect="Content" ObjectID="_1829305265" r:id="rId94"/>
        </w:object>
      </w:r>
    </w:p>
    <w:p w14:paraId="102B8936" w14:textId="77777777" w:rsidR="002D44BC" w:rsidRDefault="002D44BC" w:rsidP="002D44BC">
      <w:pPr>
        <w:pStyle w:val="TF"/>
      </w:pPr>
      <w:r>
        <w:t>Figure 7.2.8.3-1:  On-network remotely initiated video push</w:t>
      </w:r>
    </w:p>
    <w:p w14:paraId="713B8CDE" w14:textId="77777777" w:rsidR="002D44BC" w:rsidRDefault="002D44BC" w:rsidP="002D44BC">
      <w:r>
        <w:t>The security context for an on-network remotely initiated</w:t>
      </w:r>
      <w:r>
        <w:rPr>
          <w:bCs/>
          <w:lang w:val="en-IN"/>
        </w:rPr>
        <w:t xml:space="preserve"> video push communication </w:t>
      </w:r>
      <w:r>
        <w:t>is established during step 4 of figure 7.2.8.3-1 between MCVideo client 1 and MCVideo client 2 and is similar to that of a secure private video call, i.e. a PCK is created for the session and provided securely in the Private communication request from MCVideo client 1 to MCVideo client 2 as described in clause 7.2.2.</w:t>
      </w:r>
    </w:p>
    <w:p w14:paraId="14981FF4" w14:textId="77777777" w:rsidR="002D44BC" w:rsidRDefault="002D44BC" w:rsidP="002D44BC">
      <w:r>
        <w:t>In figure 7.2.8.3-2, the remote video push request message from MCVideo client 3 does not establish a security context for the call; however it does provide the MCVideo IDs of participating MCVideo client 1 and MCVideo client 2.</w:t>
      </w:r>
    </w:p>
    <w:p w14:paraId="2B0E9E7F" w14:textId="77777777" w:rsidR="002D44BC" w:rsidRDefault="002D44BC" w:rsidP="002D44BC">
      <w:r>
        <w:t>Figure 7.2.8.3-2 shows the messaging for an off-network remotely initiated video push communication.</w:t>
      </w:r>
    </w:p>
    <w:p w14:paraId="6AE33338" w14:textId="77777777" w:rsidR="002D44BC" w:rsidRDefault="002D44BC" w:rsidP="002D44BC"/>
    <w:p w14:paraId="2930D751" w14:textId="77777777" w:rsidR="002D44BC" w:rsidRDefault="002D44BC" w:rsidP="002D44BC">
      <w:pPr>
        <w:jc w:val="center"/>
      </w:pPr>
      <w:r>
        <w:object w:dxaOrig="9612" w:dyaOrig="5776" w14:anchorId="2C4B23C5">
          <v:shape id="_x0000_i1066" type="#_x0000_t75" style="width:418.5pt;height:251.5pt" o:ole="">
            <v:imagedata r:id="rId95" o:title=""/>
          </v:shape>
          <o:OLEObject Type="Embed" ProgID="Visio.Drawing.11" ShapeID="_x0000_i1066" DrawAspect="Content" ObjectID="_1829305266" r:id="rId96"/>
        </w:object>
      </w:r>
    </w:p>
    <w:p w14:paraId="51C10E86" w14:textId="77777777" w:rsidR="002D44BC" w:rsidRDefault="002D44BC" w:rsidP="002D44BC">
      <w:pPr>
        <w:pStyle w:val="TF"/>
      </w:pPr>
      <w:r>
        <w:t>Figure 7.2.8.3-2:  Off-network remotely initiated video push</w:t>
      </w:r>
    </w:p>
    <w:p w14:paraId="76570B2F" w14:textId="77777777" w:rsidR="002D44BC" w:rsidRDefault="002D44BC" w:rsidP="002D44BC">
      <w:r>
        <w:t>The security context for an off-network remotely initiated</w:t>
      </w:r>
      <w:r>
        <w:rPr>
          <w:bCs/>
          <w:lang w:val="en-IN"/>
        </w:rPr>
        <w:t xml:space="preserve"> video push communication </w:t>
      </w:r>
      <w:r>
        <w:t>is established during step 3 of figure 7.2.8.3-2 between MCVideo client B and MCVideo client C and is similar to that of a off-network secure private video call, i.e a PCK is created for the session and provided securely as described in clause 7.2.3.</w:t>
      </w:r>
    </w:p>
    <w:p w14:paraId="0455087B" w14:textId="77777777" w:rsidR="002D44BC" w:rsidRDefault="002D44BC" w:rsidP="002D44BC">
      <w:r>
        <w:t>In figure 7.2.8.3-2, the remote video push request message from MCVideo client A does not establish a security context for the call; however it does provide the MCVideo IDs of participating MCVideo client B and MCVideo client C.</w:t>
      </w:r>
    </w:p>
    <w:p w14:paraId="4D331AA5" w14:textId="77777777" w:rsidR="002D44BC" w:rsidRDefault="002D44BC" w:rsidP="002D44BC">
      <w:r>
        <w:t>When required by the MCX operator, sensitive application signalling parameters (e.g. MCVideo IDs) shall be protected as described in clause 9.3 for both on-network and off-network operation.</w:t>
      </w:r>
    </w:p>
    <w:p w14:paraId="3C91FC1D"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4781CC03"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597C6302" w14:textId="77777777" w:rsidR="00224E03" w:rsidRPr="00224E03" w:rsidRDefault="00224E03" w:rsidP="00076B99">
      <w:pPr>
        <w:rPr>
          <w:bCs/>
        </w:rPr>
      </w:pPr>
    </w:p>
    <w:p w14:paraId="13EF2E5A" w14:textId="77777777" w:rsidR="005064CE" w:rsidRDefault="005064CE" w:rsidP="005064CE">
      <w:pPr>
        <w:pStyle w:val="Heading2"/>
      </w:pPr>
      <w:bookmarkStart w:id="108" w:name="_Toc3884846"/>
      <w:r>
        <w:t>7.3</w:t>
      </w:r>
      <w:r>
        <w:tab/>
        <w:t>Group communications</w:t>
      </w:r>
      <w:bookmarkEnd w:id="108"/>
    </w:p>
    <w:p w14:paraId="59D1F861" w14:textId="77777777" w:rsidR="005064CE" w:rsidRDefault="005064CE" w:rsidP="005064CE">
      <w:pPr>
        <w:pStyle w:val="Heading3"/>
      </w:pPr>
      <w:bookmarkStart w:id="109" w:name="_Toc3884847"/>
      <w:r>
        <w:t>7.</w:t>
      </w:r>
      <w:r w:rsidRPr="00EA26B3">
        <w:t>3.</w:t>
      </w:r>
      <w:r>
        <w:t>1</w:t>
      </w:r>
      <w:r>
        <w:tab/>
        <w:t>General</w:t>
      </w:r>
      <w:bookmarkEnd w:id="109"/>
    </w:p>
    <w:p w14:paraId="6732783A" w14:textId="77777777" w:rsidR="005064CE" w:rsidRDefault="005064CE" w:rsidP="005064CE">
      <w:pPr>
        <w:rPr>
          <w:lang w:val="en-US"/>
        </w:rPr>
      </w:pPr>
      <w:r>
        <w:rPr>
          <w:lang w:val="en-US"/>
        </w:rPr>
        <w:t>To support MCPTT and MCVideo group communications, group security procedures are used to establish and distribute keys to the members of predefined or dynamically defined groups.</w:t>
      </w:r>
    </w:p>
    <w:p w14:paraId="163B44DB"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7ACD3BBA"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2E795B49" w14:textId="77777777" w:rsidR="00DC1E1E" w:rsidRPr="00893F5E" w:rsidRDefault="00DC1E1E" w:rsidP="00DC1E1E">
      <w:pPr>
        <w:pStyle w:val="NO"/>
        <w:rPr>
          <w:lang w:val="en-US"/>
        </w:rPr>
      </w:pPr>
      <w:r>
        <w:rPr>
          <w:lang w:val="en-US"/>
        </w:rPr>
        <w:t>NOTE:</w:t>
      </w:r>
      <w:r>
        <w:rPr>
          <w:lang w:val="en-US"/>
        </w:rPr>
        <w:tab/>
        <w:t>There are no procedures for securing calls setup using the '</w:t>
      </w:r>
      <w:r>
        <w:rPr>
          <w:lang w:eastAsia="zh-CN"/>
        </w:rPr>
        <w:t xml:space="preserve">Temporary </w:t>
      </w:r>
      <w:r>
        <w:t xml:space="preserve">group call – user regroup' procedure defined in Clause 10.6.2.8 of TS 23.379 [2] </w:t>
      </w:r>
      <w:r>
        <w:rPr>
          <w:lang w:val="en-US"/>
        </w:rPr>
        <w:t>or the '</w:t>
      </w:r>
      <w:r>
        <w:t>Temporary group – broadcast group call' procedure defined in Clause 10.6.2.5.3 of TS 23.379 [2]. Consequently, it is not possible to use these procedures as part of a secure system.</w:t>
      </w:r>
    </w:p>
    <w:p w14:paraId="00AFDE28" w14:textId="77777777" w:rsidR="005064CE" w:rsidRPr="00EA26B3" w:rsidRDefault="005064CE" w:rsidP="005064CE">
      <w:pPr>
        <w:pStyle w:val="Heading3"/>
      </w:pPr>
      <w:bookmarkStart w:id="110" w:name="_Toc3884848"/>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110"/>
    </w:p>
    <w:p w14:paraId="75EA67D0"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3C9D9B1D"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055472FE" w14:textId="77777777" w:rsidR="005064CE" w:rsidRPr="00EA26B3" w:rsidRDefault="005064CE" w:rsidP="005064CE">
      <w:pPr>
        <w:pStyle w:val="Heading3"/>
      </w:pPr>
      <w:bookmarkStart w:id="111" w:name="_Toc3884849"/>
      <w:r>
        <w:t>7.</w:t>
      </w:r>
      <w:r w:rsidRPr="00EA26B3">
        <w:t>3.</w:t>
      </w:r>
      <w:r>
        <w:t>3</w:t>
      </w:r>
      <w:r w:rsidRPr="00EA26B3">
        <w:tab/>
        <w:t xml:space="preserve">Dynamic </w:t>
      </w:r>
      <w:r>
        <w:t>g</w:t>
      </w:r>
      <w:r w:rsidRPr="00EA26B3">
        <w:t xml:space="preserve">roup </w:t>
      </w:r>
      <w:r>
        <w:t>k</w:t>
      </w:r>
      <w:r w:rsidRPr="00EA26B3">
        <w:t>eying</w:t>
      </w:r>
      <w:bookmarkEnd w:id="111"/>
    </w:p>
    <w:p w14:paraId="13CC2A61" w14:textId="77777777" w:rsidR="005064CE" w:rsidRPr="00EA26B3" w:rsidRDefault="005064CE" w:rsidP="005064CE">
      <w:pPr>
        <w:pStyle w:val="Heading4"/>
      </w:pPr>
      <w:bookmarkStart w:id="112" w:name="_Toc3884850"/>
      <w:r>
        <w:t>7.3.3</w:t>
      </w:r>
      <w:r w:rsidRPr="00EA26B3">
        <w:t>.1</w:t>
      </w:r>
      <w:r w:rsidRPr="00EA26B3">
        <w:tab/>
        <w:t>General</w:t>
      </w:r>
      <w:bookmarkEnd w:id="112"/>
    </w:p>
    <w:p w14:paraId="1A82963E"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1ECA9B8C"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5DBE0739"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5E280CD7"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41818CF7"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2209B90C" w14:textId="77777777" w:rsidR="005064CE" w:rsidRPr="00EA26B3" w:rsidRDefault="005064CE" w:rsidP="005064CE">
      <w:pPr>
        <w:pStyle w:val="Heading4"/>
      </w:pPr>
      <w:bookmarkStart w:id="113" w:name="_Toc3884851"/>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113"/>
    </w:p>
    <w:p w14:paraId="6A0CC89D"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07792547"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4D97BA08" w14:textId="77777777" w:rsidR="005064CE" w:rsidRDefault="005064CE" w:rsidP="005064CE">
      <w:pPr>
        <w:pStyle w:val="Heading4"/>
      </w:pPr>
      <w:bookmarkStart w:id="114" w:name="_Toc3884852"/>
      <w:r>
        <w:t>7.3.3.3</w:t>
      </w:r>
      <w:r>
        <w:tab/>
        <w:t>Group regrouping security procedure (involving multiple MC domains)</w:t>
      </w:r>
      <w:bookmarkEnd w:id="114"/>
    </w:p>
    <w:p w14:paraId="50C8A94F"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3D1424D3" w14:textId="77777777" w:rsidR="005064CE" w:rsidRDefault="005064CE" w:rsidP="005064CE">
      <w:pPr>
        <w:pStyle w:val="TH"/>
        <w:rPr>
          <w:lang w:val="en-US"/>
        </w:rPr>
      </w:pPr>
    </w:p>
    <w:p w14:paraId="48D5866C" w14:textId="77777777" w:rsidR="005064CE" w:rsidRPr="0090567B" w:rsidRDefault="00FF438B" w:rsidP="005064CE">
      <w:pPr>
        <w:pStyle w:val="TH"/>
        <w:rPr>
          <w:lang w:val="en-US"/>
        </w:rPr>
      </w:pPr>
      <w:r>
        <w:object w:dxaOrig="11857" w:dyaOrig="7705" w14:anchorId="59A80DCA">
          <v:shape id="_x0000_i1067" type="#_x0000_t75" style="width:481pt;height:312.5pt" o:ole="">
            <v:imagedata r:id="rId97" o:title=""/>
          </v:shape>
          <o:OLEObject Type="Embed" ProgID="Visio.Drawing.11" ShapeID="_x0000_i1067" DrawAspect="Content" ObjectID="_1829305267" r:id="rId98"/>
        </w:object>
      </w:r>
    </w:p>
    <w:p w14:paraId="4292B9EC" w14:textId="77777777" w:rsidR="005064CE" w:rsidRDefault="005064CE" w:rsidP="005064CE">
      <w:pPr>
        <w:pStyle w:val="TF"/>
      </w:pPr>
      <w:r>
        <w:t xml:space="preserve">Figure 7.3.3.3-1: Group </w:t>
      </w:r>
      <w:r>
        <w:rPr>
          <w:lang w:val="en-US"/>
        </w:rPr>
        <w:t>r</w:t>
      </w:r>
      <w:r>
        <w:t>egroup security procedure (multiple MC domains)</w:t>
      </w:r>
    </w:p>
    <w:p w14:paraId="11F360AA"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40D009A3"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80E8EAE"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3184623C"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3EB9540A"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66D9DEF8"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4F4BBA0B"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272D0BB1"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06265B06" w14:textId="77777777" w:rsidR="005064CE" w:rsidRPr="00023AA8"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87EA0DE" w14:textId="77777777" w:rsidR="00D6675E" w:rsidRDefault="001F28F3" w:rsidP="00B43081">
      <w:pPr>
        <w:pStyle w:val="Heading3"/>
      </w:pPr>
      <w:bookmarkStart w:id="115" w:name="_Toc3884853"/>
      <w:r>
        <w:t>7.</w:t>
      </w:r>
      <w:r w:rsidR="00D6675E">
        <w:t>3</w:t>
      </w:r>
      <w:r w:rsidR="00746EAC">
        <w:t>.4</w:t>
      </w:r>
      <w:r w:rsidR="00D6675E">
        <w:tab/>
      </w:r>
      <w:r w:rsidR="00B61B10">
        <w:t>Broadcast group call</w:t>
      </w:r>
      <w:bookmarkEnd w:id="115"/>
      <w:r w:rsidR="00B61B10">
        <w:t xml:space="preserve"> </w:t>
      </w:r>
    </w:p>
    <w:p w14:paraId="7CEE1426"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user’s transmission is complete, the broadcast group communication ends.</w:t>
      </w:r>
    </w:p>
    <w:p w14:paraId="5487FC26"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7FE131DD" w14:textId="77777777" w:rsidR="00B61B10" w:rsidRDefault="00B61B10" w:rsidP="00B61B10">
      <w:r>
        <w:t>When required by the MCX operator, sensitive application signalling parameters (e.g. MCX Service User IDs and MCX Group IDs) shall be protected as described in clause 9.3.</w:t>
      </w:r>
    </w:p>
    <w:p w14:paraId="7D42F959"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0D64B429" w14:textId="77777777" w:rsidR="00B61B10" w:rsidRDefault="00B61B10" w:rsidP="00B61B10">
      <w:pPr>
        <w:pStyle w:val="Heading3"/>
      </w:pPr>
      <w:bookmarkStart w:id="116" w:name="_Toc3884854"/>
      <w:r>
        <w:t>7.3.5</w:t>
      </w:r>
      <w:r>
        <w:tab/>
        <w:t>Group-broadcast group call</w:t>
      </w:r>
      <w:bookmarkEnd w:id="116"/>
    </w:p>
    <w:p w14:paraId="6B6040DD"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 xml:space="preserve">user expects no response from the target groups.  When the initiating user’s transmission is complete, the </w:t>
      </w:r>
      <w:r>
        <w:rPr>
          <w:bCs/>
          <w:lang w:val="en-IN"/>
        </w:rPr>
        <w:t>group-</w:t>
      </w:r>
      <w:r w:rsidRPr="00E06964">
        <w:rPr>
          <w:bCs/>
          <w:lang w:val="en-IN"/>
        </w:rPr>
        <w:t>broadcast group communication ends.</w:t>
      </w:r>
    </w:p>
    <w:p w14:paraId="66A5526C"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6F57E80D"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1A6E2D5E"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0FCF1F55" w14:textId="77777777" w:rsidR="00B61B10" w:rsidRDefault="00B61B10" w:rsidP="00EB2AF0">
      <w:pPr>
        <w:pStyle w:val="Heading3"/>
      </w:pPr>
      <w:bookmarkStart w:id="117" w:name="_Toc3884855"/>
      <w:r>
        <w:t>7.3.6</w:t>
      </w:r>
      <w:r>
        <w:tab/>
        <w:t>Emergency group call</w:t>
      </w:r>
      <w:bookmarkEnd w:id="117"/>
    </w:p>
    <w:p w14:paraId="17F1AB7D"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2D4CA950"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71081FCD" w14:textId="77777777" w:rsidR="00B61B10" w:rsidRDefault="00B61B10" w:rsidP="00B61B10">
      <w:r>
        <w:t>When a designated emergency group is used and the user intiates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5FB8EF16"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54B90352"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58C142F2"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093215CF" w14:textId="77777777" w:rsidR="00B61B10" w:rsidRDefault="00B61B10" w:rsidP="00B61B10">
      <w:pPr>
        <w:pStyle w:val="Heading3"/>
      </w:pPr>
      <w:bookmarkStart w:id="118" w:name="_Toc3884856"/>
      <w:r>
        <w:t>7.3.7</w:t>
      </w:r>
      <w:r>
        <w:tab/>
        <w:t>Imminent peril group call</w:t>
      </w:r>
      <w:bookmarkEnd w:id="118"/>
    </w:p>
    <w:p w14:paraId="617B5C25"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548AEF40"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71095518"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0E127AAC"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75F8E32F"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683085F2"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288F8921" w14:textId="77777777" w:rsidR="00B61B10" w:rsidRDefault="00B61B10" w:rsidP="00B61B10">
      <w:pPr>
        <w:pStyle w:val="Heading3"/>
      </w:pPr>
      <w:bookmarkStart w:id="119" w:name="_Toc3884857"/>
      <w:r>
        <w:t>7.3.8</w:t>
      </w:r>
      <w:r>
        <w:tab/>
        <w:t>Emergency Alert</w:t>
      </w:r>
      <w:bookmarkEnd w:id="119"/>
    </w:p>
    <w:p w14:paraId="258C8644"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1B0798ED" w14:textId="77777777" w:rsidR="00B61B10" w:rsidRDefault="00B61B10" w:rsidP="00B61B10">
      <w:r>
        <w:t>When a designated emergency group is used and the user intiates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0D8274BF"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60C58326"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144538C0"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3E9EDF76" w14:textId="77777777" w:rsidR="001922A6" w:rsidRPr="00E87320" w:rsidRDefault="001922A6" w:rsidP="001922A6">
      <w:pPr>
        <w:pStyle w:val="Heading3"/>
        <w:rPr>
          <w:lang w:val="en-IN"/>
        </w:rPr>
      </w:pPr>
      <w:bookmarkStart w:id="120" w:name="_Toc3884858"/>
      <w:r>
        <w:t>7.3.</w:t>
      </w:r>
      <w:r w:rsidR="002C4DDF">
        <w:t>9</w:t>
      </w:r>
      <w:r>
        <w:tab/>
      </w:r>
      <w:r w:rsidRPr="00E87320">
        <w:rPr>
          <w:lang w:val="en-IN"/>
        </w:rPr>
        <w:t>Remotely initiated video push to group</w:t>
      </w:r>
      <w:bookmarkEnd w:id="120"/>
      <w:r w:rsidRPr="00E87320">
        <w:rPr>
          <w:lang w:val="en-IN"/>
        </w:rPr>
        <w:t xml:space="preserve"> </w:t>
      </w:r>
    </w:p>
    <w:p w14:paraId="6FEF972B" w14:textId="77777777" w:rsidR="001922A6" w:rsidRDefault="001922A6" w:rsidP="001922A6">
      <w:r>
        <w:rPr>
          <w:bCs/>
          <w:lang w:val="en-IN"/>
        </w:rPr>
        <w:t xml:space="preserve">On-network remotely intiated video push to group is </w:t>
      </w:r>
      <w:r>
        <w:t xml:space="preserve">described in clause 7.4.2.6 of 23.281 [37] and consists of an authorised MCVideo user initiating a broadcast video transmission sourced from a second MCVideo user.  </w:t>
      </w:r>
    </w:p>
    <w:p w14:paraId="55873CA3" w14:textId="77777777" w:rsidR="001922A6" w:rsidRDefault="001922A6" w:rsidP="001922A6">
      <w:r>
        <w:t>Off-network remotely initiated video push to a group is described in clause 7.4.3.5 of 23.281 [37] and consists of an authorised MCVideo user initiating a broadcast video transmission sourced from a second MCVideo user without the MCVideo serving the call setup and media transmission.</w:t>
      </w:r>
    </w:p>
    <w:p w14:paraId="402E2855" w14:textId="77777777" w:rsidR="001922A6" w:rsidRDefault="001922A6" w:rsidP="001922A6">
      <w:r>
        <w:t>Figure 7.3.11.1-1 shows the messaging for on-network remotely initiated video push to group communication.</w:t>
      </w:r>
    </w:p>
    <w:p w14:paraId="45CE2D07" w14:textId="77777777" w:rsidR="001922A6" w:rsidRDefault="001922A6" w:rsidP="001922A6"/>
    <w:p w14:paraId="11A251D1" w14:textId="77777777" w:rsidR="001922A6" w:rsidRDefault="001922A6" w:rsidP="001922A6">
      <w:pPr>
        <w:pStyle w:val="TH"/>
      </w:pPr>
      <w:r>
        <w:object w:dxaOrig="7692" w:dyaOrig="4572" w14:anchorId="1F25D454">
          <v:shape id="_x0000_i1068" type="#_x0000_t75" style="width:384.5pt;height:228.5pt" o:ole="">
            <v:imagedata r:id="rId99" o:title=""/>
          </v:shape>
          <o:OLEObject Type="Embed" ProgID="Visio.Drawing.15" ShapeID="_x0000_i1068" DrawAspect="Content" ObjectID="_1829305268" r:id="rId100"/>
        </w:object>
      </w:r>
    </w:p>
    <w:p w14:paraId="1B298476" w14:textId="77777777" w:rsidR="001922A6" w:rsidRDefault="001922A6" w:rsidP="001922A6">
      <w:pPr>
        <w:pStyle w:val="TF"/>
      </w:pPr>
      <w:r>
        <w:t>Figure 7.3.11.1-1:  On-network remotely initiated video push to group</w:t>
      </w:r>
    </w:p>
    <w:p w14:paraId="22CB6BED" w14:textId="77777777" w:rsidR="001922A6" w:rsidRDefault="001922A6" w:rsidP="001922A6">
      <w:r>
        <w:t>The security context for an on-network remotely initiated video push to group communication is established in step 4 of figure 7.3.11.1-1 by the target MCVideo user (MCVideo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70F81A64" w14:textId="77777777" w:rsidR="001922A6" w:rsidRDefault="001922A6" w:rsidP="001922A6">
      <w:r>
        <w:t>In figure 7.3.11.1-1, the remote video push request message does not establish a security context for the broadcast call but does however provide the group ID for the broadcast group.</w:t>
      </w:r>
    </w:p>
    <w:p w14:paraId="7919707A" w14:textId="77777777" w:rsidR="001922A6" w:rsidRDefault="001922A6" w:rsidP="001922A6">
      <w:r>
        <w:t>Figure 7.3.11.1-2 shows the messaging for an off-network remotely initiated video push to group communication.</w:t>
      </w:r>
    </w:p>
    <w:p w14:paraId="5FFCE5CA" w14:textId="77777777" w:rsidR="001922A6" w:rsidRDefault="001922A6" w:rsidP="001922A6">
      <w:pPr>
        <w:pStyle w:val="TH"/>
      </w:pPr>
      <w:r w:rsidRPr="00104C37">
        <w:object w:dxaOrig="6209" w:dyaOrig="3495" w14:anchorId="094F5B1C">
          <v:shape id="_x0000_i1069" type="#_x0000_t75" style="width:310.5pt;height:175pt" o:ole="">
            <v:imagedata r:id="rId101" o:title=""/>
          </v:shape>
          <o:OLEObject Type="Embed" ProgID="Visio.Drawing.11" ShapeID="_x0000_i1069" DrawAspect="Content" ObjectID="_1829305269" r:id="rId102"/>
        </w:object>
      </w:r>
    </w:p>
    <w:p w14:paraId="04085EC3" w14:textId="77777777" w:rsidR="001922A6" w:rsidRDefault="001922A6" w:rsidP="001922A6">
      <w:pPr>
        <w:pStyle w:val="TF"/>
      </w:pPr>
      <w:r>
        <w:t>Figure 7.3.11.1-2:  Off-network remotely initiated video push to group</w:t>
      </w:r>
    </w:p>
    <w:p w14:paraId="5028134A" w14:textId="77777777" w:rsidR="001922A6" w:rsidRDefault="001922A6" w:rsidP="001922A6">
      <w:r>
        <w:t>The security context for an off-network remotely initiated video push to group communication is established in step 3 of figure 7.3.11.1-2 by the target MCVideo user (MCVideo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2C78DD6B" w14:textId="77777777" w:rsidR="001922A6" w:rsidRDefault="001922A6" w:rsidP="001922A6">
      <w:r>
        <w:t>In figure 7.3.11.1-2, the remote video push request message from MCVideo client A does not establish a security context for the broadcast call but does however provide the group ID for the broadcast group.</w:t>
      </w:r>
    </w:p>
    <w:p w14:paraId="33D31C0D"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44E7F1D1"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1134C9A0" w14:textId="77777777" w:rsidR="00B61B10" w:rsidRPr="001922A6" w:rsidRDefault="00B61B10" w:rsidP="00B61B10">
      <w:pPr>
        <w:rPr>
          <w:lang w:val="en-IN"/>
        </w:rPr>
      </w:pPr>
    </w:p>
    <w:p w14:paraId="3127CBC7" w14:textId="77777777" w:rsidR="00D6675E" w:rsidRDefault="001F28F3" w:rsidP="00B61B10">
      <w:pPr>
        <w:pStyle w:val="Heading2"/>
      </w:pPr>
      <w:bookmarkStart w:id="121" w:name="_Toc3884859"/>
      <w:r>
        <w:t>7.</w:t>
      </w:r>
      <w:r w:rsidR="00D6675E">
        <w:t>4</w:t>
      </w:r>
      <w:r w:rsidR="00D6675E">
        <w:tab/>
        <w:t>Key derivation for media</w:t>
      </w:r>
      <w:bookmarkEnd w:id="121"/>
    </w:p>
    <w:p w14:paraId="5EC16429" w14:textId="77777777" w:rsidR="00746EAC" w:rsidRPr="00EA26B3" w:rsidRDefault="001F28F3" w:rsidP="00B43081">
      <w:pPr>
        <w:pStyle w:val="Heading3"/>
      </w:pPr>
      <w:bookmarkStart w:id="122" w:name="_Toc3884860"/>
      <w:r>
        <w:t>7.</w:t>
      </w:r>
      <w:r w:rsidR="00746EAC">
        <w:t>4.1</w:t>
      </w:r>
      <w:r w:rsidR="00746EAC" w:rsidRPr="00EA26B3">
        <w:tab/>
        <w:t>Derivation of SRTP master keys</w:t>
      </w:r>
      <w:r w:rsidR="00746EAC">
        <w:t xml:space="preserve"> for private call</w:t>
      </w:r>
      <w:bookmarkEnd w:id="122"/>
    </w:p>
    <w:p w14:paraId="3C2C750D"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973C57">
        <w:t xml:space="preserve">3 </w:t>
      </w:r>
      <w:r w:rsidRPr="00EA26B3">
        <w:t xml:space="preserve"> of RFC 3830 [22] using the PRF-HMAC-SHA-256 Pseudo-Random Function as described in IETF RFC 6043 [25], section 6.1 shall be supported for generating the SRTP Master Key and Salt.</w:t>
      </w:r>
      <w:r>
        <w:t xml:space="preserve"> </w:t>
      </w:r>
    </w:p>
    <w:p w14:paraId="10934CBE" w14:textId="77777777" w:rsidR="00746EAC" w:rsidRPr="00EA26B3" w:rsidRDefault="00746EAC" w:rsidP="00746EAC">
      <w:pPr>
        <w:pStyle w:val="TH"/>
      </w:pPr>
      <w:r w:rsidRPr="00EA26B3">
        <w:object w:dxaOrig="9480" w:dyaOrig="4572" w14:anchorId="4466E450">
          <v:shape id="_x0000_i1070" type="#_x0000_t75" style="width:419.5pt;height:202.5pt" o:ole="">
            <v:imagedata r:id="rId103" o:title=""/>
          </v:shape>
          <o:OLEObject Type="Embed" ProgID="Visio.Drawing.15" ShapeID="_x0000_i1070" DrawAspect="Content" ObjectID="_1829305270" r:id="rId104"/>
        </w:object>
      </w:r>
    </w:p>
    <w:p w14:paraId="7DF3C067"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0B293625" w14:textId="77777777" w:rsidR="00746EAC" w:rsidRDefault="00746EAC" w:rsidP="00746EAC">
      <w:r w:rsidRPr="00EA26B3">
        <w:t>To identify the security context from the media stream</w:t>
      </w:r>
      <w:r w:rsidR="00973C57">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470ECD55" w14:textId="77777777" w:rsidR="00746EAC" w:rsidRPr="009C195F" w:rsidRDefault="00746EAC" w:rsidP="00746EAC">
      <w:pPr>
        <w:rPr>
          <w:rFonts w:hint="eastAsia"/>
        </w:rPr>
      </w:pPr>
      <w:r w:rsidRPr="009C195F">
        <w:rPr>
          <w:rFonts w:hint="eastAsia"/>
        </w:rPr>
        <w:t xml:space="preserve">When the </w:t>
      </w:r>
      <w:r>
        <w:t xml:space="preserve">MC client is operating off network, the PCK is used to derive keys for floor </w:t>
      </w:r>
      <w:r w:rsidR="00B90852" w:rsidRPr="00EF2F92">
        <w:t>control, transmission control,</w:t>
      </w:r>
      <w:r w:rsidR="00973C57">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1DE80FF2"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6AB87720" w14:textId="77777777" w:rsidR="00746EAC" w:rsidRPr="00746EAC" w:rsidRDefault="001F28F3" w:rsidP="00B43081">
      <w:pPr>
        <w:pStyle w:val="Heading3"/>
      </w:pPr>
      <w:bookmarkStart w:id="123" w:name="_Toc3884861"/>
      <w:r>
        <w:t>7.</w:t>
      </w:r>
      <w:r w:rsidR="00746EAC" w:rsidRPr="00EA26B3">
        <w:t>4</w:t>
      </w:r>
      <w:r w:rsidR="00746EAC">
        <w:t>.2</w:t>
      </w:r>
      <w:r w:rsidR="00746EAC" w:rsidRPr="00EA26B3">
        <w:tab/>
        <w:t>Derivation of SRTP</w:t>
      </w:r>
      <w:r w:rsidR="00746EAC">
        <w:t xml:space="preserve"> master keys for group media</w:t>
      </w:r>
      <w:bookmarkEnd w:id="123"/>
    </w:p>
    <w:p w14:paraId="41BEFA04" w14:textId="77777777" w:rsidR="00076B99" w:rsidRPr="00EA26B3" w:rsidRDefault="00076B99" w:rsidP="00076B99">
      <w:r w:rsidRPr="00EA26B3">
        <w:t xml:space="preserve">As a result of this mechanism, the group members share a GMK and GUK-ID. The GMK shall be used as the MIKEY Traffic Generating Key (TGK), the 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Pr="00EA26B3">
        <w:t>These shall be used to generate the SRTP Master Key and SRTP Master Salt as specified in IETF RFC 3830 [22]. The key derivation function defined in section 4.1.</w:t>
      </w:r>
      <w:r w:rsidR="00973C57">
        <w:t>3</w:t>
      </w:r>
      <w:r w:rsidR="00973C57" w:rsidRPr="00EA26B3">
        <w:t xml:space="preserve"> </w:t>
      </w:r>
      <w:r w:rsidRPr="00EA26B3">
        <w:t>of IETF RFC 3830 [22] using the PRF-HMAC-SHA-256 Pseudo-Random Function as described in IETF RFC 6043 [25], section 6.1 shall be supported for generating the SRTP Master Key and Salt.</w:t>
      </w:r>
    </w:p>
    <w:p w14:paraId="568A3ACD" w14:textId="77777777" w:rsidR="00076B99" w:rsidRPr="00EA26B3" w:rsidRDefault="00076B99" w:rsidP="00076B99">
      <w:pPr>
        <w:pStyle w:val="TH"/>
      </w:pPr>
      <w:r w:rsidRPr="00EA26B3">
        <w:object w:dxaOrig="9480" w:dyaOrig="4572" w14:anchorId="3A51B22C">
          <v:shape id="_x0000_i1071" type="#_x0000_t75" style="width:419.5pt;height:202.5pt" o:ole="">
            <v:imagedata r:id="rId105" o:title=""/>
          </v:shape>
          <o:OLEObject Type="Embed" ProgID="Visio.Drawing.15" ShapeID="_x0000_i1071" DrawAspect="Content" ObjectID="_1829305271" r:id="rId106"/>
        </w:object>
      </w:r>
    </w:p>
    <w:p w14:paraId="0FFEB207"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39006B12" w14:textId="77777777" w:rsidR="00076B99" w:rsidRPr="00EA26B3" w:rsidRDefault="00076B99" w:rsidP="00076B99">
      <w:r w:rsidRPr="00EA26B3">
        <w:t>To identify the security context from the media stream</w:t>
      </w:r>
      <w:r w:rsidR="00973C57">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The GUK-ID is derived as specified in Annex F.1.3, using the MC service user ID of the transmitting user.</w:t>
      </w:r>
    </w:p>
    <w:p w14:paraId="601851AD" w14:textId="77777777" w:rsidR="00076B99" w:rsidRDefault="00076B99" w:rsidP="00076B99">
      <w:r w:rsidRPr="00EA26B3">
        <w:t>Where the transmitting user is known through other means, the MKI may be solely the 32-bit GMK-ID. In this case the terminating user extracts the GUK-ID by calculating the User Salt and xor'ing this value with the GMK-ID.</w:t>
      </w:r>
    </w:p>
    <w:p w14:paraId="20024645" w14:textId="77777777" w:rsidR="00076B99" w:rsidRDefault="00076B99" w:rsidP="00076B99">
      <w:r w:rsidRPr="009C195F">
        <w:rPr>
          <w:rFonts w:hint="eastAsia"/>
        </w:rPr>
        <w:t xml:space="preserve">When the </w:t>
      </w:r>
      <w:r>
        <w:t xml:space="preserve">MC client is operating off network, the GMK is used to derive keys for floor </w:t>
      </w:r>
      <w:r w:rsidR="00B90852" w:rsidRPr="00EF2F92">
        <w:t>control, transmission control,</w:t>
      </w:r>
      <w:r w:rsidR="00973C57">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124E988A"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6C3EA6F2" w14:textId="77777777" w:rsidR="00D6675E" w:rsidRDefault="001F28F3" w:rsidP="00B43081">
      <w:pPr>
        <w:pStyle w:val="Heading2"/>
        <w:rPr>
          <w:lang w:val="de-DE"/>
        </w:rPr>
      </w:pPr>
      <w:bookmarkStart w:id="124" w:name="_Toc3884862"/>
      <w:r>
        <w:rPr>
          <w:lang w:val="de-DE"/>
        </w:rPr>
        <w:t>7.</w:t>
      </w:r>
      <w:r w:rsidR="00D6675E">
        <w:rPr>
          <w:lang w:val="de-DE"/>
        </w:rPr>
        <w:t>5</w:t>
      </w:r>
      <w:r w:rsidR="00D6675E">
        <w:rPr>
          <w:lang w:val="de-DE"/>
        </w:rPr>
        <w:tab/>
        <w:t>Media protection profil</w:t>
      </w:r>
      <w:r w:rsidR="005961D7">
        <w:rPr>
          <w:lang w:val="de-DE"/>
        </w:rPr>
        <w:t>e</w:t>
      </w:r>
      <w:bookmarkEnd w:id="124"/>
    </w:p>
    <w:p w14:paraId="3A977053" w14:textId="77777777" w:rsidR="00746EAC" w:rsidRPr="00EA26B3" w:rsidRDefault="001F28F3" w:rsidP="00B43081">
      <w:pPr>
        <w:pStyle w:val="Heading3"/>
      </w:pPr>
      <w:bookmarkStart w:id="125" w:name="_Toc3884863"/>
      <w:r>
        <w:t>7.</w:t>
      </w:r>
      <w:r w:rsidR="00746EAC">
        <w:t>5</w:t>
      </w:r>
      <w:r w:rsidR="00746EAC" w:rsidRPr="00EA26B3">
        <w:t>.1</w:t>
      </w:r>
      <w:r w:rsidR="00746EAC" w:rsidRPr="00EA26B3">
        <w:tab/>
        <w:t>General</w:t>
      </w:r>
      <w:bookmarkEnd w:id="125"/>
    </w:p>
    <w:p w14:paraId="5EBCF4E5" w14:textId="77777777" w:rsidR="00746EAC" w:rsidRPr="00EA26B3" w:rsidRDefault="00746EAC" w:rsidP="00746EAC">
      <w:r w:rsidRPr="00EA26B3">
        <w:t>The following mechanism shall be used to protect MCPTT</w:t>
      </w:r>
      <w:r w:rsidR="00E85369">
        <w:t xml:space="preserve"> and MCVideo</w:t>
      </w:r>
      <w:r w:rsidRPr="00EA26B3">
        <w:t xml:space="preserve"> communications which use the Real-Time Transport Protocol (RTP), cf. IETF RFC 3550 [12]. The integrity and confidentiality protection for MCPTT </w:t>
      </w:r>
      <w:r w:rsidR="00E85369">
        <w:t>and MCVideo</w:t>
      </w:r>
      <w:r w:rsidR="00E85369" w:rsidRPr="00EA26B3">
        <w:t xml:space="preserve"> </w:t>
      </w:r>
      <w:r w:rsidRPr="00EA26B3">
        <w:t>communications using RTP shall be achieved by using the Secure Real-Time Transport Protocol (SRTP), IETF RFC 3711 [13].</w:t>
      </w:r>
    </w:p>
    <w:p w14:paraId="120BDFBE" w14:textId="77777777" w:rsidR="00746EAC" w:rsidRPr="00EA26B3" w:rsidRDefault="00746EAC" w:rsidP="00746EAC">
      <w:r w:rsidRPr="00EA26B3">
        <w:t>The key management mechanism for SRTP is described elsewhere. As a result of this mechanism, those communicating will have shared the following:</w:t>
      </w:r>
    </w:p>
    <w:p w14:paraId="6C933ABC" w14:textId="77777777" w:rsidR="00746EAC" w:rsidRPr="00EA26B3" w:rsidRDefault="00746EAC" w:rsidP="00746EAC">
      <w:pPr>
        <w:pStyle w:val="B1"/>
      </w:pPr>
      <w:r w:rsidRPr="00EA26B3">
        <w:t>1)</w:t>
      </w:r>
      <w:r w:rsidRPr="00EA26B3">
        <w:tab/>
        <w:t>A SRTP Master Key.</w:t>
      </w:r>
    </w:p>
    <w:p w14:paraId="67413FC5" w14:textId="77777777" w:rsidR="00746EAC" w:rsidRPr="00EA26B3" w:rsidRDefault="00746EAC" w:rsidP="00746EAC">
      <w:pPr>
        <w:pStyle w:val="B1"/>
      </w:pPr>
      <w:r w:rsidRPr="00EA26B3">
        <w:t>2)</w:t>
      </w:r>
      <w:r w:rsidRPr="00EA26B3">
        <w:tab/>
        <w:t>A SRTP Master Salt.</w:t>
      </w:r>
    </w:p>
    <w:p w14:paraId="4D3863F9" w14:textId="77777777" w:rsidR="00746EAC" w:rsidRPr="00EA26B3" w:rsidRDefault="00746EAC" w:rsidP="00746EAC">
      <w:pPr>
        <w:pStyle w:val="B1"/>
      </w:pPr>
      <w:r w:rsidRPr="00EA26B3">
        <w:t>3)</w:t>
      </w:r>
      <w:r w:rsidRPr="00EA26B3">
        <w:tab/>
        <w:t>A SRTP Master Key Identifier (MKI) referencing the above two values.</w:t>
      </w:r>
    </w:p>
    <w:p w14:paraId="07602785"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0ED8C78D" w14:textId="77777777" w:rsidR="00746EAC" w:rsidRPr="00EA26B3" w:rsidRDefault="00746EAC" w:rsidP="00746EAC">
      <w:pPr>
        <w:pStyle w:val="TH"/>
      </w:pPr>
      <w:r w:rsidRPr="00EA26B3">
        <w:object w:dxaOrig="9480" w:dyaOrig="6564" w14:anchorId="6B2D050B">
          <v:shape id="_x0000_i1072" type="#_x0000_t75" style="width:384.5pt;height:266pt" o:ole="">
            <v:imagedata r:id="rId107" o:title=""/>
          </v:shape>
          <o:OLEObject Type="Embed" ProgID="Visio.Drawing.15" ShapeID="_x0000_i1072" DrawAspect="Content" ObjectID="_1829305272" r:id="rId108"/>
        </w:object>
      </w:r>
    </w:p>
    <w:p w14:paraId="2D6C2279"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287342EA"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68DAE55F"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309E499A"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437A557D" w14:textId="77777777" w:rsidR="00746EAC" w:rsidRPr="00EA26B3" w:rsidRDefault="00746EAC" w:rsidP="00746EAC">
      <w:r w:rsidRPr="00EA26B3">
        <w:t xml:space="preserve">The SRTP authentication tag may be appended to every 'rth'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472E6D42"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5B225671" w14:textId="77777777" w:rsidR="00746EAC" w:rsidRPr="00EA26B3" w:rsidRDefault="001F28F3" w:rsidP="00B43081">
      <w:pPr>
        <w:pStyle w:val="Heading3"/>
      </w:pPr>
      <w:bookmarkStart w:id="126" w:name="_Toc3884864"/>
      <w:r>
        <w:t>7.</w:t>
      </w:r>
      <w:r w:rsidR="00746EAC">
        <w:t>5</w:t>
      </w:r>
      <w:r w:rsidR="00746EAC" w:rsidRPr="00EA26B3">
        <w:t>.2</w:t>
      </w:r>
      <w:r w:rsidR="00746EAC" w:rsidRPr="00EA26B3">
        <w:tab/>
        <w:t>Security procedures for media stream protection</w:t>
      </w:r>
      <w:bookmarkEnd w:id="126"/>
      <w:r w:rsidR="00746EAC" w:rsidRPr="00EA26B3">
        <w:t xml:space="preserve"> </w:t>
      </w:r>
    </w:p>
    <w:p w14:paraId="4F5B023E" w14:textId="77777777" w:rsidR="00746EAC" w:rsidRPr="00EA26B3" w:rsidRDefault="00746EAC" w:rsidP="00746EAC">
      <w:r w:rsidRPr="00EA26B3">
        <w:t>Media stream protection does not require any signalling mechanism to convey information. The information is provided within each SRTP Packet.</w:t>
      </w:r>
    </w:p>
    <w:p w14:paraId="7171F284" w14:textId="77777777" w:rsidR="00746EAC" w:rsidRPr="00EA26B3" w:rsidRDefault="00746EAC" w:rsidP="00746EAC">
      <w:pPr>
        <w:pStyle w:val="TH"/>
      </w:pPr>
      <w:r w:rsidRPr="00EA26B3">
        <w:object w:dxaOrig="11016" w:dyaOrig="3156" w14:anchorId="392766A4">
          <v:shape id="_x0000_i1073" type="#_x0000_t75" style="width:395pt;height:113.5pt" o:ole="">
            <v:imagedata r:id="rId109" o:title=""/>
          </v:shape>
          <o:OLEObject Type="Embed" ProgID="Visio.Drawing.15" ShapeID="_x0000_i1073" DrawAspect="Content" ObjectID="_1829305273" r:id="rId110"/>
        </w:object>
      </w:r>
    </w:p>
    <w:p w14:paraId="3B71A4AB"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11C7118F" w14:textId="77777777" w:rsidR="00746EAC" w:rsidRPr="00EA26B3" w:rsidRDefault="00746EAC" w:rsidP="00746EAC">
      <w:r w:rsidRPr="00EA26B3">
        <w:t xml:space="preserve">Figure </w:t>
      </w:r>
      <w:r w:rsidR="001F28F3">
        <w:t>7.</w:t>
      </w:r>
      <w:r>
        <w:t>5</w:t>
      </w:r>
      <w:r w:rsidRPr="00EA26B3">
        <w:t>.2-1 shows the security mechanism.</w:t>
      </w:r>
    </w:p>
    <w:p w14:paraId="1CF961D5"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262AFBC7"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5A09BB23"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425D103F"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07451542"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004D4CB0" w14:textId="77777777" w:rsidR="00746EAC" w:rsidRPr="00EA26B3" w:rsidRDefault="00746EAC" w:rsidP="00746EAC">
      <w:r w:rsidRPr="00EA26B3">
        <w:t xml:space="preserve">A diagram of the SRTP packet format is within figure </w:t>
      </w:r>
      <w:r w:rsidR="001F28F3">
        <w:t>7.</w:t>
      </w:r>
      <w:r>
        <w:t>5</w:t>
      </w:r>
      <w:r w:rsidRPr="00EA26B3">
        <w:t>.2-2.</w:t>
      </w:r>
    </w:p>
    <w:p w14:paraId="3083A8E5" w14:textId="77777777" w:rsidR="00746EAC" w:rsidRPr="00EA26B3" w:rsidRDefault="00746EAC" w:rsidP="00746EAC">
      <w:pPr>
        <w:pStyle w:val="TH"/>
      </w:pPr>
      <w:r w:rsidRPr="00EA26B3">
        <w:object w:dxaOrig="9480" w:dyaOrig="3504" w14:anchorId="37996DEE">
          <v:shape id="_x0000_i1074" type="#_x0000_t75" style="width:410.5pt;height:151.5pt" o:ole="">
            <v:imagedata r:id="rId111" o:title=""/>
          </v:shape>
          <o:OLEObject Type="Embed" ProgID="Visio.Drawing.15" ShapeID="_x0000_i1074" DrawAspect="Content" ObjectID="_1829305274" r:id="rId112"/>
        </w:object>
      </w:r>
    </w:p>
    <w:p w14:paraId="45F3326F"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1DE29B00" w14:textId="77777777" w:rsidR="00746EAC" w:rsidRPr="00EA26B3" w:rsidRDefault="00746EAC" w:rsidP="00746EAC">
      <w:r w:rsidRPr="00EA26B3">
        <w:t>The length of the MKI field is defined by the key distribution procedure used to create the original security context.</w:t>
      </w:r>
    </w:p>
    <w:p w14:paraId="19611E34" w14:textId="77777777" w:rsidR="00746EAC" w:rsidRPr="00746EAC" w:rsidRDefault="00746EAC" w:rsidP="00746EAC">
      <w:pPr>
        <w:rPr>
          <w:lang w:val="de-DE"/>
        </w:rPr>
      </w:pPr>
    </w:p>
    <w:p w14:paraId="3DD06424" w14:textId="77777777" w:rsidR="0087250A" w:rsidRDefault="0087250A" w:rsidP="0087250A">
      <w:pPr>
        <w:pStyle w:val="Heading1"/>
      </w:pPr>
      <w:bookmarkStart w:id="127" w:name="_Toc3884865"/>
      <w:r>
        <w:t>8</w:t>
      </w:r>
      <w:r>
        <w:tab/>
        <w:t>MCData</w:t>
      </w:r>
      <w:bookmarkEnd w:id="127"/>
    </w:p>
    <w:p w14:paraId="7E9E9C34" w14:textId="77777777" w:rsidR="0087250A" w:rsidRDefault="0087250A" w:rsidP="0087250A">
      <w:pPr>
        <w:pStyle w:val="Heading2"/>
      </w:pPr>
      <w:bookmarkStart w:id="128" w:name="_Toc3884866"/>
      <w:r>
        <w:t xml:space="preserve">8.1 </w:t>
      </w:r>
      <w:r>
        <w:tab/>
        <w:t>Overview</w:t>
      </w:r>
      <w:bookmarkEnd w:id="128"/>
    </w:p>
    <w:p w14:paraId="25DB8302" w14:textId="77777777" w:rsidR="0087250A" w:rsidRDefault="0087250A" w:rsidP="0087250A">
      <w:r>
        <w:t>MCData SDS allows transmission of short data messages (SDS), either private or group, over both the signalling plane (reference point MCData-SDS-1) and media plane (reference point MCData-SDS-2).</w:t>
      </w:r>
    </w:p>
    <w:p w14:paraId="713DB0FA" w14:textId="77777777" w:rsidR="0087250A" w:rsidRDefault="0087250A" w:rsidP="0087250A">
      <w:r>
        <w:t>MCData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66BB4B13" w14:textId="77777777" w:rsidR="0087250A" w:rsidRDefault="0087250A" w:rsidP="0087250A">
      <w:r>
        <w:t xml:space="preserve">MCData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MCVideo. </w:t>
      </w:r>
    </w:p>
    <w:p w14:paraId="3A3BF33E" w14:textId="77777777" w:rsidR="00E81608" w:rsidRDefault="0087250A" w:rsidP="00E81608">
      <w:r>
        <w:t>The MCData SDS or FD message</w:t>
      </w:r>
      <w:r w:rsidR="00E81608">
        <w:t>s</w:t>
      </w:r>
      <w:r w:rsidR="00E81608" w:rsidRPr="00E81608">
        <w:t xml:space="preserve"> </w:t>
      </w:r>
      <w:r w:rsidR="00E81608">
        <w:t>may</w:t>
      </w:r>
      <w:r>
        <w:t xml:space="preserve"> also contain</w:t>
      </w:r>
      <w:r w:rsidR="00E81608" w:rsidRPr="00E81608">
        <w:t xml:space="preserve"> </w:t>
      </w:r>
      <w:r w:rsidR="00E81608">
        <w:t>a MCData Data signalling payload or</w:t>
      </w:r>
      <w:r>
        <w:t xml:space="preserve"> a</w:t>
      </w:r>
      <w:r w:rsidR="00E81608" w:rsidRPr="00E81608">
        <w:t xml:space="preserve"> </w:t>
      </w:r>
      <w:r w:rsidR="00E81608">
        <w:t>MCData</w:t>
      </w:r>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r w:rsidR="00E81608">
        <w:t>MCData</w:t>
      </w:r>
      <w:r>
        <w:t xml:space="preserve"> </w:t>
      </w:r>
      <w:r w:rsidR="00E81608">
        <w:t>D</w:t>
      </w:r>
      <w:r>
        <w:t xml:space="preserve">ata payload may be end-to-end confidentiality and integrity protected according to an end to end security context payload. </w:t>
      </w:r>
    </w:p>
    <w:p w14:paraId="28EF551C"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00A0E6DF" w14:textId="77777777" w:rsidR="00E81608" w:rsidRPr="00B63410" w:rsidRDefault="00E81608" w:rsidP="00E81608">
      <w:r>
        <w:t>Components of MCData messages:</w:t>
      </w:r>
    </w:p>
    <w:p w14:paraId="37C5A85E"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MCData signalling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ervices signalling elements e.g. MCData Group ID, MCData user ID. These parameters are confidentiality protected between the MCData Client and the MCData server with signalling plane security mechanisms.</w:t>
      </w:r>
    </w:p>
    <w:p w14:paraId="34D8F032"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signalling payload</w:t>
      </w:r>
      <w:r w:rsidRPr="00B63410">
        <w:rPr>
          <w:lang w:val="en-US"/>
        </w:rPr>
        <w:t>: information elements necessary for identification and management of the MCData messages e.g. conversation identifiers, session identifiers, transaction identifiers, disposition requests, etc. This payload is confidentiality protected between the MCData Client and the MCData server with signalling plane security mechanisms.</w:t>
      </w:r>
    </w:p>
    <w:p w14:paraId="01838F80"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2F24D31B"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payload</w:t>
      </w:r>
      <w:r w:rsidRPr="00B63410">
        <w:rPr>
          <w:lang w:val="en-US"/>
        </w:rPr>
        <w:t>: the actual user payload for MCData user or application consumption. This payload is end to end confidentiality and integrity protected.</w:t>
      </w:r>
    </w:p>
    <w:p w14:paraId="32C36FBA" w14:textId="77777777" w:rsidR="00E81608" w:rsidRPr="00B63410" w:rsidRDefault="00E81608" w:rsidP="00E81608">
      <w:r>
        <w:t xml:space="preserve">Components of the MCData message (MCData signalling parameters and MCData Data signalling payload) </w:t>
      </w:r>
      <w:r w:rsidR="00A70A5F">
        <w:t>are</w:t>
      </w:r>
      <w:r>
        <w:t xml:space="preserve"> integrity protected between the MCData Client and the MCData server with the signalling plane security mechanisms.</w:t>
      </w:r>
    </w:p>
    <w:p w14:paraId="0EA20B67" w14:textId="77777777" w:rsidR="00E81608" w:rsidRDefault="00E81608" w:rsidP="00E81608">
      <w:pPr>
        <w:pStyle w:val="TH"/>
        <w:rPr>
          <w:rFonts w:cs="Arial"/>
          <w:bCs/>
        </w:rPr>
      </w:pPr>
      <w:r>
        <w:object w:dxaOrig="7583" w:dyaOrig="6398" w14:anchorId="141B20D3">
          <v:shape id="_x0000_i1075" type="#_x0000_t75" style="width:379pt;height:320pt" o:ole="">
            <v:imagedata r:id="rId113" o:title=""/>
          </v:shape>
          <o:OLEObject Type="Embed" ProgID="Visio.Drawing.11" ShapeID="_x0000_i1075" DrawAspect="Content" ObjectID="_1829305275" r:id="rId114"/>
        </w:object>
      </w:r>
    </w:p>
    <w:p w14:paraId="799C1B8F" w14:textId="77777777" w:rsidR="00E81608" w:rsidRPr="00B63410" w:rsidRDefault="00E81608" w:rsidP="00E81608">
      <w:pPr>
        <w:pStyle w:val="TF"/>
      </w:pPr>
      <w:r w:rsidRPr="00B63410">
        <w:t>Figure</w:t>
      </w:r>
      <w:r>
        <w:rPr>
          <w:lang w:val="en-US"/>
        </w:rPr>
        <w:t xml:space="preserve"> 8.1-1</w:t>
      </w:r>
      <w:r w:rsidRPr="00B63410">
        <w:t>: MCData message components</w:t>
      </w:r>
    </w:p>
    <w:p w14:paraId="74DA3ACA" w14:textId="77777777" w:rsidR="0087250A" w:rsidRDefault="00E81608" w:rsidP="0087250A">
      <w:r>
        <w:t>F</w:t>
      </w:r>
      <w:r w:rsidR="0087250A">
        <w:t>or one-to-one communications the PCK is used to protect the MCData data payload</w:t>
      </w:r>
      <w:r w:rsidR="00A70A5F">
        <w:t xml:space="preserve"> or the file when distributed using HTTP</w:t>
      </w:r>
      <w:r w:rsidR="0087250A">
        <w:t>. For group communications, the GMK is used to protect the MCData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730E46F3" w14:textId="77777777" w:rsidR="0087250A" w:rsidRDefault="0087250A" w:rsidP="0087250A">
      <w:r>
        <w:t>Distribution of the PCK is within the signalling channel setup for the MCData private message (either SDS or FD). Distribution of the GMK is as defined in clause 5.7.</w:t>
      </w:r>
    </w:p>
    <w:p w14:paraId="05C4C3F4" w14:textId="77777777" w:rsidR="0087250A" w:rsidRDefault="0087250A" w:rsidP="0087250A">
      <w:pPr>
        <w:pStyle w:val="Heading2"/>
      </w:pPr>
      <w:bookmarkStart w:id="129" w:name="_Toc3884867"/>
      <w:r>
        <w:t xml:space="preserve">8.2 </w:t>
      </w:r>
      <w:r>
        <w:tab/>
        <w:t>Key Management</w:t>
      </w:r>
      <w:bookmarkEnd w:id="129"/>
    </w:p>
    <w:p w14:paraId="689E1BDD" w14:textId="77777777" w:rsidR="0087250A" w:rsidRDefault="0087250A" w:rsidP="0087250A">
      <w:pPr>
        <w:rPr>
          <w:lang w:val="en-US"/>
        </w:rPr>
      </w:pPr>
      <w:r>
        <w:rPr>
          <w:lang w:val="en-US"/>
        </w:rPr>
        <w:t xml:space="preserve">Key management for MCData follows the same model as MCVideo and MCPTT. Where a key is used for protection of MCData or MCVideo data, the same type of key shall be used in the same circumstance for MCData. </w:t>
      </w:r>
      <w:r>
        <w:t>Each key used for protection of MCData payloads is known as the MCData Payload Protection Key (DPPK).</w:t>
      </w:r>
    </w:p>
    <w:p w14:paraId="149FDE48" w14:textId="77777777" w:rsidR="0087250A" w:rsidRDefault="0087250A" w:rsidP="0087250A">
      <w:pPr>
        <w:rPr>
          <w:lang w:val="en-US"/>
        </w:rPr>
      </w:pPr>
      <w:r>
        <w:rPr>
          <w:lang w:val="en-US"/>
        </w:rPr>
        <w:t xml:space="preserve">MCData signalling </w:t>
      </w:r>
      <w:r w:rsidR="00E81608">
        <w:rPr>
          <w:lang w:val="en-US"/>
        </w:rPr>
        <w:t xml:space="preserve">parameters and Data signaling </w:t>
      </w:r>
      <w:r>
        <w:rPr>
          <w:lang w:val="en-US"/>
        </w:rPr>
        <w:t>payloads are protected as follows:</w:t>
      </w:r>
    </w:p>
    <w:p w14:paraId="541F2056" w14:textId="77777777" w:rsidR="0087250A" w:rsidRDefault="0087250A" w:rsidP="0087250A">
      <w:pPr>
        <w:pStyle w:val="B1"/>
        <w:rPr>
          <w:lang w:val="en-US"/>
        </w:rPr>
      </w:pPr>
      <w:r>
        <w:rPr>
          <w:lang w:val="en-US"/>
        </w:rPr>
        <w:t xml:space="preserve">- Unicast MCData signalling </w:t>
      </w:r>
      <w:r w:rsidR="00E81608">
        <w:rPr>
          <w:lang w:val="en-US"/>
        </w:rPr>
        <w:t xml:space="preserve">parameters and Data signaling </w:t>
      </w:r>
      <w:r>
        <w:rPr>
          <w:lang w:val="en-US"/>
        </w:rPr>
        <w:t>payloads between client and server are protected using the CSK (e.g. the DPPK is the CSK).</w:t>
      </w:r>
    </w:p>
    <w:p w14:paraId="49285537" w14:textId="77777777" w:rsidR="0087250A" w:rsidRDefault="0087250A" w:rsidP="0087250A">
      <w:pPr>
        <w:pStyle w:val="B1"/>
        <w:rPr>
          <w:lang w:val="en-US"/>
        </w:rPr>
      </w:pPr>
      <w:r>
        <w:rPr>
          <w:lang w:val="en-US"/>
        </w:rPr>
        <w:t xml:space="preserve">- Multicast MCData signalling </w:t>
      </w:r>
      <w:r w:rsidR="00E81608">
        <w:rPr>
          <w:lang w:val="en-US"/>
        </w:rPr>
        <w:t xml:space="preserve">parameters and Data signaling </w:t>
      </w:r>
      <w:r>
        <w:rPr>
          <w:lang w:val="en-US"/>
        </w:rPr>
        <w:t>payloads from server to client are protected using a MuSiK (e.g. the DPPK is a MuSiK).</w:t>
      </w:r>
    </w:p>
    <w:p w14:paraId="2B59EDE2"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servers are protected using the SPK (e.g. the DPPK is the SPK).</w:t>
      </w:r>
    </w:p>
    <w:p w14:paraId="3407B4D8"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two offline clients are protected using a PCK (e.g. the DPPK is the PCK).</w:t>
      </w:r>
    </w:p>
    <w:p w14:paraId="26B18FB9"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a group of offline clients are protected using a GMK (e.g. the DPPK is the GMK).</w:t>
      </w:r>
    </w:p>
    <w:p w14:paraId="04E36A1A" w14:textId="77777777" w:rsidR="0087250A" w:rsidRDefault="0087250A" w:rsidP="00E81608">
      <w:pPr>
        <w:rPr>
          <w:lang w:val="en-US"/>
        </w:rPr>
      </w:pPr>
      <w:r>
        <w:rPr>
          <w:lang w:val="en-US"/>
        </w:rPr>
        <w:t xml:space="preserve">MCData </w:t>
      </w:r>
      <w:r w:rsidR="00E81608">
        <w:rPr>
          <w:lang w:val="en-US"/>
        </w:rPr>
        <w:t xml:space="preserve">Data </w:t>
      </w:r>
      <w:r>
        <w:rPr>
          <w:lang w:val="en-US"/>
        </w:rPr>
        <w:t>payloads are protected as follows:</w:t>
      </w:r>
    </w:p>
    <w:p w14:paraId="236A1C46"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payloads end-to-end protected between two online clients are protected using a PCK (e.g. the DPPK is the PCK).</w:t>
      </w:r>
    </w:p>
    <w:p w14:paraId="38CB5F14"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payloads end-to-end protected between two offline clients are protected using a PCK (e.g. the DPPK is the PCK).</w:t>
      </w:r>
    </w:p>
    <w:p w14:paraId="6D0B5E33" w14:textId="77777777" w:rsidR="0087250A" w:rsidRDefault="0087250A" w:rsidP="0087250A">
      <w:pPr>
        <w:pStyle w:val="B1"/>
        <w:rPr>
          <w:lang w:val="en-US"/>
        </w:rPr>
      </w:pPr>
      <w:r>
        <w:rPr>
          <w:lang w:val="en-US"/>
        </w:rPr>
        <w:t xml:space="preserve">- MCData </w:t>
      </w:r>
      <w:r w:rsidR="00E81608">
        <w:rPr>
          <w:lang w:val="en-US"/>
        </w:rPr>
        <w:t>Data</w:t>
      </w:r>
      <w:r>
        <w:rPr>
          <w:lang w:val="en-US"/>
        </w:rPr>
        <w:t xml:space="preserve"> payloads end-to-end protected between a group of online clients are protected using a GMK distributed by a GMS (e.g. the DPPK is the GMK).</w:t>
      </w:r>
    </w:p>
    <w:p w14:paraId="6829C5DB" w14:textId="77777777" w:rsidR="0087250A" w:rsidRPr="003703BE" w:rsidRDefault="0087250A" w:rsidP="0087250A">
      <w:pPr>
        <w:pStyle w:val="B1"/>
        <w:rPr>
          <w:lang w:val="en-US"/>
        </w:rPr>
      </w:pPr>
      <w:r>
        <w:rPr>
          <w:lang w:val="en-US"/>
        </w:rPr>
        <w:t xml:space="preserve">- MCData </w:t>
      </w:r>
      <w:r w:rsidR="00E81608">
        <w:rPr>
          <w:lang w:val="en-US"/>
        </w:rPr>
        <w:t>Data</w:t>
      </w:r>
      <w:r w:rsidR="00E81608" w:rsidDel="00E81608">
        <w:rPr>
          <w:lang w:val="en-US"/>
        </w:rPr>
        <w:t xml:space="preserve"> </w:t>
      </w:r>
      <w:r>
        <w:rPr>
          <w:lang w:val="en-US"/>
        </w:rPr>
        <w:t>payloads end-to-end protected between a group of offline clients are protected using a GMK distributed by a GMS (e.g. the DPPK is the GMK).</w:t>
      </w:r>
    </w:p>
    <w:p w14:paraId="2598622A" w14:textId="77777777" w:rsidR="00A70A5F" w:rsidRPr="003703BE" w:rsidRDefault="00A70A5F" w:rsidP="00A70A5F">
      <w:pPr>
        <w:pStyle w:val="B1"/>
        <w:rPr>
          <w:lang w:val="en-US"/>
        </w:rPr>
      </w:pPr>
      <w:r>
        <w:rPr>
          <w:lang w:val="en-US"/>
        </w:rPr>
        <w:t>- MCData Data payloads are end-to-end authenticated based on SSK</w:t>
      </w:r>
      <w:r>
        <w:t xml:space="preserve"> </w:t>
      </w:r>
      <w:r>
        <w:rPr>
          <w:lang w:val="en-US"/>
        </w:rPr>
        <w:t xml:space="preserve">, PVT and KPAK distributed by a KMS.  </w:t>
      </w:r>
    </w:p>
    <w:p w14:paraId="61FAA58B" w14:textId="77777777" w:rsidR="00A70A5F" w:rsidRDefault="00A70A5F" w:rsidP="00A70A5F">
      <w:pPr>
        <w:rPr>
          <w:lang w:val="en-US"/>
        </w:rPr>
      </w:pPr>
      <w:r>
        <w:rPr>
          <w:lang w:val="en-US"/>
        </w:rPr>
        <w:t>Files when distributed using HTTP are protected as follows:</w:t>
      </w:r>
    </w:p>
    <w:p w14:paraId="67ADBFDA"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0FA5FFCA"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6E52A9F1" w14:textId="77777777" w:rsidR="0087250A" w:rsidRPr="00145493" w:rsidRDefault="0087250A" w:rsidP="00145493">
      <w:pPr>
        <w:pStyle w:val="NO"/>
      </w:pPr>
      <w:r>
        <w:t xml:space="preserve">NOTE: </w:t>
      </w:r>
      <w:r>
        <w:tab/>
        <w:t xml:space="preserve">The DPPK is not a new type of key, it describes how the MC system's existing key types are used to protect MCData. Consequently, there will be multiple DPPKs in the MC System depending on the communication channel. Furthermore, while a PCK and a GMK may both be used as a DPPK to protect MCData in different channels, the PCK and the GMK </w:t>
      </w:r>
      <w:r w:rsidR="00E81608">
        <w:t>are not</w:t>
      </w:r>
      <w:r>
        <w:t xml:space="preserve"> the same key.</w:t>
      </w:r>
    </w:p>
    <w:p w14:paraId="744E8047" w14:textId="77777777" w:rsidR="0087250A" w:rsidRDefault="0087250A" w:rsidP="0087250A">
      <w:pPr>
        <w:pStyle w:val="Heading2"/>
      </w:pPr>
      <w:bookmarkStart w:id="130" w:name="_Toc3884868"/>
      <w:r>
        <w:t>8.3</w:t>
      </w:r>
      <w:r>
        <w:tab/>
        <w:t>One-to-one communications</w:t>
      </w:r>
      <w:bookmarkEnd w:id="130"/>
    </w:p>
    <w:p w14:paraId="029C1C35" w14:textId="77777777" w:rsidR="0087250A" w:rsidRDefault="0087250A" w:rsidP="0087250A">
      <w:pPr>
        <w:rPr>
          <w:lang w:val="en-US"/>
        </w:rPr>
      </w:pPr>
      <w:r>
        <w:rPr>
          <w:lang w:val="en-US"/>
        </w:rPr>
        <w:t>The purpose of key management is to establish a MCData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39F2CCD6" w14:textId="77777777" w:rsidR="0087250A" w:rsidRDefault="0087250A" w:rsidP="0087250A">
      <w:r>
        <w:t xml:space="preserve">The PCK and PCK-ID are distributed within the SIP message used to initiate the session. </w:t>
      </w:r>
    </w:p>
    <w:p w14:paraId="32A8EE55" w14:textId="77777777" w:rsidR="0087250A" w:rsidRDefault="0087250A" w:rsidP="0087250A">
      <w:r>
        <w:t>The PCK and PCK-ID is distributed using service-specific signalling. For all MCData services, SIP signalling is used to establish or send the MCData communication. The PCK and PCK-ID is distributed within a MIKEY payload contained within the SDP offer sent from the initiator to the receiver in the same way as for MCPTT and MCVideo. The procedures for PCK distribution are defined within clause 5.6.</w:t>
      </w:r>
    </w:p>
    <w:p w14:paraId="15CC1364" w14:textId="77777777" w:rsidR="0087250A" w:rsidRDefault="0087250A" w:rsidP="0087250A">
      <w:r>
        <w:t>This key distribution mechanism applies to the following messages defined in TS 23.282 [38]:</w:t>
      </w:r>
    </w:p>
    <w:p w14:paraId="51109501" w14:textId="77777777" w:rsidR="0087250A" w:rsidRDefault="0087250A" w:rsidP="0087250A">
      <w:pPr>
        <w:pStyle w:val="B1"/>
      </w:pPr>
      <w:r>
        <w:t>-</w:t>
      </w:r>
      <w:r>
        <w:tab/>
        <w:t>MCData standalone data request</w:t>
      </w:r>
    </w:p>
    <w:p w14:paraId="0431319E" w14:textId="77777777" w:rsidR="0087250A" w:rsidRDefault="0087250A" w:rsidP="0087250A">
      <w:pPr>
        <w:pStyle w:val="B1"/>
      </w:pPr>
      <w:r>
        <w:t>-</w:t>
      </w:r>
      <w:r>
        <w:tab/>
        <w:t>MCData session data request</w:t>
      </w:r>
    </w:p>
    <w:p w14:paraId="6E491D3D" w14:textId="77777777" w:rsidR="0087250A" w:rsidRPr="00FF40E6" w:rsidRDefault="0087250A" w:rsidP="0087250A">
      <w:pPr>
        <w:pStyle w:val="B1"/>
      </w:pPr>
      <w:r>
        <w:t>-</w:t>
      </w:r>
      <w:r>
        <w:tab/>
        <w:t>MCData FD request</w:t>
      </w:r>
    </w:p>
    <w:p w14:paraId="05F398C3"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 xml:space="preserve">ata payloads using the PCK. Payload authentication may also be applied. The mechanisms used to secure these payloads are described in clause 8.5. </w:t>
      </w:r>
    </w:p>
    <w:p w14:paraId="6D381E05"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MCData communications by simply providing the PCK-ID in every SDS message.  </w:t>
      </w:r>
    </w:p>
    <w:p w14:paraId="1CE493F7" w14:textId="77777777" w:rsidR="0087250A" w:rsidRDefault="0087250A" w:rsidP="0087250A">
      <w:pPr>
        <w:pStyle w:val="Heading2"/>
      </w:pPr>
      <w:bookmarkStart w:id="131" w:name="_Toc3884869"/>
      <w:r>
        <w:t>8.4</w:t>
      </w:r>
      <w:r>
        <w:tab/>
        <w:t>Group communications</w:t>
      </w:r>
      <w:bookmarkEnd w:id="131"/>
    </w:p>
    <w:p w14:paraId="080D1ECF" w14:textId="77777777" w:rsidR="0087250A" w:rsidRDefault="0087250A" w:rsidP="0087250A">
      <w:pPr>
        <w:rPr>
          <w:lang w:val="en-US"/>
        </w:rPr>
      </w:pPr>
      <w:r>
        <w:rPr>
          <w:lang w:val="en-US"/>
        </w:rPr>
        <w:t>The purpose of key management is to establish a MCData Payload Protection Key (DPPK) for the group communication between the group of communicating clients. In the case of group communication, the DPPK shall be the GMK. The GMK is distributed in the same way as for MCPTT and MCVideo group communications, as defined in clause 5.7.</w:t>
      </w:r>
    </w:p>
    <w:p w14:paraId="7A63A7E3"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ata payloads using the GMK. Payload authentication may also be applied. The mechanisms used to secure these payloads are described in clause 8.5.</w:t>
      </w:r>
    </w:p>
    <w:p w14:paraId="5C2CB49C" w14:textId="77777777" w:rsidR="0087250A" w:rsidRDefault="0087250A" w:rsidP="0087250A">
      <w:pPr>
        <w:pStyle w:val="Heading2"/>
      </w:pPr>
      <w:bookmarkStart w:id="132" w:name="_Toc3884870"/>
      <w:r>
        <w:t xml:space="preserve">8.5 </w:t>
      </w:r>
      <w:r>
        <w:tab/>
        <w:t>MCData payload protection</w:t>
      </w:r>
      <w:bookmarkEnd w:id="132"/>
    </w:p>
    <w:p w14:paraId="3A19BC55" w14:textId="77777777" w:rsidR="0087250A" w:rsidRDefault="0087250A" w:rsidP="0087250A">
      <w:pPr>
        <w:pStyle w:val="Heading3"/>
      </w:pPr>
      <w:bookmarkStart w:id="133" w:name="_Toc3884871"/>
      <w:r>
        <w:t>8.5.1</w:t>
      </w:r>
      <w:r>
        <w:tab/>
        <w:t>General</w:t>
      </w:r>
      <w:bookmarkEnd w:id="133"/>
    </w:p>
    <w:p w14:paraId="085AE5CB" w14:textId="77777777" w:rsidR="00BE5C8E" w:rsidRDefault="00BE5C8E" w:rsidP="0087250A">
      <w:pPr>
        <w:rPr>
          <w:lang w:val="en-US"/>
        </w:rPr>
      </w:pPr>
      <w:r>
        <w:rPr>
          <w:lang w:val="en-US"/>
        </w:rPr>
        <w:t>The protection applied to the MCData payload is indicated by the 'Message Type' of the MCData payload. If the payload is protected (encrypted and integrity protected), Bit '7' of the Message Type shall be '1' (otherwise it shall be '0'), if the payload is authenticated, Bit '8' of the Message Type shall be '1' (otherwise it shall be '0'). See Clause 15.2.2 of TS 24.282 [50].</w:t>
      </w:r>
    </w:p>
    <w:p w14:paraId="222E5937" w14:textId="77777777" w:rsidR="0087250A" w:rsidRDefault="0087250A" w:rsidP="0087250A">
      <w:pPr>
        <w:rPr>
          <w:lang w:val="en-US"/>
        </w:rPr>
      </w:pPr>
      <w:r>
        <w:rPr>
          <w:lang w:val="en-US"/>
        </w:rPr>
        <w:t>The following protected (encrypted and integrity protected) payloads are defined for MCData SDS and file distribution:</w:t>
      </w:r>
    </w:p>
    <w:p w14:paraId="67215CDC"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Signalling Payload</w:t>
      </w:r>
      <w:r w:rsidR="00E81608">
        <w:rPr>
          <w:lang w:val="en-US"/>
        </w:rPr>
        <w:t>.</w:t>
      </w:r>
    </w:p>
    <w:p w14:paraId="05F4418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FD Signalling Payload</w:t>
      </w:r>
      <w:r w:rsidR="00E81608">
        <w:rPr>
          <w:lang w:val="en-US"/>
        </w:rPr>
        <w:t>.</w:t>
      </w:r>
    </w:p>
    <w:p w14:paraId="0681ED0D"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416FB08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74D3728B"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6EDE4058"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5F5767ED"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373AE7F5" w14:textId="77777777" w:rsidR="00E81608" w:rsidRDefault="00A70A5F" w:rsidP="00A70A5F">
      <w:pPr>
        <w:pStyle w:val="B1"/>
        <w:rPr>
          <w:lang w:val="en-US"/>
        </w:rPr>
      </w:pPr>
      <w:r>
        <w:rPr>
          <w:lang w:val="en-US"/>
        </w:rPr>
        <w:t>-</w:t>
      </w:r>
      <w:r>
        <w:rPr>
          <w:lang w:val="en-US"/>
        </w:rPr>
        <w:tab/>
        <w:t>Protected binary data representing the file.</w:t>
      </w:r>
    </w:p>
    <w:p w14:paraId="69E17B51" w14:textId="77777777" w:rsidR="0087250A" w:rsidRDefault="0087250A" w:rsidP="00E81608">
      <w:pPr>
        <w:rPr>
          <w:lang w:val="en-US"/>
        </w:rPr>
      </w:pPr>
      <w:r>
        <w:rPr>
          <w:lang w:val="en-US"/>
        </w:rPr>
        <w:t>The following authenticated payloads are defined for MCData SDS and file distribution:</w:t>
      </w:r>
    </w:p>
    <w:p w14:paraId="0A44C00D"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0A885C3D" w14:textId="77777777" w:rsidR="0087250A" w:rsidRDefault="0087250A" w:rsidP="00A70A5F">
      <w:pPr>
        <w:rPr>
          <w:lang w:val="en-US"/>
        </w:rPr>
      </w:pPr>
      <w:r>
        <w:rPr>
          <w:lang w:val="en-US"/>
        </w:rPr>
        <w:t>The following authenticated and protected (encrypted and integrity protected) payloads are defined for MCData SDS and file distribution:</w:t>
      </w:r>
    </w:p>
    <w:p w14:paraId="2C473567"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42D86E75" w14:textId="77777777" w:rsidR="0087250A" w:rsidRDefault="0087250A" w:rsidP="00E81608">
      <w:pPr>
        <w:rPr>
          <w:lang w:val="en-US"/>
        </w:rPr>
      </w:pPr>
      <w:r>
        <w:rPr>
          <w:lang w:val="en-US"/>
        </w:rPr>
        <w:t>In this case both the procedures for protecting a payload and authenticating a payload are applied</w:t>
      </w:r>
    </w:p>
    <w:p w14:paraId="041267A2" w14:textId="77777777" w:rsidR="0087250A" w:rsidRDefault="0087250A" w:rsidP="0087250A">
      <w:pPr>
        <w:pStyle w:val="Heading3"/>
      </w:pPr>
      <w:bookmarkStart w:id="134" w:name="_Toc3884872"/>
      <w:r>
        <w:t>8.5.2</w:t>
      </w:r>
      <w:r>
        <w:tab/>
        <w:t>Prequisites</w:t>
      </w:r>
      <w:bookmarkEnd w:id="134"/>
      <w:r>
        <w:t xml:space="preserve"> </w:t>
      </w:r>
    </w:p>
    <w:p w14:paraId="511E5F42" w14:textId="77777777" w:rsidR="0087250A" w:rsidRDefault="0087250A" w:rsidP="0087250A">
      <w:pPr>
        <w:pStyle w:val="Heading4"/>
      </w:pPr>
      <w:bookmarkStart w:id="135" w:name="_Toc3884873"/>
      <w:r>
        <w:t xml:space="preserve">8.5.2.1 </w:t>
      </w:r>
      <w:r>
        <w:tab/>
        <w:t>Prequisites for protected payloads</w:t>
      </w:r>
      <w:bookmarkEnd w:id="135"/>
    </w:p>
    <w:p w14:paraId="153943AA" w14:textId="77777777" w:rsidR="0087250A" w:rsidRDefault="0087250A" w:rsidP="0087250A">
      <w:pPr>
        <w:rPr>
          <w:lang w:val="en-US"/>
        </w:rPr>
      </w:pPr>
      <w:r>
        <w:rPr>
          <w:lang w:val="en-US"/>
        </w:rPr>
        <w:t xml:space="preserve">The prequisites for encryption and integrity protection of a protected payload is that the MC client(s) or MC server(s) have a shared MCData Payload Protection Key (DPPK). This shall be the CSK, SPK, MuSiK, GMK or PCK depending on the payload that will be protected. The DPPK will also have a shared key identifier, the DPPK-ID. This shall be the CSK-ID, MuSiK-ID, SPK-ID, GMK-ID or PCK-ID respectively, based upon the type of key used. </w:t>
      </w:r>
    </w:p>
    <w:p w14:paraId="50E59EAF" w14:textId="77777777" w:rsidR="0087250A" w:rsidRDefault="0087250A" w:rsidP="0087250A">
      <w:pPr>
        <w:pStyle w:val="Heading4"/>
      </w:pPr>
      <w:bookmarkStart w:id="136" w:name="_Toc3884874"/>
      <w:r>
        <w:t xml:space="preserve">8.5.2.2 </w:t>
      </w:r>
      <w:r>
        <w:tab/>
        <w:t>Prequisites for authenticated payloads</w:t>
      </w:r>
      <w:bookmarkEnd w:id="136"/>
    </w:p>
    <w:p w14:paraId="140575D2" w14:textId="77777777" w:rsidR="0087250A" w:rsidRDefault="0087250A" w:rsidP="0087250A">
      <w:r>
        <w:rPr>
          <w:lang w:val="en-US"/>
        </w:rPr>
        <w:t xml:space="preserve">The prequisites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3085AF63" w14:textId="77777777" w:rsidR="0087250A" w:rsidRDefault="0087250A" w:rsidP="0087250A">
      <w:pPr>
        <w:pStyle w:val="Heading3"/>
      </w:pPr>
      <w:bookmarkStart w:id="137" w:name="_Toc3884875"/>
      <w:r>
        <w:t>8.5.3</w:t>
      </w:r>
      <w:r>
        <w:tab/>
        <w:t>Key derivation for protected payloads</w:t>
      </w:r>
      <w:bookmarkEnd w:id="137"/>
    </w:p>
    <w:p w14:paraId="13A6485A" w14:textId="77777777" w:rsidR="0087250A" w:rsidRDefault="0087250A" w:rsidP="0087250A">
      <w:r>
        <w:t xml:space="preserve">Before protecting an MCData payload, the DPPK is hashed through a KDF (similar to the process used for XML protection for application signalling), to produce a MCData Payload Cipher Key (DPCK). The KDF is defined in Annex </w:t>
      </w:r>
      <w:r w:rsidRPr="002737BC">
        <w:t>F.1.5.</w:t>
      </w:r>
    </w:p>
    <w:p w14:paraId="6D3260EF" w14:textId="77777777" w:rsidR="0087250A" w:rsidRDefault="0087250A" w:rsidP="0087250A">
      <w:pPr>
        <w:pStyle w:val="Heading3"/>
      </w:pPr>
      <w:bookmarkStart w:id="138" w:name="_Toc3884876"/>
      <w:r>
        <w:t>8.5.4</w:t>
      </w:r>
      <w:r>
        <w:tab/>
        <w:t>Payload protection</w:t>
      </w:r>
      <w:bookmarkEnd w:id="138"/>
    </w:p>
    <w:p w14:paraId="40BDB286" w14:textId="77777777" w:rsidR="0087250A" w:rsidRDefault="0087250A" w:rsidP="0087250A">
      <w:pPr>
        <w:pStyle w:val="Heading4"/>
      </w:pPr>
      <w:bookmarkStart w:id="139" w:name="_Toc3884877"/>
      <w:r>
        <w:t>8.5.4.1</w:t>
      </w:r>
      <w:r>
        <w:tab/>
        <w:t>Format of protected payloads</w:t>
      </w:r>
      <w:bookmarkEnd w:id="139"/>
    </w:p>
    <w:p w14:paraId="4876A8B4" w14:textId="77777777" w:rsidR="0087250A" w:rsidRDefault="0087250A" w:rsidP="0087250A">
      <w:r>
        <w:t>All protected payloads shall have the format defined in table 8.5.4.1-1:</w:t>
      </w:r>
    </w:p>
    <w:p w14:paraId="0B32DC0F" w14:textId="77777777" w:rsidR="0087250A" w:rsidRDefault="0087250A" w:rsidP="0087250A">
      <w:pPr>
        <w:pStyle w:val="TH"/>
        <w:outlineLvl w:val="0"/>
      </w:pPr>
      <w:r>
        <w:t>Table 8.5.4.1</w:t>
      </w:r>
      <w:r>
        <w:rPr>
          <w:lang w:eastAsia="ko-KR"/>
        </w:rPr>
        <w:t>-1</w:t>
      </w:r>
      <w:r>
        <w:t>: MCData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4975A2B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930D6AF"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1A8C9FF"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35A0DFB"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747EE"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2DEF1E99" w14:textId="77777777" w:rsidR="0087250A" w:rsidRPr="00E54F71" w:rsidRDefault="0087250A" w:rsidP="00AB0616">
            <w:pPr>
              <w:pStyle w:val="TAH"/>
            </w:pPr>
            <w:r w:rsidRPr="00E54F71">
              <w:t>Length</w:t>
            </w:r>
          </w:p>
        </w:tc>
      </w:tr>
      <w:tr w:rsidR="0087250A" w14:paraId="5DBD61B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0EFCC66"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4A814C4E"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5D5931B6"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41D50A1B"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24F1725F" w14:textId="77777777" w:rsidR="0087250A" w:rsidRPr="00B96C52" w:rsidRDefault="0087250A" w:rsidP="00AB0616">
            <w:pPr>
              <w:pStyle w:val="TAC"/>
              <w:rPr>
                <w:lang w:eastAsia="ko-KR"/>
              </w:rPr>
            </w:pPr>
            <w:r w:rsidRPr="00B96C52">
              <w:rPr>
                <w:lang w:eastAsia="ko-KR"/>
              </w:rPr>
              <w:t>1</w:t>
            </w:r>
          </w:p>
        </w:tc>
      </w:tr>
      <w:tr w:rsidR="0087250A" w14:paraId="0E3E71A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55A2343"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2E079842"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7468EA6C"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7F63841"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BD8FBBE" w14:textId="77777777" w:rsidR="0087250A" w:rsidRPr="00B96C52" w:rsidRDefault="0087250A" w:rsidP="00AB0616">
            <w:pPr>
              <w:pStyle w:val="TAC"/>
              <w:rPr>
                <w:lang w:eastAsia="zh-CN"/>
              </w:rPr>
            </w:pPr>
            <w:r w:rsidRPr="00B96C52">
              <w:rPr>
                <w:lang w:eastAsia="zh-CN"/>
              </w:rPr>
              <w:t>5</w:t>
            </w:r>
          </w:p>
        </w:tc>
      </w:tr>
      <w:tr w:rsidR="0087250A" w14:paraId="13C0257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C9BE8E5" w14:textId="77777777" w:rsidR="0087250A" w:rsidRPr="00B96C52" w:rsidRDefault="0087250A" w:rsidP="00AB0616">
            <w:pPr>
              <w:pStyle w:val="TAL"/>
            </w:pPr>
            <w:bookmarkStart w:id="140"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54425402"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0F9DC11F"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06876C"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F8606D0" w14:textId="77777777" w:rsidR="0087250A" w:rsidRPr="00B96C52" w:rsidRDefault="0087250A" w:rsidP="00AB0616">
            <w:pPr>
              <w:pStyle w:val="TAC"/>
              <w:rPr>
                <w:lang w:eastAsia="zh-CN"/>
              </w:rPr>
            </w:pPr>
            <w:r w:rsidRPr="00B96C52">
              <w:rPr>
                <w:lang w:eastAsia="zh-CN"/>
              </w:rPr>
              <w:t>4</w:t>
            </w:r>
          </w:p>
        </w:tc>
      </w:tr>
      <w:tr w:rsidR="0087250A" w14:paraId="7B57F45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D6A2025"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7B600414"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2D896EE6"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C703C4F"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8C65281" w14:textId="77777777" w:rsidR="0087250A" w:rsidRPr="00B96C52" w:rsidRDefault="0087250A" w:rsidP="00AB0616">
            <w:pPr>
              <w:pStyle w:val="TAC"/>
              <w:rPr>
                <w:lang w:eastAsia="zh-CN"/>
              </w:rPr>
            </w:pPr>
            <w:r w:rsidRPr="00B96C52">
              <w:rPr>
                <w:lang w:eastAsia="zh-CN"/>
              </w:rPr>
              <w:t>1</w:t>
            </w:r>
          </w:p>
        </w:tc>
      </w:tr>
      <w:bookmarkEnd w:id="140"/>
      <w:tr w:rsidR="0087250A" w14:paraId="7799591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8462A8F" w14:textId="77777777" w:rsidR="0087250A" w:rsidRPr="00B96C52" w:rsidRDefault="0087250A" w:rsidP="00AB0616">
            <w:pPr>
              <w:pStyle w:val="TAL"/>
              <w:rPr>
                <w:lang w:eastAsia="zh-CN"/>
              </w:rPr>
            </w:pPr>
            <w:r w:rsidRPr="00B96C52">
              <w:t>Algorithm</w:t>
            </w:r>
          </w:p>
        </w:tc>
        <w:tc>
          <w:tcPr>
            <w:tcW w:w="3121" w:type="dxa"/>
            <w:tcBorders>
              <w:top w:val="single" w:sz="6" w:space="0" w:color="000000"/>
              <w:left w:val="single" w:sz="6" w:space="0" w:color="000000"/>
              <w:bottom w:val="single" w:sz="6" w:space="0" w:color="000000"/>
              <w:right w:val="single" w:sz="6" w:space="0" w:color="000000"/>
            </w:tcBorders>
            <w:hideMark/>
          </w:tcPr>
          <w:p w14:paraId="36DBB88B"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26438B6F"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848DA20"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DE4A4F6" w14:textId="77777777" w:rsidR="0087250A" w:rsidRPr="00B96C52" w:rsidRDefault="0087250A" w:rsidP="00AB0616">
            <w:pPr>
              <w:pStyle w:val="TAC"/>
              <w:rPr>
                <w:lang w:eastAsia="zh-CN"/>
              </w:rPr>
            </w:pPr>
            <w:r w:rsidRPr="00B96C52">
              <w:rPr>
                <w:lang w:eastAsia="zh-CN"/>
              </w:rPr>
              <w:t>1</w:t>
            </w:r>
          </w:p>
        </w:tc>
      </w:tr>
      <w:tr w:rsidR="0087250A" w14:paraId="2E0F245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0FACA00"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40244056"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49C4F104"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35F1520"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1BA2AF8" w14:textId="77777777" w:rsidR="0087250A" w:rsidRPr="00B96C52" w:rsidRDefault="0087250A" w:rsidP="00AB0616">
            <w:pPr>
              <w:pStyle w:val="TAC"/>
              <w:rPr>
                <w:lang w:eastAsia="zh-CN"/>
              </w:rPr>
            </w:pPr>
            <w:r w:rsidRPr="00B96C52">
              <w:rPr>
                <w:lang w:eastAsia="zh-CN"/>
              </w:rPr>
              <w:t>16</w:t>
            </w:r>
          </w:p>
        </w:tc>
      </w:tr>
      <w:tr w:rsidR="0087250A" w14:paraId="78FDC76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5F2ED70"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238B9983"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3D8CF66E"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3D6AA82"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58212E" w14:textId="77777777" w:rsidR="0087250A" w:rsidRPr="00B96C52" w:rsidRDefault="0087250A" w:rsidP="00AB0616">
            <w:pPr>
              <w:pStyle w:val="TAC"/>
              <w:rPr>
                <w:lang w:eastAsia="zh-CN"/>
              </w:rPr>
            </w:pPr>
            <w:r w:rsidRPr="00B96C52">
              <w:rPr>
                <w:lang w:eastAsia="zh-CN"/>
              </w:rPr>
              <w:t>4</w:t>
            </w:r>
          </w:p>
        </w:tc>
      </w:tr>
      <w:tr w:rsidR="0087250A" w14:paraId="680C816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AD70D76"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72C424E"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27F88D65"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555141E"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2BF16DC2" w14:textId="77777777" w:rsidR="0087250A" w:rsidRPr="00B96C52" w:rsidRDefault="0087250A" w:rsidP="00AB0616">
            <w:pPr>
              <w:pStyle w:val="TAC"/>
              <w:rPr>
                <w:lang w:eastAsia="zh-CN"/>
              </w:rPr>
            </w:pPr>
            <w:r w:rsidRPr="00B96C52">
              <w:rPr>
                <w:lang w:eastAsia="zh-CN"/>
              </w:rPr>
              <w:t>x</w:t>
            </w:r>
          </w:p>
        </w:tc>
      </w:tr>
    </w:tbl>
    <w:p w14:paraId="42CDCCD3" w14:textId="77777777" w:rsidR="0087250A" w:rsidRDefault="0087250A" w:rsidP="0087250A"/>
    <w:p w14:paraId="6C378428" w14:textId="77777777" w:rsidR="0087250A" w:rsidRDefault="0087250A" w:rsidP="0087250A">
      <w:r>
        <w:t>Where ‘Payload’ will be the encrypted and integrity-protected payload encoded in a binary format.</w:t>
      </w:r>
    </w:p>
    <w:p w14:paraId="28D5D3A4" w14:textId="77777777" w:rsidR="0087250A" w:rsidRDefault="0087250A" w:rsidP="0087250A">
      <w:pPr>
        <w:pStyle w:val="NO"/>
      </w:pPr>
      <w:r>
        <w:t>NOTE</w:t>
      </w:r>
      <w:r w:rsidR="00AF3DB7">
        <w:t xml:space="preserve"> 1</w:t>
      </w:r>
      <w:r>
        <w:t xml:space="preserve">: </w:t>
      </w:r>
      <w:r>
        <w:tab/>
        <w:t>Date and Time is included as plaintext to allow the MCData server to order end-to-end protected messages and assess whether end-to-end protected messages may have expired.</w:t>
      </w:r>
    </w:p>
    <w:p w14:paraId="2E24FDA4" w14:textId="77777777" w:rsidR="0087250A" w:rsidRDefault="0087250A" w:rsidP="0087250A">
      <w:pPr>
        <w:pStyle w:val="NO"/>
      </w:pPr>
      <w:bookmarkStart w:id="141" w:name="_Hlk482071502"/>
      <w:r>
        <w:t>NOTE</w:t>
      </w:r>
      <w:r w:rsidR="00AF3DB7">
        <w:t xml:space="preserve"> 2</w:t>
      </w:r>
      <w:r>
        <w:t xml:space="preserve">: </w:t>
      </w:r>
      <w:r>
        <w:tab/>
        <w:t>Payload ID and Payload sequence number allow protected payloads to be split over multiple SIP messages.</w:t>
      </w:r>
      <w:bookmarkEnd w:id="141"/>
    </w:p>
    <w:p w14:paraId="5C2345DB" w14:textId="77777777" w:rsidR="00A70A5F" w:rsidRPr="00A70A5F" w:rsidRDefault="00A70A5F" w:rsidP="0087250A">
      <w:pPr>
        <w:pStyle w:val="NO"/>
      </w:pPr>
      <w:r>
        <w:t xml:space="preserve">NOTE 3: </w:t>
      </w:r>
      <w:r>
        <w:tab/>
        <w:t>When file is distributed using HTTP, MCData Protected Payload message is distributed as part of p</w:t>
      </w:r>
      <w:r>
        <w:rPr>
          <w:lang w:val="en-US"/>
        </w:rPr>
        <w:t>rotected FD Signalling Payload</w:t>
      </w:r>
      <w:r>
        <w:t xml:space="preserve"> and the p</w:t>
      </w:r>
      <w:r>
        <w:rPr>
          <w:lang w:val="en-US"/>
        </w:rPr>
        <w:t>rotected binary data representing the file</w:t>
      </w:r>
      <w:r>
        <w:t xml:space="preserve"> is uploaded using HTTP.</w:t>
      </w:r>
    </w:p>
    <w:p w14:paraId="503BD520" w14:textId="77777777" w:rsidR="0087250A" w:rsidRDefault="0087250A" w:rsidP="0087250A">
      <w:pPr>
        <w:pStyle w:val="Heading4"/>
      </w:pPr>
      <w:bookmarkStart w:id="142" w:name="_Toc3884878"/>
      <w:r>
        <w:t>8.5.4.2</w:t>
      </w:r>
      <w:r>
        <w:tab/>
        <w:t>Encryption of protected payloads</w:t>
      </w:r>
      <w:bookmarkEnd w:id="142"/>
    </w:p>
    <w:p w14:paraId="226BFC0D" w14:textId="77777777" w:rsidR="0087250A" w:rsidRDefault="0087250A" w:rsidP="0087250A">
      <w:r>
        <w:t>Protection of payloads shall support the following algorithms (cipher suites):</w:t>
      </w:r>
    </w:p>
    <w:p w14:paraId="23B146E1"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4A2A868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2F8FC81"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04FBC7BE" w14:textId="77777777" w:rsidR="0087250A" w:rsidRPr="00E54F71" w:rsidRDefault="0087250A" w:rsidP="00AB0616">
            <w:pPr>
              <w:pStyle w:val="TAH"/>
            </w:pPr>
            <w:r w:rsidRPr="00E54F71">
              <w:t>Value/Reference</w:t>
            </w:r>
          </w:p>
        </w:tc>
      </w:tr>
      <w:tr w:rsidR="0087250A" w14:paraId="0BC889D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C79012D"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292F0466" w14:textId="77777777" w:rsidR="0087250A" w:rsidRPr="00B96C52" w:rsidRDefault="0087250A" w:rsidP="00AB0616">
            <w:pPr>
              <w:pStyle w:val="TAL"/>
              <w:rPr>
                <w:lang w:eastAsia="zh-CN"/>
              </w:rPr>
            </w:pPr>
            <w:r w:rsidRPr="00B96C52">
              <w:rPr>
                <w:lang w:eastAsia="zh-CN"/>
              </w:rPr>
              <w:t>DP_AES_128_GCM</w:t>
            </w:r>
          </w:p>
        </w:tc>
      </w:tr>
      <w:tr w:rsidR="0087250A" w14:paraId="23DB92C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75D775E"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47B91EB3"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05E239BD"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99B4073"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1404594A" w14:textId="77777777" w:rsidR="0087250A" w:rsidRPr="00B96C52" w:rsidRDefault="0087250A" w:rsidP="00AB0616">
            <w:pPr>
              <w:pStyle w:val="TAL"/>
              <w:rPr>
                <w:lang w:eastAsia="zh-CN"/>
              </w:rPr>
            </w:pPr>
            <w:r w:rsidRPr="00B96C52">
              <w:rPr>
                <w:lang w:eastAsia="zh-CN"/>
              </w:rPr>
              <w:t>128 bits</w:t>
            </w:r>
          </w:p>
        </w:tc>
      </w:tr>
      <w:tr w:rsidR="0087250A" w14:paraId="4DD9FFC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2CDB092"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37FBB19F" w14:textId="77777777" w:rsidR="0087250A" w:rsidRPr="00B96C52" w:rsidRDefault="0087250A" w:rsidP="00AB0616">
            <w:pPr>
              <w:pStyle w:val="TAL"/>
              <w:rPr>
                <w:lang w:eastAsia="zh-CN"/>
              </w:rPr>
            </w:pPr>
            <w:r w:rsidRPr="00B96C52">
              <w:t>128 bits</w:t>
            </w:r>
          </w:p>
        </w:tc>
      </w:tr>
      <w:tr w:rsidR="0087250A" w14:paraId="4FB70E9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F360EB2"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17DE8C3F" w14:textId="77777777" w:rsidR="0087250A" w:rsidRPr="00B96C52" w:rsidRDefault="0087250A" w:rsidP="00AB0616">
            <w:pPr>
              <w:pStyle w:val="TAL"/>
              <w:rPr>
                <w:lang w:eastAsia="zh-CN"/>
              </w:rPr>
            </w:pPr>
            <w:r w:rsidRPr="00B96C52">
              <w:rPr>
                <w:lang w:eastAsia="zh-CN"/>
              </w:rPr>
              <w:t>128 bits</w:t>
            </w:r>
          </w:p>
        </w:tc>
      </w:tr>
    </w:tbl>
    <w:p w14:paraId="3CB7E8E3" w14:textId="77777777" w:rsidR="0087250A" w:rsidRDefault="0087250A" w:rsidP="0087250A"/>
    <w:p w14:paraId="766E161E"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262CFF2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8536BF0"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3360DDE2" w14:textId="77777777" w:rsidR="0087250A" w:rsidRPr="00E54F71" w:rsidRDefault="0087250A" w:rsidP="00AB0616">
            <w:pPr>
              <w:pStyle w:val="TAH"/>
            </w:pPr>
            <w:r w:rsidRPr="00E54F71">
              <w:t>Value/Reference</w:t>
            </w:r>
          </w:p>
        </w:tc>
      </w:tr>
      <w:tr w:rsidR="0087250A" w14:paraId="0146037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744F254"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1B1149B9" w14:textId="77777777" w:rsidR="0087250A" w:rsidRPr="00B96C52" w:rsidRDefault="0087250A" w:rsidP="00AB0616">
            <w:pPr>
              <w:pStyle w:val="TAL"/>
              <w:rPr>
                <w:lang w:eastAsia="zh-CN"/>
              </w:rPr>
            </w:pPr>
            <w:r w:rsidRPr="00B96C52">
              <w:rPr>
                <w:lang w:eastAsia="zh-CN"/>
              </w:rPr>
              <w:t>DP_AES_256_GCM</w:t>
            </w:r>
          </w:p>
        </w:tc>
      </w:tr>
      <w:tr w:rsidR="0087250A" w14:paraId="763EF79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5FED998"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4CEE8A5D"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1214B5E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8AE161A"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7992DC27" w14:textId="77777777" w:rsidR="0087250A" w:rsidRPr="00B96C52" w:rsidRDefault="0087250A" w:rsidP="00AB0616">
            <w:pPr>
              <w:pStyle w:val="TAL"/>
              <w:rPr>
                <w:lang w:eastAsia="zh-CN"/>
              </w:rPr>
            </w:pPr>
            <w:r w:rsidRPr="00B96C52">
              <w:rPr>
                <w:lang w:eastAsia="zh-CN"/>
              </w:rPr>
              <w:t>256 bits</w:t>
            </w:r>
          </w:p>
        </w:tc>
      </w:tr>
      <w:tr w:rsidR="0087250A" w14:paraId="1850A61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F937B4B"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17EDC94F" w14:textId="77777777" w:rsidR="0087250A" w:rsidRPr="00B96C52" w:rsidRDefault="0087250A" w:rsidP="00AB0616">
            <w:pPr>
              <w:pStyle w:val="TAL"/>
              <w:rPr>
                <w:lang w:eastAsia="zh-CN"/>
              </w:rPr>
            </w:pPr>
            <w:r w:rsidRPr="00B96C52">
              <w:t>256 bits</w:t>
            </w:r>
          </w:p>
        </w:tc>
      </w:tr>
      <w:tr w:rsidR="0087250A" w14:paraId="4EEA0D86"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9011B72"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6A86C2BF" w14:textId="77777777" w:rsidR="0087250A" w:rsidRPr="00B96C52" w:rsidRDefault="0087250A" w:rsidP="00AB0616">
            <w:pPr>
              <w:pStyle w:val="TAL"/>
              <w:rPr>
                <w:lang w:eastAsia="zh-CN"/>
              </w:rPr>
            </w:pPr>
            <w:r w:rsidRPr="00B96C52">
              <w:rPr>
                <w:lang w:eastAsia="zh-CN"/>
              </w:rPr>
              <w:t>128 bits</w:t>
            </w:r>
          </w:p>
        </w:tc>
      </w:tr>
    </w:tbl>
    <w:p w14:paraId="0415BC5A" w14:textId="77777777" w:rsidR="0087250A" w:rsidRDefault="0087250A" w:rsidP="0087250A"/>
    <w:p w14:paraId="50E78709" w14:textId="77777777" w:rsidR="0087250A" w:rsidRDefault="0087250A" w:rsidP="0087250A">
      <w:r>
        <w:t>In using the above cipher suites as defined in RFC 5116 [</w:t>
      </w:r>
      <w:r w:rsidRPr="002737BC">
        <w:t>43</w:t>
      </w:r>
      <w:r>
        <w:t>], the plaintext, P, shall be the full original plaintext payload. The associate data (AD) shall be the Message Type, Date and Time, Payload ID, Payload sequence number, Algorithm, IV, and DPPK-ID fields within the MCData Protected Payload message content defined in clause 8.5.4.1.</w:t>
      </w:r>
    </w:p>
    <w:p w14:paraId="5D3442E7" w14:textId="77777777" w:rsidR="0087250A" w:rsidRDefault="0087250A" w:rsidP="0087250A">
      <w:pPr>
        <w:pStyle w:val="Heading3"/>
      </w:pPr>
      <w:bookmarkStart w:id="143" w:name="_Toc3884879"/>
      <w:r>
        <w:t>8.5.5</w:t>
      </w:r>
      <w:r>
        <w:tab/>
        <w:t>Payload authentication</w:t>
      </w:r>
      <w:bookmarkEnd w:id="143"/>
    </w:p>
    <w:p w14:paraId="38F78191" w14:textId="77777777" w:rsidR="0087250A" w:rsidRDefault="0087250A" w:rsidP="0087250A">
      <w:r>
        <w:t>Authenticated payloads shall have the format defined in table 8.5.5-1:</w:t>
      </w:r>
    </w:p>
    <w:p w14:paraId="0A3275DD" w14:textId="77777777" w:rsidR="0087250A" w:rsidRDefault="0087250A" w:rsidP="0087250A">
      <w:pPr>
        <w:pStyle w:val="TH"/>
        <w:outlineLvl w:val="0"/>
      </w:pPr>
      <w:r>
        <w:t>Table 8.5.5</w:t>
      </w:r>
      <w:r>
        <w:rPr>
          <w:lang w:eastAsia="ko-KR"/>
        </w:rPr>
        <w:t>-1</w:t>
      </w:r>
      <w:r>
        <w:t>: MCData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3345C6F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CE05F20"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6AE1F2C"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0EEBEF0"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21FE2DE"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6C4F24DB" w14:textId="77777777" w:rsidR="0087250A" w:rsidRPr="00E54F71" w:rsidRDefault="0087250A" w:rsidP="00AB0616">
            <w:pPr>
              <w:pStyle w:val="TAH"/>
            </w:pPr>
            <w:r w:rsidRPr="00E54F71">
              <w:t>Length</w:t>
            </w:r>
          </w:p>
        </w:tc>
      </w:tr>
      <w:tr w:rsidR="0087250A" w14:paraId="205368C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6EED0AB"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62C7E8EA"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2A3F4D13"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597C933D"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1B2973FD" w14:textId="77777777" w:rsidR="0087250A" w:rsidRPr="00B96C52" w:rsidRDefault="0087250A" w:rsidP="00AB0616">
            <w:pPr>
              <w:pStyle w:val="TAC"/>
              <w:rPr>
                <w:lang w:eastAsia="ko-KR"/>
              </w:rPr>
            </w:pPr>
            <w:r w:rsidRPr="00B96C52">
              <w:rPr>
                <w:lang w:eastAsia="ko-KR"/>
              </w:rPr>
              <w:t>x</w:t>
            </w:r>
          </w:p>
        </w:tc>
      </w:tr>
      <w:tr w:rsidR="00E64476" w:rsidRPr="00B96C52" w14:paraId="7EBF8F06"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AE89402"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0782DD28"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426B057F"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EBEBB4C"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16240424" w14:textId="77777777" w:rsidR="00E64476" w:rsidRPr="00B96C52" w:rsidRDefault="00E64476" w:rsidP="00691BBD">
            <w:pPr>
              <w:pStyle w:val="TAC"/>
              <w:rPr>
                <w:lang w:eastAsia="ko-KR"/>
              </w:rPr>
            </w:pPr>
            <w:r>
              <w:rPr>
                <w:lang w:eastAsia="ko-KR"/>
              </w:rPr>
              <w:t>1</w:t>
            </w:r>
          </w:p>
        </w:tc>
      </w:tr>
      <w:tr w:rsidR="00E64476" w:rsidRPr="00B96C52" w14:paraId="40CEBE94"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5DED0FE"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200464D6"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639D20EF"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E055DB3"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4EE84C95" w14:textId="77777777" w:rsidR="00E64476" w:rsidRPr="00B96C52" w:rsidRDefault="00E64476" w:rsidP="00691BBD">
            <w:pPr>
              <w:pStyle w:val="TAC"/>
              <w:rPr>
                <w:lang w:eastAsia="ko-KR"/>
              </w:rPr>
            </w:pPr>
            <w:r>
              <w:rPr>
                <w:lang w:eastAsia="ko-KR"/>
              </w:rPr>
              <w:t>x</w:t>
            </w:r>
          </w:p>
        </w:tc>
      </w:tr>
      <w:tr w:rsidR="0087250A" w14:paraId="7DA429F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672146C"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71865936"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4A194EA0"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EA1A14"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7AF755D1" w14:textId="77777777" w:rsidR="0087250A" w:rsidRPr="00B96C52" w:rsidRDefault="0087250A" w:rsidP="00AB0616">
            <w:pPr>
              <w:pStyle w:val="TAC"/>
              <w:rPr>
                <w:lang w:eastAsia="zh-CN"/>
              </w:rPr>
            </w:pPr>
            <w:r w:rsidRPr="00B96C52">
              <w:rPr>
                <w:lang w:eastAsia="zh-CN"/>
              </w:rPr>
              <w:t>x</w:t>
            </w:r>
          </w:p>
        </w:tc>
      </w:tr>
    </w:tbl>
    <w:p w14:paraId="1DEB9A84" w14:textId="77777777" w:rsidR="0087250A" w:rsidRDefault="0087250A" w:rsidP="00E81608"/>
    <w:p w14:paraId="72937811"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1E721445" w14:textId="77777777" w:rsidR="00E64476" w:rsidRDefault="0087250A" w:rsidP="00E64476">
      <w:r>
        <w:t>The ECCSI signature algorithm as defined in RFC 6507 [9] shall be supported by MC clients.</w:t>
      </w:r>
      <w:r w:rsidR="00E64476" w:rsidRPr="00E64476">
        <w:t xml:space="preserve"> </w:t>
      </w:r>
    </w:p>
    <w:p w14:paraId="19806AB8" w14:textId="77777777" w:rsidR="00E64476" w:rsidRDefault="00E64476" w:rsidP="00E64476">
      <w:r>
        <w:t>The contents of the Signing Data field is determined by the signature algorithm. For ECCSI, the signing data shall be as defined in table 8.5.5-2:</w:t>
      </w:r>
    </w:p>
    <w:p w14:paraId="6E8ACB8A"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57DD3622"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DAF5DE6"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BB228A2"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CCD8DCA"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C56E67"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45292E2C" w14:textId="77777777" w:rsidR="00E64476" w:rsidRPr="00E54F71" w:rsidRDefault="00E64476" w:rsidP="00691BBD">
            <w:pPr>
              <w:pStyle w:val="TAH"/>
            </w:pPr>
            <w:r w:rsidRPr="00E54F71">
              <w:t>Length</w:t>
            </w:r>
          </w:p>
        </w:tc>
      </w:tr>
      <w:tr w:rsidR="00E64476" w14:paraId="19E1C4F8"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C72A29F"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34D599A9"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0174B174"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74C8666F"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470EB27A" w14:textId="77777777" w:rsidR="00E64476" w:rsidRPr="00B96C52" w:rsidRDefault="00E64476" w:rsidP="00691BBD">
            <w:pPr>
              <w:pStyle w:val="TAC"/>
              <w:rPr>
                <w:lang w:eastAsia="ko-KR"/>
              </w:rPr>
            </w:pPr>
            <w:r>
              <w:rPr>
                <w:lang w:eastAsia="ko-KR"/>
              </w:rPr>
              <w:t>x</w:t>
            </w:r>
          </w:p>
        </w:tc>
      </w:tr>
      <w:tr w:rsidR="00E64476" w14:paraId="3E46396C"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54E1EFC"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21076890" w14:textId="77777777" w:rsidR="00E64476" w:rsidRPr="00B96C52" w:rsidRDefault="00E64476" w:rsidP="00691BBD">
            <w:pPr>
              <w:pStyle w:val="TAL"/>
              <w:rPr>
                <w:lang w:eastAsia="zh-CN"/>
              </w:rPr>
            </w:pPr>
            <w:r>
              <w:rPr>
                <w:lang w:eastAsia="zh-CN"/>
              </w:rPr>
              <w:t>Signer’s KMS URI</w:t>
            </w:r>
          </w:p>
        </w:tc>
        <w:tc>
          <w:tcPr>
            <w:tcW w:w="1135" w:type="dxa"/>
            <w:tcBorders>
              <w:top w:val="single" w:sz="6" w:space="0" w:color="000000"/>
              <w:left w:val="single" w:sz="6" w:space="0" w:color="000000"/>
              <w:bottom w:val="single" w:sz="6" w:space="0" w:color="000000"/>
              <w:right w:val="single" w:sz="6" w:space="0" w:color="000000"/>
            </w:tcBorders>
          </w:tcPr>
          <w:p w14:paraId="34432CF0"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01FB7C0"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2BD8FBF2" w14:textId="77777777" w:rsidR="00E64476" w:rsidRPr="00B96C52" w:rsidRDefault="00E64476" w:rsidP="00691BBD">
            <w:pPr>
              <w:pStyle w:val="TAC"/>
              <w:rPr>
                <w:lang w:eastAsia="ko-KR"/>
              </w:rPr>
            </w:pPr>
            <w:r>
              <w:rPr>
                <w:lang w:eastAsia="ko-KR"/>
              </w:rPr>
              <w:t>x</w:t>
            </w:r>
          </w:p>
        </w:tc>
      </w:tr>
    </w:tbl>
    <w:p w14:paraId="2715BB27" w14:textId="77777777" w:rsidR="00E64476" w:rsidRDefault="00E64476" w:rsidP="00E64476"/>
    <w:p w14:paraId="07B9959F" w14:textId="77777777" w:rsidR="0087250A" w:rsidRDefault="00E64476" w:rsidP="00E64476">
      <w:r>
        <w:t>After signature vertification, the verifier shall extract the sender’s URI from elsewhere in the message and check that this corresponds to the UID contained in the Signing UID field above. If not, signature verification shall have failed.</w:t>
      </w:r>
    </w:p>
    <w:p w14:paraId="75ADAF0E" w14:textId="77777777" w:rsidR="0087250A" w:rsidRDefault="0087250A" w:rsidP="0087250A">
      <w:pPr>
        <w:pStyle w:val="NO"/>
      </w:pPr>
    </w:p>
    <w:p w14:paraId="23219211" w14:textId="77777777" w:rsidR="00C162F3" w:rsidRDefault="0087250A" w:rsidP="00C162F3">
      <w:pPr>
        <w:pStyle w:val="Heading1"/>
      </w:pPr>
      <w:bookmarkStart w:id="144" w:name="_Toc3884880"/>
      <w:r>
        <w:t>9</w:t>
      </w:r>
      <w:r w:rsidR="00C162F3">
        <w:tab/>
        <w:t xml:space="preserve">Signalling </w:t>
      </w:r>
      <w:r w:rsidR="00E81608">
        <w:t>protection</w:t>
      </w:r>
      <w:bookmarkEnd w:id="144"/>
    </w:p>
    <w:p w14:paraId="59ED51E4" w14:textId="77777777" w:rsidR="00C162F3" w:rsidRDefault="00C162F3" w:rsidP="00C162F3">
      <w:pPr>
        <w:pStyle w:val="Heading2"/>
      </w:pPr>
      <w:bookmarkStart w:id="145" w:name="_Toc3884881"/>
      <w:r>
        <w:t>9.1</w:t>
      </w:r>
      <w:r>
        <w:tab/>
        <w:t>General</w:t>
      </w:r>
      <w:bookmarkEnd w:id="145"/>
    </w:p>
    <w:p w14:paraId="006B8F1E" w14:textId="77777777" w:rsidR="00C162F3" w:rsidRDefault="00C162F3" w:rsidP="00C162F3">
      <w:r>
        <w:t>Signalling between entities in the MC System are defined as:</w:t>
      </w:r>
    </w:p>
    <w:p w14:paraId="395E2BF8" w14:textId="77777777" w:rsidR="00C162F3" w:rsidRDefault="00C162F3" w:rsidP="00C162F3">
      <w:pPr>
        <w:pStyle w:val="B1"/>
      </w:pPr>
      <w:r>
        <w:t>-</w:t>
      </w:r>
      <w:r>
        <w:tab/>
        <w:t>RTCP signalling (e.g. floor control),</w:t>
      </w:r>
    </w:p>
    <w:p w14:paraId="6CC99A2A" w14:textId="77777777" w:rsidR="00C162F3" w:rsidRDefault="00C162F3" w:rsidP="00C162F3">
      <w:pPr>
        <w:pStyle w:val="B1"/>
      </w:pPr>
      <w:r>
        <w:t>-</w:t>
      </w:r>
      <w:r>
        <w:tab/>
        <w:t>XML signalling (within SIP messages)</w:t>
      </w:r>
      <w:r w:rsidR="00E81608" w:rsidRPr="00E81608">
        <w:t xml:space="preserve"> </w:t>
      </w:r>
      <w:r w:rsidR="00E81608">
        <w:t>, or</w:t>
      </w:r>
    </w:p>
    <w:p w14:paraId="0D2C3718" w14:textId="77777777" w:rsidR="00E81608" w:rsidRPr="00E81608" w:rsidRDefault="00E81608" w:rsidP="00E81608">
      <w:pPr>
        <w:pStyle w:val="B1"/>
      </w:pPr>
      <w:r>
        <w:t>-</w:t>
      </w:r>
      <w:r>
        <w:tab/>
        <w:t>MCData Data signalling (withing SIP or MSRP messages).</w:t>
      </w:r>
    </w:p>
    <w:p w14:paraId="744A54AE" w14:textId="77777777" w:rsidR="00C162F3" w:rsidRDefault="00C162F3" w:rsidP="00C162F3">
      <w:r>
        <w:t xml:space="preserve">To allow this signalling to be protected, key distribution mechanisms are required to distribute the associated keys. </w:t>
      </w:r>
    </w:p>
    <w:p w14:paraId="629F838E" w14:textId="77777777" w:rsidR="00C162F3" w:rsidRDefault="00C162F3" w:rsidP="00C162F3">
      <w:r>
        <w:t>For protecting signalling between the client and the server, there are two key distribution mechanisms:</w:t>
      </w:r>
    </w:p>
    <w:p w14:paraId="1C86D19A" w14:textId="77777777" w:rsidR="00C162F3" w:rsidRDefault="00C162F3" w:rsidP="00C162F3">
      <w:pPr>
        <w:pStyle w:val="B1"/>
      </w:pPr>
      <w:r>
        <w:t xml:space="preserve">- </w:t>
      </w:r>
      <w:r>
        <w:tab/>
        <w:t xml:space="preserve">'CSK upload' procedure (as defined in clause </w:t>
      </w:r>
      <w:r w:rsidR="00B75F63">
        <w:t>5.4</w:t>
      </w:r>
      <w:r>
        <w:t>).</w:t>
      </w:r>
    </w:p>
    <w:p w14:paraId="7B23D3D0" w14:textId="77777777" w:rsidR="00C162F3" w:rsidRDefault="00C162F3" w:rsidP="00C162F3">
      <w:pPr>
        <w:pStyle w:val="B1"/>
      </w:pPr>
      <w:r>
        <w:t xml:space="preserve">- </w:t>
      </w:r>
      <w:r>
        <w:tab/>
        <w:t>'Key download' proc</w:t>
      </w:r>
      <w:r w:rsidR="00AE5823">
        <w:t>edure (as defined in clause 5.8</w:t>
      </w:r>
      <w:r>
        <w:t>).</w:t>
      </w:r>
    </w:p>
    <w:p w14:paraId="2881CEB8" w14:textId="77777777" w:rsidR="00C162F3" w:rsidRDefault="00C162F3" w:rsidP="00C162F3">
      <w:pPr>
        <w:pStyle w:val="B1"/>
      </w:pPr>
      <w:r>
        <w:t>For protecting signalling between MCX Servers, there is one key distribution mechanism:</w:t>
      </w:r>
    </w:p>
    <w:p w14:paraId="16E441F0" w14:textId="77777777" w:rsidR="00C162F3" w:rsidRDefault="00C162F3" w:rsidP="00C162F3">
      <w:pPr>
        <w:pStyle w:val="B1"/>
      </w:pPr>
      <w:r>
        <w:t xml:space="preserve">- </w:t>
      </w:r>
      <w:r>
        <w:tab/>
        <w:t xml:space="preserve">manual SPK configuration (as defined in clause </w:t>
      </w:r>
      <w:r w:rsidR="00B75F63">
        <w:t>5.5</w:t>
      </w:r>
      <w:r>
        <w:t>).</w:t>
      </w:r>
    </w:p>
    <w:p w14:paraId="4DC2468A" w14:textId="77777777" w:rsidR="00C162F3" w:rsidRDefault="00C162F3" w:rsidP="00C162F3">
      <w:pPr>
        <w:pStyle w:val="Heading2"/>
      </w:pPr>
      <w:bookmarkStart w:id="146" w:name="_Toc3884882"/>
      <w:r>
        <w:t>9.2</w:t>
      </w:r>
      <w:r>
        <w:tab/>
        <w:t>Key distribution for signalling protection</w:t>
      </w:r>
      <w:bookmarkEnd w:id="146"/>
    </w:p>
    <w:p w14:paraId="3118F85F" w14:textId="77777777" w:rsidR="00C162F3" w:rsidRDefault="00C162F3" w:rsidP="00C162F3">
      <w:pPr>
        <w:pStyle w:val="Heading3"/>
      </w:pPr>
      <w:bookmarkStart w:id="147" w:name="_Toc3884883"/>
      <w:r>
        <w:t>9.2.1</w:t>
      </w:r>
      <w:r>
        <w:tab/>
        <w:t>Client-Server Key (CSK)</w:t>
      </w:r>
      <w:bookmarkEnd w:id="147"/>
    </w:p>
    <w:p w14:paraId="25FD1EFE" w14:textId="77777777" w:rsidR="00C162F3" w:rsidRDefault="00C162F3" w:rsidP="00C162F3">
      <w:pPr>
        <w:pStyle w:val="Heading4"/>
      </w:pPr>
      <w:bookmarkStart w:id="148" w:name="_Toc3884884"/>
      <w:r>
        <w:t>9.2.1.1</w:t>
      </w:r>
      <w:r>
        <w:tab/>
        <w:t>General</w:t>
      </w:r>
      <w:bookmarkEnd w:id="148"/>
    </w:p>
    <w:p w14:paraId="7A9ABEE0"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1D9997F4"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286739CB" w14:textId="77777777" w:rsidR="00C162F3" w:rsidRDefault="00C162F3" w:rsidP="00C162F3">
      <w:r>
        <w:t xml:space="preserve">The uses of the CSK are shown in Figure </w:t>
      </w:r>
      <w:r w:rsidR="00AE5823">
        <w:t>9.2.1</w:t>
      </w:r>
      <w:r>
        <w:t>-1.</w:t>
      </w:r>
    </w:p>
    <w:p w14:paraId="1B20E588" w14:textId="77777777" w:rsidR="00FF438B" w:rsidRDefault="00FF438B" w:rsidP="00FF438B">
      <w:pPr>
        <w:pStyle w:val="TH"/>
      </w:pPr>
    </w:p>
    <w:p w14:paraId="58126281" w14:textId="77777777" w:rsidR="00C162F3" w:rsidRDefault="00FF438B" w:rsidP="00FF438B">
      <w:pPr>
        <w:pStyle w:val="TH"/>
      </w:pPr>
      <w:r>
        <w:object w:dxaOrig="9247" w:dyaOrig="4867" w14:anchorId="6FC6FE90">
          <v:shape id="_x0000_i1076" type="#_x0000_t75" style="width:462.5pt;height:243.5pt" o:ole="">
            <v:imagedata r:id="rId115" o:title=""/>
          </v:shape>
          <o:OLEObject Type="Embed" ProgID="Visio.Drawing.15" ShapeID="_x0000_i1076" DrawAspect="Content" ObjectID="_1829305276" r:id="rId116"/>
        </w:object>
      </w:r>
    </w:p>
    <w:p w14:paraId="5459CF5F" w14:textId="77777777" w:rsidR="00C162F3" w:rsidRDefault="00C162F3" w:rsidP="00C162F3">
      <w:pPr>
        <w:pStyle w:val="TF"/>
      </w:pPr>
      <w:r>
        <w:t>Figure 9.2.1-1: Uses of the Client-Server Key</w:t>
      </w:r>
    </w:p>
    <w:p w14:paraId="1475478E" w14:textId="77777777" w:rsidR="00C162F3" w:rsidRDefault="00C162F3" w:rsidP="00C162F3">
      <w:pPr>
        <w:pStyle w:val="Heading4"/>
      </w:pPr>
      <w:bookmarkStart w:id="149" w:name="_Toc3884885"/>
      <w:r>
        <w:t>9.2.1.2</w:t>
      </w:r>
      <w:r>
        <w:tab/>
        <w:t>Creation of the CSK</w:t>
      </w:r>
      <w:bookmarkEnd w:id="149"/>
    </w:p>
    <w:p w14:paraId="7246D678" w14:textId="77777777" w:rsidR="00C162F3" w:rsidRDefault="00C162F3" w:rsidP="00C162F3">
      <w:r>
        <w:t>The 128-bit CSK is initially generated by the client and provided encrypted to the server through the SIP interface along with the CSK-ID identifying the CSK.</w:t>
      </w:r>
    </w:p>
    <w:p w14:paraId="229EA92A"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3BCC7591" w14:textId="77777777" w:rsidR="00C162F3" w:rsidRDefault="00C162F3" w:rsidP="00C162F3">
      <w:pPr>
        <w:pStyle w:val="Heading4"/>
      </w:pPr>
      <w:bookmarkStart w:id="150" w:name="_Toc3884886"/>
      <w:r>
        <w:t>9.2.1.3</w:t>
      </w:r>
      <w:r>
        <w:tab/>
        <w:t>Initial 'CSK Upload' Procedure</w:t>
      </w:r>
      <w:bookmarkEnd w:id="150"/>
    </w:p>
    <w:p w14:paraId="2DC71631"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client’s initial connection with the MC Server.</w:t>
      </w:r>
    </w:p>
    <w:p w14:paraId="49AB1976" w14:textId="77777777" w:rsidR="00C162F3" w:rsidRDefault="00C162F3" w:rsidP="00C162F3">
      <w:r>
        <w:t>The following steps describe how the client obtains the user specific key material and securely transfers the CSK to a server within the MC domain.</w:t>
      </w:r>
    </w:p>
    <w:p w14:paraId="43FC9E88" w14:textId="77777777" w:rsidR="00C162F3" w:rsidRDefault="00C162F3" w:rsidP="00C162F3">
      <w:r>
        <w:t>Prior to beginning of this procedure, the client would have obtained user-specific key material from the KMS.</w:t>
      </w:r>
    </w:p>
    <w:p w14:paraId="4D5A9901"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27AC8DC9"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21C82A5E"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"application/mikey" IETF RFC 3830 [22] is used in this example to insert a MIKEY I_MESSAGE in the SIP payload:</w:t>
      </w:r>
    </w:p>
    <w:p w14:paraId="170E2387" w14:textId="77777777" w:rsidR="00C162F3" w:rsidRDefault="00C162F3" w:rsidP="00C162F3">
      <w:pPr>
        <w:pStyle w:val="EX"/>
      </w:pPr>
      <w:r>
        <w:t>EXAMPLE:</w:t>
      </w:r>
    </w:p>
    <w:p w14:paraId="1475C18B" w14:textId="77777777" w:rsidR="00C162F3" w:rsidRDefault="00C162F3" w:rsidP="00C162F3">
      <w:pPr>
        <w:pStyle w:val="PL"/>
        <w:ind w:left="284"/>
      </w:pPr>
      <w:r>
        <w:t xml:space="preserve">REGISTER </w:t>
      </w:r>
      <w:hyperlink r:id="rId117" w:history="1">
        <w:r>
          <w:rPr>
            <w:rStyle w:val="Hyperlink"/>
            <w:rFonts w:cs="Courier New"/>
            <w:sz w:val="14"/>
            <w:szCs w:val="14"/>
          </w:rPr>
          <w:t>sip:MCPTT</w:t>
        </w:r>
      </w:hyperlink>
      <w:r>
        <w:t>_Server_PSI SIP/2.0</w:t>
      </w:r>
    </w:p>
    <w:p w14:paraId="048EC0A0" w14:textId="77777777" w:rsidR="00C162F3" w:rsidRDefault="00C162F3" w:rsidP="00C162F3">
      <w:pPr>
        <w:pStyle w:val="PL"/>
        <w:ind w:left="284"/>
      </w:pPr>
      <w:r>
        <w:t>Via: SIP/2.0/UDP den3.level3.com</w:t>
      </w:r>
    </w:p>
    <w:p w14:paraId="73806668" w14:textId="77777777" w:rsidR="00C162F3" w:rsidRDefault="00C162F3" w:rsidP="00C162F3">
      <w:pPr>
        <w:pStyle w:val="PL"/>
        <w:ind w:left="284"/>
      </w:pPr>
      <w:r>
        <w:t>Max-Forwards:70</w:t>
      </w:r>
    </w:p>
    <w:p w14:paraId="1FE58B09" w14:textId="77777777" w:rsidR="00C162F3" w:rsidRDefault="00C162F3" w:rsidP="00C162F3">
      <w:pPr>
        <w:pStyle w:val="PL"/>
        <w:ind w:left="284"/>
      </w:pPr>
      <w:r>
        <w:t>From: MCPTT client IMPU</w:t>
      </w:r>
    </w:p>
    <w:p w14:paraId="4413976F" w14:textId="77777777" w:rsidR="00C162F3" w:rsidRDefault="00C162F3" w:rsidP="00C162F3">
      <w:pPr>
        <w:pStyle w:val="PL"/>
        <w:ind w:left="284"/>
      </w:pPr>
      <w:r>
        <w:t xml:space="preserve">To: </w:t>
      </w:r>
    </w:p>
    <w:p w14:paraId="3EA55BE2" w14:textId="77777777" w:rsidR="00C162F3" w:rsidRDefault="00C162F3" w:rsidP="00C162F3">
      <w:pPr>
        <w:pStyle w:val="PL"/>
        <w:ind w:left="284"/>
      </w:pPr>
      <w:r>
        <w:t>Call-ID: &lt;&gt;</w:t>
      </w:r>
    </w:p>
    <w:p w14:paraId="68C2CFC8" w14:textId="77777777" w:rsidR="00C162F3" w:rsidRDefault="00C162F3" w:rsidP="00C162F3">
      <w:pPr>
        <w:pStyle w:val="PL"/>
        <w:ind w:left="284"/>
      </w:pPr>
      <w:r>
        <w:t>CSeq:  1 REGISTER</w:t>
      </w:r>
    </w:p>
    <w:p w14:paraId="14AA0DF7" w14:textId="77777777" w:rsidR="00C162F3" w:rsidRDefault="00C162F3" w:rsidP="00C162F3">
      <w:pPr>
        <w:pStyle w:val="PL"/>
        <w:ind w:left="284"/>
      </w:pPr>
      <w:r>
        <w:t xml:space="preserve">Contact: &lt;URI&gt; </w:t>
      </w:r>
    </w:p>
    <w:p w14:paraId="5AE67C32" w14:textId="77777777" w:rsidR="00C162F3" w:rsidRDefault="00C162F3" w:rsidP="00C162F3">
      <w:pPr>
        <w:pStyle w:val="PL"/>
        <w:ind w:left="284"/>
      </w:pPr>
      <w:r>
        <w:t xml:space="preserve">Content-Type: multipart/mixed;boundary="boundary1" </w:t>
      </w:r>
    </w:p>
    <w:p w14:paraId="57375E3C" w14:textId="77777777" w:rsidR="00C162F3" w:rsidRDefault="00C162F3" w:rsidP="00C162F3">
      <w:pPr>
        <w:pStyle w:val="PL"/>
        <w:ind w:left="284"/>
      </w:pPr>
      <w:r>
        <w:t>Content-Length: 619</w:t>
      </w:r>
    </w:p>
    <w:p w14:paraId="0226F5FF" w14:textId="77777777" w:rsidR="00C162F3" w:rsidRDefault="00C162F3" w:rsidP="00C162F3">
      <w:pPr>
        <w:pStyle w:val="PL"/>
        <w:ind w:left="284"/>
      </w:pPr>
    </w:p>
    <w:p w14:paraId="2BB7F514" w14:textId="77777777" w:rsidR="00C162F3" w:rsidRDefault="00C162F3" w:rsidP="00C162F3">
      <w:pPr>
        <w:pStyle w:val="PL"/>
        <w:ind w:left="284"/>
      </w:pPr>
      <w:r>
        <w:t>--boundary1</w:t>
      </w:r>
    </w:p>
    <w:p w14:paraId="4B41D802" w14:textId="77777777" w:rsidR="00C162F3" w:rsidRDefault="00C162F3" w:rsidP="00C162F3">
      <w:pPr>
        <w:pStyle w:val="PL"/>
        <w:ind w:left="284"/>
        <w:rPr>
          <w:sz w:val="18"/>
          <w:szCs w:val="18"/>
        </w:rPr>
      </w:pPr>
      <w:r>
        <w:t>Content-Type: application/mikey</w:t>
      </w:r>
      <w:r>
        <w:rPr>
          <w:sz w:val="18"/>
          <w:szCs w:val="18"/>
        </w:rPr>
        <w:t xml:space="preserve"> </w:t>
      </w:r>
    </w:p>
    <w:p w14:paraId="3808AA1B" w14:textId="77777777" w:rsidR="00C162F3" w:rsidRDefault="00C162F3" w:rsidP="00C162F3">
      <w:pPr>
        <w:pStyle w:val="PL"/>
        <w:ind w:left="284"/>
        <w:rPr>
          <w:rFonts w:ascii="Times New Roman" w:hAnsi="Times New Roman"/>
          <w:sz w:val="18"/>
          <w:szCs w:val="18"/>
        </w:rPr>
      </w:pPr>
      <w:r>
        <w:t>MIKEY I_MESSAGE</w:t>
      </w:r>
    </w:p>
    <w:p w14:paraId="3F729E6F" w14:textId="77777777" w:rsidR="00C162F3" w:rsidRDefault="00C162F3" w:rsidP="00C162F3">
      <w:pPr>
        <w:pStyle w:val="PL"/>
        <w:ind w:left="284"/>
      </w:pPr>
      <w:r>
        <w:t xml:space="preserve">--boundary1     </w:t>
      </w:r>
    </w:p>
    <w:p w14:paraId="2B34CCE3" w14:textId="77777777" w:rsidR="00C162F3" w:rsidRDefault="00C162F3" w:rsidP="00C162F3">
      <w:pPr>
        <w:pStyle w:val="PL"/>
        <w:ind w:left="284"/>
      </w:pPr>
      <w:r>
        <w:t>Content-Type: application/...</w:t>
      </w:r>
    </w:p>
    <w:p w14:paraId="23A4DBA9" w14:textId="77777777" w:rsidR="00C162F3" w:rsidRDefault="00C162F3" w:rsidP="00C162F3">
      <w:pPr>
        <w:pStyle w:val="PL"/>
        <w:ind w:left="284"/>
      </w:pPr>
      <w:r>
        <w:t>Encrypted Access token, MCPTT ID</w:t>
      </w:r>
    </w:p>
    <w:p w14:paraId="068BA8E8" w14:textId="77777777" w:rsidR="00C162F3" w:rsidRDefault="00C162F3" w:rsidP="00C162F3">
      <w:pPr>
        <w:pStyle w:val="PL"/>
        <w:ind w:left="284"/>
      </w:pPr>
      <w:r>
        <w:t>--boundary1—</w:t>
      </w:r>
    </w:p>
    <w:p w14:paraId="36DB7CD6" w14:textId="77777777" w:rsidR="00C162F3" w:rsidRDefault="00C162F3" w:rsidP="00C162F3">
      <w:pPr>
        <w:pStyle w:val="PL"/>
        <w:ind w:left="284"/>
      </w:pPr>
    </w:p>
    <w:p w14:paraId="1D50EC32" w14:textId="77777777" w:rsidR="00C162F3" w:rsidRDefault="00C162F3" w:rsidP="00C162F3">
      <w:r>
        <w:t>The following steps describe how the MCX Server retrieves the CSK from the SIP message:</w:t>
      </w:r>
    </w:p>
    <w:p w14:paraId="4481F475"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488C127B"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40ADDAB1" w14:textId="77777777" w:rsidR="00C162F3" w:rsidRDefault="00C162F3" w:rsidP="00C162F3">
      <w:pPr>
        <w:pStyle w:val="Heading4"/>
      </w:pPr>
      <w:bookmarkStart w:id="151" w:name="_Toc3884887"/>
      <w:r>
        <w:t>9.2.1.4</w:t>
      </w:r>
      <w:r>
        <w:tab/>
        <w:t>CSK update via 'key download'</w:t>
      </w:r>
      <w:bookmarkEnd w:id="151"/>
    </w:p>
    <w:p w14:paraId="68AB8241"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16B0DC2B"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19FB2E52" w14:textId="77777777" w:rsidR="00C162F3" w:rsidRDefault="00C162F3" w:rsidP="00C162F3">
      <w:pPr>
        <w:pStyle w:val="B1"/>
        <w:rPr>
          <w:lang w:val="en-US"/>
        </w:rPr>
      </w:pPr>
      <w:r>
        <w:rPr>
          <w:lang w:val="en-US"/>
        </w:rPr>
        <w:t xml:space="preserve">- </w:t>
      </w:r>
      <w:r>
        <w:rPr>
          <w:lang w:val="en-US"/>
        </w:rPr>
        <w:tab/>
        <w:t>discard any previous CSKs associated with the MC Server FQDN, and</w:t>
      </w:r>
    </w:p>
    <w:p w14:paraId="542CCB51" w14:textId="77777777" w:rsidR="00C162F3" w:rsidRPr="0023728D" w:rsidRDefault="00C162F3" w:rsidP="00C162F3">
      <w:pPr>
        <w:pStyle w:val="B1"/>
        <w:rPr>
          <w:lang w:val="en-US"/>
        </w:rPr>
      </w:pPr>
      <w:r>
        <w:rPr>
          <w:lang w:val="en-US"/>
        </w:rPr>
        <w:t xml:space="preserve">- </w:t>
      </w:r>
      <w:r>
        <w:rPr>
          <w:lang w:val="en-US"/>
        </w:rPr>
        <w:tab/>
        <w:t xml:space="preserve">use the new CSK for uplink signaling with the MC Server. </w:t>
      </w:r>
    </w:p>
    <w:p w14:paraId="5580BFDC" w14:textId="77777777" w:rsidR="00C162F3" w:rsidRDefault="00C162F3" w:rsidP="00C162F3">
      <w:pPr>
        <w:pStyle w:val="Heading3"/>
      </w:pPr>
      <w:bookmarkStart w:id="152" w:name="_Toc3884888"/>
      <w:r>
        <w:t>9.2.2</w:t>
      </w:r>
      <w:r>
        <w:tab/>
        <w:t>Multicast Signalling Key (MuSiK)</w:t>
      </w:r>
      <w:bookmarkEnd w:id="152"/>
    </w:p>
    <w:p w14:paraId="474D482B" w14:textId="77777777" w:rsidR="00DE0DD7" w:rsidRDefault="00C162F3" w:rsidP="00DE0DD7">
      <w:r>
        <w:t xml:space="preserve">The Multicast Signalling Key (MuSiK) is required to protect multicast RTCP signalling from the MCX Server to the MC client. </w:t>
      </w:r>
      <w:r w:rsidR="00DE0DD7">
        <w:t>This includes MBMS floor control, media control and transmission control messages.</w:t>
      </w:r>
    </w:p>
    <w:p w14:paraId="7AD66D03" w14:textId="77777777" w:rsidR="00DE0DD7" w:rsidRDefault="00DE0DD7" w:rsidP="00DE0DD7">
      <w:r>
        <w:rPr>
          <w:lang w:val="en-US"/>
        </w:rPr>
        <w:t>The MuSiK shall be distributed using the ‘key download’ procedure</w:t>
      </w:r>
      <w:r>
        <w:t xml:space="preserve">. </w:t>
      </w:r>
    </w:p>
    <w:p w14:paraId="0F2112AA" w14:textId="77777777" w:rsidR="00DE0DD7" w:rsidRDefault="00DE0DD7" w:rsidP="00DE0DD7">
      <w:r>
        <w:t>A</w:t>
      </w:r>
      <w:r>
        <w:rPr>
          <w:lang w:val="en-US"/>
        </w:rPr>
        <w:t xml:space="preserve"> ‘key download’ procedure is described in clause 5.8.</w:t>
      </w:r>
    </w:p>
    <w:p w14:paraId="02D5BFEE" w14:textId="77777777" w:rsidR="00C162F3" w:rsidRDefault="00C162F3" w:rsidP="00C162F3">
      <w:r>
        <w:t>The use of th</w:t>
      </w:r>
      <w:r w:rsidR="00AE5823">
        <w:t xml:space="preserve">e MuSiK is shown in </w:t>
      </w:r>
      <w:r w:rsidR="00DE0DD7">
        <w:t>F</w:t>
      </w:r>
      <w:r w:rsidR="00AE5823">
        <w:t>igure 9.2.2</w:t>
      </w:r>
      <w:r w:rsidRPr="00EA26B3">
        <w:t>-1</w:t>
      </w:r>
      <w:r>
        <w:t>.</w:t>
      </w:r>
    </w:p>
    <w:p w14:paraId="5D30BB77" w14:textId="77777777" w:rsidR="00C162F3" w:rsidRDefault="00FF438B" w:rsidP="00C162F3">
      <w:pPr>
        <w:pStyle w:val="TH"/>
      </w:pPr>
      <w:r>
        <w:object w:dxaOrig="9247" w:dyaOrig="4867" w14:anchorId="4020D831">
          <v:shape id="_x0000_i1077" type="#_x0000_t75" style="width:462.5pt;height:243.5pt" o:ole="">
            <v:imagedata r:id="rId118" o:title=""/>
          </v:shape>
          <o:OLEObject Type="Embed" ProgID="Visio.Drawing.15" ShapeID="_x0000_i1077" DrawAspect="Content" ObjectID="_1829305277" r:id="rId119"/>
        </w:object>
      </w:r>
    </w:p>
    <w:p w14:paraId="3194B24E" w14:textId="77777777" w:rsidR="00C162F3" w:rsidRDefault="00C162F3" w:rsidP="00C162F3">
      <w:pPr>
        <w:pStyle w:val="TF"/>
      </w:pPr>
      <w:r w:rsidRPr="00EA26B3">
        <w:t xml:space="preserve">Figure </w:t>
      </w:r>
      <w:r w:rsidR="00AE5823">
        <w:t>9.2.2</w:t>
      </w:r>
      <w:r w:rsidRPr="00EA26B3">
        <w:t xml:space="preserve">-1: </w:t>
      </w:r>
      <w:r>
        <w:t>Uses of the Multicast Signalling Key (MuSiK)</w:t>
      </w:r>
    </w:p>
    <w:p w14:paraId="30891E4C" w14:textId="77777777" w:rsidR="00C162F3" w:rsidRDefault="00C162F3" w:rsidP="00C162F3">
      <w:r>
        <w:t>The MCX Server distributes the Multicast Signalling Key (MuSiK) to a client when:</w:t>
      </w:r>
    </w:p>
    <w:p w14:paraId="175C19C9" w14:textId="77777777" w:rsidR="00DE0DD7" w:rsidRDefault="00C162F3" w:rsidP="00DE0DD7">
      <w:pPr>
        <w:pStyle w:val="B1"/>
      </w:pPr>
      <w:r>
        <w:t xml:space="preserve">- </w:t>
      </w:r>
      <w:r>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MuSiK (MuSiK</w:t>
      </w:r>
      <w:r w:rsidR="00DE0DD7">
        <w:rPr>
          <w:vertAlign w:val="subscript"/>
        </w:rPr>
        <w:t>All</w:t>
      </w:r>
      <w:r w:rsidR="00DE0DD7">
        <w:t>) is distributed to the client</w:t>
      </w:r>
      <w:r w:rsidR="002972D9">
        <w:t xml:space="preserve"> using the key download procedure</w:t>
      </w:r>
      <w:r w:rsidR="00DE0DD7">
        <w:t>. By default, this MuSiK is used to protect all multicast signalling</w:t>
      </w:r>
      <w:r w:rsidR="002972D9">
        <w:t xml:space="preserve"> excluding bearer announcement messages</w:t>
      </w:r>
      <w:r w:rsidR="00DE0DD7">
        <w:t>.</w:t>
      </w:r>
    </w:p>
    <w:p w14:paraId="4355F522" w14:textId="77777777" w:rsidR="00DE0DD7" w:rsidRDefault="00DE0DD7" w:rsidP="00DE0DD7">
      <w:pPr>
        <w:pStyle w:val="B1"/>
        <w:rPr>
          <w:lang w:val="en-US"/>
        </w:rPr>
      </w:pPr>
      <w:r>
        <w:t xml:space="preserve">- </w:t>
      </w:r>
      <w:r>
        <w:tab/>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MuSiK (MuSiK</w:t>
      </w:r>
      <w:r w:rsidR="002972D9">
        <w:rPr>
          <w:vertAlign w:val="subscript"/>
        </w:rPr>
        <w:t>GRP</w:t>
      </w:r>
      <w:r w:rsidR="002972D9">
        <w:t>) is created, assigned to the group and distributed to Group clients using the key download procedure.</w:t>
      </w:r>
      <w:r w:rsidR="002972D9" w:rsidDel="002972D9">
        <w:t xml:space="preserve"> </w:t>
      </w:r>
      <w:r>
        <w:t>-</w:t>
      </w:r>
      <w:r>
        <w:tab/>
        <w:t>The MCX Server requires an existing MuSiK to be replaced. This may be due to revocation or expiry.</w:t>
      </w:r>
    </w:p>
    <w:p w14:paraId="53A9ED45"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39005AB1" w14:textId="77777777" w:rsidR="00C162F3" w:rsidRPr="00045E4F" w:rsidRDefault="00C162F3" w:rsidP="00C162F3">
      <w:pPr>
        <w:pStyle w:val="NO"/>
      </w:pPr>
      <w:r>
        <w:t xml:space="preserve">NOTE: </w:t>
      </w:r>
      <w:r>
        <w:tab/>
      </w:r>
      <w:r w:rsidR="002972D9">
        <w:t xml:space="preserve">The participating MCX Server could use a single MuSiK for its </w:t>
      </w:r>
      <w:r>
        <w:t xml:space="preserve">MCX Groups and MBMS bearers. Where a MCX Group or MBMS bearer has privacy requirements, these procedures allow a new MuSiK to be distributed specifically for that purpose. </w:t>
      </w:r>
      <w:r w:rsidR="002972D9">
        <w:t>A</w:t>
      </w:r>
      <w:r>
        <w:t xml:space="preserve"> new MuSiK </w:t>
      </w:r>
      <w:r w:rsidR="002972D9">
        <w:t xml:space="preserve">may not </w:t>
      </w:r>
      <w:r>
        <w:t xml:space="preserve">need to be distributed before each new bearer is established. </w:t>
      </w:r>
    </w:p>
    <w:p w14:paraId="5DA3FDFC" w14:textId="77777777" w:rsidR="00C162F3" w:rsidRDefault="00C162F3" w:rsidP="00C162F3">
      <w:pPr>
        <w:rPr>
          <w:lang w:val="en-US"/>
        </w:rPr>
      </w:pPr>
      <w:r>
        <w:t xml:space="preserve">Upon receipt of a MuSiK </w:t>
      </w:r>
      <w:r>
        <w:rPr>
          <w:lang w:val="en-US"/>
        </w:rPr>
        <w:t>the MC client shall store the MuSiK and MuSiK-ID.</w:t>
      </w:r>
      <w:r w:rsidR="00DE0DD7">
        <w:rPr>
          <w:lang w:val="en-US"/>
        </w:rPr>
        <w:t xml:space="preserve"> </w:t>
      </w:r>
      <w:r w:rsidR="00DE0DD7">
        <w:t>Should the MuSiK be rejected by the MC client, the MCX Server shall only use a unicast bearer when distributing signalling to the MC client.</w:t>
      </w:r>
      <w:r>
        <w:rPr>
          <w:lang w:val="en-US"/>
        </w:rPr>
        <w:t xml:space="preserve"> </w:t>
      </w:r>
    </w:p>
    <w:p w14:paraId="77538389"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r>
        <w:rPr>
          <w:lang w:val="en-US"/>
        </w:rPr>
        <w:t>MuSiK-ID. The MuSiK-ID shall be used to lookup the correct MuSiK for decrypting the</w:t>
      </w:r>
      <w:r>
        <w:t xml:space="preserve"> SRTCP packet</w:t>
      </w:r>
      <w:r>
        <w:rPr>
          <w:lang w:val="en-US"/>
        </w:rPr>
        <w:t>.</w:t>
      </w:r>
      <w:r w:rsidR="00FF438B">
        <w:rPr>
          <w:lang w:val="en-US"/>
        </w:rPr>
        <w:t>Upon receipt of multicast MCData Data Signalling payloads, the MC client shall inspect the DPPK-ID element of the payload and extract the MuSiK-ID. The MuSiK-ID shall be used to lookup the correct MuSiK for decrypting the payload.</w:t>
      </w:r>
    </w:p>
    <w:p w14:paraId="59EA1A8D" w14:textId="77777777" w:rsidR="00C162F3" w:rsidRPr="00FD18B1" w:rsidRDefault="00C162F3" w:rsidP="00C162F3">
      <w:pPr>
        <w:pStyle w:val="Heading3"/>
      </w:pPr>
      <w:bookmarkStart w:id="153" w:name="_Toc3884889"/>
      <w:r w:rsidRPr="0023728D">
        <w:t>9.2</w:t>
      </w:r>
      <w:r>
        <w:t>.3</w:t>
      </w:r>
      <w:r>
        <w:tab/>
      </w:r>
      <w:r w:rsidRPr="0023728D">
        <w:t>Signalling Protection Key (SPK)</w:t>
      </w:r>
      <w:bookmarkEnd w:id="153"/>
    </w:p>
    <w:p w14:paraId="05096FC3"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56114BD4" w14:textId="77777777" w:rsidR="00C162F3" w:rsidRDefault="00FF438B" w:rsidP="00C162F3">
      <w:pPr>
        <w:pStyle w:val="TH"/>
      </w:pPr>
      <w:r w:rsidRPr="00D162A2">
        <w:t xml:space="preserve"> </w:t>
      </w:r>
      <w:r>
        <w:object w:dxaOrig="9247" w:dyaOrig="4867" w14:anchorId="4712AFA2">
          <v:shape id="_x0000_i1078" type="#_x0000_t75" style="width:462.5pt;height:243.5pt" o:ole="">
            <v:imagedata r:id="rId120" o:title=""/>
          </v:shape>
          <o:OLEObject Type="Embed" ProgID="Visio.Drawing.15" ShapeID="_x0000_i1078" DrawAspect="Content" ObjectID="_1829305278" r:id="rId121"/>
        </w:object>
      </w:r>
    </w:p>
    <w:p w14:paraId="7096E27F"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677C2436" w14:textId="77777777" w:rsidR="00C162F3" w:rsidRDefault="00C162F3" w:rsidP="00C162F3">
      <w:pPr>
        <w:pStyle w:val="Heading2"/>
      </w:pPr>
      <w:bookmarkStart w:id="154" w:name="_Toc3884890"/>
      <w:r>
        <w:t xml:space="preserve">9.3 </w:t>
      </w:r>
      <w:r>
        <w:tab/>
        <w:t>Application signalling security (XML protection)</w:t>
      </w:r>
      <w:bookmarkEnd w:id="154"/>
    </w:p>
    <w:p w14:paraId="2086120C" w14:textId="77777777" w:rsidR="00C162F3" w:rsidRPr="00EA26B3" w:rsidRDefault="00C162F3" w:rsidP="00C162F3">
      <w:pPr>
        <w:pStyle w:val="Heading3"/>
        <w:ind w:left="0" w:firstLine="0"/>
        <w:rPr>
          <w:lang w:eastAsia="en-GB"/>
        </w:rPr>
      </w:pPr>
      <w:bookmarkStart w:id="155" w:name="_Toc3884891"/>
      <w:r>
        <w:rPr>
          <w:lang w:eastAsia="en-GB"/>
        </w:rPr>
        <w:t>9.3.1</w:t>
      </w:r>
      <w:r>
        <w:rPr>
          <w:lang w:eastAsia="en-GB"/>
        </w:rPr>
        <w:tab/>
      </w:r>
      <w:r w:rsidRPr="00EA26B3">
        <w:rPr>
          <w:lang w:eastAsia="en-GB"/>
        </w:rPr>
        <w:t>General</w:t>
      </w:r>
      <w:bookmarkEnd w:id="155"/>
    </w:p>
    <w:p w14:paraId="526F1573"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0A96B45F"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529260F3"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549E2C35"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5312D69A" w14:textId="77777777" w:rsidR="00E34FCB" w:rsidRPr="00EA26B3" w:rsidRDefault="00E34FCB" w:rsidP="00E34FCB">
      <w:pPr>
        <w:pStyle w:val="Heading3"/>
        <w:rPr>
          <w:lang w:eastAsia="en-GB"/>
        </w:rPr>
      </w:pPr>
      <w:bookmarkStart w:id="156" w:name="_Toc3884892"/>
      <w:r>
        <w:rPr>
          <w:lang w:eastAsia="en-GB"/>
        </w:rPr>
        <w:t>9.3</w:t>
      </w:r>
      <w:r w:rsidRPr="00EA26B3">
        <w:rPr>
          <w:lang w:eastAsia="en-GB"/>
        </w:rPr>
        <w:t>.2</w:t>
      </w:r>
      <w:r w:rsidRPr="00EA26B3">
        <w:rPr>
          <w:lang w:eastAsia="en-GB"/>
        </w:rPr>
        <w:tab/>
        <w:t>Protected content</w:t>
      </w:r>
      <w:bookmarkEnd w:id="156"/>
    </w:p>
    <w:p w14:paraId="14BFBAA0"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1A673616"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MCData ID, MCVideo ID)</w:t>
      </w:r>
      <w:r w:rsidRPr="00EA26B3">
        <w:rPr>
          <w:lang w:eastAsia="en-GB"/>
        </w:rPr>
        <w:t>.</w:t>
      </w:r>
    </w:p>
    <w:p w14:paraId="0492B90C"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0BD1A6AD"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04F3FFDC"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1FAB5990"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0B97BD76" w14:textId="77777777" w:rsidR="00E34FCB" w:rsidRDefault="00E34FCB" w:rsidP="00E34FCB">
      <w:pPr>
        <w:pStyle w:val="B1"/>
        <w:rPr>
          <w:lang w:eastAsia="en-GB"/>
        </w:rPr>
      </w:pPr>
      <w:r>
        <w:rPr>
          <w:lang w:eastAsia="en-GB"/>
        </w:rPr>
        <w:t>-</w:t>
      </w:r>
      <w:r>
        <w:rPr>
          <w:lang w:eastAsia="en-GB"/>
        </w:rPr>
        <w:tab/>
        <w:t>KMS provisioned key material.</w:t>
      </w:r>
    </w:p>
    <w:p w14:paraId="574C0AAB"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EncryptedData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1B4221CF" w14:textId="77777777" w:rsidR="00E34FCB" w:rsidRPr="003B2835" w:rsidRDefault="00E34FCB" w:rsidP="00023AA8">
      <w:pPr>
        <w:pStyle w:val="NO"/>
        <w:rPr>
          <w:lang w:eastAsia="en-GB"/>
        </w:rPr>
      </w:pPr>
      <w:r>
        <w:rPr>
          <w:lang w:eastAsia="en-GB"/>
        </w:rPr>
        <w:t xml:space="preserve">NOTE: </w:t>
      </w:r>
      <w:r>
        <w:rPr>
          <w:lang w:eastAsia="en-GB"/>
        </w:rPr>
        <w:tab/>
        <w:t>Where the MCPTT Server is supporting legacy clients, these clients may not support confidentiality protection of the entire XML document. In this case, only individual identifiers and values should be confidentiality protected.</w:t>
      </w:r>
    </w:p>
    <w:p w14:paraId="5317B3F3"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4F5F627E" w14:textId="77777777" w:rsidR="00C162F3" w:rsidRPr="00EA26B3" w:rsidRDefault="00C162F3" w:rsidP="00C162F3">
      <w:pPr>
        <w:pStyle w:val="Heading3"/>
        <w:rPr>
          <w:lang w:eastAsia="en-GB"/>
        </w:rPr>
      </w:pPr>
      <w:bookmarkStart w:id="157" w:name="_Toc3884893"/>
      <w:r>
        <w:rPr>
          <w:lang w:eastAsia="en-GB"/>
        </w:rPr>
        <w:t>9.3</w:t>
      </w:r>
      <w:r w:rsidRPr="00EA26B3">
        <w:rPr>
          <w:lang w:eastAsia="en-GB"/>
        </w:rPr>
        <w:t>.3</w:t>
      </w:r>
      <w:r w:rsidRPr="00EA26B3">
        <w:rPr>
          <w:lang w:eastAsia="en-GB"/>
        </w:rPr>
        <w:tab/>
        <w:t>Key agreement</w:t>
      </w:r>
      <w:bookmarkEnd w:id="157"/>
    </w:p>
    <w:p w14:paraId="19526739" w14:textId="77777777" w:rsidR="00C162F3" w:rsidRPr="00EA26B3" w:rsidRDefault="00C162F3" w:rsidP="00C162F3">
      <w:pPr>
        <w:rPr>
          <w:lang w:eastAsia="en-GB"/>
        </w:rPr>
      </w:pPr>
      <w:r w:rsidRPr="00EA26B3">
        <w:rPr>
          <w:lang w:eastAsia="en-GB"/>
        </w:rPr>
        <w:t xml:space="preserve">The </w:t>
      </w:r>
      <w:r w:rsidR="009B2FE7">
        <w:rPr>
          <w:lang w:eastAsia="en-GB"/>
        </w:rPr>
        <w:t xml:space="preserve">confidentiality and integrity </w:t>
      </w:r>
      <w:r w:rsidRPr="00EA26B3">
        <w:rPr>
          <w:lang w:eastAsia="en-GB"/>
        </w:rPr>
        <w:t xml:space="preserve">protection mechanisms defined </w:t>
      </w:r>
      <w:r w:rsidR="009B2FE7">
        <w:rPr>
          <w:lang w:eastAsia="en-GB"/>
        </w:rPr>
        <w:t xml:space="preserve">in F.1.4 </w:t>
      </w:r>
      <w:r w:rsidRPr="00EA26B3">
        <w:rPr>
          <w:lang w:eastAsia="en-GB"/>
        </w:rPr>
        <w:t>rely on a shared XML Protection Key (XPK) to be able to encrypt and sign XML.</w:t>
      </w:r>
    </w:p>
    <w:p w14:paraId="094EBB52"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9B2FE7">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2C74E273"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r w:rsidR="00113309">
        <w:rPr>
          <w:lang w:eastAsia="en-GB"/>
        </w:rPr>
        <w:t>Signalling</w:t>
      </w:r>
      <w:r w:rsidRPr="00EA26B3">
        <w:rPr>
          <w:lang w:eastAsia="en-GB"/>
        </w:rPr>
        <w:t xml:space="preserve"> Protection Key (SPK) established as defined in clause </w:t>
      </w:r>
      <w:r>
        <w:rPr>
          <w:lang w:eastAsia="en-GB"/>
        </w:rPr>
        <w:t>9.2.3</w:t>
      </w:r>
      <w:r w:rsidRPr="00EA26B3">
        <w:rPr>
          <w:lang w:eastAsia="en-GB"/>
        </w:rPr>
        <w:t>. The XPK-ID shall be the SPK-ID</w:t>
      </w:r>
      <w:r w:rsidR="00113309">
        <w:rPr>
          <w:lang w:eastAsia="en-GB"/>
        </w:rPr>
        <w:t>.</w:t>
      </w:r>
    </w:p>
    <w:p w14:paraId="1B202F52" w14:textId="77777777" w:rsidR="00C162F3" w:rsidRPr="00EA26B3" w:rsidRDefault="00C162F3" w:rsidP="00C162F3">
      <w:pPr>
        <w:rPr>
          <w:lang w:eastAsia="en-GB"/>
        </w:rPr>
      </w:pPr>
      <w:r>
        <w:rPr>
          <w:lang w:eastAsia="en-GB"/>
        </w:rPr>
        <w:t xml:space="preserve">For connections between the KMS and the MC </w:t>
      </w:r>
      <w:r w:rsidR="009B2FE7">
        <w:rPr>
          <w:lang w:eastAsia="en-GB"/>
        </w:rPr>
        <w:t xml:space="preserve">KM </w:t>
      </w:r>
      <w:r>
        <w:rPr>
          <w:lang w:eastAsia="en-GB"/>
        </w:rPr>
        <w:t>client</w:t>
      </w:r>
      <w:r w:rsidR="009B2FE7">
        <w:rPr>
          <w:lang w:eastAsia="en-GB"/>
        </w:rPr>
        <w:t xml:space="preserve"> (as described in clause 5.3.3)</w:t>
      </w:r>
      <w:r>
        <w:rPr>
          <w:lang w:eastAsia="en-GB"/>
        </w:rPr>
        <w:t xml:space="preserve">, </w:t>
      </w:r>
      <w:r w:rsidR="009B2FE7">
        <w:rPr>
          <w:lang w:eastAsia="en-GB"/>
        </w:rPr>
        <w:t>confidentiality protection shall use the 256-bit TrK as the XPK and the TrK-ID as the XPK-ID.   Integrity protection shall use the InK as the XPK and the XPK-ID shall be the InK-ID.</w:t>
      </w:r>
      <w:r w:rsidR="009B2FE7" w:rsidRPr="00EA26B3">
        <w:rPr>
          <w:lang w:eastAsia="en-GB"/>
        </w:rPr>
        <w:t xml:space="preserve"> </w:t>
      </w:r>
    </w:p>
    <w:p w14:paraId="3CC41297"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4909EE5E" w14:textId="77777777" w:rsidR="00C162F3" w:rsidRDefault="00C162F3" w:rsidP="00B43081">
      <w:pPr>
        <w:pStyle w:val="Heading3"/>
        <w:rPr>
          <w:lang w:eastAsia="en-GB"/>
        </w:rPr>
      </w:pPr>
      <w:bookmarkStart w:id="158" w:name="_Toc3884894"/>
      <w:r>
        <w:rPr>
          <w:lang w:eastAsia="en-GB"/>
        </w:rPr>
        <w:t>9.3.4</w:t>
      </w:r>
      <w:r w:rsidRPr="00621267">
        <w:rPr>
          <w:lang w:eastAsia="en-GB"/>
        </w:rPr>
        <w:tab/>
        <w:t>Confidentiality protection using XML encryption (xmlenc)</w:t>
      </w:r>
      <w:bookmarkEnd w:id="158"/>
    </w:p>
    <w:p w14:paraId="1D0A58E1" w14:textId="77777777" w:rsidR="00C162F3" w:rsidRPr="00414794" w:rsidRDefault="00C162F3" w:rsidP="00B43081">
      <w:pPr>
        <w:pStyle w:val="Heading4"/>
        <w:rPr>
          <w:lang w:eastAsia="en-GB"/>
        </w:rPr>
      </w:pPr>
      <w:bookmarkStart w:id="159" w:name="_Toc3884895"/>
      <w:r>
        <w:rPr>
          <w:lang w:eastAsia="en-GB"/>
        </w:rPr>
        <w:t>9.3.4.1</w:t>
      </w:r>
      <w:r w:rsidRPr="00621267">
        <w:rPr>
          <w:lang w:eastAsia="en-GB"/>
        </w:rPr>
        <w:tab/>
      </w:r>
      <w:r>
        <w:rPr>
          <w:lang w:eastAsia="en-GB"/>
        </w:rPr>
        <w:t>General</w:t>
      </w:r>
      <w:bookmarkEnd w:id="159"/>
    </w:p>
    <w:p w14:paraId="31006337"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76EB06A6" w14:textId="77777777" w:rsidR="00C162F3" w:rsidRDefault="00C162F3" w:rsidP="00E81608">
      <w:pPr>
        <w:pStyle w:val="NO"/>
        <w:rPr>
          <w:lang w:val="en-US" w:eastAsia="en-GB"/>
        </w:rPr>
      </w:pPr>
      <w:r w:rsidRPr="00621267">
        <w:rPr>
          <w:lang w:eastAsia="en-GB"/>
        </w:rPr>
        <w:t>NOTE:</w:t>
      </w:r>
      <w:r w:rsidRPr="00621267">
        <w:rPr>
          <w:lang w:eastAsia="en-GB"/>
        </w:rPr>
        <w:tab/>
      </w:r>
      <w:r w:rsidR="005E5997">
        <w:rPr>
          <w:lang w:eastAsia="en-GB"/>
        </w:rPr>
        <w:t>E</w:t>
      </w:r>
      <w:r w:rsidRPr="00621267">
        <w:rPr>
          <w:lang w:eastAsia="en-GB"/>
        </w:rPr>
        <w:t xml:space="preserve">ncryption of XML </w:t>
      </w:r>
      <w:r w:rsidR="005E5997">
        <w:rPr>
          <w:lang w:eastAsia="en-GB"/>
        </w:rPr>
        <w:t xml:space="preserve">element </w:t>
      </w:r>
      <w:r w:rsidRPr="00621267">
        <w:rPr>
          <w:lang w:eastAsia="en-GB"/>
        </w:rPr>
        <w:t xml:space="preserve">content </w:t>
      </w:r>
      <w:r w:rsidR="005E5997">
        <w:rPr>
          <w:lang w:eastAsia="en-GB"/>
        </w:rPr>
        <w:t>according to</w:t>
      </w:r>
      <w:r w:rsidR="005E5997" w:rsidRPr="00B80E8B">
        <w:rPr>
          <w:lang w:eastAsia="en-GB"/>
        </w:rPr>
        <w:t xml:space="preserve"> </w:t>
      </w:r>
      <w:r w:rsidR="005E5997">
        <w:rPr>
          <w:lang w:eastAsia="en-GB"/>
        </w:rPr>
        <w:t>XML Encryption Syntax [27]</w:t>
      </w:r>
      <w:r w:rsidRPr="00B80E8B">
        <w:rPr>
          <w:lang w:eastAsia="en-GB"/>
        </w:rPr>
        <w:t xml:space="preserve"> and XML </w:t>
      </w:r>
      <w:r>
        <w:rPr>
          <w:lang w:eastAsia="en-GB"/>
        </w:rPr>
        <w:t xml:space="preserve">URI </w:t>
      </w:r>
      <w:r w:rsidRPr="00B80E8B">
        <w:rPr>
          <w:lang w:eastAsia="en-GB"/>
        </w:rPr>
        <w:t>attribute</w:t>
      </w:r>
      <w:r w:rsidRPr="00621267">
        <w:rPr>
          <w:lang w:eastAsia="en-GB"/>
        </w:rPr>
        <w:t xml:space="preserve"> </w:t>
      </w:r>
      <w:r w:rsidR="005E5997">
        <w:rPr>
          <w:lang w:eastAsia="en-GB"/>
        </w:rPr>
        <w:t xml:space="preserve">encryption according to clause 9.3.4.3 </w:t>
      </w:r>
      <w:r w:rsidRPr="00621267">
        <w:rPr>
          <w:lang w:eastAsia="en-GB"/>
        </w:rPr>
        <w:t xml:space="preserve">is supported. </w:t>
      </w:r>
    </w:p>
    <w:p w14:paraId="316B0E0F" w14:textId="77777777" w:rsidR="00C162F3" w:rsidRDefault="00C162F3" w:rsidP="00B43081">
      <w:pPr>
        <w:pStyle w:val="Heading4"/>
        <w:rPr>
          <w:lang w:eastAsia="en-GB"/>
        </w:rPr>
      </w:pPr>
      <w:bookmarkStart w:id="160" w:name="_Toc3884896"/>
      <w:r>
        <w:rPr>
          <w:lang w:eastAsia="en-GB"/>
        </w:rPr>
        <w:t>9.3.4.2</w:t>
      </w:r>
      <w:r w:rsidRPr="00621267">
        <w:rPr>
          <w:lang w:eastAsia="en-GB"/>
        </w:rPr>
        <w:tab/>
      </w:r>
      <w:r>
        <w:rPr>
          <w:lang w:eastAsia="en-GB"/>
        </w:rPr>
        <w:t>XML content encryption</w:t>
      </w:r>
      <w:bookmarkEnd w:id="160"/>
    </w:p>
    <w:p w14:paraId="730723BF"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73F34F78" w14:textId="77777777" w:rsidR="00C162F3" w:rsidRPr="00621267" w:rsidRDefault="00C162F3" w:rsidP="00C162F3">
      <w:pPr>
        <w:rPr>
          <w:lang w:eastAsia="en-GB"/>
        </w:rPr>
      </w:pPr>
      <w:r w:rsidRPr="00621267">
        <w:rPr>
          <w:lang w:eastAsia="en-GB"/>
        </w:rPr>
        <w:t xml:space="preserve">To encrypt content within a specific XML element, the content shall be replaced with the &lt;EncryptedData&gt; element. The &lt;EncryptedData&gt; element shall contain a &lt;CipherData&gt; element, containing a &lt;CipherValue&gt; element containing the encrypted content. Encryption shall be performed as defined in [27] using the CSK as the cipher key. </w:t>
      </w:r>
    </w:p>
    <w:p w14:paraId="583C9CD0" w14:textId="77777777" w:rsidR="00C162F3" w:rsidRPr="00621267" w:rsidRDefault="00C162F3" w:rsidP="00C162F3">
      <w:pPr>
        <w:rPr>
          <w:lang w:eastAsia="en-GB"/>
        </w:rPr>
      </w:pPr>
      <w:r w:rsidRPr="00621267">
        <w:rPr>
          <w:lang w:eastAsia="en-GB"/>
        </w:rPr>
        <w:t>Where protecting content, the &lt;EncryptedData&gt; element may:</w:t>
      </w:r>
    </w:p>
    <w:p w14:paraId="2858B8E5"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6EBA0128"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70CB3ECF"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content. The AES-128-GCM algorithm shall be supported, as identified by the algorithm identifier: 'http://www.w3.org/2009/xmlenc11#aes128-gcm'.</w:t>
      </w:r>
    </w:p>
    <w:p w14:paraId="40357EF7" w14:textId="77777777" w:rsidR="00C162F3" w:rsidRPr="00621267" w:rsidRDefault="00C162F3" w:rsidP="00C162F3">
      <w:pPr>
        <w:rPr>
          <w:lang w:eastAsia="en-GB"/>
        </w:rPr>
      </w:pPr>
      <w:r w:rsidRPr="00621267">
        <w:rPr>
          <w:lang w:eastAsia="en-GB"/>
        </w:rPr>
        <w:t>Where protecting key material, the &lt;EncryptedData&gt; element may:</w:t>
      </w:r>
    </w:p>
    <w:p w14:paraId="5F5495A2"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EncryptedKey'). </w:t>
      </w:r>
    </w:p>
    <w:p w14:paraId="4AFD41C4"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70D0D4D7"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key material. The AES-256 key wrap algorithm as defined in RFC 3394 [34] shall be supported, as identified by the algorithm identifier 'http://www.w3.org/2001/04/xmlenc#kw-aes256'.</w:t>
      </w:r>
    </w:p>
    <w:p w14:paraId="168237BD"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1CA11C6A" w14:textId="77777777" w:rsidR="00C162F3" w:rsidRPr="00621267" w:rsidRDefault="00C162F3" w:rsidP="00C162F3">
      <w:pPr>
        <w:rPr>
          <w:lang w:eastAsia="en-GB"/>
        </w:rPr>
      </w:pPr>
      <w:r w:rsidRPr="00621267">
        <w:rPr>
          <w:lang w:eastAsia="en-GB"/>
        </w:rPr>
        <w:t>The following is an example of unprotected XML content:</w:t>
      </w:r>
    </w:p>
    <w:p w14:paraId="6BCBBE4F" w14:textId="77777777" w:rsidR="00C162F3" w:rsidRPr="00621267" w:rsidRDefault="00C162F3" w:rsidP="00E81608">
      <w:pPr>
        <w:pStyle w:val="EX"/>
        <w:rPr>
          <w:lang w:eastAsia="en-GB"/>
        </w:rPr>
      </w:pPr>
      <w:r w:rsidRPr="00621267">
        <w:rPr>
          <w:lang w:eastAsia="en-GB"/>
        </w:rPr>
        <w:t>EXAMPLE:</w:t>
      </w:r>
    </w:p>
    <w:p w14:paraId="0250D88F" w14:textId="77777777" w:rsidR="00C162F3" w:rsidRPr="00621267" w:rsidRDefault="00C162F3" w:rsidP="00E81608">
      <w:pPr>
        <w:pStyle w:val="PL"/>
        <w:rPr>
          <w:lang w:eastAsia="en-GB"/>
        </w:rPr>
      </w:pPr>
      <w:r w:rsidRPr="00621267">
        <w:rPr>
          <w:lang w:eastAsia="en-GB"/>
        </w:rPr>
        <w:t xml:space="preserve">    &lt;ExampleTag </w:t>
      </w:r>
      <w:r w:rsidRPr="00621267">
        <w:rPr>
          <w:rFonts w:cs="Courier New"/>
          <w:color w:val="000000"/>
          <w:szCs w:val="16"/>
          <w:lang w:eastAsia="en-GB"/>
        </w:rPr>
        <w:t>xsd:type="Normal"</w:t>
      </w:r>
      <w:r w:rsidRPr="00621267">
        <w:rPr>
          <w:lang w:eastAsia="en-GB"/>
        </w:rPr>
        <w:t>&gt;</w:t>
      </w:r>
    </w:p>
    <w:p w14:paraId="7290A32A" w14:textId="77777777" w:rsidR="00C162F3" w:rsidRPr="00621267" w:rsidRDefault="00C162F3" w:rsidP="00E81608">
      <w:pPr>
        <w:pStyle w:val="PL"/>
        <w:rPr>
          <w:lang w:eastAsia="en-GB"/>
        </w:rPr>
      </w:pPr>
      <w:r w:rsidRPr="00621267">
        <w:rPr>
          <w:lang w:eastAsia="en-GB"/>
        </w:rPr>
        <w:t xml:space="preserve">      sensitive.data@example.org</w:t>
      </w:r>
    </w:p>
    <w:p w14:paraId="31D06B76" w14:textId="77777777" w:rsidR="00C162F3" w:rsidRPr="00621267" w:rsidRDefault="00C162F3" w:rsidP="00E81608">
      <w:pPr>
        <w:pStyle w:val="PL"/>
        <w:rPr>
          <w:lang w:eastAsia="en-GB"/>
        </w:rPr>
      </w:pPr>
      <w:r w:rsidRPr="00621267">
        <w:rPr>
          <w:lang w:eastAsia="en-GB"/>
        </w:rPr>
        <w:t xml:space="preserve">    &lt;/ExampleTag&gt;</w:t>
      </w:r>
    </w:p>
    <w:p w14:paraId="23B75952"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BEA7542"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7CA12FFA" w14:textId="77777777" w:rsidR="00C162F3" w:rsidRPr="00621267" w:rsidRDefault="00C162F3" w:rsidP="00E81608">
      <w:pPr>
        <w:pStyle w:val="EX"/>
        <w:rPr>
          <w:lang w:eastAsia="en-GB"/>
        </w:rPr>
      </w:pPr>
      <w:r w:rsidRPr="00621267">
        <w:rPr>
          <w:lang w:eastAsia="en-GB"/>
        </w:rPr>
        <w:t>EXAMPLE:</w:t>
      </w:r>
    </w:p>
    <w:p w14:paraId="4EBA8334" w14:textId="77777777" w:rsidR="00C162F3" w:rsidRPr="00621267" w:rsidRDefault="00C162F3" w:rsidP="00E81608">
      <w:pPr>
        <w:pStyle w:val="PL"/>
        <w:rPr>
          <w:lang w:eastAsia="en-GB"/>
        </w:rPr>
      </w:pPr>
      <w:r w:rsidRPr="00621267">
        <w:rPr>
          <w:lang w:eastAsia="en-GB"/>
        </w:rPr>
        <w:t xml:space="preserve">      &lt;ExampleTag xsd:type="Encrypted"&gt;</w:t>
      </w:r>
    </w:p>
    <w:p w14:paraId="6448459E" w14:textId="77777777" w:rsidR="00C162F3" w:rsidRPr="00621267" w:rsidRDefault="00C162F3" w:rsidP="00E81608">
      <w:pPr>
        <w:pStyle w:val="PL"/>
        <w:rPr>
          <w:lang w:eastAsia="en-GB"/>
        </w:rPr>
      </w:pPr>
      <w:r w:rsidRPr="00621267">
        <w:rPr>
          <w:lang w:eastAsia="en-GB"/>
        </w:rPr>
        <w:t xml:space="preserve">        &lt;EncryptedData xmlns='http://www.w3.org/2001/04/xmlenc#'</w:t>
      </w:r>
    </w:p>
    <w:p w14:paraId="43A3B589" w14:textId="77777777" w:rsidR="00C162F3" w:rsidRPr="00621267" w:rsidRDefault="00C162F3" w:rsidP="00E81608">
      <w:pPr>
        <w:pStyle w:val="PL"/>
        <w:rPr>
          <w:lang w:eastAsia="en-GB"/>
        </w:rPr>
      </w:pPr>
      <w:r w:rsidRPr="00621267">
        <w:rPr>
          <w:lang w:eastAsia="en-GB"/>
        </w:rPr>
        <w:t xml:space="preserve">         Type='http://www.w3.org/2001/04/xmlenc#Content'&gt;</w:t>
      </w:r>
    </w:p>
    <w:p w14:paraId="7A781B43" w14:textId="77777777" w:rsidR="00C162F3" w:rsidRPr="00621267" w:rsidRDefault="00C162F3" w:rsidP="00E81608">
      <w:pPr>
        <w:pStyle w:val="PL"/>
        <w:rPr>
          <w:lang w:eastAsia="en-GB"/>
        </w:rPr>
      </w:pPr>
      <w:r w:rsidRPr="00621267">
        <w:rPr>
          <w:lang w:eastAsia="en-GB"/>
        </w:rPr>
        <w:t xml:space="preserve">          &lt;EncryptionMethod Algorithm="http://www.w3.org/2009/xmlenc11#aes128-gcm"/&gt;</w:t>
      </w:r>
    </w:p>
    <w:p w14:paraId="6CBAD904" w14:textId="77777777" w:rsidR="00C162F3" w:rsidRPr="00621267" w:rsidRDefault="00C162F3" w:rsidP="00E81608">
      <w:pPr>
        <w:pStyle w:val="PL"/>
        <w:rPr>
          <w:lang w:eastAsia="en-GB"/>
        </w:rPr>
      </w:pPr>
      <w:r w:rsidRPr="00621267">
        <w:rPr>
          <w:lang w:eastAsia="en-GB"/>
        </w:rPr>
        <w:t xml:space="preserve">          &lt;ds:KeyInfo&gt;</w:t>
      </w:r>
    </w:p>
    <w:p w14:paraId="57245C12" w14:textId="77777777" w:rsidR="00C162F3" w:rsidRPr="00621267" w:rsidRDefault="00C162F3" w:rsidP="00E81608">
      <w:pPr>
        <w:pStyle w:val="PL"/>
        <w:rPr>
          <w:lang w:eastAsia="en-GB"/>
        </w:rPr>
      </w:pPr>
      <w:r w:rsidRPr="00621267">
        <w:rPr>
          <w:lang w:eastAsia="en-GB"/>
        </w:rPr>
        <w:t xml:space="preserve">            &lt;ds:KeyName&gt;base64XpkId&lt;/KeyName&gt;</w:t>
      </w:r>
    </w:p>
    <w:p w14:paraId="28ED14DA" w14:textId="77777777" w:rsidR="00C162F3" w:rsidRPr="00621267" w:rsidRDefault="00C162F3" w:rsidP="00E81608">
      <w:pPr>
        <w:pStyle w:val="PL"/>
        <w:rPr>
          <w:lang w:eastAsia="en-GB"/>
        </w:rPr>
      </w:pPr>
      <w:r w:rsidRPr="00621267">
        <w:rPr>
          <w:lang w:eastAsia="en-GB"/>
        </w:rPr>
        <w:t xml:space="preserve">          &lt;/ds:KeyInfo&gt;</w:t>
      </w:r>
    </w:p>
    <w:p w14:paraId="2A45C1C5" w14:textId="77777777" w:rsidR="00C162F3" w:rsidRPr="00621267" w:rsidRDefault="00C162F3" w:rsidP="00E81608">
      <w:pPr>
        <w:pStyle w:val="PL"/>
        <w:rPr>
          <w:lang w:eastAsia="en-GB"/>
        </w:rPr>
      </w:pPr>
      <w:r w:rsidRPr="00621267">
        <w:rPr>
          <w:lang w:eastAsia="en-GB"/>
        </w:rPr>
        <w:t xml:space="preserve">          &lt;CipherData&gt;</w:t>
      </w:r>
    </w:p>
    <w:p w14:paraId="51275C7C" w14:textId="77777777" w:rsidR="00C162F3" w:rsidRPr="00621267" w:rsidRDefault="00C162F3" w:rsidP="00E81608">
      <w:pPr>
        <w:pStyle w:val="PL"/>
        <w:rPr>
          <w:lang w:eastAsia="en-GB"/>
        </w:rPr>
      </w:pPr>
      <w:r w:rsidRPr="00621267">
        <w:rPr>
          <w:lang w:eastAsia="en-GB"/>
        </w:rPr>
        <w:t xml:space="preserve">            &lt;CipherValue&gt;A23B45C56&lt;/CipherValue&gt;</w:t>
      </w:r>
    </w:p>
    <w:p w14:paraId="6E13EA8B" w14:textId="77777777" w:rsidR="00C162F3" w:rsidRPr="00621267" w:rsidRDefault="00C162F3" w:rsidP="00E81608">
      <w:pPr>
        <w:pStyle w:val="PL"/>
        <w:rPr>
          <w:lang w:eastAsia="en-GB"/>
        </w:rPr>
      </w:pPr>
      <w:r w:rsidRPr="00621267">
        <w:rPr>
          <w:lang w:eastAsia="en-GB"/>
        </w:rPr>
        <w:t xml:space="preserve">          &lt;/CipherData&gt;</w:t>
      </w:r>
    </w:p>
    <w:p w14:paraId="0D19CD1C" w14:textId="77777777" w:rsidR="00C162F3" w:rsidRPr="00621267" w:rsidRDefault="00C162F3" w:rsidP="00E81608">
      <w:pPr>
        <w:pStyle w:val="PL"/>
        <w:rPr>
          <w:lang w:eastAsia="en-GB"/>
        </w:rPr>
      </w:pPr>
      <w:r w:rsidRPr="00621267">
        <w:rPr>
          <w:lang w:eastAsia="en-GB"/>
        </w:rPr>
        <w:t xml:space="preserve">        &lt;/EncryptedData&gt;</w:t>
      </w:r>
    </w:p>
    <w:p w14:paraId="31DE7354" w14:textId="77777777" w:rsidR="00C162F3" w:rsidRPr="00621267" w:rsidRDefault="00C162F3" w:rsidP="00E81608">
      <w:pPr>
        <w:pStyle w:val="PL"/>
        <w:rPr>
          <w:lang w:eastAsia="en-GB"/>
        </w:rPr>
      </w:pPr>
      <w:r w:rsidRPr="00621267">
        <w:rPr>
          <w:lang w:eastAsia="en-GB"/>
        </w:rPr>
        <w:t xml:space="preserve">      &lt;/ExampleTag&gt;</w:t>
      </w:r>
    </w:p>
    <w:p w14:paraId="3DFB3448"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9119508" w14:textId="77777777" w:rsidR="00C162F3" w:rsidRDefault="00C162F3" w:rsidP="00B43081">
      <w:pPr>
        <w:pStyle w:val="Heading4"/>
        <w:rPr>
          <w:lang w:eastAsia="en-GB"/>
        </w:rPr>
      </w:pPr>
      <w:bookmarkStart w:id="161" w:name="_Toc3884897"/>
      <w:r>
        <w:rPr>
          <w:lang w:eastAsia="en-GB"/>
        </w:rPr>
        <w:t>9.3.4.3</w:t>
      </w:r>
      <w:r w:rsidRPr="00621267">
        <w:rPr>
          <w:lang w:eastAsia="en-GB"/>
        </w:rPr>
        <w:tab/>
      </w:r>
      <w:r>
        <w:rPr>
          <w:lang w:eastAsia="en-GB"/>
        </w:rPr>
        <w:t>XML URI attribute encryption</w:t>
      </w:r>
      <w:bookmarkEnd w:id="161"/>
    </w:p>
    <w:p w14:paraId="628F3CCE" w14:textId="77777777" w:rsidR="00C162F3" w:rsidRDefault="00C162F3" w:rsidP="00C162F3">
      <w:pPr>
        <w:rPr>
          <w:lang w:eastAsia="en-GB"/>
        </w:rPr>
      </w:pPr>
      <w:r w:rsidRPr="00A1179A">
        <w:rPr>
          <w:lang w:eastAsia="en-GB"/>
        </w:rPr>
        <w:t xml:space="preserve">XML attribute </w:t>
      </w:r>
      <w:r>
        <w:rPr>
          <w:lang w:eastAsia="en-GB"/>
        </w:rPr>
        <w:t>encryption shall be performed by encrypting the URI and embeddeding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2C1C9011"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5ECF9EDC"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5E0E5116"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664999CC"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309E1B06"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 xml:space="preserve">the string ";alg="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3C7F8EF2"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049BA49F" w14:textId="77777777" w:rsidR="00C162F3" w:rsidRDefault="00C162F3" w:rsidP="00C162F3">
      <w:pPr>
        <w:rPr>
          <w:lang w:eastAsia="en-GB"/>
        </w:rPr>
      </w:pPr>
      <w:r>
        <w:rPr>
          <w:lang w:eastAsia="en-GB"/>
        </w:rPr>
        <w:t>An example of the resultant sip-uri after encryption is:</w:t>
      </w:r>
    </w:p>
    <w:p w14:paraId="62071EE8"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46399E7F"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2B823D6A" w14:textId="77777777" w:rsidR="00C162F3" w:rsidRPr="00F8607F" w:rsidRDefault="00C162F3" w:rsidP="00E81608">
      <w:pPr>
        <w:pStyle w:val="EX"/>
      </w:pPr>
      <w:r w:rsidRPr="00621267">
        <w:rPr>
          <w:lang w:eastAsia="en-GB"/>
        </w:rPr>
        <w:t>EXAMPLE:</w:t>
      </w:r>
    </w:p>
    <w:p w14:paraId="3E7AC5BA" w14:textId="77777777" w:rsidR="00C162F3" w:rsidRPr="00F8607F" w:rsidRDefault="00C162F3" w:rsidP="00E81608">
      <w:pPr>
        <w:pStyle w:val="PL"/>
      </w:pPr>
      <w:r w:rsidRPr="00F8607F">
        <w:t>Content-Type: application/pidf+xml</w:t>
      </w:r>
    </w:p>
    <w:p w14:paraId="07004F95" w14:textId="77777777" w:rsidR="00C162F3" w:rsidRPr="00F8607F" w:rsidRDefault="00C162F3" w:rsidP="00E81608">
      <w:pPr>
        <w:pStyle w:val="PL"/>
      </w:pPr>
      <w:r w:rsidRPr="00F8607F">
        <w:t>&lt;?xml version="1.0" encoding="UTF-8"?&gt;</w:t>
      </w:r>
    </w:p>
    <w:p w14:paraId="31F9C6E5" w14:textId="77777777" w:rsidR="00C162F3" w:rsidRPr="00F8607F" w:rsidRDefault="00C162F3" w:rsidP="00E81608">
      <w:pPr>
        <w:pStyle w:val="PL"/>
      </w:pPr>
      <w:r w:rsidRPr="00F8607F">
        <w:t>&lt;presence entity="sip:somebody@mcptt.org"&gt;</w:t>
      </w:r>
    </w:p>
    <w:p w14:paraId="565008C5" w14:textId="77777777" w:rsidR="00C162F3" w:rsidRPr="00F8607F" w:rsidRDefault="00C162F3" w:rsidP="00E81608">
      <w:pPr>
        <w:pStyle w:val="PL"/>
      </w:pPr>
      <w:r w:rsidRPr="00F8607F">
        <w:t xml:space="preserve">  &lt;tuple id="acD4rhU87bK"&gt;</w:t>
      </w:r>
    </w:p>
    <w:p w14:paraId="576D55A4" w14:textId="77777777" w:rsidR="00C162F3" w:rsidRPr="00F8607F" w:rsidRDefault="00C162F3" w:rsidP="00E81608">
      <w:pPr>
        <w:pStyle w:val="PL"/>
      </w:pPr>
      <w:r w:rsidRPr="00F8607F">
        <w:t xml:space="preserve">    &lt;status&gt;</w:t>
      </w:r>
    </w:p>
    <w:p w14:paraId="187B59E2"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4F33FCC1" w14:textId="77777777" w:rsidR="00C162F3" w:rsidRPr="00F8607F" w:rsidRDefault="00C162F3" w:rsidP="00E81608">
      <w:pPr>
        <w:pStyle w:val="PL"/>
      </w:pPr>
      <w:r w:rsidRPr="00DA6E89">
        <w:rPr>
          <w:lang w:val="fr-FR"/>
        </w:rPr>
        <w:t xml:space="preserve">    </w:t>
      </w:r>
      <w:r w:rsidRPr="00F8607F">
        <w:t>&lt;/status&gt;</w:t>
      </w:r>
    </w:p>
    <w:p w14:paraId="18746729" w14:textId="77777777" w:rsidR="00C162F3" w:rsidRPr="00F8607F" w:rsidRDefault="00C162F3" w:rsidP="00E81608">
      <w:pPr>
        <w:pStyle w:val="PL"/>
      </w:pPr>
      <w:r w:rsidRPr="00F8607F">
        <w:t xml:space="preserve">  &lt;/tuple&gt;</w:t>
      </w:r>
    </w:p>
    <w:p w14:paraId="44A64AB7" w14:textId="77777777" w:rsidR="00C162F3" w:rsidRPr="00F8607F" w:rsidRDefault="00C162F3" w:rsidP="00E81608">
      <w:pPr>
        <w:pStyle w:val="PL"/>
      </w:pPr>
      <w:r w:rsidRPr="00F8607F">
        <w:t>&lt;/presence&gt;</w:t>
      </w:r>
    </w:p>
    <w:p w14:paraId="3A8D1883"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1F21EBF"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50927853" w14:textId="77777777" w:rsidR="00C162F3" w:rsidRPr="00F8607F" w:rsidRDefault="00C162F3" w:rsidP="00E81608">
      <w:pPr>
        <w:pStyle w:val="EX"/>
        <w:rPr>
          <w:lang w:val="en-US" w:eastAsia="en-GB"/>
        </w:rPr>
      </w:pPr>
      <w:r w:rsidRPr="00621267">
        <w:rPr>
          <w:lang w:eastAsia="en-GB"/>
        </w:rPr>
        <w:t>EXAMPLE:</w:t>
      </w:r>
    </w:p>
    <w:p w14:paraId="1E1EFA6C" w14:textId="77777777" w:rsidR="00C162F3" w:rsidRPr="00F8607F" w:rsidRDefault="00C162F3" w:rsidP="00E81608">
      <w:pPr>
        <w:pStyle w:val="PL"/>
      </w:pPr>
      <w:r w:rsidRPr="00F8607F">
        <w:t>Content-Type: application/pidf+xml</w:t>
      </w:r>
    </w:p>
    <w:p w14:paraId="2579B4C9"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49195BA9"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6CDE37A9"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240A435C"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38C6E8BA"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41DB0C46"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0B72B811"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4B0C2776"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2C52B80E" w14:textId="77777777" w:rsidR="00C162F3" w:rsidRPr="00EA26B3" w:rsidRDefault="00C162F3" w:rsidP="00E81608">
      <w:pPr>
        <w:pStyle w:val="PL"/>
        <w:rPr>
          <w:lang w:eastAsia="en-GB"/>
        </w:rPr>
      </w:pPr>
    </w:p>
    <w:p w14:paraId="7C6BB0EC" w14:textId="77777777" w:rsidR="00C162F3" w:rsidRPr="00A052E2" w:rsidRDefault="00C162F3" w:rsidP="00B43081">
      <w:pPr>
        <w:pStyle w:val="Heading3"/>
        <w:rPr>
          <w:lang w:eastAsia="en-GB"/>
        </w:rPr>
      </w:pPr>
      <w:bookmarkStart w:id="162" w:name="_Toc3884898"/>
      <w:r>
        <w:rPr>
          <w:lang w:eastAsia="en-GB"/>
        </w:rPr>
        <w:t>9.3.5</w:t>
      </w:r>
      <w:r w:rsidRPr="00A052E2">
        <w:rPr>
          <w:lang w:eastAsia="en-GB"/>
        </w:rPr>
        <w:tab/>
        <w:t>Integrity protection using XML signature (xmlsig)</w:t>
      </w:r>
      <w:bookmarkEnd w:id="162"/>
    </w:p>
    <w:p w14:paraId="4A6F44A5"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29A951F9"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5FBA83BD"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115CD20A"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("cid") Uniform Resource Loc</w:t>
      </w:r>
      <w:r>
        <w:t>ator (URL) as specified in IETF RFC 2392 </w:t>
      </w:r>
      <w:r w:rsidRPr="00F77A6B">
        <w:t>[</w:t>
      </w:r>
      <w:r>
        <w:t>41</w:t>
      </w:r>
      <w:r w:rsidRPr="00F77A6B">
        <w:t>].</w:t>
      </w:r>
    </w:p>
    <w:p w14:paraId="30F27E15" w14:textId="77777777" w:rsidR="00C162F3" w:rsidRDefault="00C162F3" w:rsidP="00C162F3">
      <w:pPr>
        <w:jc w:val="center"/>
      </w:pPr>
      <w:r>
        <w:object w:dxaOrig="8204" w:dyaOrig="9446" w14:anchorId="32E8BFE8">
          <v:shape id="_x0000_i1079" type="#_x0000_t75" style="width:283.5pt;height:327pt" o:ole="">
            <v:imagedata r:id="rId122" o:title=""/>
          </v:shape>
          <o:OLEObject Type="Embed" ProgID="Visio.Drawing.11" ShapeID="_x0000_i1079" DrawAspect="Content" ObjectID="_1829305279" r:id="rId123"/>
        </w:object>
      </w:r>
    </w:p>
    <w:p w14:paraId="61DBCB29"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480DD470" w14:textId="77777777" w:rsidR="00C162F3" w:rsidRPr="00A052E2" w:rsidRDefault="00C162F3" w:rsidP="00C162F3">
      <w:pPr>
        <w:rPr>
          <w:lang w:eastAsia="en-GB"/>
        </w:rPr>
      </w:pPr>
      <w:r>
        <w:t>Each MIME body that is integrity protected is assigned a unique signature contained in a &lt;Signature&gt; element.</w:t>
      </w:r>
    </w:p>
    <w:p w14:paraId="559B9FC8"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4E4DA65B" w14:textId="77777777" w:rsidR="00C162F3" w:rsidRDefault="00C162F3" w:rsidP="00C162F3">
      <w:pPr>
        <w:numPr>
          <w:ilvl w:val="0"/>
          <w:numId w:val="13"/>
        </w:numPr>
        <w:overflowPunct/>
        <w:autoSpaceDE/>
        <w:autoSpaceDN/>
        <w:adjustRightInd/>
        <w:textAlignment w:val="auto"/>
        <w:rPr>
          <w:lang w:eastAsia="en-GB"/>
        </w:rPr>
      </w:pPr>
      <w:r>
        <w:rPr>
          <w:lang w:eastAsia="en-GB"/>
        </w:rPr>
        <w:t xml:space="preserve">&lt;SignatureValue&gt; </w:t>
      </w:r>
      <w:r w:rsidRPr="00A052E2">
        <w:rPr>
          <w:lang w:eastAsia="en-GB"/>
        </w:rPr>
        <w:t>HMAC signature of the content</w:t>
      </w:r>
    </w:p>
    <w:p w14:paraId="13F3BDB7"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08C1C1FE" w14:textId="77777777" w:rsidR="00C162F3" w:rsidRPr="00A052E2" w:rsidRDefault="00C162F3" w:rsidP="00C162F3">
      <w:pPr>
        <w:rPr>
          <w:lang w:val="x-none" w:eastAsia="en-GB"/>
        </w:rPr>
      </w:pPr>
      <w:r w:rsidRPr="00A052E2">
        <w:rPr>
          <w:lang w:val="x-none" w:eastAsia="en-GB"/>
        </w:rPr>
        <w:t>-</w:t>
      </w:r>
      <w:r w:rsidRPr="00A052E2">
        <w:rPr>
          <w:lang w:val="x-none" w:eastAsia="en-GB"/>
        </w:rPr>
        <w:tab/>
        <w:t>&lt;CanonicalizationMethod&gt; element listing an appropriate algorithm.</w:t>
      </w:r>
    </w:p>
    <w:p w14:paraId="0C3BDCB5" w14:textId="77777777" w:rsidR="00C162F3" w:rsidRPr="00A052E2" w:rsidRDefault="00C162F3" w:rsidP="00C162F3">
      <w:pPr>
        <w:rPr>
          <w:lang w:val="x-none" w:eastAsia="en-GB"/>
        </w:rPr>
      </w:pPr>
      <w:r w:rsidRPr="00A052E2">
        <w:rPr>
          <w:lang w:val="x-none" w:eastAsia="en-GB"/>
        </w:rPr>
        <w:t xml:space="preserve">- </w:t>
      </w:r>
      <w:r w:rsidRPr="00A052E2">
        <w:rPr>
          <w:lang w:val="x-none" w:eastAsia="en-GB"/>
        </w:rPr>
        <w:tab/>
        <w:t>&lt;SignatureMethod&gt; element listing an appropriate algorithm. HMAC-SHA256 shall be supported for signatures.</w:t>
      </w:r>
    </w:p>
    <w:p w14:paraId="6F8EBE67" w14:textId="77777777" w:rsidR="00C162F3" w:rsidRPr="00DA6E89" w:rsidRDefault="00C162F3" w:rsidP="00C162F3">
      <w:pPr>
        <w:rPr>
          <w:lang w:val="en-US" w:eastAsia="en-GB"/>
        </w:rPr>
      </w:pPr>
      <w:r w:rsidRPr="00A052E2">
        <w:rPr>
          <w:lang w:val="x-none" w:eastAsia="en-GB"/>
        </w:rPr>
        <w:t>-</w:t>
      </w:r>
      <w:r w:rsidRPr="00A052E2">
        <w:rPr>
          <w:lang w:val="x-none" w:eastAsia="en-GB"/>
        </w:rPr>
        <w:tab/>
        <w:t>&lt;KeyInfo&gt;&lt;KeyName&gt; element containing the base64 encoded XPK-ID.</w:t>
      </w:r>
    </w:p>
    <w:p w14:paraId="522B6D87"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6715B479"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46B97D65" w14:textId="77777777" w:rsidR="00521042" w:rsidRDefault="00521042" w:rsidP="00521042">
      <w:pPr>
        <w:pStyle w:val="Heading2"/>
      </w:pPr>
      <w:bookmarkStart w:id="163" w:name="_Toc3884899"/>
      <w:r>
        <w:t xml:space="preserve">9.4 </w:t>
      </w:r>
      <w:r>
        <w:tab/>
        <w:t>RTCP signalling protection (SRTCP)</w:t>
      </w:r>
      <w:bookmarkEnd w:id="163"/>
    </w:p>
    <w:p w14:paraId="550C53B2" w14:textId="77777777" w:rsidR="00521042" w:rsidRDefault="00521042" w:rsidP="00521042">
      <w:pPr>
        <w:pStyle w:val="Heading3"/>
      </w:pPr>
      <w:bookmarkStart w:id="164" w:name="_Toc3884900"/>
      <w:r>
        <w:t>9.4.1</w:t>
      </w:r>
      <w:r>
        <w:tab/>
        <w:t>General</w:t>
      </w:r>
      <w:bookmarkEnd w:id="164"/>
    </w:p>
    <w:p w14:paraId="54F3C2DB"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26873AAE" w14:textId="77777777" w:rsidR="00521042" w:rsidRDefault="00521042" w:rsidP="00521042">
      <w:r>
        <w:t>The following signalling uses RTCP and is protected using the procedures in this clause:</w:t>
      </w:r>
    </w:p>
    <w:p w14:paraId="2CE2E700" w14:textId="77777777" w:rsidR="00521042" w:rsidRDefault="00521042" w:rsidP="00521042">
      <w:pPr>
        <w:pStyle w:val="B1"/>
      </w:pPr>
      <w:r>
        <w:t>-</w:t>
      </w:r>
      <w:r>
        <w:tab/>
        <w:t xml:space="preserve">MCPTT floor control signalling (MBCP or </w:t>
      </w:r>
      <w:r w:rsidRPr="00EA26B3">
        <w:t>TBCP</w:t>
      </w:r>
      <w:r>
        <w:t>).</w:t>
      </w:r>
    </w:p>
    <w:p w14:paraId="17C4B0E9" w14:textId="77777777" w:rsidR="00521042" w:rsidRDefault="00521042" w:rsidP="00521042">
      <w:pPr>
        <w:pStyle w:val="B1"/>
      </w:pPr>
      <w:r>
        <w:tab/>
        <w:t>-</w:t>
      </w:r>
      <w:r>
        <w:tab/>
        <w:t>Unicast uplink and downlink (online), multicast downlink (online) and offline transmission.</w:t>
      </w:r>
    </w:p>
    <w:p w14:paraId="6FC3A02D" w14:textId="77777777" w:rsidR="00521042" w:rsidRDefault="00521042" w:rsidP="00521042">
      <w:pPr>
        <w:pStyle w:val="B1"/>
      </w:pPr>
      <w:r>
        <w:t>-</w:t>
      </w:r>
      <w:r>
        <w:tab/>
        <w:t>MCVideo transmission control (online/offline).</w:t>
      </w:r>
    </w:p>
    <w:p w14:paraId="3EE4CDC4" w14:textId="77777777" w:rsidR="00521042" w:rsidRDefault="00521042" w:rsidP="00521042">
      <w:pPr>
        <w:pStyle w:val="B1"/>
      </w:pPr>
      <w:r>
        <w:t>-</w:t>
      </w:r>
      <w:r>
        <w:tab/>
        <w:t>Unicast uplink and downlink (online), multicast downlink (online) and offline transmission.</w:t>
      </w:r>
    </w:p>
    <w:p w14:paraId="6AB6B5F0" w14:textId="77777777" w:rsidR="00521042" w:rsidRDefault="00521042" w:rsidP="00521042">
      <w:pPr>
        <w:pStyle w:val="B1"/>
      </w:pPr>
      <w:r>
        <w:t>-</w:t>
      </w:r>
      <w:r>
        <w:tab/>
        <w:t>MCPTT/MCVideo media signalling.</w:t>
      </w:r>
    </w:p>
    <w:p w14:paraId="7E6E9AF1" w14:textId="77777777" w:rsidR="00521042" w:rsidRDefault="00521042" w:rsidP="00521042">
      <w:pPr>
        <w:pStyle w:val="B1"/>
      </w:pPr>
      <w:r>
        <w:t>-</w:t>
      </w:r>
      <w:r>
        <w:tab/>
        <w:t>Unicast uplink and downlink (online), multicast downlink (online) and offline transmission.</w:t>
      </w:r>
    </w:p>
    <w:p w14:paraId="743AF8D2" w14:textId="77777777" w:rsidR="00521042" w:rsidRDefault="00521042" w:rsidP="00521042">
      <w:pPr>
        <w:pStyle w:val="B1"/>
      </w:pPr>
      <w:r>
        <w:t>-</w:t>
      </w:r>
      <w:r>
        <w:tab/>
        <w:t>MBMS subchannel control signalling (from MCX Server to MC UE).</w:t>
      </w:r>
    </w:p>
    <w:p w14:paraId="15689870" w14:textId="77777777" w:rsidR="00521042" w:rsidRDefault="00521042" w:rsidP="00521042">
      <w:pPr>
        <w:pStyle w:val="B1"/>
      </w:pPr>
      <w:r>
        <w:tab/>
        <w:t>-</w:t>
      </w:r>
      <w:r>
        <w:tab/>
        <w:t>multicast downlink (online).</w:t>
      </w:r>
    </w:p>
    <w:p w14:paraId="68ACB5CF"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44C7BE16" w14:textId="77777777" w:rsidR="00521042" w:rsidRDefault="00521042" w:rsidP="00521042">
      <w:r>
        <w:t>There are a number of key distribution mechanisms for establishing the KFC based on the interface over which RTCP is being transmitted.</w:t>
      </w:r>
    </w:p>
    <w:p w14:paraId="3DD41D72" w14:textId="77777777" w:rsidR="00521042" w:rsidRDefault="00521042" w:rsidP="00521042">
      <w:pPr>
        <w:pStyle w:val="Heading3"/>
      </w:pPr>
      <w:bookmarkStart w:id="165" w:name="_Toc3884901"/>
      <w:r>
        <w:t>9.4.2</w:t>
      </w:r>
      <w:r>
        <w:tab/>
        <w:t>Unicast RTCP protection between client and server</w:t>
      </w:r>
      <w:bookmarkEnd w:id="165"/>
    </w:p>
    <w:p w14:paraId="0D7A74E2"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2DE2CD1B" w14:textId="77777777" w:rsidR="00521042" w:rsidRDefault="00521042" w:rsidP="00521042">
      <w:pPr>
        <w:pStyle w:val="Heading3"/>
      </w:pPr>
      <w:bookmarkStart w:id="166" w:name="_Toc3884902"/>
      <w:r>
        <w:t>9.4</w:t>
      </w:r>
      <w:r w:rsidRPr="002F7FCD">
        <w:t>.</w:t>
      </w:r>
      <w:r>
        <w:t>3</w:t>
      </w:r>
      <w:r w:rsidRPr="002F7FCD">
        <w:tab/>
      </w:r>
      <w:r>
        <w:t>Multicast RTCP protection</w:t>
      </w:r>
      <w:r w:rsidRPr="002F7FCD">
        <w:t xml:space="preserve"> </w:t>
      </w:r>
      <w:r>
        <w:t>between client and server</w:t>
      </w:r>
      <w:bookmarkEnd w:id="166"/>
    </w:p>
    <w:p w14:paraId="70E357D4" w14:textId="77777777" w:rsidR="00521042" w:rsidRDefault="00521042" w:rsidP="00521042">
      <w:r>
        <w:t>In clause 9.2.2, a Multicast Signalling Key (MuSiK) is generated and shared from the MCX Server to the MC client, along with the MuSiK identifier (MuSiK-ID). For the protection of multicast floor and media control, the KFC shall be the MuSiK and the KFC-ID shall be the MuSiK-ID. KFC-RAND shall be the MIKEY RAND value transmitted in the MIKEY message used to distribute the MuSiK.</w:t>
      </w:r>
    </w:p>
    <w:p w14:paraId="5CAD43BE"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7E0CC73B" w14:textId="77777777" w:rsidR="00521042" w:rsidRDefault="00521042" w:rsidP="00521042">
      <w:pPr>
        <w:pStyle w:val="Heading3"/>
      </w:pPr>
      <w:bookmarkStart w:id="167" w:name="_Toc3884903"/>
      <w:r>
        <w:t>9.4</w:t>
      </w:r>
      <w:r w:rsidRPr="002F7FCD">
        <w:t>.</w:t>
      </w:r>
      <w:r>
        <w:t>4</w:t>
      </w:r>
      <w:r>
        <w:tab/>
      </w:r>
      <w:r w:rsidRPr="002F7FCD">
        <w:t xml:space="preserve">Offline </w:t>
      </w:r>
      <w:r>
        <w:t>floor</w:t>
      </w:r>
      <w:r w:rsidR="00B90852">
        <w:t xml:space="preserve"> and transmission control</w:t>
      </w:r>
      <w:r>
        <w:t xml:space="preserve"> protection</w:t>
      </w:r>
      <w:bookmarkEnd w:id="167"/>
    </w:p>
    <w:p w14:paraId="4B442243"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0FE339B0" w14:textId="77777777" w:rsidR="00521042" w:rsidRDefault="00521042" w:rsidP="00521042">
      <w:pPr>
        <w:pStyle w:val="Heading3"/>
      </w:pPr>
      <w:bookmarkStart w:id="168" w:name="_Toc3884904"/>
      <w:r>
        <w:t>9.4.5</w:t>
      </w:r>
      <w:r>
        <w:tab/>
        <w:t>RTCP protection between servers</w:t>
      </w:r>
      <w:bookmarkEnd w:id="168"/>
    </w:p>
    <w:p w14:paraId="1B28C425"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05F9838E" w14:textId="77777777" w:rsidR="00521042" w:rsidRDefault="00521042" w:rsidP="00521042">
      <w:pPr>
        <w:pStyle w:val="Heading3"/>
      </w:pPr>
      <w:bookmarkStart w:id="169" w:name="_Toc3884905"/>
      <w:r>
        <w:t>9.4.6</w:t>
      </w:r>
      <w:r>
        <w:tab/>
        <w:t>Key derivation for SRTCP</w:t>
      </w:r>
      <w:bookmarkEnd w:id="169"/>
    </w:p>
    <w:p w14:paraId="50389655"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973C57">
        <w:t>3</w:t>
      </w:r>
      <w:r w:rsidR="00973C57" w:rsidRPr="00EA26B3">
        <w:t xml:space="preserve"> </w:t>
      </w:r>
      <w:r w:rsidRPr="00EA26B3">
        <w:t>of IETF RFC 3830 [22] using the PRF-HMAC-SHA-256 Pseudo-Random Function as described in</w:t>
      </w:r>
      <w:r w:rsidR="00FA3F98">
        <w:t xml:space="preserve"> section 6.1 of</w:t>
      </w:r>
      <w:r w:rsidRPr="00EA26B3">
        <w:t xml:space="preserve"> IETF RFC 6043 [25], shall be supported for generating the SRT</w:t>
      </w:r>
      <w:r>
        <w:t>C</w:t>
      </w:r>
      <w:r w:rsidRPr="00EA26B3">
        <w:t>P Master Key and Salt.</w:t>
      </w:r>
      <w:r>
        <w:t xml:space="preserve"> SRTCP session keys are generated from the SRTCP Master Key and Salt as defined in </w:t>
      </w:r>
      <w:r w:rsidR="008B6585">
        <w:t xml:space="preserve">clause </w:t>
      </w:r>
      <w:r w:rsidR="00FA3F98">
        <w:t>9.4.8</w:t>
      </w:r>
      <w:r>
        <w:t>.</w:t>
      </w:r>
      <w:r w:rsidRPr="00D82954">
        <w:t xml:space="preserve"> </w:t>
      </w:r>
    </w:p>
    <w:p w14:paraId="25EC1A1D"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6DB29F34" w14:textId="77777777" w:rsidR="00521042" w:rsidRPr="00EA26B3" w:rsidRDefault="00521042" w:rsidP="00521042">
      <w:pPr>
        <w:pStyle w:val="TH"/>
      </w:pPr>
      <w:r w:rsidRPr="00143DF1">
        <w:rPr>
          <w:noProof/>
          <w:lang w:val="en-US" w:eastAsia="zh-CN"/>
        </w:rPr>
        <w:pict w14:anchorId="2616E9E5">
          <v:shape id="图片 1" o:spid="_x0000_i1080" type="#_x0000_t75" style="width:420pt;height:225pt;visibility:visible">
            <v:imagedata r:id="rId124" o:title=""/>
          </v:shape>
        </w:pict>
      </w:r>
    </w:p>
    <w:p w14:paraId="78927178"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2517F1DF"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22A6B36F" w14:textId="77777777" w:rsidR="00521042" w:rsidRPr="00EA26B3" w:rsidRDefault="00521042" w:rsidP="00521042">
      <w:pPr>
        <w:pStyle w:val="Heading3"/>
      </w:pPr>
      <w:bookmarkStart w:id="170" w:name="_Toc3884906"/>
      <w:r>
        <w:t>9.4.7</w:t>
      </w:r>
      <w:r w:rsidRPr="00EA26B3">
        <w:tab/>
        <w:t xml:space="preserve">Security procedures for </w:t>
      </w:r>
      <w:r>
        <w:t>transmission of RTCP content</w:t>
      </w:r>
      <w:bookmarkEnd w:id="170"/>
    </w:p>
    <w:p w14:paraId="703E5E5F"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23B7536E" w14:textId="77777777" w:rsidR="00521042" w:rsidRPr="00EA26B3" w:rsidRDefault="00521042" w:rsidP="00521042">
      <w:pPr>
        <w:pStyle w:val="TH"/>
      </w:pPr>
      <w:r w:rsidRPr="00EA26B3">
        <w:object w:dxaOrig="11020" w:dyaOrig="3160" w14:anchorId="5817BC06">
          <v:shape id="_x0000_i1081" type="#_x0000_t75" style="width:411.5pt;height:118pt" o:ole="">
            <v:imagedata r:id="rId125" o:title=""/>
          </v:shape>
          <o:OLEObject Type="Embed" ProgID="Visio.Drawing.15" ShapeID="_x0000_i1081" DrawAspect="Content" ObjectID="_1829305280" r:id="rId126"/>
        </w:object>
      </w:r>
    </w:p>
    <w:p w14:paraId="4B08729C"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1E21A7BC" w14:textId="77777777" w:rsidR="00521042" w:rsidRPr="00EA26B3" w:rsidRDefault="00521042" w:rsidP="00521042">
      <w:r w:rsidRPr="00EA26B3">
        <w:t xml:space="preserve">Figure </w:t>
      </w:r>
      <w:r>
        <w:t>9.</w:t>
      </w:r>
      <w:r w:rsidR="00E81608">
        <w:t>4</w:t>
      </w:r>
      <w:r>
        <w:t>.7</w:t>
      </w:r>
      <w:r w:rsidRPr="00EA26B3">
        <w:t>-1 shows the security mechanism.</w:t>
      </w:r>
    </w:p>
    <w:p w14:paraId="0C2CA1B4"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27443808"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7F2642E0"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79E07F83"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3488B369"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7B578F7E" w14:textId="77777777" w:rsidR="00521042" w:rsidRPr="00EA26B3" w:rsidRDefault="00521042" w:rsidP="00521042">
      <w:pPr>
        <w:pStyle w:val="TH"/>
      </w:pPr>
      <w:r w:rsidRPr="00EA26B3">
        <w:object w:dxaOrig="9480" w:dyaOrig="3504" w14:anchorId="2195171C">
          <v:shape id="_x0000_i1082" type="#_x0000_t75" style="width:411pt;height:152pt" o:ole="">
            <v:imagedata r:id="rId127" o:title=""/>
          </v:shape>
          <o:OLEObject Type="Embed" ProgID="Visio.Drawing.15" ShapeID="_x0000_i1082" DrawAspect="Content" ObjectID="_1829305281" r:id="rId128"/>
        </w:object>
      </w:r>
    </w:p>
    <w:p w14:paraId="6928D87F"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5F066690" w14:textId="77777777" w:rsidR="00521042" w:rsidRPr="002175D9" w:rsidRDefault="00521042" w:rsidP="00521042">
      <w:pPr>
        <w:rPr>
          <w:lang w:val="en-US"/>
        </w:rPr>
      </w:pPr>
      <w:r w:rsidRPr="00EA26B3">
        <w:t>The length of the MKI is determined by the key distribution mechanism</w:t>
      </w:r>
      <w:r>
        <w:t>.</w:t>
      </w:r>
    </w:p>
    <w:p w14:paraId="139987C5" w14:textId="77777777" w:rsidR="00521042" w:rsidRPr="00073EED" w:rsidRDefault="00521042" w:rsidP="00521042">
      <w:pPr>
        <w:pStyle w:val="Heading3"/>
        <w:rPr>
          <w:lang w:val="de-DE"/>
        </w:rPr>
      </w:pPr>
      <w:bookmarkStart w:id="171" w:name="_Toc3884907"/>
      <w:r>
        <w:rPr>
          <w:lang w:val="de-DE"/>
        </w:rPr>
        <w:t>9.4.8</w:t>
      </w:r>
      <w:r>
        <w:rPr>
          <w:lang w:val="de-DE"/>
        </w:rPr>
        <w:tab/>
        <w:t>RTCP protection profile</w:t>
      </w:r>
      <w:bookmarkEnd w:id="171"/>
    </w:p>
    <w:p w14:paraId="03FA41CC"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32BAEF8D" w14:textId="77777777" w:rsidR="00521042" w:rsidRPr="00EA26B3" w:rsidRDefault="00521042" w:rsidP="00521042">
      <w:pPr>
        <w:pStyle w:val="TH"/>
      </w:pPr>
      <w:r w:rsidRPr="00EA26B3">
        <w:object w:dxaOrig="9480" w:dyaOrig="6564" w14:anchorId="6FA45A58">
          <v:shape id="_x0000_i1083" type="#_x0000_t75" style="width:398.5pt;height:276pt" o:ole="">
            <v:imagedata r:id="rId129" o:title=""/>
          </v:shape>
          <o:OLEObject Type="Embed" ProgID="Visio.Drawing.15" ShapeID="_x0000_i1083" DrawAspect="Content" ObjectID="_1829305282" r:id="rId130"/>
        </w:object>
      </w:r>
    </w:p>
    <w:p w14:paraId="4884AFCA"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2558C1BC"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590D0B9B" w14:textId="77777777" w:rsidR="005A33A6" w:rsidRDefault="005A33A6" w:rsidP="00542E83">
      <w:pPr>
        <w:pStyle w:val="NO"/>
      </w:pPr>
      <w:r>
        <w:t>NOTE:</w:t>
      </w:r>
      <w:r>
        <w:tab/>
        <w:t>Some SRTCP implementations are not compliant with RFC 3711 due to the size of the SRTCP index, as discussed in RFC 3711 Errata ID 3712 [51].</w:t>
      </w:r>
    </w:p>
    <w:p w14:paraId="64832FFE" w14:textId="77777777" w:rsidR="00DB6C33" w:rsidRDefault="00DB6C33" w:rsidP="00DB6C33">
      <w:pPr>
        <w:pStyle w:val="Heading2"/>
      </w:pPr>
      <w:bookmarkStart w:id="172" w:name="_Toc3884908"/>
      <w:r>
        <w:t>9.5</w:t>
      </w:r>
      <w:r>
        <w:tab/>
        <w:t>MCData signalling protection</w:t>
      </w:r>
      <w:bookmarkEnd w:id="172"/>
    </w:p>
    <w:p w14:paraId="17D518B0" w14:textId="77777777" w:rsidR="00DB6C33" w:rsidRDefault="00DB6C33" w:rsidP="00023AA8">
      <w:pPr>
        <w:pStyle w:val="Heading3"/>
      </w:pPr>
      <w:bookmarkStart w:id="173" w:name="_Toc3884909"/>
      <w:r>
        <w:t>9.5.1</w:t>
      </w:r>
      <w:r>
        <w:tab/>
        <w:t>Key distribution for signalling protection</w:t>
      </w:r>
      <w:bookmarkEnd w:id="173"/>
    </w:p>
    <w:p w14:paraId="6520E39D" w14:textId="77777777" w:rsidR="00DB6C33" w:rsidRPr="00023AA8" w:rsidRDefault="00DB6C33" w:rsidP="00E81608">
      <w:pPr>
        <w:rPr>
          <w:lang w:val="en-US"/>
        </w:rPr>
      </w:pPr>
      <w:r>
        <w:t xml:space="preserve">Where </w:t>
      </w:r>
      <w:r w:rsidR="00E81608">
        <w:t xml:space="preserve">MCData </w:t>
      </w:r>
      <w:r>
        <w:t xml:space="preserve">signalling </w:t>
      </w:r>
      <w:r w:rsidR="00E81608">
        <w:t xml:space="preserve">parameters or MCData Data signalling payload </w:t>
      </w:r>
      <w:r>
        <w:t xml:space="preserve">protection is required, key distribution and key use for MCData signalling is equivalent to MCPTT and MCVideo. </w:t>
      </w:r>
      <w:r w:rsidR="00E81608">
        <w:t>MCData signalling parameters or MCData Data signalling payload protection is defined in subclause 8.2.</w:t>
      </w:r>
    </w:p>
    <w:p w14:paraId="39C8E968" w14:textId="77777777" w:rsidR="00DB6C33" w:rsidRDefault="00DB6C33" w:rsidP="00023AA8">
      <w:pPr>
        <w:pStyle w:val="B1"/>
        <w:ind w:left="0" w:firstLine="0"/>
      </w:pPr>
      <w:r>
        <w:t>The procedures for CSK distribution are defined in clause 9.2.1. The procudures for MuSiK distribution are defined in clause 9.2.2. The procedures for SPK distribution are defined in clause 9.2.3.</w:t>
      </w:r>
    </w:p>
    <w:p w14:paraId="6BAF1FC8" w14:textId="77777777" w:rsidR="00DB6C33" w:rsidRPr="009B26F1" w:rsidRDefault="00DB6C33" w:rsidP="00023AA8">
      <w:pPr>
        <w:pStyle w:val="Heading3"/>
      </w:pPr>
      <w:bookmarkStart w:id="174" w:name="_Toc3884910"/>
      <w:r>
        <w:t>9.5.2</w:t>
      </w:r>
      <w:r>
        <w:tab/>
        <w:t>Protection of MCData application signalling payloads (XML)</w:t>
      </w:r>
      <w:bookmarkEnd w:id="174"/>
    </w:p>
    <w:p w14:paraId="3863362A" w14:textId="77777777" w:rsidR="00DB6C33" w:rsidRDefault="00DB6C33" w:rsidP="00023AA8">
      <w:r>
        <w:t>Protection of MCData application signalling payloads, specifically XML content within SIP messages, is defined in clause 9.3. For the protection of MCData signalling, the XPK shall be the DPPK.</w:t>
      </w:r>
    </w:p>
    <w:p w14:paraId="5121C27F" w14:textId="77777777" w:rsidR="00DB6C33" w:rsidRPr="005A6B95" w:rsidRDefault="00DB6C33" w:rsidP="00023AA8">
      <w:pPr>
        <w:pStyle w:val="Heading3"/>
      </w:pPr>
      <w:bookmarkStart w:id="175" w:name="_Toc3884911"/>
      <w:r>
        <w:t>9.5.3</w:t>
      </w:r>
      <w:r>
        <w:tab/>
        <w:t>Protection of MCData signalling payloads</w:t>
      </w:r>
      <w:bookmarkEnd w:id="175"/>
    </w:p>
    <w:p w14:paraId="172F68CB" w14:textId="77777777" w:rsidR="00DB6C33" w:rsidRPr="005A6B95" w:rsidRDefault="00DB6C33" w:rsidP="00023AA8">
      <w:r>
        <w:t xml:space="preserve">Protection of MCData </w:t>
      </w:r>
      <w:r w:rsidR="00E81608">
        <w:t xml:space="preserve">Data </w:t>
      </w:r>
      <w:r>
        <w:t>signalling payloads is defined in clause 8.</w:t>
      </w:r>
      <w:r w:rsidR="0087250A">
        <w:t>5</w:t>
      </w:r>
      <w:r>
        <w:t>.</w:t>
      </w:r>
    </w:p>
    <w:p w14:paraId="10D3E161" w14:textId="77777777" w:rsidR="00BE1BED" w:rsidRPr="007E0241" w:rsidRDefault="00D9134D" w:rsidP="007E0241">
      <w:pPr>
        <w:pStyle w:val="Heading8"/>
      </w:pPr>
      <w:r w:rsidRPr="00EA26B3">
        <w:rPr>
          <w:highlight w:val="cyan"/>
        </w:rPr>
        <w:br w:type="page"/>
      </w:r>
      <w:bookmarkStart w:id="176" w:name="_Toc3884912"/>
      <w:r w:rsidR="00BE1BED" w:rsidRPr="007E0241">
        <w:t>Annex A (normative):</w:t>
      </w:r>
      <w:r w:rsidR="00BE1BED" w:rsidRPr="007E0241">
        <w:br/>
        <w:t>Security requirements</w:t>
      </w:r>
      <w:bookmarkEnd w:id="176"/>
    </w:p>
    <w:p w14:paraId="2B7A1178" w14:textId="77777777" w:rsidR="00BE1BED" w:rsidRDefault="00BE1BED" w:rsidP="00BE1BED">
      <w:pPr>
        <w:pStyle w:val="Heading2"/>
      </w:pPr>
      <w:bookmarkStart w:id="177" w:name="_Toc3884913"/>
      <w:r>
        <w:t>A.1</w:t>
      </w:r>
      <w:r>
        <w:tab/>
        <w:t>Introduction</w:t>
      </w:r>
      <w:bookmarkEnd w:id="177"/>
    </w:p>
    <w:p w14:paraId="04FCEA29"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75AFD7E5" w14:textId="77777777" w:rsidR="00BE1BED" w:rsidRPr="004012A8" w:rsidRDefault="00BE1BED" w:rsidP="00BE1BED">
      <w:pPr>
        <w:pStyle w:val="Heading2"/>
      </w:pPr>
      <w:bookmarkStart w:id="178" w:name="_Toc3884914"/>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78"/>
    </w:p>
    <w:p w14:paraId="75FA6473"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21EC7E26"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08B040B7"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6CAF55D7" w14:textId="77777777" w:rsidR="00BE1BED" w:rsidRPr="00EA26B3" w:rsidRDefault="00BE1BED" w:rsidP="00BE1BED">
      <w:pPr>
        <w:pStyle w:val="Heading2"/>
      </w:pPr>
      <w:bookmarkStart w:id="179" w:name="_Toc3884915"/>
      <w:r>
        <w:t>A.3</w:t>
      </w:r>
      <w:r w:rsidRPr="00EA26B3">
        <w:tab/>
        <w:t xml:space="preserve">Group </w:t>
      </w:r>
      <w:r>
        <w:t>k</w:t>
      </w:r>
      <w:r w:rsidRPr="00EA26B3">
        <w:t xml:space="preserve">ey </w:t>
      </w:r>
      <w:r>
        <w:t>m</w:t>
      </w:r>
      <w:r w:rsidRPr="00EA26B3">
        <w:t>anagement</w:t>
      </w:r>
      <w:bookmarkEnd w:id="179"/>
    </w:p>
    <w:p w14:paraId="1D7CFD23"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5F07EE12"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4E4517E2"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4BB20FCB"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0914BEA8"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7BE2F9AF" w14:textId="77777777" w:rsidR="00BE1BED" w:rsidRPr="00EA26B3" w:rsidRDefault="00BE1BED" w:rsidP="00BE1BED">
      <w:pPr>
        <w:pStyle w:val="Heading2"/>
      </w:pPr>
      <w:bookmarkStart w:id="180" w:name="_Toc3884916"/>
      <w:r>
        <w:t>A.4</w:t>
      </w:r>
      <w:r w:rsidRPr="00EA26B3">
        <w:tab/>
        <w:t>On-</w:t>
      </w:r>
      <w:r>
        <w:t>n</w:t>
      </w:r>
      <w:r w:rsidRPr="00EA26B3">
        <w:t xml:space="preserve">etwork </w:t>
      </w:r>
      <w:r>
        <w:t>o</w:t>
      </w:r>
      <w:r w:rsidRPr="00EA26B3">
        <w:t>peration</w:t>
      </w:r>
      <w:bookmarkEnd w:id="180"/>
    </w:p>
    <w:p w14:paraId="4D91B9CA"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6A91671A"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672D3FC9"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4DF4FF13"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4AEA5BCF"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1BD10139" w14:textId="77777777" w:rsidR="00BE1BED" w:rsidRPr="00EA26B3" w:rsidRDefault="00BE1BED" w:rsidP="00BE1BED">
      <w:r w:rsidRPr="00EA26B3">
        <w:t>[</w:t>
      </w:r>
      <w:r>
        <w:t>33.180 MCX-A.4-</w:t>
      </w:r>
      <w:r w:rsidRPr="00EA26B3">
        <w:t>006] The security solution should minimize the impact of a compromised MC UE on other MC UEs.</w:t>
      </w:r>
    </w:p>
    <w:p w14:paraId="3C28A633"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7E7CB8BB"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11C7E5B5"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3CC40953"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47A69450"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5C948EC3"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4A35B68A" w14:textId="77777777" w:rsidR="00BE1BED" w:rsidRPr="00EA26B3" w:rsidRDefault="00BE1BED" w:rsidP="00BE1BED">
      <w:pPr>
        <w:pStyle w:val="Heading2"/>
      </w:pPr>
      <w:bookmarkStart w:id="181" w:name="_Toc3884917"/>
      <w:r>
        <w:t>A.5</w:t>
      </w:r>
      <w:r w:rsidRPr="00EA26B3">
        <w:tab/>
        <w:t xml:space="preserve">Ambient </w:t>
      </w:r>
      <w:r>
        <w:t>l</w:t>
      </w:r>
      <w:r w:rsidRPr="00EA26B3">
        <w:t>istening</w:t>
      </w:r>
      <w:bookmarkEnd w:id="181"/>
    </w:p>
    <w:p w14:paraId="09A8B4F6"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2832F944"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46916C83"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53FCAA04"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1F133FC9" w14:textId="77777777" w:rsidR="00BE1BED" w:rsidRPr="00EA26B3" w:rsidRDefault="00BE1BED" w:rsidP="00BE1BED">
      <w:pPr>
        <w:pStyle w:val="Heading2"/>
      </w:pPr>
      <w:bookmarkStart w:id="182" w:name="_Toc3884918"/>
      <w:r>
        <w:t>A.6</w:t>
      </w:r>
      <w:r w:rsidRPr="00EA26B3">
        <w:tab/>
        <w:t>Data communication between MC</w:t>
      </w:r>
      <w:r>
        <w:t>X</w:t>
      </w:r>
      <w:r w:rsidRPr="00EA26B3">
        <w:t xml:space="preserve"> network entities</w:t>
      </w:r>
      <w:bookmarkEnd w:id="182"/>
    </w:p>
    <w:p w14:paraId="4082BDD0"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72B8AC73" w14:textId="77777777" w:rsidR="00BE1BED" w:rsidRPr="00EA26B3" w:rsidRDefault="00BE1BED" w:rsidP="00BE1BED">
      <w:pPr>
        <w:pStyle w:val="NO"/>
      </w:pPr>
      <w:r w:rsidRPr="00EA26B3">
        <w:t>NOTE:</w:t>
      </w:r>
      <w:r w:rsidRPr="00EA26B3">
        <w:tab/>
        <w:t>UE-to-UE and UE-to-network relays are not considered to be 'network entities'.</w:t>
      </w:r>
    </w:p>
    <w:p w14:paraId="31BCBA74" w14:textId="77777777" w:rsidR="00BE1BED" w:rsidRPr="00EA26B3" w:rsidRDefault="00BE1BED" w:rsidP="00BE1BED">
      <w:pPr>
        <w:pStyle w:val="Heading2"/>
      </w:pPr>
      <w:bookmarkStart w:id="183" w:name="_Toc3884919"/>
      <w:r>
        <w:t>A.7</w:t>
      </w:r>
      <w:r w:rsidRPr="00EA26B3">
        <w:tab/>
        <w:t xml:space="preserve">Key </w:t>
      </w:r>
      <w:r>
        <w:t>s</w:t>
      </w:r>
      <w:r w:rsidRPr="00EA26B3">
        <w:t xml:space="preserve">tream </w:t>
      </w:r>
      <w:r>
        <w:t>r</w:t>
      </w:r>
      <w:r w:rsidRPr="00EA26B3">
        <w:t>e-use</w:t>
      </w:r>
      <w:bookmarkEnd w:id="183"/>
    </w:p>
    <w:p w14:paraId="3049C597"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192DF658" w14:textId="77777777" w:rsidR="00BE1BED" w:rsidRPr="00EA26B3" w:rsidRDefault="00BE1BED" w:rsidP="00BE1BED">
      <w:pPr>
        <w:pStyle w:val="Heading2"/>
      </w:pPr>
      <w:bookmarkStart w:id="184" w:name="_Toc3884920"/>
      <w:r>
        <w:t>A.8</w:t>
      </w:r>
      <w:r w:rsidRPr="00EA26B3">
        <w:tab/>
        <w:t xml:space="preserve">Late </w:t>
      </w:r>
      <w:r>
        <w:t>e</w:t>
      </w:r>
      <w:r w:rsidRPr="00EA26B3">
        <w:t xml:space="preserve">ntry to </w:t>
      </w:r>
      <w:r>
        <w:t>g</w:t>
      </w:r>
      <w:r w:rsidRPr="00EA26B3">
        <w:t xml:space="preserve">roup </w:t>
      </w:r>
      <w:r>
        <w:t>c</w:t>
      </w:r>
      <w:r w:rsidRPr="00EA26B3">
        <w:t>ommunication</w:t>
      </w:r>
      <w:bookmarkEnd w:id="184"/>
    </w:p>
    <w:p w14:paraId="13504232"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090842CC" w14:textId="77777777" w:rsidR="00BE1BED" w:rsidRPr="00EA26B3" w:rsidRDefault="00BE1BED" w:rsidP="00BE1BED">
      <w:pPr>
        <w:pStyle w:val="Heading2"/>
      </w:pPr>
      <w:bookmarkStart w:id="185" w:name="_Toc3884921"/>
      <w:r>
        <w:t>A.9</w:t>
      </w:r>
      <w:r w:rsidRPr="00EA26B3">
        <w:tab/>
        <w:t xml:space="preserve">Private </w:t>
      </w:r>
      <w:r>
        <w:t>c</w:t>
      </w:r>
      <w:r w:rsidRPr="00EA26B3">
        <w:t xml:space="preserve">all </w:t>
      </w:r>
      <w:r>
        <w:t>c</w:t>
      </w:r>
      <w:r w:rsidRPr="00EA26B3">
        <w:t>onfidentiality</w:t>
      </w:r>
      <w:bookmarkEnd w:id="185"/>
    </w:p>
    <w:p w14:paraId="1CF73C4A"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53D0B4DA"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08B70476" w14:textId="77777777" w:rsidR="00BE1BED" w:rsidRPr="00EA26B3" w:rsidRDefault="00BE1BED" w:rsidP="00BE1BED">
      <w:pPr>
        <w:pStyle w:val="Heading2"/>
      </w:pPr>
      <w:bookmarkStart w:id="186" w:name="_Toc3884922"/>
      <w:r>
        <w:t>A.10</w:t>
      </w:r>
      <w:r w:rsidRPr="00EA26B3">
        <w:tab/>
        <w:t>Off-</w:t>
      </w:r>
      <w:r>
        <w:t>n</w:t>
      </w:r>
      <w:r w:rsidRPr="00EA26B3">
        <w:t xml:space="preserve">etwork </w:t>
      </w:r>
      <w:r>
        <w:t>o</w:t>
      </w:r>
      <w:r w:rsidRPr="00EA26B3">
        <w:t>peration</w:t>
      </w:r>
      <w:bookmarkEnd w:id="186"/>
    </w:p>
    <w:p w14:paraId="7032E09B"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6ADF8DEC"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1D547B11"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4D01F70B"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5F6F3FDB"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49F18CC0"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52B17392"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7CAB8F5D"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5CA7CF21"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2CC21801" w14:textId="77777777" w:rsidR="00BE1BED" w:rsidRPr="00EA26B3" w:rsidRDefault="00BE1BED" w:rsidP="00BE1BED">
      <w:pPr>
        <w:pStyle w:val="Heading2"/>
      </w:pPr>
      <w:bookmarkStart w:id="187" w:name="_Toc3884923"/>
      <w:r>
        <w:t>A.11</w:t>
      </w:r>
      <w:r w:rsidRPr="00EA26B3">
        <w:tab/>
        <w:t>Privacy of MC</w:t>
      </w:r>
      <w:r>
        <w:t>X</w:t>
      </w:r>
      <w:r w:rsidRPr="00EA26B3">
        <w:t xml:space="preserve"> </w:t>
      </w:r>
      <w:r w:rsidR="000C34C6">
        <w:rPr>
          <w:rFonts w:eastAsia="Malgun Gothic"/>
        </w:rPr>
        <w:t>service</w:t>
      </w:r>
      <w:r w:rsidR="000C34C6">
        <w:t xml:space="preserve"> </w:t>
      </w:r>
      <w:r>
        <w:t>i</w:t>
      </w:r>
      <w:r w:rsidRPr="00EA26B3">
        <w:t>dentities</w:t>
      </w:r>
      <w:bookmarkEnd w:id="187"/>
    </w:p>
    <w:p w14:paraId="2D1FB13C"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33DF2097"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be contained within the application plane and shall provide a means to support confidentiality and integrity of the application plane from the SIP signaling plane.</w:t>
      </w:r>
    </w:p>
    <w:p w14:paraId="11F219E0"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0FD751C3" w14:textId="77777777" w:rsidR="00BE1BED" w:rsidRPr="00EA26B3" w:rsidRDefault="00BE1BED" w:rsidP="00BE1BED">
      <w:pPr>
        <w:pStyle w:val="Heading2"/>
      </w:pPr>
      <w:bookmarkStart w:id="188" w:name="_Toc3884924"/>
      <w:r>
        <w:t>A.12</w:t>
      </w:r>
      <w:r w:rsidRPr="00EA26B3">
        <w:tab/>
        <w:t>User authentication and authorization</w:t>
      </w:r>
      <w:bookmarkEnd w:id="188"/>
    </w:p>
    <w:p w14:paraId="52685FD5"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09315EDA"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461076F6"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implementations to use different means to authenticate the user, e.g. Web SSO, SIP digest, GBA, biometric identifiers, username+password.</w:t>
      </w:r>
    </w:p>
    <w:p w14:paraId="00B083D4"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0EBE01EF"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2A5CDDDB"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47B7EA18" w14:textId="77777777" w:rsidR="00BE1BED" w:rsidRPr="00EA26B3" w:rsidRDefault="00BE1BED" w:rsidP="00BE1BED">
      <w:pPr>
        <w:pStyle w:val="Heading2"/>
      </w:pPr>
      <w:bookmarkStart w:id="189" w:name="_Toc3884925"/>
      <w:r>
        <w:t>A.13</w:t>
      </w:r>
      <w:r w:rsidRPr="00EA26B3">
        <w:tab/>
      </w:r>
      <w:r>
        <w:t>Inter-domain</w:t>
      </w:r>
      <w:bookmarkEnd w:id="189"/>
    </w:p>
    <w:p w14:paraId="759C8082"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0FFADF09"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264B0DA6"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285767AE"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3C3157E7"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4C05FCA7"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1CBA744D"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380C7B73"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51E8BD93"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68BD7F3A"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user’s primary identity management service.</w:t>
      </w:r>
    </w:p>
    <w:p w14:paraId="48C6B135"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 xml:space="preserve">a verifiable credential from the user’s primary identity management service prior to authorising that user for local service(s). </w:t>
      </w:r>
    </w:p>
    <w:p w14:paraId="09890FA1"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6A295101"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4E157212"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27C60D28"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73F39198"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62255ACB" w14:textId="77777777" w:rsidR="00BE1BED" w:rsidRDefault="00BE1BED" w:rsidP="00BE1BED">
      <w:pPr>
        <w:pStyle w:val="Heading2"/>
      </w:pPr>
      <w:bookmarkStart w:id="190" w:name="_Toc3884926"/>
      <w:r>
        <w:t>A.14</w:t>
      </w:r>
      <w:r>
        <w:tab/>
        <w:t>MCData</w:t>
      </w:r>
      <w:bookmarkEnd w:id="190"/>
    </w:p>
    <w:p w14:paraId="4E191136"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r>
        <w:t>MCData</w:t>
      </w:r>
      <w:r w:rsidRPr="007B1461">
        <w:t xml:space="preserve"> Service shall provide a means to support end-to-end confidentiality and integrity protection for messaging transmitted between MCX UEs in both media and signalling streams.</w:t>
      </w:r>
    </w:p>
    <w:p w14:paraId="32B61AF0" w14:textId="77777777" w:rsidR="00BE1BED" w:rsidRDefault="00BE1BED" w:rsidP="00BE1BED">
      <w:r w:rsidRPr="007B1461">
        <w:t>[</w:t>
      </w:r>
      <w:r>
        <w:t>33.180 MCX-A.1</w:t>
      </w:r>
      <w:r w:rsidRPr="00D605AA">
        <w:t>4</w:t>
      </w:r>
      <w:r>
        <w:t>-0</w:t>
      </w:r>
      <w:r w:rsidRPr="00D605AA">
        <w:t>02</w:t>
      </w:r>
      <w:r>
        <w:t xml:space="preserve">]  </w:t>
      </w:r>
      <w:r w:rsidRPr="007B1461">
        <w:t xml:space="preserve">The </w:t>
      </w:r>
      <w:r>
        <w:t>MCData</w:t>
      </w:r>
      <w:r w:rsidRPr="007B1461">
        <w:t xml:space="preserve"> Service shall provide a means to authenticate messages in both media and signalling streams.</w:t>
      </w:r>
    </w:p>
    <w:p w14:paraId="0F342642" w14:textId="77777777" w:rsidR="00BE1BED" w:rsidRDefault="00BE1BED" w:rsidP="00BE1BED">
      <w:pPr>
        <w:pStyle w:val="Heading2"/>
      </w:pPr>
      <w:bookmarkStart w:id="191" w:name="_Toc3884927"/>
      <w:r>
        <w:t>A.15</w:t>
      </w:r>
      <w:r>
        <w:tab/>
      </w:r>
      <w:r w:rsidRPr="00536E7F">
        <w:t>Multimedia Broadcast/Multicast Service</w:t>
      </w:r>
      <w:bookmarkEnd w:id="191"/>
    </w:p>
    <w:p w14:paraId="5EAC66E0"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16F3825C"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16DCB4E1" w14:textId="77777777" w:rsidR="00B96655" w:rsidRPr="00580DE2" w:rsidRDefault="0087689E" w:rsidP="00BE1BED">
      <w:pPr>
        <w:pStyle w:val="Heading8"/>
        <w:rPr>
          <w:lang w:val="en-US"/>
        </w:rPr>
      </w:pPr>
      <w:r>
        <w:br w:type="page"/>
      </w:r>
      <w:bookmarkStart w:id="192" w:name="_Toc3884928"/>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193" w:name="h.bhe9uiewx6r5"/>
      <w:bookmarkStart w:id="194" w:name="h.8hboi0fhov62"/>
      <w:bookmarkStart w:id="195" w:name="h.xfhabtv51ex1"/>
      <w:bookmarkEnd w:id="193"/>
      <w:bookmarkEnd w:id="194"/>
      <w:bookmarkEnd w:id="195"/>
      <w:r w:rsidR="00B96655">
        <w:rPr>
          <w:lang w:val="en-US"/>
        </w:rPr>
        <w:t>X</w:t>
      </w:r>
      <w:bookmarkEnd w:id="192"/>
    </w:p>
    <w:p w14:paraId="2C13CAB8" w14:textId="77777777" w:rsidR="00B96655" w:rsidRPr="00EA26B3" w:rsidRDefault="00A915E6" w:rsidP="00B96655">
      <w:pPr>
        <w:pStyle w:val="Heading1"/>
      </w:pPr>
      <w:bookmarkStart w:id="196" w:name="h.7xvm3nj3g6v"/>
      <w:bookmarkStart w:id="197" w:name="_Toc3884929"/>
      <w:bookmarkEnd w:id="196"/>
      <w:r>
        <w:t>B.1</w:t>
      </w:r>
      <w:r w:rsidR="00B96655" w:rsidRPr="00EA26B3">
        <w:tab/>
        <w:t>General</w:t>
      </w:r>
      <w:bookmarkEnd w:id="197"/>
    </w:p>
    <w:p w14:paraId="0E54CA6A"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65E6089E"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44E57382" w14:textId="77777777" w:rsidR="00B96655" w:rsidRPr="00EA26B3" w:rsidRDefault="00A915E6" w:rsidP="00B96655">
      <w:pPr>
        <w:pStyle w:val="Heading1"/>
      </w:pPr>
      <w:bookmarkStart w:id="198" w:name="_Toc3884930"/>
      <w:r>
        <w:t>B.2</w:t>
      </w:r>
      <w:r w:rsidR="00B96655" w:rsidRPr="00EA26B3">
        <w:tab/>
        <w:t>MC</w:t>
      </w:r>
      <w:r w:rsidR="00B96655">
        <w:t>X</w:t>
      </w:r>
      <w:r w:rsidR="00B96655" w:rsidRPr="00EA26B3">
        <w:t xml:space="preserve"> tokens</w:t>
      </w:r>
      <w:bookmarkEnd w:id="198"/>
    </w:p>
    <w:p w14:paraId="318D2176" w14:textId="77777777" w:rsidR="00B96655" w:rsidRPr="00EA26B3" w:rsidRDefault="00A915E6" w:rsidP="00B96655">
      <w:pPr>
        <w:pStyle w:val="Heading2"/>
      </w:pPr>
      <w:bookmarkStart w:id="199" w:name="_Toc3884931"/>
      <w:r>
        <w:t>B.2</w:t>
      </w:r>
      <w:r w:rsidR="00B96655" w:rsidRPr="00EA26B3">
        <w:t>.1</w:t>
      </w:r>
      <w:r w:rsidR="00B96655" w:rsidRPr="00EA26B3">
        <w:tab/>
        <w:t>ID token</w:t>
      </w:r>
      <w:bookmarkEnd w:id="199"/>
    </w:p>
    <w:p w14:paraId="0E49808A" w14:textId="77777777" w:rsidR="00B96655" w:rsidRPr="00EA26B3" w:rsidRDefault="00A915E6" w:rsidP="00B96655">
      <w:pPr>
        <w:pStyle w:val="Heading3"/>
      </w:pPr>
      <w:bookmarkStart w:id="200" w:name="_Toc3884932"/>
      <w:r>
        <w:t>B.2.1.1</w:t>
      </w:r>
      <w:r w:rsidR="00B96655" w:rsidRPr="00EA26B3">
        <w:tab/>
        <w:t>General</w:t>
      </w:r>
      <w:bookmarkEnd w:id="200"/>
    </w:p>
    <w:p w14:paraId="34D4EB5A"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IdM server as well as additional claims. This clause profiles the required standard and MC claims for the MC</w:t>
      </w:r>
      <w:r>
        <w:t>X</w:t>
      </w:r>
      <w:r w:rsidRPr="00EA26B3">
        <w:t xml:space="preserve"> Connect profile.</w:t>
      </w:r>
    </w:p>
    <w:p w14:paraId="67559E87" w14:textId="77777777" w:rsidR="00B96655" w:rsidRPr="00EA26B3" w:rsidRDefault="00A915E6" w:rsidP="00B96655">
      <w:pPr>
        <w:pStyle w:val="Heading3"/>
      </w:pPr>
      <w:bookmarkStart w:id="201" w:name="h.w60g8isgnmtf"/>
      <w:bookmarkStart w:id="202" w:name="_Toc3884933"/>
      <w:bookmarkEnd w:id="201"/>
      <w:r>
        <w:t>B.2.1.2</w:t>
      </w:r>
      <w:r w:rsidR="00B96655" w:rsidRPr="00EA26B3">
        <w:tab/>
        <w:t>Standard claims</w:t>
      </w:r>
      <w:bookmarkEnd w:id="202"/>
    </w:p>
    <w:p w14:paraId="5AAFA225"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1EEC3E02"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5281648F" w14:textId="77777777" w:rsidTr="00BB3C77">
        <w:trPr>
          <w:jc w:val="center"/>
        </w:trPr>
        <w:tc>
          <w:tcPr>
            <w:tcW w:w="1101" w:type="dxa"/>
          </w:tcPr>
          <w:p w14:paraId="6813A106" w14:textId="77777777" w:rsidR="00B96655" w:rsidRPr="001103C9" w:rsidRDefault="00B96655" w:rsidP="00BB3C77">
            <w:pPr>
              <w:pStyle w:val="TAH"/>
            </w:pPr>
            <w:r w:rsidRPr="001103C9">
              <w:rPr>
                <w:lang w:eastAsia="en-GB"/>
              </w:rPr>
              <w:t>Parameter</w:t>
            </w:r>
          </w:p>
        </w:tc>
        <w:tc>
          <w:tcPr>
            <w:tcW w:w="6804" w:type="dxa"/>
          </w:tcPr>
          <w:p w14:paraId="54155C43" w14:textId="77777777" w:rsidR="00B96655" w:rsidRPr="001103C9" w:rsidRDefault="00B96655" w:rsidP="00BB3C77">
            <w:pPr>
              <w:pStyle w:val="TAH"/>
            </w:pPr>
            <w:r w:rsidRPr="001103C9">
              <w:rPr>
                <w:lang w:eastAsia="en-GB"/>
              </w:rPr>
              <w:t>Description</w:t>
            </w:r>
          </w:p>
        </w:tc>
      </w:tr>
      <w:tr w:rsidR="00B96655" w:rsidRPr="00EA26B3" w14:paraId="3856F3A7" w14:textId="77777777" w:rsidTr="00BB3C77">
        <w:trPr>
          <w:jc w:val="center"/>
        </w:trPr>
        <w:tc>
          <w:tcPr>
            <w:tcW w:w="1101" w:type="dxa"/>
          </w:tcPr>
          <w:p w14:paraId="48FBA335" w14:textId="77777777" w:rsidR="00B96655" w:rsidRPr="00B96C52" w:rsidRDefault="00B96655" w:rsidP="00BB3C77">
            <w:pPr>
              <w:pStyle w:val="TAL"/>
            </w:pPr>
            <w:r w:rsidRPr="00B96C52">
              <w:t>iss</w:t>
            </w:r>
          </w:p>
        </w:tc>
        <w:tc>
          <w:tcPr>
            <w:tcW w:w="6804" w:type="dxa"/>
          </w:tcPr>
          <w:p w14:paraId="78B0F940" w14:textId="77777777" w:rsidR="00B96655" w:rsidRPr="00B96C52" w:rsidRDefault="00B96655" w:rsidP="00BB3C77">
            <w:pPr>
              <w:pStyle w:val="TAL"/>
            </w:pPr>
            <w:r w:rsidRPr="00B96C52">
              <w:t>REQUIRED. The URL of the IdM server.</w:t>
            </w:r>
          </w:p>
        </w:tc>
      </w:tr>
      <w:tr w:rsidR="00B96655" w:rsidRPr="00EA26B3" w14:paraId="618B66E6" w14:textId="77777777" w:rsidTr="00BB3C77">
        <w:trPr>
          <w:jc w:val="center"/>
        </w:trPr>
        <w:tc>
          <w:tcPr>
            <w:tcW w:w="1101" w:type="dxa"/>
          </w:tcPr>
          <w:p w14:paraId="7ACE1A9E" w14:textId="77777777" w:rsidR="00B96655" w:rsidRPr="00B96C52" w:rsidRDefault="00B96655" w:rsidP="00BB3C77">
            <w:pPr>
              <w:pStyle w:val="TAL"/>
            </w:pPr>
            <w:r w:rsidRPr="00B96C52">
              <w:t>Sub</w:t>
            </w:r>
          </w:p>
        </w:tc>
        <w:tc>
          <w:tcPr>
            <w:tcW w:w="6804" w:type="dxa"/>
          </w:tcPr>
          <w:p w14:paraId="4FE00E24" w14:textId="77777777" w:rsidR="00B96655" w:rsidRPr="00B96C52" w:rsidRDefault="00B96655" w:rsidP="00BB3C77">
            <w:pPr>
              <w:pStyle w:val="TAL"/>
            </w:pPr>
            <w:r w:rsidRPr="00B96C52">
              <w:t>REQUIRED. A case-sensitive, never reassigned string (not to exceed 255 bytes), which uniquely identifies the MCX user within the MCX server provider’s domain.</w:t>
            </w:r>
          </w:p>
        </w:tc>
      </w:tr>
      <w:tr w:rsidR="00B96655" w:rsidRPr="00EA26B3" w14:paraId="3179ACDB" w14:textId="77777777" w:rsidTr="00BB3C77">
        <w:trPr>
          <w:jc w:val="center"/>
        </w:trPr>
        <w:tc>
          <w:tcPr>
            <w:tcW w:w="1101" w:type="dxa"/>
          </w:tcPr>
          <w:p w14:paraId="3BF76E01" w14:textId="77777777" w:rsidR="00B96655" w:rsidRPr="00B96C52" w:rsidRDefault="00B96655" w:rsidP="00BB3C77">
            <w:pPr>
              <w:pStyle w:val="TAL"/>
            </w:pPr>
            <w:r w:rsidRPr="00B96C52">
              <w:t>Aud</w:t>
            </w:r>
          </w:p>
        </w:tc>
        <w:tc>
          <w:tcPr>
            <w:tcW w:w="6804" w:type="dxa"/>
          </w:tcPr>
          <w:p w14:paraId="1E43FE26" w14:textId="77777777" w:rsidR="00B96655" w:rsidRPr="00B96C52" w:rsidRDefault="00B96655" w:rsidP="00BB3C77">
            <w:pPr>
              <w:pStyle w:val="TAL"/>
            </w:pPr>
            <w:r w:rsidRPr="00B96C52">
              <w:t>REQUIRED. The Oauth 2.0 client_id of the MCX client</w:t>
            </w:r>
          </w:p>
        </w:tc>
      </w:tr>
      <w:tr w:rsidR="00B96655" w:rsidRPr="00EA26B3" w14:paraId="2CF86844" w14:textId="77777777" w:rsidTr="00BB3C77">
        <w:trPr>
          <w:jc w:val="center"/>
        </w:trPr>
        <w:tc>
          <w:tcPr>
            <w:tcW w:w="1101" w:type="dxa"/>
          </w:tcPr>
          <w:p w14:paraId="23E9181D" w14:textId="77777777" w:rsidR="00B96655" w:rsidRPr="00B96C52" w:rsidRDefault="00B96655" w:rsidP="00BB3C77">
            <w:pPr>
              <w:pStyle w:val="TAL"/>
            </w:pPr>
            <w:r w:rsidRPr="00B96C52">
              <w:t>exp</w:t>
            </w:r>
          </w:p>
        </w:tc>
        <w:tc>
          <w:tcPr>
            <w:tcW w:w="6804" w:type="dxa"/>
          </w:tcPr>
          <w:p w14:paraId="404EE01C"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50FB0585" w14:textId="77777777" w:rsidTr="00BB3C77">
        <w:trPr>
          <w:jc w:val="center"/>
        </w:trPr>
        <w:tc>
          <w:tcPr>
            <w:tcW w:w="1101" w:type="dxa"/>
          </w:tcPr>
          <w:p w14:paraId="50C4C73A" w14:textId="77777777" w:rsidR="00B96655" w:rsidRPr="00B96C52" w:rsidRDefault="00B96655" w:rsidP="00BB3C77">
            <w:pPr>
              <w:pStyle w:val="TAL"/>
            </w:pPr>
            <w:r w:rsidRPr="00B96C52">
              <w:t>iat</w:t>
            </w:r>
          </w:p>
        </w:tc>
        <w:tc>
          <w:tcPr>
            <w:tcW w:w="6804" w:type="dxa"/>
          </w:tcPr>
          <w:p w14:paraId="281BE3B3"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490FA1B2" w14:textId="77777777" w:rsidR="00B96655" w:rsidRPr="00EA26B3" w:rsidRDefault="00B96655" w:rsidP="00B96655"/>
    <w:p w14:paraId="77BB1675" w14:textId="77777777" w:rsidR="00B96655" w:rsidRPr="00EA26B3" w:rsidRDefault="00A915E6" w:rsidP="00B96655">
      <w:pPr>
        <w:pStyle w:val="Heading3"/>
      </w:pPr>
      <w:bookmarkStart w:id="203" w:name="h.4fcadx066d3"/>
      <w:bookmarkStart w:id="204" w:name="_Toc3884934"/>
      <w:bookmarkEnd w:id="203"/>
      <w:r>
        <w:t>B.2.1.3</w:t>
      </w:r>
      <w:r w:rsidR="00B96655" w:rsidRPr="00EA26B3">
        <w:tab/>
        <w:t>MC</w:t>
      </w:r>
      <w:r w:rsidR="00B96655">
        <w:t>X</w:t>
      </w:r>
      <w:r w:rsidR="00B96655" w:rsidRPr="00EA26B3">
        <w:t xml:space="preserve"> claims</w:t>
      </w:r>
      <w:bookmarkEnd w:id="204"/>
    </w:p>
    <w:p w14:paraId="5F597CD0"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07163093"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3F1B5F0A" w14:textId="77777777" w:rsidTr="00BB3C77">
        <w:trPr>
          <w:jc w:val="center"/>
        </w:trPr>
        <w:tc>
          <w:tcPr>
            <w:tcW w:w="1101" w:type="dxa"/>
          </w:tcPr>
          <w:p w14:paraId="79523849" w14:textId="77777777" w:rsidR="00B96655" w:rsidRPr="001103C9" w:rsidRDefault="00B96655" w:rsidP="00BB3C77">
            <w:pPr>
              <w:pStyle w:val="TAH"/>
            </w:pPr>
            <w:r w:rsidRPr="001103C9">
              <w:rPr>
                <w:lang w:eastAsia="en-GB"/>
              </w:rPr>
              <w:t>Parameter</w:t>
            </w:r>
          </w:p>
        </w:tc>
        <w:tc>
          <w:tcPr>
            <w:tcW w:w="6804" w:type="dxa"/>
          </w:tcPr>
          <w:p w14:paraId="62465442" w14:textId="77777777" w:rsidR="00B96655" w:rsidRPr="001103C9" w:rsidRDefault="00B96655" w:rsidP="00BB3C77">
            <w:pPr>
              <w:pStyle w:val="TAH"/>
            </w:pPr>
            <w:r w:rsidRPr="001103C9">
              <w:rPr>
                <w:lang w:eastAsia="en-GB"/>
              </w:rPr>
              <w:t>Description</w:t>
            </w:r>
          </w:p>
        </w:tc>
      </w:tr>
      <w:tr w:rsidR="00B96655" w:rsidRPr="00EA26B3" w14:paraId="6EA5FBC2" w14:textId="77777777" w:rsidTr="00BB3C77">
        <w:trPr>
          <w:jc w:val="center"/>
        </w:trPr>
        <w:tc>
          <w:tcPr>
            <w:tcW w:w="1101" w:type="dxa"/>
          </w:tcPr>
          <w:p w14:paraId="1819CE2A" w14:textId="77777777" w:rsidR="00B96655" w:rsidRPr="00B96C52" w:rsidRDefault="00B96655" w:rsidP="00BB3C77">
            <w:pPr>
              <w:pStyle w:val="TAL"/>
            </w:pPr>
            <w:r w:rsidRPr="00B96C52">
              <w:t>mcptt_id</w:t>
            </w:r>
          </w:p>
        </w:tc>
        <w:tc>
          <w:tcPr>
            <w:tcW w:w="6804" w:type="dxa"/>
          </w:tcPr>
          <w:p w14:paraId="3106D855"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3A2AE1D7" w14:textId="77777777" w:rsidTr="00BB3C77">
        <w:trPr>
          <w:jc w:val="center"/>
        </w:trPr>
        <w:tc>
          <w:tcPr>
            <w:tcW w:w="1101" w:type="dxa"/>
          </w:tcPr>
          <w:p w14:paraId="70B83B3B" w14:textId="77777777" w:rsidR="00B96655" w:rsidRPr="00B96C52" w:rsidRDefault="00B96655" w:rsidP="00BB3C77">
            <w:pPr>
              <w:pStyle w:val="TAL"/>
            </w:pPr>
            <w:r w:rsidRPr="00B96C52">
              <w:t>mcvideo_id</w:t>
            </w:r>
          </w:p>
        </w:tc>
        <w:tc>
          <w:tcPr>
            <w:tcW w:w="6804" w:type="dxa"/>
          </w:tcPr>
          <w:p w14:paraId="66C54D14"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120338B6" w14:textId="77777777" w:rsidTr="00BB3C77">
        <w:trPr>
          <w:jc w:val="center"/>
        </w:trPr>
        <w:tc>
          <w:tcPr>
            <w:tcW w:w="1101" w:type="dxa"/>
          </w:tcPr>
          <w:p w14:paraId="1A26CC53" w14:textId="77777777" w:rsidR="00B96655" w:rsidRPr="00B96C52" w:rsidRDefault="00B96655" w:rsidP="00BB3C77">
            <w:pPr>
              <w:pStyle w:val="TAL"/>
            </w:pPr>
            <w:r w:rsidRPr="00B96C52">
              <w:t>mcdata_id</w:t>
            </w:r>
          </w:p>
        </w:tc>
        <w:tc>
          <w:tcPr>
            <w:tcW w:w="6804" w:type="dxa"/>
          </w:tcPr>
          <w:p w14:paraId="5D79501C" w14:textId="77777777" w:rsidR="00B96655" w:rsidRPr="00B96C52" w:rsidRDefault="00B96655" w:rsidP="00BB3C77">
            <w:pPr>
              <w:pStyle w:val="TAL"/>
              <w:tabs>
                <w:tab w:val="left" w:pos="5454"/>
              </w:tabs>
            </w:pPr>
            <w:r w:rsidRPr="00B96C52">
              <w:t>REQUIRED for MCData. The MCData ID of the current MCData user of the MCData client.</w:t>
            </w:r>
          </w:p>
        </w:tc>
      </w:tr>
    </w:tbl>
    <w:p w14:paraId="20A35F3B" w14:textId="77777777" w:rsidR="00B96655" w:rsidRPr="00EA26B3" w:rsidRDefault="00B96655" w:rsidP="00B96655"/>
    <w:p w14:paraId="36892E5B" w14:textId="77777777" w:rsidR="00B96655" w:rsidRPr="004012A8" w:rsidRDefault="00A915E6" w:rsidP="00B96655">
      <w:pPr>
        <w:pStyle w:val="Heading2"/>
      </w:pPr>
      <w:bookmarkStart w:id="205" w:name="h.x6cwkv5ykzex"/>
      <w:bookmarkStart w:id="206" w:name="_Toc3884935"/>
      <w:bookmarkEnd w:id="205"/>
      <w:r>
        <w:t>B.2</w:t>
      </w:r>
      <w:r w:rsidR="00B96655" w:rsidRPr="004012A8">
        <w:t>.2</w:t>
      </w:r>
      <w:r w:rsidR="00B96655" w:rsidRPr="004012A8">
        <w:tab/>
        <w:t>Access token</w:t>
      </w:r>
      <w:bookmarkEnd w:id="206"/>
    </w:p>
    <w:p w14:paraId="47C41D51" w14:textId="77777777" w:rsidR="00B96655" w:rsidRPr="004012A8" w:rsidRDefault="00A915E6" w:rsidP="00B96655">
      <w:pPr>
        <w:pStyle w:val="Heading3"/>
      </w:pPr>
      <w:bookmarkStart w:id="207" w:name="_Toc3884936"/>
      <w:r>
        <w:t>B.2.2.1</w:t>
      </w:r>
      <w:r w:rsidR="00B96655" w:rsidRPr="004012A8">
        <w:tab/>
        <w:t>Introduction</w:t>
      </w:r>
      <w:bookmarkEnd w:id="207"/>
    </w:p>
    <w:p w14:paraId="49A59879"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r>
        <w:t xml:space="preserve">MCVideo server, MCData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70D730F2" w14:textId="77777777" w:rsidR="00B96655" w:rsidRPr="004012A8" w:rsidRDefault="00A915E6" w:rsidP="00B96655">
      <w:pPr>
        <w:pStyle w:val="Heading3"/>
      </w:pPr>
      <w:bookmarkStart w:id="208" w:name="h.mbw9kas68r86"/>
      <w:bookmarkStart w:id="209" w:name="_Toc3884937"/>
      <w:bookmarkEnd w:id="208"/>
      <w:r>
        <w:t>B.2.2.2</w:t>
      </w:r>
      <w:r w:rsidR="00B96655" w:rsidRPr="004012A8">
        <w:tab/>
        <w:t>Standard claims</w:t>
      </w:r>
      <w:bookmarkEnd w:id="209"/>
    </w:p>
    <w:p w14:paraId="0A7DAFB3"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12CA1C34"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01ACA7F" w14:textId="77777777" w:rsidTr="00BB3C77">
        <w:trPr>
          <w:jc w:val="center"/>
        </w:trPr>
        <w:tc>
          <w:tcPr>
            <w:tcW w:w="1101" w:type="dxa"/>
          </w:tcPr>
          <w:p w14:paraId="6EA8B6E0" w14:textId="77777777" w:rsidR="00B96655" w:rsidRPr="001103C9" w:rsidRDefault="00B96655" w:rsidP="00BB3C77">
            <w:pPr>
              <w:pStyle w:val="TAH"/>
            </w:pPr>
            <w:r w:rsidRPr="001103C9">
              <w:rPr>
                <w:lang w:eastAsia="en-GB"/>
              </w:rPr>
              <w:t>Parameter</w:t>
            </w:r>
          </w:p>
        </w:tc>
        <w:tc>
          <w:tcPr>
            <w:tcW w:w="6804" w:type="dxa"/>
          </w:tcPr>
          <w:p w14:paraId="597CB439" w14:textId="77777777" w:rsidR="00B96655" w:rsidRPr="001103C9" w:rsidRDefault="00B96655" w:rsidP="00BB3C77">
            <w:pPr>
              <w:pStyle w:val="TAH"/>
            </w:pPr>
            <w:r w:rsidRPr="001103C9">
              <w:rPr>
                <w:lang w:eastAsia="en-GB"/>
              </w:rPr>
              <w:t>Description</w:t>
            </w:r>
          </w:p>
        </w:tc>
      </w:tr>
      <w:tr w:rsidR="00B96655" w:rsidRPr="00EA26B3" w14:paraId="1484AB9C" w14:textId="77777777" w:rsidTr="00BB3C77">
        <w:trPr>
          <w:jc w:val="center"/>
        </w:trPr>
        <w:tc>
          <w:tcPr>
            <w:tcW w:w="1101" w:type="dxa"/>
          </w:tcPr>
          <w:p w14:paraId="3ED7312B" w14:textId="77777777" w:rsidR="00B96655" w:rsidRPr="00B96C52" w:rsidRDefault="00B96655" w:rsidP="00BB3C77">
            <w:pPr>
              <w:pStyle w:val="TAL"/>
              <w:tabs>
                <w:tab w:val="left" w:pos="5454"/>
              </w:tabs>
            </w:pPr>
            <w:r w:rsidRPr="00B96C52">
              <w:t>exp</w:t>
            </w:r>
          </w:p>
        </w:tc>
        <w:tc>
          <w:tcPr>
            <w:tcW w:w="6804" w:type="dxa"/>
          </w:tcPr>
          <w:p w14:paraId="60861FF4"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5239E1EF" w14:textId="77777777" w:rsidTr="00BB3C77">
        <w:trPr>
          <w:jc w:val="center"/>
        </w:trPr>
        <w:tc>
          <w:tcPr>
            <w:tcW w:w="1101" w:type="dxa"/>
          </w:tcPr>
          <w:p w14:paraId="40B83C97" w14:textId="77777777" w:rsidR="00B96655" w:rsidRPr="00B96C52" w:rsidRDefault="00B96655" w:rsidP="00BB3C77">
            <w:pPr>
              <w:pStyle w:val="TAL"/>
              <w:tabs>
                <w:tab w:val="left" w:pos="5454"/>
              </w:tabs>
            </w:pPr>
            <w:r w:rsidRPr="00B96C52">
              <w:t>scope</w:t>
            </w:r>
          </w:p>
        </w:tc>
        <w:tc>
          <w:tcPr>
            <w:tcW w:w="6804" w:type="dxa"/>
          </w:tcPr>
          <w:p w14:paraId="76F93A2E"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07E28F4A" w14:textId="77777777" w:rsidTr="00BB3C77">
        <w:trPr>
          <w:jc w:val="center"/>
        </w:trPr>
        <w:tc>
          <w:tcPr>
            <w:tcW w:w="1101" w:type="dxa"/>
          </w:tcPr>
          <w:p w14:paraId="119D64F8" w14:textId="77777777" w:rsidR="00B96655" w:rsidRPr="00B96C52" w:rsidRDefault="00B96655" w:rsidP="00BB3C77">
            <w:pPr>
              <w:pStyle w:val="TAL"/>
              <w:tabs>
                <w:tab w:val="left" w:pos="5454"/>
              </w:tabs>
            </w:pPr>
            <w:r w:rsidRPr="00B96C52">
              <w:t>client_id</w:t>
            </w:r>
          </w:p>
        </w:tc>
        <w:tc>
          <w:tcPr>
            <w:tcW w:w="6804" w:type="dxa"/>
          </w:tcPr>
          <w:p w14:paraId="5E373B15" w14:textId="77777777" w:rsidR="00B96655" w:rsidRPr="00B96C52" w:rsidRDefault="00B96655" w:rsidP="00BB3C77">
            <w:pPr>
              <w:pStyle w:val="TAL"/>
              <w:tabs>
                <w:tab w:val="left" w:pos="5454"/>
              </w:tabs>
            </w:pPr>
            <w:r w:rsidRPr="00B96C52">
              <w:t>REQUIRED. The identifier of the MCX client making the API request as previously registered with the IdM server.</w:t>
            </w:r>
          </w:p>
        </w:tc>
      </w:tr>
    </w:tbl>
    <w:p w14:paraId="199FCAA0" w14:textId="77777777" w:rsidR="00B96655" w:rsidRPr="00EA26B3" w:rsidRDefault="00B96655" w:rsidP="00B96655"/>
    <w:p w14:paraId="222D0D35" w14:textId="77777777" w:rsidR="00B96655" w:rsidRPr="00EA26B3" w:rsidRDefault="00A915E6" w:rsidP="00B96655">
      <w:pPr>
        <w:pStyle w:val="Heading3"/>
      </w:pPr>
      <w:bookmarkStart w:id="210" w:name="h.ytpg8u7pm7b"/>
      <w:bookmarkStart w:id="211" w:name="_Toc3884938"/>
      <w:bookmarkEnd w:id="210"/>
      <w:r>
        <w:t>B.2.2.3</w:t>
      </w:r>
      <w:r w:rsidR="00B96655" w:rsidRPr="00EA26B3">
        <w:tab/>
        <w:t>MC</w:t>
      </w:r>
      <w:r w:rsidR="00B96655">
        <w:t>X</w:t>
      </w:r>
      <w:r w:rsidR="00B96655" w:rsidRPr="00EA26B3">
        <w:t xml:space="preserve"> claims</w:t>
      </w:r>
      <w:bookmarkEnd w:id="211"/>
    </w:p>
    <w:p w14:paraId="35605CC2"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4CD34249"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406C2192" w14:textId="77777777" w:rsidTr="00BB3C77">
        <w:trPr>
          <w:jc w:val="center"/>
        </w:trPr>
        <w:tc>
          <w:tcPr>
            <w:tcW w:w="1101" w:type="dxa"/>
          </w:tcPr>
          <w:p w14:paraId="5FA2D31E" w14:textId="77777777" w:rsidR="00B96655" w:rsidRPr="001103C9" w:rsidRDefault="00B96655" w:rsidP="00BB3C77">
            <w:pPr>
              <w:pStyle w:val="TAH"/>
            </w:pPr>
            <w:r w:rsidRPr="001103C9">
              <w:rPr>
                <w:lang w:eastAsia="en-GB"/>
              </w:rPr>
              <w:t>Parameter</w:t>
            </w:r>
          </w:p>
        </w:tc>
        <w:tc>
          <w:tcPr>
            <w:tcW w:w="6804" w:type="dxa"/>
          </w:tcPr>
          <w:p w14:paraId="048A159F" w14:textId="77777777" w:rsidR="00B96655" w:rsidRPr="001103C9" w:rsidRDefault="00B96655" w:rsidP="00BB3C77">
            <w:pPr>
              <w:pStyle w:val="TAH"/>
            </w:pPr>
            <w:r w:rsidRPr="001103C9">
              <w:rPr>
                <w:lang w:eastAsia="en-GB"/>
              </w:rPr>
              <w:t>Description</w:t>
            </w:r>
          </w:p>
        </w:tc>
      </w:tr>
      <w:tr w:rsidR="00B96655" w:rsidRPr="00EA26B3" w14:paraId="7878CABE" w14:textId="77777777" w:rsidTr="00BB3C77">
        <w:trPr>
          <w:jc w:val="center"/>
        </w:trPr>
        <w:tc>
          <w:tcPr>
            <w:tcW w:w="1101" w:type="dxa"/>
          </w:tcPr>
          <w:p w14:paraId="0F50A958" w14:textId="77777777" w:rsidR="00B96655" w:rsidRPr="00B96C52" w:rsidRDefault="00B96655" w:rsidP="00BB3C77">
            <w:pPr>
              <w:pStyle w:val="TAL"/>
              <w:tabs>
                <w:tab w:val="left" w:pos="5454"/>
              </w:tabs>
            </w:pPr>
            <w:r w:rsidRPr="00B96C52">
              <w:t>mcptt_id</w:t>
            </w:r>
          </w:p>
        </w:tc>
        <w:tc>
          <w:tcPr>
            <w:tcW w:w="6804" w:type="dxa"/>
          </w:tcPr>
          <w:p w14:paraId="247D5D80"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10947833" w14:textId="77777777" w:rsidTr="00BB3C77">
        <w:trPr>
          <w:jc w:val="center"/>
        </w:trPr>
        <w:tc>
          <w:tcPr>
            <w:tcW w:w="1101" w:type="dxa"/>
          </w:tcPr>
          <w:p w14:paraId="4D06D3A8" w14:textId="77777777" w:rsidR="00B96655" w:rsidRPr="00B96C52" w:rsidRDefault="00B96655" w:rsidP="00BB3C77">
            <w:pPr>
              <w:pStyle w:val="TAL"/>
            </w:pPr>
            <w:r w:rsidRPr="00B96C52">
              <w:t>mcvideo_id</w:t>
            </w:r>
          </w:p>
        </w:tc>
        <w:tc>
          <w:tcPr>
            <w:tcW w:w="6804" w:type="dxa"/>
          </w:tcPr>
          <w:p w14:paraId="19F2BEF5"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6E08CAE3" w14:textId="77777777" w:rsidTr="00BB3C77">
        <w:trPr>
          <w:jc w:val="center"/>
        </w:trPr>
        <w:tc>
          <w:tcPr>
            <w:tcW w:w="1101" w:type="dxa"/>
          </w:tcPr>
          <w:p w14:paraId="2AD40309" w14:textId="77777777" w:rsidR="00B96655" w:rsidRPr="00B96C52" w:rsidRDefault="00B96655" w:rsidP="00BB3C77">
            <w:pPr>
              <w:pStyle w:val="TAL"/>
            </w:pPr>
            <w:r w:rsidRPr="00B96C52">
              <w:t>mcdata_id</w:t>
            </w:r>
          </w:p>
        </w:tc>
        <w:tc>
          <w:tcPr>
            <w:tcW w:w="6804" w:type="dxa"/>
          </w:tcPr>
          <w:p w14:paraId="22854730" w14:textId="77777777" w:rsidR="00B96655" w:rsidRPr="00B96C52" w:rsidRDefault="00B96655" w:rsidP="00BB3C77">
            <w:pPr>
              <w:pStyle w:val="TAL"/>
              <w:tabs>
                <w:tab w:val="left" w:pos="5454"/>
              </w:tabs>
            </w:pPr>
            <w:r w:rsidRPr="00B96C52">
              <w:t>REQUIRED for MCData. The MCData ID of the current MCData user of the MCData client.</w:t>
            </w:r>
          </w:p>
        </w:tc>
      </w:tr>
    </w:tbl>
    <w:p w14:paraId="625C471F" w14:textId="77777777" w:rsidR="00B96655" w:rsidRPr="00EA26B3" w:rsidRDefault="00B96655" w:rsidP="00B96655"/>
    <w:p w14:paraId="09215665" w14:textId="77777777" w:rsidR="00B96655" w:rsidRPr="00EA26B3" w:rsidRDefault="00A915E6" w:rsidP="00B96655">
      <w:pPr>
        <w:pStyle w:val="Heading1"/>
      </w:pPr>
      <w:bookmarkStart w:id="212" w:name="h.d21scfdn84dy"/>
      <w:bookmarkStart w:id="213" w:name="_Toc3884939"/>
      <w:bookmarkEnd w:id="212"/>
      <w:r>
        <w:t>B.3</w:t>
      </w:r>
      <w:r w:rsidR="00B96655" w:rsidRPr="00EA26B3">
        <w:tab/>
        <w:t>MC</w:t>
      </w:r>
      <w:r w:rsidR="00B96655">
        <w:t>X</w:t>
      </w:r>
      <w:r w:rsidR="00B96655" w:rsidRPr="00EA26B3">
        <w:t xml:space="preserve"> </w:t>
      </w:r>
      <w:r w:rsidR="00B96655">
        <w:t>c</w:t>
      </w:r>
      <w:r w:rsidR="00B96655" w:rsidRPr="00EA26B3">
        <w:t xml:space="preserve">lient </w:t>
      </w:r>
      <w:r w:rsidR="00B96655">
        <w:t>r</w:t>
      </w:r>
      <w:r w:rsidR="00B96655" w:rsidRPr="00EA26B3">
        <w:t>egistration</w:t>
      </w:r>
      <w:bookmarkEnd w:id="213"/>
    </w:p>
    <w:p w14:paraId="5EFC03E8" w14:textId="77777777" w:rsidR="00B96655" w:rsidRPr="00EA26B3" w:rsidRDefault="00B96655" w:rsidP="00B96655">
      <w:r w:rsidRPr="00EA26B3">
        <w:t>Before an MC</w:t>
      </w:r>
      <w:r>
        <w:t>X</w:t>
      </w:r>
      <w:r w:rsidRPr="00EA26B3">
        <w:t xml:space="preserve"> client can obtain ID tokens and access tokens (required to access MC</w:t>
      </w:r>
      <w:r>
        <w:t>X</w:t>
      </w:r>
      <w:r w:rsidRPr="00EA26B3">
        <w:t xml:space="preserve"> resource servers) it shall first be registered with the IdM server of the serv</w:t>
      </w:r>
      <w:r>
        <w:t>ice</w:t>
      </w:r>
      <w:r w:rsidRPr="00EA26B3">
        <w:t xml:space="preserve"> provider as required by OpenID Connect 1.0. The method by which this is done is not specified by this profile.  For native MC</w:t>
      </w:r>
      <w:r>
        <w:t>X</w:t>
      </w:r>
      <w:r w:rsidRPr="00EA26B3">
        <w:t xml:space="preserve"> clients, the following information shall be registered:</w:t>
      </w:r>
    </w:p>
    <w:p w14:paraId="052EC35C" w14:textId="77777777" w:rsidR="00B96655" w:rsidRPr="00EA26B3" w:rsidRDefault="00B96655" w:rsidP="00B96655">
      <w:pPr>
        <w:pStyle w:val="B1"/>
      </w:pPr>
      <w:r w:rsidRPr="00EA26B3">
        <w:t>-</w:t>
      </w:r>
      <w:r w:rsidRPr="00EA26B3">
        <w:tab/>
        <w:t>The client is issued a client identifier. The client identifier represents the client's registration with the authorization server, and enables the IdM server to reference parameters associated with that client's registration when being requested for an access token by the MC</w:t>
      </w:r>
      <w:r>
        <w:rPr>
          <w:lang w:val="en-US"/>
        </w:rPr>
        <w:t>X</w:t>
      </w:r>
      <w:r w:rsidRPr="00EA26B3">
        <w:t xml:space="preserve"> client.</w:t>
      </w:r>
    </w:p>
    <w:p w14:paraId="6E095F5C" w14:textId="77777777" w:rsidR="00B96655" w:rsidRPr="00EA26B3" w:rsidRDefault="00B96655" w:rsidP="00B96655">
      <w:pPr>
        <w:pStyle w:val="B1"/>
      </w:pPr>
      <w:r w:rsidRPr="00EA26B3">
        <w:t>-</w:t>
      </w:r>
      <w:r w:rsidRPr="00EA26B3">
        <w:tab/>
        <w:t>Registration of the client's redirect URIs.</w:t>
      </w:r>
    </w:p>
    <w:p w14:paraId="789C3C70" w14:textId="77777777" w:rsidR="00B96655" w:rsidRPr="00EA26B3" w:rsidRDefault="00B96655" w:rsidP="00B96655">
      <w:r w:rsidRPr="00EA26B3">
        <w:t>Other information about the MC</w:t>
      </w:r>
      <w:r>
        <w:t>X</w:t>
      </w:r>
      <w:r w:rsidRPr="00EA26B3">
        <w:t xml:space="preserve"> client such as (for example): application name, website, description, logo image, legal terms to be consented to, may optionally be registered.</w:t>
      </w:r>
    </w:p>
    <w:p w14:paraId="1CC783CF" w14:textId="77777777" w:rsidR="00B96655" w:rsidRPr="00EA26B3" w:rsidRDefault="00A915E6" w:rsidP="00B96655">
      <w:pPr>
        <w:pStyle w:val="Heading1"/>
      </w:pPr>
      <w:bookmarkStart w:id="214" w:name="h.wahpglr78pjj"/>
      <w:bookmarkStart w:id="215" w:name="_Toc3884940"/>
      <w:bookmarkEnd w:id="214"/>
      <w:r>
        <w:t>B.4</w:t>
      </w:r>
      <w:r w:rsidR="00B96655" w:rsidRPr="00EA26B3">
        <w:tab/>
        <w:t xml:space="preserve">Obtaining </w:t>
      </w:r>
      <w:r w:rsidR="00B96655">
        <w:t>t</w:t>
      </w:r>
      <w:r w:rsidR="00B96655" w:rsidRPr="00EA26B3">
        <w:t>okens</w:t>
      </w:r>
      <w:bookmarkEnd w:id="215"/>
    </w:p>
    <w:p w14:paraId="2D185E10" w14:textId="77777777" w:rsidR="00B96655" w:rsidRPr="00EA26B3" w:rsidRDefault="00A915E6" w:rsidP="00B96655">
      <w:pPr>
        <w:pStyle w:val="Heading2"/>
      </w:pPr>
      <w:bookmarkStart w:id="216" w:name="_Toc3884941"/>
      <w:r>
        <w:t>B.4.1</w:t>
      </w:r>
      <w:r w:rsidR="00B96655" w:rsidRPr="00EA26B3">
        <w:tab/>
        <w:t>General</w:t>
      </w:r>
      <w:bookmarkEnd w:id="216"/>
    </w:p>
    <w:p w14:paraId="1ADD58B1" w14:textId="77777777" w:rsidR="00B96655" w:rsidRPr="00EA26B3" w:rsidRDefault="00B96655" w:rsidP="00B96655">
      <w:r w:rsidRPr="00EA26B3">
        <w:t>Once an MC</w:t>
      </w:r>
      <w:r>
        <w:t>X</w:t>
      </w:r>
      <w:r w:rsidRPr="00EA26B3">
        <w:t xml:space="preserve"> client has been successfully registered with the IdM server of the MC</w:t>
      </w:r>
      <w:r>
        <w:t>X</w:t>
      </w:r>
      <w:r w:rsidRPr="00EA26B3">
        <w:t xml:space="preserve"> service provider, the MC</w:t>
      </w:r>
      <w:r>
        <w:t>X</w:t>
      </w:r>
      <w:r w:rsidRPr="00EA26B3">
        <w:t xml:space="preserv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MC</w:t>
      </w:r>
      <w:r>
        <w:t>X</w:t>
      </w:r>
      <w:r w:rsidRPr="00EA26B3">
        <w:t xml:space="preserve"> clients are defined in this version of the MC</w:t>
      </w:r>
      <w:r>
        <w:t>X</w:t>
      </w:r>
      <w:r w:rsidRPr="00EA26B3">
        <w:t xml:space="preserve"> Connect profile. The exact method in which an MC</w:t>
      </w:r>
      <w:r>
        <w:t>X</w:t>
      </w:r>
      <w:r w:rsidRPr="00EA26B3">
        <w:t xml:space="preserve"> client requests the access token depends upon the client profile. The MC</w:t>
      </w:r>
      <w:r>
        <w:t>X</w:t>
      </w:r>
      <w:r w:rsidRPr="00EA26B3">
        <w:t xml:space="preserve"> client profiles, along with steps required from them to obtain OAuth access tokens, are explained in technical detail below.</w:t>
      </w:r>
    </w:p>
    <w:p w14:paraId="38A03FB7" w14:textId="77777777" w:rsidR="00B96655" w:rsidRPr="00EA26B3" w:rsidRDefault="00A915E6" w:rsidP="00B96655">
      <w:pPr>
        <w:pStyle w:val="Heading2"/>
      </w:pPr>
      <w:bookmarkStart w:id="217" w:name="h.hg56pnmozq86"/>
      <w:bookmarkStart w:id="218" w:name="_Toc3884942"/>
      <w:bookmarkEnd w:id="217"/>
      <w:r>
        <w:t>B.4.2</w:t>
      </w:r>
      <w:r w:rsidR="00B96655" w:rsidRPr="00EA26B3">
        <w:tab/>
        <w:t>Native MC</w:t>
      </w:r>
      <w:r w:rsidR="00B96655">
        <w:t>X</w:t>
      </w:r>
      <w:r w:rsidR="00B96655" w:rsidRPr="00EA26B3">
        <w:t xml:space="preserve"> client</w:t>
      </w:r>
      <w:bookmarkEnd w:id="218"/>
    </w:p>
    <w:p w14:paraId="76B918E8" w14:textId="77777777" w:rsidR="00B96655" w:rsidRPr="00EA26B3" w:rsidRDefault="00A915E6" w:rsidP="00B96655">
      <w:pPr>
        <w:pStyle w:val="Heading3"/>
      </w:pPr>
      <w:bookmarkStart w:id="219" w:name="_Toc3884943"/>
      <w:r>
        <w:t>B.4.2.1</w:t>
      </w:r>
      <w:r w:rsidR="00B96655" w:rsidRPr="00EA26B3">
        <w:tab/>
        <w:t>General</w:t>
      </w:r>
      <w:bookmarkEnd w:id="219"/>
    </w:p>
    <w:p w14:paraId="35FD7CC9" w14:textId="77777777" w:rsidR="00B96655" w:rsidRPr="00EA26B3" w:rsidRDefault="00B96655" w:rsidP="00B96655">
      <w:r w:rsidRPr="00EA26B3">
        <w:t>This conforms to the Native Application profile of OAuth 2.0 as per IETF RFC 6749 [</w:t>
      </w:r>
      <w:r w:rsidRPr="007344D6">
        <w:t>19</w:t>
      </w:r>
      <w:r w:rsidRPr="00EA26B3">
        <w:t>].</w:t>
      </w:r>
    </w:p>
    <w:p w14:paraId="58A8F246" w14:textId="77777777" w:rsidR="00B96655" w:rsidRPr="00EA26B3" w:rsidRDefault="00B96655" w:rsidP="00B96655">
      <w:r w:rsidRPr="00EA26B3">
        <w:t>MC</w:t>
      </w:r>
      <w:r>
        <w:t>X</w:t>
      </w:r>
      <w:r w:rsidRPr="00EA26B3">
        <w:t xml:space="preserve"> clients fitting the Native application profile utilize the authorization code grant type with the PKCE extension for enhanced security as shown in figure </w:t>
      </w:r>
      <w:r w:rsidR="00A915E6">
        <w:t>B.4.2.1</w:t>
      </w:r>
      <w:r w:rsidRPr="00EA26B3">
        <w:t>-1.</w:t>
      </w:r>
    </w:p>
    <w:p w14:paraId="64635DAA" w14:textId="77777777" w:rsidR="00B96655" w:rsidRPr="00EA26B3" w:rsidRDefault="00B96655" w:rsidP="00B96655">
      <w:pPr>
        <w:pStyle w:val="TH"/>
      </w:pPr>
      <w:r w:rsidRPr="00EA26B3">
        <w:object w:dxaOrig="6972" w:dyaOrig="4525" w14:anchorId="0F2AE59F">
          <v:shape id="_x0000_i1084" type="#_x0000_t75" style="width:348.5pt;height:226.5pt" o:ole="">
            <v:imagedata r:id="rId131" o:title=""/>
          </v:shape>
          <o:OLEObject Type="Embed" ProgID="Visio.Drawing.15" ShapeID="_x0000_i1084" DrawAspect="Content" ObjectID="_1829305283" r:id="rId132"/>
        </w:object>
      </w:r>
    </w:p>
    <w:p w14:paraId="530D34B9" w14:textId="77777777" w:rsidR="00B96655" w:rsidRPr="00EA26B3" w:rsidRDefault="00B96655" w:rsidP="00B96655">
      <w:pPr>
        <w:pStyle w:val="TF"/>
      </w:pPr>
      <w:r w:rsidRPr="00EA26B3">
        <w:t xml:space="preserve">Figure </w:t>
      </w:r>
      <w:r w:rsidR="00A915E6">
        <w:t>B.4.2.1</w:t>
      </w:r>
      <w:r w:rsidRPr="00EA26B3">
        <w:t>-1: Authorization Code flow</w:t>
      </w:r>
    </w:p>
    <w:p w14:paraId="3CAC819D" w14:textId="77777777" w:rsidR="00DD156E" w:rsidRPr="00EA26B3" w:rsidRDefault="00A915E6" w:rsidP="00DD156E">
      <w:pPr>
        <w:pStyle w:val="Heading3"/>
      </w:pPr>
      <w:bookmarkStart w:id="220" w:name="_Toc3884944"/>
      <w:r>
        <w:t>B.4.2.2</w:t>
      </w:r>
      <w:r w:rsidR="00DD156E" w:rsidRPr="00EA26B3">
        <w:tab/>
        <w:t xml:space="preserve">Authentication </w:t>
      </w:r>
      <w:r w:rsidR="00DD156E">
        <w:t>r</w:t>
      </w:r>
      <w:r w:rsidR="00DD156E" w:rsidRPr="00EA26B3">
        <w:t>equest</w:t>
      </w:r>
      <w:bookmarkEnd w:id="220"/>
    </w:p>
    <w:p w14:paraId="40F526CC" w14:textId="77777777" w:rsidR="00DD156E" w:rsidRPr="00EA26B3" w:rsidRDefault="00DD156E" w:rsidP="00DD156E">
      <w:r w:rsidRPr="00EA26B3">
        <w:t xml:space="preserve">As described in OpenID Connect 1.0, the </w:t>
      </w:r>
      <w:r w:rsidR="001A7A01">
        <w:t>IdM</w:t>
      </w:r>
      <w:r w:rsidRPr="00EA26B3">
        <w:t xml:space="preserve"> client constructs a request URI by adding the following parameters to the query component of the authorization endpoint's URI using the "application/x-www-form-urlencoded" format, redirecting the user's web browser to the authorization endpoint of the IdM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17DE33E2"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06EDD4ED" w14:textId="77777777" w:rsidTr="00F92B34">
        <w:trPr>
          <w:jc w:val="center"/>
        </w:trPr>
        <w:tc>
          <w:tcPr>
            <w:tcW w:w="2282" w:type="dxa"/>
          </w:tcPr>
          <w:p w14:paraId="42791B6D" w14:textId="77777777" w:rsidR="00DD156E" w:rsidRPr="001103C9" w:rsidRDefault="00DD156E" w:rsidP="00F92B34">
            <w:pPr>
              <w:pStyle w:val="TAH"/>
            </w:pPr>
            <w:r w:rsidRPr="001103C9">
              <w:rPr>
                <w:lang w:eastAsia="en-GB"/>
              </w:rPr>
              <w:t>Parameter</w:t>
            </w:r>
          </w:p>
        </w:tc>
        <w:tc>
          <w:tcPr>
            <w:tcW w:w="6804" w:type="dxa"/>
          </w:tcPr>
          <w:p w14:paraId="3B1DF286" w14:textId="77777777" w:rsidR="00DD156E" w:rsidRPr="001103C9" w:rsidRDefault="00DD156E" w:rsidP="00F92B34">
            <w:pPr>
              <w:pStyle w:val="TAH"/>
            </w:pPr>
            <w:r w:rsidRPr="001103C9">
              <w:rPr>
                <w:lang w:eastAsia="en-GB"/>
              </w:rPr>
              <w:t>Values</w:t>
            </w:r>
          </w:p>
        </w:tc>
      </w:tr>
      <w:tr w:rsidR="00DD156E" w:rsidRPr="00EA26B3" w14:paraId="5D4A548A" w14:textId="77777777" w:rsidTr="00F92B34">
        <w:trPr>
          <w:jc w:val="center"/>
        </w:trPr>
        <w:tc>
          <w:tcPr>
            <w:tcW w:w="2282" w:type="dxa"/>
          </w:tcPr>
          <w:p w14:paraId="6D0E3E32" w14:textId="77777777" w:rsidR="00DD156E" w:rsidRPr="00B96C52" w:rsidRDefault="00DD156E" w:rsidP="00F92B34">
            <w:pPr>
              <w:pStyle w:val="TAL"/>
              <w:tabs>
                <w:tab w:val="left" w:pos="5454"/>
              </w:tabs>
            </w:pPr>
            <w:r w:rsidRPr="00B96C52">
              <w:t>response_type</w:t>
            </w:r>
          </w:p>
        </w:tc>
        <w:tc>
          <w:tcPr>
            <w:tcW w:w="6804" w:type="dxa"/>
          </w:tcPr>
          <w:p w14:paraId="5674E38C" w14:textId="77777777" w:rsidR="00DD156E" w:rsidRPr="00B96C52" w:rsidRDefault="00DD156E" w:rsidP="00F92B34">
            <w:pPr>
              <w:pStyle w:val="TAL"/>
              <w:tabs>
                <w:tab w:val="left" w:pos="5454"/>
              </w:tabs>
            </w:pPr>
            <w:r w:rsidRPr="00B96C52">
              <w:t xml:space="preserve">REQUIRED. For native </w:t>
            </w:r>
            <w:r w:rsidR="001A7A01">
              <w:t>IdM</w:t>
            </w:r>
            <w:r w:rsidRPr="00B96C52">
              <w:t xml:space="preserve"> clients the value shall be set to "code".</w:t>
            </w:r>
          </w:p>
        </w:tc>
      </w:tr>
      <w:tr w:rsidR="00DD156E" w:rsidRPr="00EA26B3" w14:paraId="017A8607" w14:textId="77777777" w:rsidTr="00F92B34">
        <w:trPr>
          <w:jc w:val="center"/>
        </w:trPr>
        <w:tc>
          <w:tcPr>
            <w:tcW w:w="2282" w:type="dxa"/>
          </w:tcPr>
          <w:p w14:paraId="079A1471" w14:textId="77777777" w:rsidR="00DD156E" w:rsidRPr="00B96C52" w:rsidRDefault="00DD156E" w:rsidP="00F92B34">
            <w:pPr>
              <w:pStyle w:val="TAL"/>
              <w:tabs>
                <w:tab w:val="left" w:pos="5454"/>
              </w:tabs>
            </w:pPr>
            <w:r w:rsidRPr="00B96C52">
              <w:t>client_id</w:t>
            </w:r>
          </w:p>
        </w:tc>
        <w:tc>
          <w:tcPr>
            <w:tcW w:w="6804" w:type="dxa"/>
          </w:tcPr>
          <w:p w14:paraId="3D0EF284" w14:textId="77777777" w:rsidR="00DD156E" w:rsidRPr="00B96C52" w:rsidRDefault="00DD156E" w:rsidP="00F92B34">
            <w:pPr>
              <w:pStyle w:val="TAL"/>
              <w:tabs>
                <w:tab w:val="left" w:pos="5454"/>
              </w:tabs>
            </w:pPr>
            <w:r w:rsidRPr="00B96C52">
              <w:t xml:space="preserve">REQUIRED. The identifier of the </w:t>
            </w:r>
            <w:r w:rsidR="001A7A01">
              <w:t>IdM</w:t>
            </w:r>
            <w:r w:rsidRPr="00B96C52">
              <w:t xml:space="preserve"> client making the API request. It shall match the value that was previously registered with the IdM server of the MCX service provider.</w:t>
            </w:r>
          </w:p>
        </w:tc>
      </w:tr>
      <w:tr w:rsidR="00DD156E" w:rsidRPr="00EA26B3" w14:paraId="2082791B" w14:textId="77777777" w:rsidTr="00F92B34">
        <w:trPr>
          <w:jc w:val="center"/>
        </w:trPr>
        <w:tc>
          <w:tcPr>
            <w:tcW w:w="2282" w:type="dxa"/>
          </w:tcPr>
          <w:p w14:paraId="54746660" w14:textId="77777777" w:rsidR="00DD156E" w:rsidRPr="00B96C52" w:rsidRDefault="00DD156E" w:rsidP="00F92B34">
            <w:pPr>
              <w:pStyle w:val="TAL"/>
              <w:tabs>
                <w:tab w:val="left" w:pos="5454"/>
              </w:tabs>
            </w:pPr>
            <w:r w:rsidRPr="00B96C52">
              <w:t>scope</w:t>
            </w:r>
          </w:p>
        </w:tc>
        <w:tc>
          <w:tcPr>
            <w:tcW w:w="6804" w:type="dxa"/>
          </w:tcPr>
          <w:p w14:paraId="108854AF" w14:textId="77777777" w:rsidR="00DD156E" w:rsidRPr="00B96C52" w:rsidRDefault="00DD156E" w:rsidP="00F92B34">
            <w:pPr>
              <w:pStyle w:val="TAL"/>
              <w:tabs>
                <w:tab w:val="left" w:pos="5454"/>
              </w:tabs>
            </w:pPr>
            <w:r w:rsidRPr="00B96C52">
              <w:t>REQUIRED. Scope values are expressed as a list of space-delimited, case-sensitive strings which indicate which MCX resource servers the client is requesting access to (e.g. MCPTT, MCVideo, MCData, KMS, etc.). If authorized, the requested scope values will be bound to the access token returned to the client.</w:t>
            </w:r>
          </w:p>
          <w:p w14:paraId="59257A6A" w14:textId="77777777" w:rsidR="00DD156E" w:rsidRPr="00B96C52" w:rsidRDefault="00DD156E" w:rsidP="00F92B34">
            <w:pPr>
              <w:pStyle w:val="TAL"/>
              <w:tabs>
                <w:tab w:val="left" w:pos="5454"/>
              </w:tabs>
            </w:pPr>
            <w:r w:rsidRPr="00B96C52">
              <w:t>The scope value "openid" is defined by the OpenID Connect standard and is mandatory, to indicate that the request is an OpenID Connect request, and that an ID token should be returned to the MCX client.</w:t>
            </w:r>
          </w:p>
          <w:p w14:paraId="0DD6213B" w14:textId="77777777" w:rsidR="00DD156E" w:rsidRPr="00B96C52" w:rsidRDefault="00DD156E" w:rsidP="00F92B34">
            <w:pPr>
              <w:pStyle w:val="TAL"/>
              <w:tabs>
                <w:tab w:val="left" w:pos="5454"/>
              </w:tabs>
            </w:pPr>
            <w:r w:rsidRPr="00B96C52">
              <w:t>This profile further defines the following additional authorization scopes:</w:t>
            </w:r>
          </w:p>
          <w:p w14:paraId="6AC59D69"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3A34C233"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150AFE83"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61D2B53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6B7EDFB6"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7D59360F"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627BE1D9"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45941A2C"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5DBCE9BE"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335FFD1C"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047DE1E8"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6C5046BD"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3gpp:mc:data_group_management_service</w:t>
            </w:r>
            <w:r w:rsidRPr="00B96C52">
              <w:rPr>
                <w:i/>
              </w:rPr>
              <w:t>"</w:t>
            </w:r>
          </w:p>
          <w:p w14:paraId="5EB6A91C"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0EAE9E90" w14:textId="77777777" w:rsidTr="00F92B34">
        <w:trPr>
          <w:jc w:val="center"/>
        </w:trPr>
        <w:tc>
          <w:tcPr>
            <w:tcW w:w="2282" w:type="dxa"/>
          </w:tcPr>
          <w:p w14:paraId="486CC3CB" w14:textId="77777777" w:rsidR="00DD156E" w:rsidRPr="00B96C52" w:rsidRDefault="00DD156E" w:rsidP="00F92B34">
            <w:pPr>
              <w:pStyle w:val="TAL"/>
              <w:tabs>
                <w:tab w:val="left" w:pos="5454"/>
              </w:tabs>
            </w:pPr>
            <w:r w:rsidRPr="00B96C52">
              <w:t>redirect_uri</w:t>
            </w:r>
          </w:p>
        </w:tc>
        <w:tc>
          <w:tcPr>
            <w:tcW w:w="6804" w:type="dxa"/>
          </w:tcPr>
          <w:p w14:paraId="0FA02B6D" w14:textId="77777777" w:rsidR="00DD156E" w:rsidRPr="00B96C52" w:rsidRDefault="00DD156E" w:rsidP="00F92B34">
            <w:pPr>
              <w:pStyle w:val="TAL"/>
              <w:tabs>
                <w:tab w:val="left" w:pos="5454"/>
              </w:tabs>
            </w:pPr>
            <w:r w:rsidRPr="00B96C52">
              <w:t xml:space="preserve">REQUIRED. The URI of the MCX client to which the IdM server will redirect the MCX client's </w:t>
            </w:r>
            <w:r w:rsidR="001A7A01">
              <w:t>IdM client</w:t>
            </w:r>
            <w:r w:rsidRPr="00B96C52">
              <w:t xml:space="preserve"> in order to return the authorization code to the </w:t>
            </w:r>
            <w:r w:rsidR="001A7A01">
              <w:t>IdM</w:t>
            </w:r>
            <w:r w:rsidRPr="00B96C52">
              <w:t xml:space="preserve"> client. The URI shall match the redirect URI registered with the IdM server during the client registration phase.</w:t>
            </w:r>
          </w:p>
        </w:tc>
      </w:tr>
      <w:tr w:rsidR="00DD156E" w:rsidRPr="00EA26B3" w14:paraId="5BB29238" w14:textId="77777777" w:rsidTr="00F92B34">
        <w:trPr>
          <w:jc w:val="center"/>
        </w:trPr>
        <w:tc>
          <w:tcPr>
            <w:tcW w:w="2282" w:type="dxa"/>
          </w:tcPr>
          <w:p w14:paraId="5C05A2FF" w14:textId="77777777" w:rsidR="00DD156E" w:rsidRPr="00B96C52" w:rsidRDefault="00DD156E" w:rsidP="00F92B34">
            <w:pPr>
              <w:pStyle w:val="TAL"/>
              <w:tabs>
                <w:tab w:val="left" w:pos="5454"/>
              </w:tabs>
            </w:pPr>
            <w:r w:rsidRPr="00B96C52">
              <w:t>state</w:t>
            </w:r>
          </w:p>
        </w:tc>
        <w:tc>
          <w:tcPr>
            <w:tcW w:w="6804" w:type="dxa"/>
          </w:tcPr>
          <w:p w14:paraId="5F4B02AD" w14:textId="77777777" w:rsidR="00DD156E" w:rsidRPr="00B96C52" w:rsidRDefault="00DD156E" w:rsidP="00F92B34">
            <w:pPr>
              <w:pStyle w:val="TAL"/>
              <w:tabs>
                <w:tab w:val="left" w:pos="5454"/>
              </w:tabs>
            </w:pPr>
            <w:r w:rsidRPr="00B96C52">
              <w:t>REQUIRED. An opaque value used by the MCX client to maintain state between the authorization request and authorization response. The IdM server includes this value in its authorization response.</w:t>
            </w:r>
          </w:p>
        </w:tc>
      </w:tr>
      <w:tr w:rsidR="00DD156E" w:rsidRPr="00EA26B3" w14:paraId="6A048E8F" w14:textId="77777777" w:rsidTr="00F92B34">
        <w:trPr>
          <w:jc w:val="center"/>
        </w:trPr>
        <w:tc>
          <w:tcPr>
            <w:tcW w:w="2282" w:type="dxa"/>
          </w:tcPr>
          <w:p w14:paraId="6CA05358" w14:textId="77777777" w:rsidR="00DD156E" w:rsidRPr="00B96C52" w:rsidRDefault="00DD156E" w:rsidP="00F92B34">
            <w:pPr>
              <w:pStyle w:val="TAL"/>
              <w:tabs>
                <w:tab w:val="left" w:pos="5454"/>
              </w:tabs>
            </w:pPr>
            <w:r w:rsidRPr="00B96C52">
              <w:t>acr_values</w:t>
            </w:r>
          </w:p>
        </w:tc>
        <w:tc>
          <w:tcPr>
            <w:tcW w:w="6804" w:type="dxa"/>
          </w:tcPr>
          <w:p w14:paraId="5DAA517A" w14:textId="77777777" w:rsidR="00DD156E" w:rsidRPr="00B96C52" w:rsidRDefault="00DD156E" w:rsidP="00F92B34">
            <w:pPr>
              <w:pStyle w:val="TAL"/>
              <w:tabs>
                <w:tab w:val="left" w:pos="5454"/>
              </w:tabs>
            </w:pPr>
            <w:r w:rsidRPr="00B96C52">
              <w:t>REQUIRED. Space-separated string that specifies the acr values that the IdM server is being requested to use for processing this authorization request, with the values appearing in order of preference. For minimum interoperability requirements, a password-based ACR value is mandatory to support. "3gpp:acr:password"</w:t>
            </w:r>
            <w:r w:rsidR="009A6F68">
              <w:rPr>
                <w:rFonts w:cs="Arial"/>
                <w:szCs w:val="18"/>
                <w:lang w:val="en-US"/>
              </w:rPr>
              <w:t xml:space="preserve">as per  </w:t>
            </w:r>
            <w:r w:rsidR="009A6F68" w:rsidRPr="00EC1622">
              <w:rPr>
                <w:rFonts w:cs="Arial"/>
                <w:szCs w:val="18"/>
                <w:lang w:val="en-US"/>
              </w:rPr>
              <w:t xml:space="preserve">the OpenID Connect 1.0 specification </w:t>
            </w:r>
            <w:r w:rsidR="009A6F68">
              <w:rPr>
                <w:rFonts w:cs="Arial"/>
                <w:szCs w:val="18"/>
                <w:lang w:val="en-US"/>
              </w:rPr>
              <w:t>[21]</w:t>
            </w:r>
            <w:r w:rsidR="00A41AB9">
              <w:rPr>
                <w:rFonts w:cs="Arial"/>
                <w:szCs w:val="18"/>
                <w:lang w:val="en-US"/>
              </w:rPr>
              <w:t>.</w:t>
            </w:r>
          </w:p>
        </w:tc>
      </w:tr>
      <w:tr w:rsidR="00DD156E" w:rsidRPr="00EA26B3" w14:paraId="48848DC7" w14:textId="77777777" w:rsidTr="00F92B34">
        <w:trPr>
          <w:jc w:val="center"/>
        </w:trPr>
        <w:tc>
          <w:tcPr>
            <w:tcW w:w="2282" w:type="dxa"/>
          </w:tcPr>
          <w:p w14:paraId="4BDDEA9A" w14:textId="77777777" w:rsidR="00DD156E" w:rsidRPr="00B96C52" w:rsidRDefault="00DD156E" w:rsidP="00F92B34">
            <w:pPr>
              <w:pStyle w:val="TAL"/>
              <w:tabs>
                <w:tab w:val="left" w:pos="5454"/>
              </w:tabs>
            </w:pPr>
            <w:r w:rsidRPr="00B96C52">
              <w:t>code_challenge</w:t>
            </w:r>
          </w:p>
        </w:tc>
        <w:tc>
          <w:tcPr>
            <w:tcW w:w="6804" w:type="dxa"/>
          </w:tcPr>
          <w:p w14:paraId="1B7DE9F1" w14:textId="77777777" w:rsidR="00DD156E" w:rsidRPr="00B96C52" w:rsidRDefault="00DD156E" w:rsidP="00F92B34">
            <w:pPr>
              <w:pStyle w:val="TAL"/>
              <w:tabs>
                <w:tab w:val="left" w:pos="5454"/>
              </w:tabs>
            </w:pPr>
            <w:r w:rsidRPr="00B96C52">
              <w:t>REQUIRED. The base64url-encoded SHA-256 challenge derived from the code verifier that is sent in the authorization request, to be verified against later.</w:t>
            </w:r>
          </w:p>
        </w:tc>
      </w:tr>
      <w:tr w:rsidR="00DD156E" w:rsidRPr="00EA26B3" w14:paraId="6E3D5203" w14:textId="77777777" w:rsidTr="00F92B34">
        <w:trPr>
          <w:jc w:val="center"/>
        </w:trPr>
        <w:tc>
          <w:tcPr>
            <w:tcW w:w="2282" w:type="dxa"/>
          </w:tcPr>
          <w:p w14:paraId="203FF339" w14:textId="77777777" w:rsidR="00DD156E" w:rsidRPr="00B96C52" w:rsidRDefault="00DD156E" w:rsidP="00F92B34">
            <w:pPr>
              <w:pStyle w:val="TAL"/>
              <w:tabs>
                <w:tab w:val="left" w:pos="5454"/>
              </w:tabs>
            </w:pPr>
            <w:r w:rsidRPr="00B96C52">
              <w:t>code_challenge_method</w:t>
            </w:r>
          </w:p>
        </w:tc>
        <w:tc>
          <w:tcPr>
            <w:tcW w:w="6804" w:type="dxa"/>
          </w:tcPr>
          <w:p w14:paraId="506282B6"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6D0D36D3" w14:textId="77777777" w:rsidTr="00F92B34">
        <w:trPr>
          <w:jc w:val="center"/>
        </w:trPr>
        <w:tc>
          <w:tcPr>
            <w:tcW w:w="9086" w:type="dxa"/>
            <w:gridSpan w:val="2"/>
          </w:tcPr>
          <w:p w14:paraId="41802B62" w14:textId="77777777" w:rsidR="00DD156E" w:rsidRPr="00B96C52" w:rsidRDefault="00DD156E" w:rsidP="00F92B34">
            <w:pPr>
              <w:pStyle w:val="TAN"/>
            </w:pPr>
            <w:r w:rsidRPr="00B96C52">
              <w:t>NOTE:</w:t>
            </w:r>
            <w:r w:rsidRPr="00B96C52">
              <w:tab/>
              <w:t>The order in which they are expressed does not matter.</w:t>
            </w:r>
          </w:p>
        </w:tc>
      </w:tr>
    </w:tbl>
    <w:p w14:paraId="2EFD2FE5" w14:textId="77777777" w:rsidR="00DD156E" w:rsidRPr="00EA26B3" w:rsidRDefault="00DD156E" w:rsidP="00DD156E"/>
    <w:p w14:paraId="422325C1" w14:textId="77777777" w:rsidR="00DD156E" w:rsidRPr="00EA26B3" w:rsidRDefault="00DD156E" w:rsidP="00DD156E">
      <w:r w:rsidRPr="00EA26B3">
        <w:t>An example of an authentication request for MC</w:t>
      </w:r>
      <w:r>
        <w:t>X</w:t>
      </w:r>
      <w:r w:rsidRPr="00EA26B3">
        <w:t xml:space="preserve"> Connect might look like:</w:t>
      </w:r>
    </w:p>
    <w:p w14:paraId="596C347A" w14:textId="77777777" w:rsidR="00DD156E" w:rsidRPr="00EA26B3" w:rsidRDefault="00DD156E" w:rsidP="00DD156E">
      <w:pPr>
        <w:pStyle w:val="EX"/>
      </w:pPr>
      <w:r w:rsidRPr="00EA26B3">
        <w:t>EXAMPLE:</w:t>
      </w:r>
    </w:p>
    <w:p w14:paraId="27262495" w14:textId="77777777" w:rsidR="001A7A01" w:rsidRDefault="00DD156E" w:rsidP="001A7A01">
      <w:pPr>
        <w:pStyle w:val="PL"/>
      </w:pPr>
      <w:r w:rsidRPr="00EA26B3">
        <w:t>GET/as/authorization.oauth2?response_type=code&amp;client_id=</w:t>
      </w:r>
      <w:r w:rsidR="001A7A01">
        <w:t>idm</w:t>
      </w:r>
      <w:r w:rsidRPr="00EA26B3">
        <w:t>_client&amp;scope=openid</w:t>
      </w:r>
      <w:r>
        <w:t> </w:t>
      </w:r>
    </w:p>
    <w:p w14:paraId="7D56300F" w14:textId="77777777" w:rsidR="00DD156E" w:rsidRPr="00EA26B3" w:rsidRDefault="00DD156E" w:rsidP="00DD156E">
      <w:pPr>
        <w:pStyle w:val="PL"/>
      </w:pPr>
      <w:r w:rsidRPr="00EA26B3">
        <w:t>3gpp:mc</w:t>
      </w:r>
      <w:r>
        <w:t>:ptt</w:t>
      </w:r>
      <w:r w:rsidRPr="00EA26B3">
        <w:t>_serv</w:t>
      </w:r>
      <w:r>
        <w:t>ice</w:t>
      </w:r>
      <w:r w:rsidRPr="00EA26B3">
        <w:t>&amp;redirect_uri=</w:t>
      </w:r>
      <w:hyperlink r:id="rId133" w:history="1">
        <w:r w:rsidR="001A7A01" w:rsidRPr="00194351">
          <w:rPr>
            <w:rStyle w:val="Hyperlink"/>
          </w:rPr>
          <w:t>http://3gpp.mcptt/cb&amp;state=abc123&amp;acr_values=3gpp:acr:password&amp;code_challenge=0x123456789abcdef&amp;code_challenge_method=S256</w:t>
        </w:r>
      </w:hyperlink>
      <w:r w:rsidRPr="00EA26B3">
        <w:t> </w:t>
      </w:r>
    </w:p>
    <w:p w14:paraId="6E7E97AC"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application/x-www-form-urlencoded</w:t>
      </w:r>
    </w:p>
    <w:p w14:paraId="098D94CD" w14:textId="77777777" w:rsidR="00DD156E" w:rsidRPr="00EA26B3" w:rsidRDefault="00DD156E" w:rsidP="00DD156E">
      <w:pPr>
        <w:pStyle w:val="PL"/>
      </w:pPr>
    </w:p>
    <w:p w14:paraId="179244EE" w14:textId="77777777" w:rsidR="00DD156E" w:rsidRDefault="00DD156E" w:rsidP="00DD156E">
      <w:pPr>
        <w:rPr>
          <w:highlight w:val="cyan"/>
        </w:rPr>
      </w:pPr>
      <w:r w:rsidRPr="00EA26B3">
        <w:t xml:space="preserve">Upon receiving the authentication request from the </w:t>
      </w:r>
      <w:r w:rsidR="001A7A01">
        <w:t>IdM</w:t>
      </w:r>
      <w:r w:rsidRPr="00EA26B3">
        <w:t xml:space="preserve"> client, the IdM server performs user authentication. Note that user authentication is completely opaque to the </w:t>
      </w:r>
      <w:r w:rsidR="001A7A01">
        <w:t>IdM</w:t>
      </w:r>
      <w:r w:rsidRPr="00EA26B3">
        <w:t xml:space="preserve"> client (which never sees any of it, as it is run directly between the IdM server and the </w:t>
      </w:r>
      <w:r w:rsidR="001A7A01">
        <w:t>IdM client</w:t>
      </w:r>
      <w:r w:rsidRPr="00EA26B3">
        <w:t xml:space="preserve"> on the UE).</w:t>
      </w:r>
    </w:p>
    <w:p w14:paraId="616B2ABC" w14:textId="77777777" w:rsidR="00B96655" w:rsidRPr="00EA26B3" w:rsidRDefault="00A915E6" w:rsidP="00B96655">
      <w:pPr>
        <w:pStyle w:val="Heading3"/>
      </w:pPr>
      <w:bookmarkStart w:id="221" w:name="_Toc3884945"/>
      <w:r>
        <w:t>B.4.2.3</w:t>
      </w:r>
      <w:r w:rsidR="00B96655" w:rsidRPr="00EA26B3">
        <w:tab/>
        <w:t xml:space="preserve">Authentication </w:t>
      </w:r>
      <w:r w:rsidR="00B96655">
        <w:t>r</w:t>
      </w:r>
      <w:r w:rsidR="00B96655" w:rsidRPr="00EA26B3">
        <w:t>esponse</w:t>
      </w:r>
      <w:bookmarkEnd w:id="221"/>
    </w:p>
    <w:p w14:paraId="67536B0D" w14:textId="77777777" w:rsidR="00B96655" w:rsidRPr="00EA26B3" w:rsidRDefault="00B96655" w:rsidP="00B96655">
      <w:r w:rsidRPr="00EA26B3">
        <w:t>The authorization endpoint running on the IdM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IdM server. The authorization code is added to the query component of the redirection URI using the "application/x-www-form-urlencoded" format. The authorization code standard parameters are shown in table </w:t>
      </w:r>
      <w:r w:rsidR="00A915E6">
        <w:t>B.4.2.3</w:t>
      </w:r>
      <w:r w:rsidRPr="00EA26B3">
        <w:t>-1.</w:t>
      </w:r>
    </w:p>
    <w:p w14:paraId="063EBC20"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6C005239" w14:textId="77777777" w:rsidTr="00BB3C77">
        <w:trPr>
          <w:jc w:val="center"/>
        </w:trPr>
        <w:tc>
          <w:tcPr>
            <w:tcW w:w="1432" w:type="dxa"/>
          </w:tcPr>
          <w:p w14:paraId="2FC3C868" w14:textId="77777777" w:rsidR="00B96655" w:rsidRPr="001103C9" w:rsidRDefault="00B96655" w:rsidP="00BB3C77">
            <w:pPr>
              <w:pStyle w:val="TAH"/>
            </w:pPr>
            <w:r w:rsidRPr="001103C9">
              <w:rPr>
                <w:lang w:eastAsia="en-GB"/>
              </w:rPr>
              <w:t>Parameter</w:t>
            </w:r>
          </w:p>
        </w:tc>
        <w:tc>
          <w:tcPr>
            <w:tcW w:w="6804" w:type="dxa"/>
          </w:tcPr>
          <w:p w14:paraId="04EBFAC7" w14:textId="77777777" w:rsidR="00B96655" w:rsidRPr="001103C9" w:rsidRDefault="00B96655" w:rsidP="00BB3C77">
            <w:pPr>
              <w:pStyle w:val="TAH"/>
            </w:pPr>
            <w:r w:rsidRPr="001103C9">
              <w:rPr>
                <w:lang w:eastAsia="en-GB"/>
              </w:rPr>
              <w:t>Values</w:t>
            </w:r>
          </w:p>
        </w:tc>
      </w:tr>
      <w:tr w:rsidR="00B96655" w:rsidRPr="00EA26B3" w14:paraId="5610AB71" w14:textId="77777777" w:rsidTr="00BB3C77">
        <w:trPr>
          <w:jc w:val="center"/>
        </w:trPr>
        <w:tc>
          <w:tcPr>
            <w:tcW w:w="1432" w:type="dxa"/>
          </w:tcPr>
          <w:p w14:paraId="635F3BCE" w14:textId="77777777" w:rsidR="00B96655" w:rsidRPr="00B96C52" w:rsidRDefault="00B96655" w:rsidP="00BB3C77">
            <w:pPr>
              <w:pStyle w:val="TAL"/>
              <w:tabs>
                <w:tab w:val="left" w:pos="5454"/>
              </w:tabs>
            </w:pPr>
            <w:r w:rsidRPr="00B96C52">
              <w:t>code</w:t>
            </w:r>
          </w:p>
        </w:tc>
        <w:tc>
          <w:tcPr>
            <w:tcW w:w="6804" w:type="dxa"/>
          </w:tcPr>
          <w:p w14:paraId="57864BA4" w14:textId="77777777" w:rsidR="00B96655" w:rsidRPr="00B96C52" w:rsidRDefault="00B96655" w:rsidP="00BB3C77">
            <w:pPr>
              <w:pStyle w:val="TAL"/>
              <w:tabs>
                <w:tab w:val="left" w:pos="5454"/>
              </w:tabs>
            </w:pPr>
            <w:r w:rsidRPr="00B96C52">
              <w:t>REQUIRED. The authorization code generated by the authorization endpoint and returned to the MCX client via the authorization response.</w:t>
            </w:r>
          </w:p>
        </w:tc>
      </w:tr>
      <w:tr w:rsidR="00B96655" w:rsidRPr="00EA26B3" w14:paraId="00851F0F" w14:textId="77777777" w:rsidTr="00BB3C77">
        <w:trPr>
          <w:jc w:val="center"/>
        </w:trPr>
        <w:tc>
          <w:tcPr>
            <w:tcW w:w="1432" w:type="dxa"/>
          </w:tcPr>
          <w:p w14:paraId="588DF839" w14:textId="77777777" w:rsidR="00B96655" w:rsidRPr="00B96C52" w:rsidRDefault="00B96655" w:rsidP="00BB3C77">
            <w:pPr>
              <w:pStyle w:val="TAL"/>
              <w:tabs>
                <w:tab w:val="left" w:pos="5454"/>
              </w:tabs>
            </w:pPr>
            <w:r w:rsidRPr="00B96C52">
              <w:t>state</w:t>
            </w:r>
          </w:p>
        </w:tc>
        <w:tc>
          <w:tcPr>
            <w:tcW w:w="6804" w:type="dxa"/>
          </w:tcPr>
          <w:p w14:paraId="59788B4E" w14:textId="77777777" w:rsidR="00B96655" w:rsidRPr="00B96C52" w:rsidRDefault="00B96655" w:rsidP="00BB3C77">
            <w:pPr>
              <w:pStyle w:val="TAL"/>
              <w:tabs>
                <w:tab w:val="left" w:pos="5454"/>
              </w:tabs>
            </w:pPr>
            <w:r w:rsidRPr="00B96C52">
              <w:t>REQUIRED. The value shall match the exact value used in the authorization request. If the state does not match exactly, then the NGMI API client is under a Cross-site request forgery attack and shallreject the authorization code by ignoring it and shall not attempt to exchange it for an access token. No error is returned.</w:t>
            </w:r>
          </w:p>
        </w:tc>
      </w:tr>
    </w:tbl>
    <w:p w14:paraId="0E052F42" w14:textId="77777777" w:rsidR="00B96655" w:rsidRPr="00EA26B3" w:rsidRDefault="00B96655" w:rsidP="00B96655"/>
    <w:p w14:paraId="77F2C247" w14:textId="77777777" w:rsidR="00B96655" w:rsidRPr="00EA26B3" w:rsidRDefault="00B96655" w:rsidP="00B96655">
      <w:r w:rsidRPr="00EA26B3">
        <w:t>An example of an authentication response for MC</w:t>
      </w:r>
      <w:r>
        <w:t>X</w:t>
      </w:r>
      <w:r w:rsidRPr="00EA26B3">
        <w:t xml:space="preserve"> Connect might look like.</w:t>
      </w:r>
    </w:p>
    <w:p w14:paraId="37141830" w14:textId="77777777" w:rsidR="00B96655" w:rsidRPr="00EA26B3" w:rsidRDefault="00B96655" w:rsidP="00B96655">
      <w:pPr>
        <w:pStyle w:val="EX"/>
      </w:pPr>
      <w:r w:rsidRPr="00EA26B3">
        <w:t>EXAMPLE:</w:t>
      </w:r>
    </w:p>
    <w:p w14:paraId="18F0CB5F" w14:textId="77777777" w:rsidR="00B96655" w:rsidRPr="00EA26B3" w:rsidRDefault="00B96655" w:rsidP="00B96655">
      <w:pPr>
        <w:pStyle w:val="PL"/>
      </w:pPr>
      <w:r w:rsidRPr="00EA26B3">
        <w:t xml:space="preserve">HTTP/1.1 302 Found </w:t>
      </w:r>
    </w:p>
    <w:p w14:paraId="68B6BE7F" w14:textId="77777777" w:rsidR="00B96655" w:rsidRPr="00EA26B3" w:rsidRDefault="00B96655" w:rsidP="00B96655">
      <w:pPr>
        <w:pStyle w:val="PL"/>
      </w:pPr>
      <w:r w:rsidRPr="00EA26B3">
        <w:t>Location:</w:t>
      </w:r>
      <w:hyperlink r:id="rId134" w:tgtFrame="_blank" w:history="1">
        <w:r w:rsidRPr="00EA26B3">
          <w:rPr>
            <w:color w:val="0000FF"/>
            <w:u w:val="single"/>
          </w:rPr>
          <w:t>http://mcptt_client/cb</w:t>
        </w:r>
      </w:hyperlink>
      <w:r w:rsidRPr="00EA26B3">
        <w:t>?</w:t>
      </w:r>
    </w:p>
    <w:p w14:paraId="45B6F6D0" w14:textId="77777777" w:rsidR="00B96655" w:rsidRPr="00EA26B3" w:rsidRDefault="00B96655" w:rsidP="00B96655">
      <w:pPr>
        <w:pStyle w:val="PL"/>
      </w:pPr>
      <w:r w:rsidRPr="00EA26B3">
        <w:t>code=SplxlOBeZQQYbYS6WxSbIA</w:t>
      </w:r>
    </w:p>
    <w:p w14:paraId="172759E3" w14:textId="77777777" w:rsidR="00B96655" w:rsidRPr="00EA26B3" w:rsidRDefault="00B96655" w:rsidP="00B96655">
      <w:pPr>
        <w:pStyle w:val="PL"/>
      </w:pPr>
      <w:r w:rsidRPr="00EA26B3">
        <w:t xml:space="preserve">  &amp;state=abc123</w:t>
      </w:r>
    </w:p>
    <w:p w14:paraId="5BB02883" w14:textId="77777777" w:rsidR="00B96655" w:rsidRPr="00EA26B3" w:rsidRDefault="00B96655" w:rsidP="00B96655">
      <w:pPr>
        <w:pStyle w:val="PL"/>
        <w:rPr>
          <w:rFonts w:ascii="Times New Roman" w:hAnsi="Times New Roman"/>
        </w:rPr>
      </w:pPr>
    </w:p>
    <w:p w14:paraId="100F1BA2" w14:textId="77777777" w:rsidR="00B96655" w:rsidRPr="00EA26B3" w:rsidRDefault="00A915E6" w:rsidP="00B96655">
      <w:pPr>
        <w:pStyle w:val="Heading3"/>
      </w:pPr>
      <w:bookmarkStart w:id="222" w:name="_Toc3884946"/>
      <w:r>
        <w:t>B.4.2.4</w:t>
      </w:r>
      <w:r w:rsidR="00B96655" w:rsidRPr="00EA26B3">
        <w:tab/>
      </w:r>
      <w:r w:rsidR="00B61B10">
        <w:t>Access t</w:t>
      </w:r>
      <w:r w:rsidR="00B96655" w:rsidRPr="00EA26B3">
        <w:t xml:space="preserve">oken </w:t>
      </w:r>
      <w:r w:rsidR="00B96655">
        <w:t>r</w:t>
      </w:r>
      <w:r w:rsidR="00B96655" w:rsidRPr="00EA26B3">
        <w:t>equest</w:t>
      </w:r>
      <w:bookmarkEnd w:id="222"/>
    </w:p>
    <w:p w14:paraId="2EA3DADD"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"application/x-www-form-urlencoded" format, with a character encoding of UTF-8 in the HTTP request entity-body. Note that client authentication is REQUIRED for native applications (using PKCE) in order to exchange the authorization code for an access token. Assuming that client secrets are used, the client secret is sent in the HTTP Authorization Header. The </w:t>
      </w:r>
      <w:r w:rsidR="00B61B10">
        <w:t xml:space="preserve">access </w:t>
      </w:r>
      <w:r w:rsidRPr="00EA26B3">
        <w:t xml:space="preserve">token request standard parameters are shown in table </w:t>
      </w:r>
      <w:r w:rsidR="00A915E6">
        <w:t>B.4.2.4</w:t>
      </w:r>
      <w:r w:rsidRPr="00EA26B3">
        <w:t>-1.</w:t>
      </w:r>
    </w:p>
    <w:p w14:paraId="5F100EEC"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5D91549F" w14:textId="77777777" w:rsidTr="00BB3C77">
        <w:trPr>
          <w:jc w:val="center"/>
        </w:trPr>
        <w:tc>
          <w:tcPr>
            <w:tcW w:w="1573" w:type="dxa"/>
          </w:tcPr>
          <w:p w14:paraId="06196E3F" w14:textId="77777777" w:rsidR="00B96655" w:rsidRPr="001103C9" w:rsidRDefault="00B96655" w:rsidP="00BB3C77">
            <w:pPr>
              <w:pStyle w:val="TAH"/>
            </w:pPr>
            <w:r w:rsidRPr="001103C9">
              <w:rPr>
                <w:lang w:eastAsia="en-GB"/>
              </w:rPr>
              <w:t>Parameter</w:t>
            </w:r>
          </w:p>
        </w:tc>
        <w:tc>
          <w:tcPr>
            <w:tcW w:w="6804" w:type="dxa"/>
          </w:tcPr>
          <w:p w14:paraId="18A719B1" w14:textId="77777777" w:rsidR="00B96655" w:rsidRPr="001103C9" w:rsidRDefault="00B96655" w:rsidP="00BB3C77">
            <w:pPr>
              <w:pStyle w:val="TAH"/>
            </w:pPr>
            <w:r w:rsidRPr="001103C9">
              <w:rPr>
                <w:lang w:eastAsia="en-GB"/>
              </w:rPr>
              <w:t>Values</w:t>
            </w:r>
          </w:p>
        </w:tc>
      </w:tr>
      <w:tr w:rsidR="00B96655" w:rsidRPr="00EA26B3" w14:paraId="72D4AD4D" w14:textId="77777777" w:rsidTr="00BB3C77">
        <w:trPr>
          <w:jc w:val="center"/>
        </w:trPr>
        <w:tc>
          <w:tcPr>
            <w:tcW w:w="1573" w:type="dxa"/>
          </w:tcPr>
          <w:p w14:paraId="2B682FE1" w14:textId="77777777" w:rsidR="00B96655" w:rsidRPr="00B96C52" w:rsidRDefault="00B96655" w:rsidP="00BB3C77">
            <w:pPr>
              <w:pStyle w:val="TAL"/>
              <w:tabs>
                <w:tab w:val="left" w:pos="5454"/>
              </w:tabs>
            </w:pPr>
            <w:r w:rsidRPr="00B96C52">
              <w:t>grant_type</w:t>
            </w:r>
          </w:p>
        </w:tc>
        <w:tc>
          <w:tcPr>
            <w:tcW w:w="6804" w:type="dxa"/>
          </w:tcPr>
          <w:p w14:paraId="57019597" w14:textId="77777777" w:rsidR="00B96655" w:rsidRPr="00B96C52" w:rsidRDefault="00B96655" w:rsidP="00BB3C77">
            <w:pPr>
              <w:pStyle w:val="TAL"/>
              <w:tabs>
                <w:tab w:val="left" w:pos="5454"/>
              </w:tabs>
            </w:pPr>
            <w:r w:rsidRPr="00B96C52">
              <w:t>REQUIRED. The value shall be set to "authorization_code".</w:t>
            </w:r>
          </w:p>
        </w:tc>
      </w:tr>
      <w:tr w:rsidR="00B96655" w:rsidRPr="00EA26B3" w14:paraId="60BDD599" w14:textId="77777777" w:rsidTr="00BB3C77">
        <w:trPr>
          <w:jc w:val="center"/>
        </w:trPr>
        <w:tc>
          <w:tcPr>
            <w:tcW w:w="1573" w:type="dxa"/>
          </w:tcPr>
          <w:p w14:paraId="64094EF1" w14:textId="77777777" w:rsidR="00B96655" w:rsidRPr="00B96C52" w:rsidRDefault="00B96655" w:rsidP="00BB3C77">
            <w:pPr>
              <w:pStyle w:val="TAL"/>
              <w:tabs>
                <w:tab w:val="left" w:pos="5454"/>
              </w:tabs>
            </w:pPr>
            <w:r w:rsidRPr="00B96C52">
              <w:t>code</w:t>
            </w:r>
          </w:p>
        </w:tc>
        <w:tc>
          <w:tcPr>
            <w:tcW w:w="6804" w:type="dxa"/>
          </w:tcPr>
          <w:p w14:paraId="54266A03" w14:textId="77777777" w:rsidR="00B96655" w:rsidRPr="00B96C52" w:rsidRDefault="00B96655" w:rsidP="00BB3C77">
            <w:pPr>
              <w:pStyle w:val="TAL"/>
              <w:tabs>
                <w:tab w:val="left" w:pos="5454"/>
              </w:tabs>
            </w:pPr>
            <w:r w:rsidRPr="00B96C52">
              <w:t>REQUIRED. The authorization code previously received from the IdM server as a result of the authorization request and subsequent successful authentication of the MCX user.</w:t>
            </w:r>
          </w:p>
        </w:tc>
      </w:tr>
      <w:tr w:rsidR="00B96655" w:rsidRPr="00EA26B3" w14:paraId="5F3E1871" w14:textId="77777777" w:rsidTr="00BB3C77">
        <w:trPr>
          <w:jc w:val="center"/>
        </w:trPr>
        <w:tc>
          <w:tcPr>
            <w:tcW w:w="1573" w:type="dxa"/>
          </w:tcPr>
          <w:p w14:paraId="6DB8269F" w14:textId="77777777" w:rsidR="00B96655" w:rsidRPr="00B96C52" w:rsidRDefault="00B96655" w:rsidP="00BB3C77">
            <w:pPr>
              <w:pStyle w:val="TAL"/>
              <w:tabs>
                <w:tab w:val="left" w:pos="5454"/>
              </w:tabs>
            </w:pPr>
            <w:r w:rsidRPr="00B96C52">
              <w:t>client_id</w:t>
            </w:r>
          </w:p>
        </w:tc>
        <w:tc>
          <w:tcPr>
            <w:tcW w:w="6804" w:type="dxa"/>
          </w:tcPr>
          <w:p w14:paraId="4CAE8C02"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50F30BB7" w14:textId="77777777" w:rsidTr="00BB3C77">
        <w:trPr>
          <w:jc w:val="center"/>
        </w:trPr>
        <w:tc>
          <w:tcPr>
            <w:tcW w:w="1573" w:type="dxa"/>
          </w:tcPr>
          <w:p w14:paraId="6C3CA095" w14:textId="77777777" w:rsidR="00B96655" w:rsidRPr="00B96C52" w:rsidRDefault="00B96655" w:rsidP="00BB3C77">
            <w:pPr>
              <w:pStyle w:val="TAL"/>
              <w:tabs>
                <w:tab w:val="left" w:pos="5454"/>
              </w:tabs>
            </w:pPr>
            <w:r w:rsidRPr="00B96C52">
              <w:t>redirect_uri</w:t>
            </w:r>
          </w:p>
        </w:tc>
        <w:tc>
          <w:tcPr>
            <w:tcW w:w="6804" w:type="dxa"/>
          </w:tcPr>
          <w:p w14:paraId="6CE965CB" w14:textId="77777777" w:rsidR="00B96655" w:rsidRPr="00B96C52" w:rsidRDefault="00B96655" w:rsidP="00BB3C77">
            <w:pPr>
              <w:pStyle w:val="TAL"/>
              <w:tabs>
                <w:tab w:val="left" w:pos="5454"/>
              </w:tabs>
            </w:pPr>
            <w:r w:rsidRPr="00B96C52">
              <w:t>REQUIRED. The value shall be identical to the "redirect_uri" parameter included in the authorization request.</w:t>
            </w:r>
          </w:p>
        </w:tc>
      </w:tr>
      <w:tr w:rsidR="00B96655" w:rsidRPr="00EA26B3" w14:paraId="1189FF9B" w14:textId="77777777" w:rsidTr="00BB3C77">
        <w:trPr>
          <w:jc w:val="center"/>
        </w:trPr>
        <w:tc>
          <w:tcPr>
            <w:tcW w:w="1573" w:type="dxa"/>
          </w:tcPr>
          <w:p w14:paraId="171545C6" w14:textId="77777777" w:rsidR="00B96655" w:rsidRPr="00B96C52" w:rsidRDefault="00B96655" w:rsidP="00BB3C77">
            <w:pPr>
              <w:pStyle w:val="TAL"/>
              <w:tabs>
                <w:tab w:val="left" w:pos="5454"/>
              </w:tabs>
            </w:pPr>
            <w:r w:rsidRPr="00B96C52">
              <w:t>code_verifier</w:t>
            </w:r>
          </w:p>
        </w:tc>
        <w:tc>
          <w:tcPr>
            <w:tcW w:w="6804" w:type="dxa"/>
          </w:tcPr>
          <w:p w14:paraId="26226BB0" w14:textId="77777777" w:rsidR="00B96655" w:rsidRPr="00B96C52" w:rsidRDefault="00B96655" w:rsidP="00BB3C77">
            <w:pPr>
              <w:pStyle w:val="TAL"/>
              <w:tabs>
                <w:tab w:val="left" w:pos="5454"/>
              </w:tabs>
            </w:pPr>
            <w:r w:rsidRPr="00B96C52">
              <w:t>REQUIRED. A cryptographically random string that is used to correlate the authorization request to the token request.</w:t>
            </w:r>
          </w:p>
        </w:tc>
      </w:tr>
    </w:tbl>
    <w:p w14:paraId="761F876A" w14:textId="77777777" w:rsidR="00B96655" w:rsidRPr="00EA26B3" w:rsidRDefault="00B96655" w:rsidP="00B96655"/>
    <w:p w14:paraId="329AF0DC"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p>
    <w:p w14:paraId="7D16EB6E" w14:textId="77777777" w:rsidR="00B96655" w:rsidRPr="00EA26B3" w:rsidRDefault="00B96655" w:rsidP="00B96655">
      <w:pPr>
        <w:pStyle w:val="EX"/>
      </w:pPr>
      <w:r w:rsidRPr="00EA26B3">
        <w:t>EXAMPLE:</w:t>
      </w:r>
    </w:p>
    <w:p w14:paraId="7352CE0C" w14:textId="77777777" w:rsidR="00B96655"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grant_type=authorization_code&amp;code=</w:t>
      </w:r>
      <w:r w:rsidRPr="00AA2561">
        <w:rPr>
          <w:rFonts w:eastAsia="Courier New"/>
        </w:rPr>
        <w:t>SplxlOBeZQQYbYS6WxSbIA</w:t>
      </w:r>
      <w:r w:rsidRPr="00EA26B3">
        <w:rPr>
          <w:rFonts w:eastAsia="Courier New"/>
        </w:rPr>
        <w:t>&amp;client_id=myNativeApp&amp;code_verifier=0x123456789abcdef&amp;redirect_uri=http</w:t>
      </w:r>
      <w:r>
        <w:rPr>
          <w:rFonts w:eastAsia="Courier New"/>
        </w:rPr>
        <w:t>://</w:t>
      </w:r>
      <w:r w:rsidRPr="00EA26B3">
        <w:rPr>
          <w:rFonts w:eastAsia="Courier New"/>
        </w:rPr>
        <w:t>3gpp.mcptt</w:t>
      </w:r>
      <w:r>
        <w:rPr>
          <w:rFonts w:eastAsia="Courier New"/>
        </w:rPr>
        <w:t>/</w:t>
      </w:r>
      <w:r w:rsidRPr="00EA26B3">
        <w:rPr>
          <w:rFonts w:eastAsia="Courier New"/>
        </w:rPr>
        <w:t>cb</w:t>
      </w:r>
    </w:p>
    <w:p w14:paraId="4AB7A290" w14:textId="77777777" w:rsidR="00B96655" w:rsidRPr="00EA26B3" w:rsidRDefault="00B96655" w:rsidP="00B96655">
      <w:pPr>
        <w:pStyle w:val="PL"/>
        <w:rPr>
          <w:rFonts w:eastAsia="Courier New"/>
        </w:rPr>
      </w:pPr>
    </w:p>
    <w:p w14:paraId="01E44010" w14:textId="77777777" w:rsidR="00B96655" w:rsidRPr="00EA26B3" w:rsidRDefault="00A915E6" w:rsidP="00B96655">
      <w:pPr>
        <w:pStyle w:val="Heading3"/>
      </w:pPr>
      <w:bookmarkStart w:id="223" w:name="_Toc3884947"/>
      <w:r>
        <w:t>B.4.2.5</w:t>
      </w:r>
      <w:r w:rsidR="00B96655" w:rsidRPr="00EA26B3">
        <w:tab/>
      </w:r>
      <w:r w:rsidR="00B61B10">
        <w:t>Access t</w:t>
      </w:r>
      <w:r w:rsidR="00B96655" w:rsidRPr="00EA26B3">
        <w:t xml:space="preserve">oken </w:t>
      </w:r>
      <w:r w:rsidR="00DF6E54">
        <w:t>r</w:t>
      </w:r>
      <w:r w:rsidR="00B96655" w:rsidRPr="00EA26B3">
        <w:t>esponse</w:t>
      </w:r>
      <w:bookmarkEnd w:id="223"/>
    </w:p>
    <w:p w14:paraId="2C7A5FCF" w14:textId="77777777" w:rsidR="00B96655" w:rsidRPr="00EA26B3" w:rsidRDefault="00B96655" w:rsidP="00B96655">
      <w:pPr>
        <w:keepNext/>
        <w:keepLines/>
      </w:pPr>
      <w:r w:rsidRPr="00EA26B3">
        <w:t>If the access token request is valid and authorized, the IdM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6DBA524E"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1FF45D78" w14:textId="77777777" w:rsidR="00B61B10" w:rsidRPr="00EA26B3" w:rsidRDefault="00B61B10" w:rsidP="00B61B10">
      <w:pPr>
        <w:pStyle w:val="TH"/>
      </w:pPr>
      <w:r>
        <w:t>Table B.</w:t>
      </w:r>
      <w:r>
        <w:rPr>
          <w:lang w:val="en-US"/>
        </w:rPr>
        <w:t>4.2.5</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5C0A4BA9" w14:textId="77777777" w:rsidTr="00691BBD">
        <w:trPr>
          <w:jc w:val="center"/>
        </w:trPr>
        <w:tc>
          <w:tcPr>
            <w:tcW w:w="1909" w:type="dxa"/>
          </w:tcPr>
          <w:p w14:paraId="7CB2840E" w14:textId="77777777" w:rsidR="00B61B10" w:rsidRPr="001103C9" w:rsidRDefault="00B61B10" w:rsidP="00691BBD">
            <w:pPr>
              <w:pStyle w:val="TAH"/>
            </w:pPr>
            <w:r w:rsidRPr="001103C9">
              <w:rPr>
                <w:lang w:eastAsia="en-GB"/>
              </w:rPr>
              <w:t>Parameter</w:t>
            </w:r>
          </w:p>
        </w:tc>
        <w:tc>
          <w:tcPr>
            <w:tcW w:w="6327" w:type="dxa"/>
          </w:tcPr>
          <w:p w14:paraId="67810784" w14:textId="77777777" w:rsidR="00B61B10" w:rsidRPr="001103C9" w:rsidRDefault="00B61B10" w:rsidP="00691BBD">
            <w:pPr>
              <w:pStyle w:val="TAH"/>
            </w:pPr>
            <w:r w:rsidRPr="001103C9">
              <w:rPr>
                <w:lang w:eastAsia="en-GB"/>
              </w:rPr>
              <w:t>Values</w:t>
            </w:r>
          </w:p>
        </w:tc>
      </w:tr>
      <w:tr w:rsidR="00B61B10" w:rsidRPr="00EA26B3" w14:paraId="5380C71B" w14:textId="77777777" w:rsidTr="00691BBD">
        <w:trPr>
          <w:jc w:val="center"/>
        </w:trPr>
        <w:tc>
          <w:tcPr>
            <w:tcW w:w="1909" w:type="dxa"/>
          </w:tcPr>
          <w:p w14:paraId="12058424" w14:textId="77777777" w:rsidR="00B61B10" w:rsidRPr="00EA26B3" w:rsidRDefault="00B61B10" w:rsidP="00691BBD">
            <w:pPr>
              <w:pStyle w:val="TAL"/>
              <w:tabs>
                <w:tab w:val="left" w:pos="5454"/>
              </w:tabs>
            </w:pPr>
            <w:r>
              <w:t>access_token</w:t>
            </w:r>
          </w:p>
        </w:tc>
        <w:tc>
          <w:tcPr>
            <w:tcW w:w="6327" w:type="dxa"/>
          </w:tcPr>
          <w:p w14:paraId="78AB0236"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0C1297B6" w14:textId="77777777" w:rsidTr="00691BBD">
        <w:trPr>
          <w:jc w:val="center"/>
        </w:trPr>
        <w:tc>
          <w:tcPr>
            <w:tcW w:w="1909" w:type="dxa"/>
          </w:tcPr>
          <w:p w14:paraId="0E632975" w14:textId="77777777" w:rsidR="00B61B10" w:rsidRDefault="00B61B10" w:rsidP="00691BBD">
            <w:pPr>
              <w:pStyle w:val="TAL"/>
              <w:tabs>
                <w:tab w:val="left" w:pos="5454"/>
              </w:tabs>
            </w:pPr>
            <w:r>
              <w:t>token_type</w:t>
            </w:r>
          </w:p>
        </w:tc>
        <w:tc>
          <w:tcPr>
            <w:tcW w:w="6327" w:type="dxa"/>
          </w:tcPr>
          <w:p w14:paraId="0D3A2E65" w14:textId="77777777" w:rsidR="00B61B10" w:rsidRPr="00EA26B3" w:rsidRDefault="00B61B10" w:rsidP="00691BBD">
            <w:pPr>
              <w:pStyle w:val="TAL"/>
              <w:tabs>
                <w:tab w:val="left" w:pos="5454"/>
              </w:tabs>
            </w:pPr>
            <w:r>
              <w:t>REQUIRED. This field shall be “bearer”</w:t>
            </w:r>
          </w:p>
        </w:tc>
      </w:tr>
      <w:tr w:rsidR="00B61B10" w:rsidRPr="00EA26B3" w14:paraId="1764CFAB" w14:textId="77777777" w:rsidTr="00691BBD">
        <w:trPr>
          <w:jc w:val="center"/>
        </w:trPr>
        <w:tc>
          <w:tcPr>
            <w:tcW w:w="1909" w:type="dxa"/>
          </w:tcPr>
          <w:p w14:paraId="4052CB61" w14:textId="77777777" w:rsidR="00B61B10" w:rsidRDefault="00B61B10" w:rsidP="00691BBD">
            <w:pPr>
              <w:pStyle w:val="TAL"/>
              <w:tabs>
                <w:tab w:val="left" w:pos="5454"/>
              </w:tabs>
            </w:pPr>
            <w:r>
              <w:t>expires_in</w:t>
            </w:r>
          </w:p>
        </w:tc>
        <w:tc>
          <w:tcPr>
            <w:tcW w:w="6327" w:type="dxa"/>
          </w:tcPr>
          <w:p w14:paraId="43510CCC"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0C58403C" w14:textId="77777777" w:rsidTr="00691BBD">
        <w:trPr>
          <w:jc w:val="center"/>
        </w:trPr>
        <w:tc>
          <w:tcPr>
            <w:tcW w:w="1909" w:type="dxa"/>
          </w:tcPr>
          <w:p w14:paraId="117F99A2" w14:textId="77777777" w:rsidR="00B61B10" w:rsidRDefault="00B61B10" w:rsidP="00691BBD">
            <w:pPr>
              <w:pStyle w:val="TAL"/>
              <w:tabs>
                <w:tab w:val="left" w:pos="5454"/>
              </w:tabs>
            </w:pPr>
            <w:r>
              <w:t>Id_token</w:t>
            </w:r>
          </w:p>
        </w:tc>
        <w:tc>
          <w:tcPr>
            <w:tcW w:w="6327" w:type="dxa"/>
          </w:tcPr>
          <w:p w14:paraId="67358C67" w14:textId="77777777" w:rsidR="00B61B10" w:rsidRPr="00467C0A" w:rsidRDefault="00B61B10" w:rsidP="00691BBD">
            <w:pPr>
              <w:pStyle w:val="TAL"/>
              <w:tabs>
                <w:tab w:val="left" w:pos="5454"/>
              </w:tabs>
            </w:pPr>
            <w:r>
              <w:t>OPTIONAL.  This is the issued id token.</w:t>
            </w:r>
          </w:p>
        </w:tc>
      </w:tr>
      <w:tr w:rsidR="00B61B10" w:rsidRPr="00EA26B3" w14:paraId="61B84EE2" w14:textId="77777777" w:rsidTr="00691BBD">
        <w:trPr>
          <w:jc w:val="center"/>
        </w:trPr>
        <w:tc>
          <w:tcPr>
            <w:tcW w:w="1909" w:type="dxa"/>
          </w:tcPr>
          <w:p w14:paraId="30A4F818" w14:textId="77777777" w:rsidR="00B61B10" w:rsidRDefault="00B61B10" w:rsidP="00691BBD">
            <w:pPr>
              <w:pStyle w:val="TAL"/>
              <w:tabs>
                <w:tab w:val="left" w:pos="5454"/>
              </w:tabs>
            </w:pPr>
            <w:r>
              <w:t>Refresh_token</w:t>
            </w:r>
          </w:p>
        </w:tc>
        <w:tc>
          <w:tcPr>
            <w:tcW w:w="6327" w:type="dxa"/>
          </w:tcPr>
          <w:p w14:paraId="43CE7055" w14:textId="77777777" w:rsidR="00B61B10" w:rsidRPr="00467C0A" w:rsidRDefault="00B61B10" w:rsidP="00691BBD">
            <w:pPr>
              <w:pStyle w:val="TAL"/>
              <w:tabs>
                <w:tab w:val="left" w:pos="5454"/>
              </w:tabs>
            </w:pPr>
            <w:r>
              <w:t>OPTIONAL.  This is the issued refresh token.</w:t>
            </w:r>
          </w:p>
        </w:tc>
      </w:tr>
    </w:tbl>
    <w:p w14:paraId="76B7246B" w14:textId="77777777" w:rsidR="00B61B10" w:rsidRDefault="00B61B10" w:rsidP="00B96655">
      <w:pPr>
        <w:keepNext/>
        <w:keepLines/>
      </w:pPr>
    </w:p>
    <w:p w14:paraId="6AFD016C" w14:textId="77777777" w:rsidR="00B96655" w:rsidRPr="00EA26B3" w:rsidRDefault="00B61B10" w:rsidP="00B96655">
      <w:pPr>
        <w:keepNext/>
        <w:keepLines/>
      </w:pPr>
      <w:r>
        <w:t>A</w:t>
      </w:r>
      <w:r w:rsidR="00B96655" w:rsidRPr="00EA26B3">
        <w:t>n example of a successful response might look like:</w:t>
      </w:r>
    </w:p>
    <w:p w14:paraId="072C8373" w14:textId="77777777" w:rsidR="00B96655" w:rsidRPr="00EA26B3" w:rsidRDefault="00B96655" w:rsidP="00B96655">
      <w:pPr>
        <w:pStyle w:val="EX"/>
        <w:keepNext/>
      </w:pPr>
      <w:r w:rsidRPr="00EA26B3">
        <w:t>EXAMPLE:</w:t>
      </w:r>
    </w:p>
    <w:p w14:paraId="51BB85F4" w14:textId="77777777" w:rsidR="00B96655" w:rsidRPr="00EA26B3" w:rsidRDefault="00B96655" w:rsidP="00B96655">
      <w:pPr>
        <w:pStyle w:val="PL"/>
      </w:pPr>
      <w:r w:rsidRPr="00EA26B3">
        <w:rPr>
          <w:rFonts w:eastAsia="Courier New"/>
        </w:rPr>
        <w:t>HTTP/1.1 200 OK</w:t>
      </w:r>
    </w:p>
    <w:p w14:paraId="220EBDCE" w14:textId="77777777" w:rsidR="00B96655" w:rsidRPr="00EA26B3" w:rsidRDefault="00B96655" w:rsidP="00B96655">
      <w:pPr>
        <w:pStyle w:val="PL"/>
      </w:pPr>
      <w:r w:rsidRPr="00EA26B3">
        <w:rPr>
          <w:rFonts w:eastAsia="Courier New"/>
        </w:rPr>
        <w:t xml:space="preserve"> </w:t>
      </w:r>
      <w:r w:rsidRPr="00EA26B3">
        <w:rPr>
          <w:rFonts w:eastAsia="Courier New"/>
        </w:rPr>
        <w:tab/>
        <w:t>Content-Type: application/json;charset=UTF-8</w:t>
      </w:r>
    </w:p>
    <w:p w14:paraId="2A944B59" w14:textId="77777777" w:rsidR="00B96655" w:rsidRPr="00D10433" w:rsidRDefault="00B96655" w:rsidP="00B96655">
      <w:pPr>
        <w:pStyle w:val="PL"/>
        <w:rPr>
          <w:lang w:val="es-ES"/>
        </w:rPr>
      </w:pPr>
      <w:r w:rsidRPr="00EA26B3">
        <w:rPr>
          <w:rFonts w:eastAsia="Courier New"/>
        </w:rPr>
        <w:t xml:space="preserve"> </w:t>
      </w:r>
      <w:r w:rsidRPr="00EA26B3">
        <w:rPr>
          <w:rFonts w:eastAsia="Courier New"/>
        </w:rPr>
        <w:tab/>
      </w:r>
      <w:r w:rsidRPr="00D10433">
        <w:rPr>
          <w:rFonts w:eastAsia="Courier New"/>
          <w:lang w:val="es-ES"/>
        </w:rPr>
        <w:t>Cache-Control: no-store</w:t>
      </w:r>
    </w:p>
    <w:p w14:paraId="161B6210" w14:textId="77777777" w:rsidR="00B96655" w:rsidRPr="00D10433" w:rsidRDefault="00B96655" w:rsidP="00B96655">
      <w:pPr>
        <w:pStyle w:val="PL"/>
        <w:rPr>
          <w:lang w:val="es-ES"/>
        </w:rPr>
      </w:pPr>
      <w:r w:rsidRPr="00D10433">
        <w:rPr>
          <w:rFonts w:eastAsia="Courier New"/>
          <w:lang w:val="es-ES"/>
        </w:rPr>
        <w:t xml:space="preserve"> </w:t>
      </w:r>
      <w:r w:rsidRPr="00D10433">
        <w:rPr>
          <w:rFonts w:eastAsia="Courier New"/>
          <w:lang w:val="es-ES"/>
        </w:rPr>
        <w:tab/>
        <w:t>Pragma: no-cache</w:t>
      </w:r>
    </w:p>
    <w:p w14:paraId="338DB34A" w14:textId="77777777" w:rsidR="00B96655" w:rsidRPr="00D10433" w:rsidRDefault="00B96655" w:rsidP="00B96655">
      <w:pPr>
        <w:pStyle w:val="PL"/>
        <w:rPr>
          <w:rFonts w:eastAsia="Courier New"/>
          <w:lang w:val="es-ES"/>
        </w:rPr>
      </w:pPr>
      <w:r w:rsidRPr="00D10433">
        <w:rPr>
          <w:rFonts w:eastAsia="Courier New"/>
          <w:lang w:val="es-ES"/>
        </w:rPr>
        <w:t xml:space="preserve"> </w:t>
      </w:r>
      <w:r w:rsidRPr="00D10433">
        <w:rPr>
          <w:rFonts w:eastAsia="Courier New"/>
          <w:lang w:val="es-ES"/>
        </w:rPr>
        <w:tab/>
        <w:t>{</w:t>
      </w:r>
      <w:r w:rsidRPr="00D10433">
        <w:rPr>
          <w:rFonts w:eastAsia="Courier New"/>
          <w:lang w:val="es-ES"/>
        </w:rPr>
        <w:br/>
        <w:t xml:space="preserve">   "access_token":"</w:t>
      </w:r>
      <w:r w:rsidR="00BF07BA" w:rsidRPr="00BF07BA">
        <w:rPr>
          <w:rFonts w:eastAsia="Courier New"/>
          <w:lang w:val="es-ES"/>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D10433">
        <w:rPr>
          <w:rFonts w:eastAsia="Courier New"/>
          <w:lang w:val="es-ES"/>
        </w:rPr>
        <w:t>",</w:t>
      </w:r>
    </w:p>
    <w:p w14:paraId="5E23EF8E" w14:textId="77777777" w:rsidR="00B96655" w:rsidRPr="00D10433" w:rsidRDefault="00B96655" w:rsidP="00B96655">
      <w:pPr>
        <w:pStyle w:val="PL"/>
        <w:rPr>
          <w:rFonts w:eastAsia="Courier New"/>
          <w:lang w:val="es-ES"/>
        </w:rPr>
      </w:pPr>
      <w:r w:rsidRPr="00D10433">
        <w:rPr>
          <w:rFonts w:eastAsia="Courier New"/>
          <w:lang w:val="es-ES"/>
        </w:rPr>
        <w:t xml:space="preserve">  "refresh_token":"Y7NSzUJuS0Jp7G4SKpBKSOJVHIZxFbxqsqCIZhOEk9",</w:t>
      </w:r>
    </w:p>
    <w:p w14:paraId="23A9F3FA" w14:textId="77777777" w:rsidR="00B96655" w:rsidRPr="00D10433" w:rsidRDefault="00B96655" w:rsidP="00B96655">
      <w:pPr>
        <w:pStyle w:val="PL"/>
        <w:rPr>
          <w:rFonts w:eastAsia="Courier New"/>
          <w:lang w:val="es-ES"/>
        </w:rPr>
      </w:pPr>
      <w:r w:rsidRPr="00D10433">
        <w:rPr>
          <w:rFonts w:eastAsia="Courier New"/>
          <w:lang w:val="es-ES"/>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D10433">
        <w:rPr>
          <w:rFonts w:eastAsia="Courier New"/>
          <w:lang w:val="es-ES"/>
        </w:rPr>
        <w:br/>
        <w:t>"token_type": "Bearer",</w:t>
      </w:r>
      <w:r w:rsidRPr="00D10433">
        <w:rPr>
          <w:rFonts w:eastAsia="Courier New"/>
          <w:lang w:val="es-ES"/>
        </w:rPr>
        <w:br/>
        <w:t>"expires_in": 7199</w:t>
      </w:r>
      <w:r w:rsidRPr="00D10433">
        <w:rPr>
          <w:rFonts w:eastAsia="Courier New"/>
          <w:lang w:val="es-ES"/>
        </w:rPr>
        <w:br/>
        <w:t>}</w:t>
      </w:r>
    </w:p>
    <w:p w14:paraId="4A018C0C" w14:textId="77777777" w:rsidR="00B96655" w:rsidRPr="00D10433" w:rsidRDefault="00B96655" w:rsidP="00B96655">
      <w:pPr>
        <w:pStyle w:val="PL"/>
        <w:rPr>
          <w:lang w:val="es-ES"/>
        </w:rPr>
      </w:pPr>
    </w:p>
    <w:p w14:paraId="3866741D"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r>
        <w:t xml:space="preserve">MCVideo server, MCData server, </w:t>
      </w:r>
      <w:r w:rsidRPr="00EA26B3">
        <w:t>KMS, etc.) on behalf of the end user.</w:t>
      </w:r>
    </w:p>
    <w:p w14:paraId="4D814883" w14:textId="77777777" w:rsidR="00B96655" w:rsidRPr="00EA26B3" w:rsidRDefault="00A915E6" w:rsidP="00B96655">
      <w:pPr>
        <w:pStyle w:val="Heading1"/>
      </w:pPr>
      <w:bookmarkStart w:id="224" w:name="h.e03apz7nefq1"/>
      <w:bookmarkStart w:id="225" w:name="h.81ig7e2bj1k9"/>
      <w:bookmarkStart w:id="226" w:name="_Toc3884948"/>
      <w:bookmarkEnd w:id="224"/>
      <w:bookmarkEnd w:id="225"/>
      <w:r>
        <w:t>B.5</w:t>
      </w:r>
      <w:r w:rsidR="00B96655" w:rsidRPr="00EA26B3">
        <w:tab/>
        <w:t xml:space="preserve">Refreshing an </w:t>
      </w:r>
      <w:r w:rsidR="00B96655">
        <w:t>a</w:t>
      </w:r>
      <w:r w:rsidR="00B96655" w:rsidRPr="00EA26B3">
        <w:t xml:space="preserve">ccess </w:t>
      </w:r>
      <w:r w:rsidR="00B96655">
        <w:t>t</w:t>
      </w:r>
      <w:r w:rsidR="00B96655" w:rsidRPr="00EA26B3">
        <w:t>oken</w:t>
      </w:r>
      <w:bookmarkEnd w:id="226"/>
    </w:p>
    <w:p w14:paraId="73C7AA78" w14:textId="77777777" w:rsidR="00B96655" w:rsidRPr="00EA26B3" w:rsidRDefault="00A915E6" w:rsidP="00B96655">
      <w:pPr>
        <w:pStyle w:val="Heading2"/>
      </w:pPr>
      <w:bookmarkStart w:id="227" w:name="_Toc3884949"/>
      <w:r>
        <w:t>B.5.1</w:t>
      </w:r>
      <w:r w:rsidR="00B96655" w:rsidRPr="00EA26B3">
        <w:tab/>
        <w:t>General</w:t>
      </w:r>
      <w:bookmarkEnd w:id="227"/>
    </w:p>
    <w:p w14:paraId="4DE3B87A"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3428F5F7" w14:textId="77777777" w:rsidR="00B96655" w:rsidRPr="00EA26B3" w:rsidRDefault="00B96655" w:rsidP="00B96655">
      <w:pPr>
        <w:pStyle w:val="TH"/>
      </w:pPr>
      <w:r w:rsidRPr="00EA26B3">
        <w:object w:dxaOrig="6972" w:dyaOrig="2568" w14:anchorId="7BB7BDC7">
          <v:shape id="_x0000_i1085" type="#_x0000_t75" style="width:348.5pt;height:128.5pt" o:ole="">
            <v:imagedata r:id="rId135" o:title=""/>
          </v:shape>
          <o:OLEObject Type="Embed" ProgID="Visio.Drawing.15" ShapeID="_x0000_i1085" DrawAspect="Content" ObjectID="_1829305284" r:id="rId136"/>
        </w:object>
      </w:r>
    </w:p>
    <w:p w14:paraId="2270CFD0" w14:textId="77777777" w:rsidR="00B96655" w:rsidRPr="00EA26B3" w:rsidRDefault="00B96655" w:rsidP="00B96655">
      <w:pPr>
        <w:pStyle w:val="TF"/>
      </w:pPr>
      <w:r w:rsidRPr="00EA26B3">
        <w:t xml:space="preserve">Figure </w:t>
      </w:r>
      <w:r w:rsidR="00A915E6">
        <w:t>B.5.1</w:t>
      </w:r>
      <w:r w:rsidRPr="00EA26B3">
        <w:t>-1: Requesting a new access token</w:t>
      </w:r>
    </w:p>
    <w:p w14:paraId="5CE11230" w14:textId="77777777" w:rsidR="00B96655" w:rsidRPr="00EA26B3" w:rsidRDefault="00A915E6" w:rsidP="00B96655">
      <w:pPr>
        <w:pStyle w:val="Heading2"/>
      </w:pPr>
      <w:bookmarkStart w:id="228" w:name="_Toc3884950"/>
      <w:r>
        <w:t>B.5.2</w:t>
      </w:r>
      <w:r w:rsidR="00B96655" w:rsidRPr="00EA26B3">
        <w:tab/>
        <w:t xml:space="preserve">Access </w:t>
      </w:r>
      <w:r w:rsidR="00B96655">
        <w:t>t</w:t>
      </w:r>
      <w:r w:rsidR="00B96655" w:rsidRPr="00EA26B3">
        <w:t xml:space="preserve">oken </w:t>
      </w:r>
      <w:r w:rsidR="00B96655">
        <w:t>r</w:t>
      </w:r>
      <w:r w:rsidR="00B96655" w:rsidRPr="00EA26B3">
        <w:t>equest</w:t>
      </w:r>
      <w:bookmarkEnd w:id="228"/>
    </w:p>
    <w:p w14:paraId="41839B0C" w14:textId="77777777" w:rsidR="00B96655" w:rsidRPr="00EA26B3" w:rsidRDefault="00B96655" w:rsidP="00B96655">
      <w:r w:rsidRPr="00EA26B3">
        <w:t>To obtain an access token from the IdM server using a refresh token, the MC</w:t>
      </w:r>
      <w:r>
        <w:t>X</w:t>
      </w:r>
      <w:r w:rsidRPr="00EA26B3">
        <w:t xml:space="preserve"> client makes an access token request to the token endpoint of the IdM server. The MC</w:t>
      </w:r>
      <w:r>
        <w:t>X</w:t>
      </w:r>
      <w:r w:rsidRPr="00EA26B3">
        <w:t xml:space="preserve"> client does this by adding the following parameters using the "application/x-www-form-urlencoded" format, with a character encoding of UTF-8 in the HTTP request entity-body. The access token request standard parameters are shown in table </w:t>
      </w:r>
      <w:r w:rsidR="00A915E6">
        <w:t>B.5.2</w:t>
      </w:r>
      <w:r w:rsidRPr="00EA26B3">
        <w:t>-1.</w:t>
      </w:r>
    </w:p>
    <w:p w14:paraId="70DFEC81"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009745D2" w14:textId="77777777" w:rsidTr="00BB3C77">
        <w:trPr>
          <w:jc w:val="center"/>
        </w:trPr>
        <w:tc>
          <w:tcPr>
            <w:tcW w:w="1573" w:type="dxa"/>
          </w:tcPr>
          <w:p w14:paraId="59810633" w14:textId="77777777" w:rsidR="00B96655" w:rsidRPr="001103C9" w:rsidRDefault="00B96655" w:rsidP="00BB3C77">
            <w:pPr>
              <w:pStyle w:val="TAH"/>
            </w:pPr>
            <w:r w:rsidRPr="001103C9">
              <w:rPr>
                <w:lang w:eastAsia="en-GB"/>
              </w:rPr>
              <w:t>Parameter</w:t>
            </w:r>
          </w:p>
        </w:tc>
        <w:tc>
          <w:tcPr>
            <w:tcW w:w="6804" w:type="dxa"/>
          </w:tcPr>
          <w:p w14:paraId="45D7BDC0" w14:textId="77777777" w:rsidR="00B96655" w:rsidRPr="001103C9" w:rsidRDefault="00B96655" w:rsidP="00BB3C77">
            <w:pPr>
              <w:pStyle w:val="TAH"/>
            </w:pPr>
            <w:r w:rsidRPr="001103C9">
              <w:rPr>
                <w:lang w:eastAsia="en-GB"/>
              </w:rPr>
              <w:t>Values</w:t>
            </w:r>
          </w:p>
        </w:tc>
      </w:tr>
      <w:tr w:rsidR="00B96655" w:rsidRPr="00EA26B3" w14:paraId="78451282" w14:textId="77777777" w:rsidTr="00BB3C77">
        <w:trPr>
          <w:jc w:val="center"/>
        </w:trPr>
        <w:tc>
          <w:tcPr>
            <w:tcW w:w="1573" w:type="dxa"/>
          </w:tcPr>
          <w:p w14:paraId="465E3F50" w14:textId="77777777" w:rsidR="00B96655" w:rsidRPr="00B96C52" w:rsidRDefault="00B96655" w:rsidP="00BB3C77">
            <w:pPr>
              <w:pStyle w:val="TAL"/>
              <w:tabs>
                <w:tab w:val="left" w:pos="5454"/>
              </w:tabs>
            </w:pPr>
            <w:r w:rsidRPr="00B96C52">
              <w:t>grant_type</w:t>
            </w:r>
          </w:p>
        </w:tc>
        <w:tc>
          <w:tcPr>
            <w:tcW w:w="6804" w:type="dxa"/>
          </w:tcPr>
          <w:p w14:paraId="28AFB87B" w14:textId="77777777" w:rsidR="00B96655" w:rsidRPr="00B96C52" w:rsidRDefault="00B96655" w:rsidP="00BB3C77">
            <w:pPr>
              <w:pStyle w:val="TAL"/>
              <w:tabs>
                <w:tab w:val="left" w:pos="5454"/>
              </w:tabs>
            </w:pPr>
            <w:r w:rsidRPr="00B96C52">
              <w:t>REQUIRED. The value shall be set to "refresh_token".</w:t>
            </w:r>
          </w:p>
        </w:tc>
      </w:tr>
      <w:tr w:rsidR="00B96655" w:rsidRPr="00EA26B3" w14:paraId="5EA5D82B" w14:textId="77777777" w:rsidTr="00BB3C77">
        <w:trPr>
          <w:jc w:val="center"/>
        </w:trPr>
        <w:tc>
          <w:tcPr>
            <w:tcW w:w="1573" w:type="dxa"/>
          </w:tcPr>
          <w:p w14:paraId="0CE3FE8A" w14:textId="77777777" w:rsidR="00B96655" w:rsidRPr="00B96C52" w:rsidRDefault="00B96655" w:rsidP="00BB3C77">
            <w:pPr>
              <w:pStyle w:val="TAL"/>
              <w:tabs>
                <w:tab w:val="left" w:pos="5454"/>
              </w:tabs>
            </w:pPr>
            <w:r w:rsidRPr="00B96C52">
              <w:t>scope</w:t>
            </w:r>
          </w:p>
        </w:tc>
        <w:tc>
          <w:tcPr>
            <w:tcW w:w="6804" w:type="dxa"/>
          </w:tcPr>
          <w:p w14:paraId="21A8AA9C"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1B62DDFD" w14:textId="77777777" w:rsidR="00B96655" w:rsidRPr="00EA26B3" w:rsidRDefault="00B96655" w:rsidP="00B96655"/>
    <w:p w14:paraId="3AEAE9C2" w14:textId="77777777" w:rsidR="00B96655" w:rsidRPr="00EA26B3" w:rsidRDefault="00B96655" w:rsidP="00B96655">
      <w:r w:rsidRPr="00EA26B3">
        <w:t>An example of a token request for MC</w:t>
      </w:r>
      <w:r>
        <w:t>X</w:t>
      </w:r>
      <w:r w:rsidRPr="00EA26B3">
        <w:t xml:space="preserve"> Connect might look like:</w:t>
      </w:r>
    </w:p>
    <w:p w14:paraId="61168FD1" w14:textId="77777777" w:rsidR="00B96655" w:rsidRPr="00EA26B3" w:rsidRDefault="00B96655" w:rsidP="00B96655">
      <w:pPr>
        <w:pStyle w:val="EX"/>
      </w:pPr>
      <w:r w:rsidRPr="00EA26B3">
        <w:t>EXAMPLE:</w:t>
      </w:r>
    </w:p>
    <w:p w14:paraId="399824AF"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1CC42CA9" w14:textId="77777777" w:rsidR="00B96655" w:rsidRPr="00EA26B3" w:rsidRDefault="00B96655" w:rsidP="00B96655">
      <w:pPr>
        <w:pStyle w:val="PL"/>
      </w:pPr>
    </w:p>
    <w:p w14:paraId="2CF21621" w14:textId="77777777" w:rsidR="00B96655" w:rsidRPr="00EA26B3" w:rsidRDefault="00B96655" w:rsidP="00B96655">
      <w:r w:rsidRPr="00EA26B3">
        <w:t>If the MC</w:t>
      </w:r>
      <w:r>
        <w:t>X</w:t>
      </w:r>
      <w:r w:rsidRPr="00EA26B3">
        <w:t xml:space="preserve"> client was provided with client credentials by the IdM server, then the client shall authenticate with the token endpoint of the IdM server utilizing the client credential (shared secret or public-private key pair) established during the client registration phase.</w:t>
      </w:r>
    </w:p>
    <w:p w14:paraId="5E47B572" w14:textId="77777777" w:rsidR="00B96655" w:rsidRPr="00EA26B3" w:rsidRDefault="00A915E6" w:rsidP="00B96655">
      <w:pPr>
        <w:pStyle w:val="Heading2"/>
      </w:pPr>
      <w:bookmarkStart w:id="229" w:name="_Toc3884951"/>
      <w:r>
        <w:t>B.5.3</w:t>
      </w:r>
      <w:r w:rsidR="00B96655" w:rsidRPr="00EA26B3">
        <w:tab/>
        <w:t xml:space="preserve">Access </w:t>
      </w:r>
      <w:r w:rsidR="00B96655">
        <w:t>t</w:t>
      </w:r>
      <w:r w:rsidR="00B96655" w:rsidRPr="00EA26B3">
        <w:t xml:space="preserve">oken </w:t>
      </w:r>
      <w:r w:rsidR="00B96655">
        <w:t>r</w:t>
      </w:r>
      <w:r w:rsidR="00B96655" w:rsidRPr="00EA26B3">
        <w:t>esponse</w:t>
      </w:r>
      <w:bookmarkEnd w:id="229"/>
    </w:p>
    <w:p w14:paraId="0008BEDE" w14:textId="77777777" w:rsidR="00B61B10" w:rsidRDefault="00B96655" w:rsidP="00B61B10">
      <w:r w:rsidRPr="00EA26B3">
        <w:t>In response to the access token request (above) the token endpoint on the IdM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6A8F061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0BE89598" w14:textId="77777777" w:rsidR="00B61B10" w:rsidRPr="00EA26B3" w:rsidRDefault="00B61B10" w:rsidP="00B61B10">
      <w:pPr>
        <w:pStyle w:val="TH"/>
      </w:pPr>
      <w:r>
        <w:t>Table B.</w:t>
      </w:r>
      <w:r>
        <w:rPr>
          <w:lang w:val="en-US"/>
        </w:rPr>
        <w:t>5.3</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1FF91C0A" w14:textId="77777777" w:rsidTr="00691BBD">
        <w:trPr>
          <w:jc w:val="center"/>
        </w:trPr>
        <w:tc>
          <w:tcPr>
            <w:tcW w:w="1909" w:type="dxa"/>
          </w:tcPr>
          <w:p w14:paraId="74BF9A0B" w14:textId="77777777" w:rsidR="00B61B10" w:rsidRPr="001103C9" w:rsidRDefault="00B61B10" w:rsidP="00691BBD">
            <w:pPr>
              <w:pStyle w:val="TAH"/>
            </w:pPr>
            <w:r w:rsidRPr="001103C9">
              <w:rPr>
                <w:lang w:eastAsia="en-GB"/>
              </w:rPr>
              <w:t>Parameter</w:t>
            </w:r>
          </w:p>
        </w:tc>
        <w:tc>
          <w:tcPr>
            <w:tcW w:w="6327" w:type="dxa"/>
          </w:tcPr>
          <w:p w14:paraId="7585902E" w14:textId="77777777" w:rsidR="00B61B10" w:rsidRPr="001103C9" w:rsidRDefault="00B61B10" w:rsidP="00691BBD">
            <w:pPr>
              <w:pStyle w:val="TAH"/>
            </w:pPr>
            <w:r w:rsidRPr="001103C9">
              <w:rPr>
                <w:lang w:eastAsia="en-GB"/>
              </w:rPr>
              <w:t>Values</w:t>
            </w:r>
          </w:p>
        </w:tc>
      </w:tr>
      <w:tr w:rsidR="00B61B10" w:rsidRPr="00EA26B3" w14:paraId="638E7ABE" w14:textId="77777777" w:rsidTr="00691BBD">
        <w:trPr>
          <w:jc w:val="center"/>
        </w:trPr>
        <w:tc>
          <w:tcPr>
            <w:tcW w:w="1909" w:type="dxa"/>
          </w:tcPr>
          <w:p w14:paraId="32B571B1" w14:textId="77777777" w:rsidR="00B61B10" w:rsidRPr="00EA26B3" w:rsidRDefault="00B61B10" w:rsidP="00691BBD">
            <w:pPr>
              <w:pStyle w:val="TAL"/>
              <w:tabs>
                <w:tab w:val="left" w:pos="5454"/>
              </w:tabs>
            </w:pPr>
            <w:r>
              <w:t>access_token</w:t>
            </w:r>
          </w:p>
        </w:tc>
        <w:tc>
          <w:tcPr>
            <w:tcW w:w="6327" w:type="dxa"/>
          </w:tcPr>
          <w:p w14:paraId="75D766C5"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37CCC9D" w14:textId="77777777" w:rsidTr="00691BBD">
        <w:trPr>
          <w:jc w:val="center"/>
        </w:trPr>
        <w:tc>
          <w:tcPr>
            <w:tcW w:w="1909" w:type="dxa"/>
          </w:tcPr>
          <w:p w14:paraId="6C07A981" w14:textId="77777777" w:rsidR="00B61B10" w:rsidRDefault="00B61B10" w:rsidP="00691BBD">
            <w:pPr>
              <w:pStyle w:val="TAL"/>
              <w:tabs>
                <w:tab w:val="left" w:pos="5454"/>
              </w:tabs>
            </w:pPr>
            <w:r>
              <w:t>token_type</w:t>
            </w:r>
          </w:p>
        </w:tc>
        <w:tc>
          <w:tcPr>
            <w:tcW w:w="6327" w:type="dxa"/>
          </w:tcPr>
          <w:p w14:paraId="7CFEBBEF" w14:textId="77777777" w:rsidR="00B61B10" w:rsidRPr="00EA26B3" w:rsidRDefault="00B61B10" w:rsidP="00691BBD">
            <w:pPr>
              <w:pStyle w:val="TAL"/>
              <w:tabs>
                <w:tab w:val="left" w:pos="5454"/>
              </w:tabs>
            </w:pPr>
            <w:r>
              <w:t>REQUIRED. This field shall be “bearer”</w:t>
            </w:r>
          </w:p>
        </w:tc>
      </w:tr>
      <w:tr w:rsidR="00B61B10" w:rsidRPr="00EA26B3" w14:paraId="1FC27FD8" w14:textId="77777777" w:rsidTr="00691BBD">
        <w:trPr>
          <w:jc w:val="center"/>
        </w:trPr>
        <w:tc>
          <w:tcPr>
            <w:tcW w:w="1909" w:type="dxa"/>
          </w:tcPr>
          <w:p w14:paraId="75C2888F" w14:textId="77777777" w:rsidR="00B61B10" w:rsidRDefault="00B61B10" w:rsidP="00691BBD">
            <w:pPr>
              <w:pStyle w:val="TAL"/>
              <w:tabs>
                <w:tab w:val="left" w:pos="5454"/>
              </w:tabs>
            </w:pPr>
            <w:r>
              <w:t>expires_in</w:t>
            </w:r>
          </w:p>
        </w:tc>
        <w:tc>
          <w:tcPr>
            <w:tcW w:w="6327" w:type="dxa"/>
          </w:tcPr>
          <w:p w14:paraId="42FDDADF"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1B477631" w14:textId="77777777" w:rsidTr="00691BBD">
        <w:trPr>
          <w:jc w:val="center"/>
        </w:trPr>
        <w:tc>
          <w:tcPr>
            <w:tcW w:w="1909" w:type="dxa"/>
          </w:tcPr>
          <w:p w14:paraId="03AF4B5A" w14:textId="77777777" w:rsidR="00B61B10" w:rsidRDefault="00B61B10" w:rsidP="00691BBD">
            <w:pPr>
              <w:pStyle w:val="TAL"/>
              <w:tabs>
                <w:tab w:val="left" w:pos="5454"/>
              </w:tabs>
            </w:pPr>
            <w:r>
              <w:t>Id_token</w:t>
            </w:r>
          </w:p>
        </w:tc>
        <w:tc>
          <w:tcPr>
            <w:tcW w:w="6327" w:type="dxa"/>
          </w:tcPr>
          <w:p w14:paraId="76EA72EA" w14:textId="77777777" w:rsidR="00B61B10" w:rsidRPr="00467C0A" w:rsidRDefault="00B61B10" w:rsidP="00691BBD">
            <w:pPr>
              <w:pStyle w:val="TAL"/>
              <w:tabs>
                <w:tab w:val="left" w:pos="5454"/>
              </w:tabs>
            </w:pPr>
            <w:r>
              <w:t>OPTIONAL.  This is the issued id token.</w:t>
            </w:r>
          </w:p>
        </w:tc>
      </w:tr>
      <w:tr w:rsidR="00B61B10" w:rsidRPr="00EA26B3" w14:paraId="6F5DD611" w14:textId="77777777" w:rsidTr="00691BBD">
        <w:trPr>
          <w:jc w:val="center"/>
        </w:trPr>
        <w:tc>
          <w:tcPr>
            <w:tcW w:w="1909" w:type="dxa"/>
          </w:tcPr>
          <w:p w14:paraId="1F8E00F5" w14:textId="77777777" w:rsidR="00B61B10" w:rsidRDefault="00B61B10" w:rsidP="00691BBD">
            <w:pPr>
              <w:pStyle w:val="TAL"/>
              <w:tabs>
                <w:tab w:val="left" w:pos="5454"/>
              </w:tabs>
            </w:pPr>
            <w:r>
              <w:t>Refresh_token</w:t>
            </w:r>
          </w:p>
        </w:tc>
        <w:tc>
          <w:tcPr>
            <w:tcW w:w="6327" w:type="dxa"/>
          </w:tcPr>
          <w:p w14:paraId="25C7719A" w14:textId="77777777" w:rsidR="00B61B10" w:rsidRPr="00467C0A" w:rsidRDefault="00B61B10" w:rsidP="00691BBD">
            <w:pPr>
              <w:pStyle w:val="TAL"/>
              <w:tabs>
                <w:tab w:val="left" w:pos="5454"/>
              </w:tabs>
            </w:pPr>
            <w:r>
              <w:t>OPTIONAL.  This is the issued refresh token.</w:t>
            </w:r>
          </w:p>
        </w:tc>
      </w:tr>
    </w:tbl>
    <w:p w14:paraId="7DEA420F" w14:textId="77777777" w:rsidR="00B96655" w:rsidRPr="00EA26B3" w:rsidRDefault="00B96655" w:rsidP="00B96655"/>
    <w:p w14:paraId="1EF52B45"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3E89A63F" w14:textId="77777777" w:rsidR="00B96655" w:rsidRPr="00EA26B3" w:rsidRDefault="00B96655" w:rsidP="00B96655">
      <w:pPr>
        <w:pStyle w:val="EX"/>
      </w:pPr>
      <w:r w:rsidRPr="00EA26B3">
        <w:t>EXAMPLE:</w:t>
      </w:r>
    </w:p>
    <w:p w14:paraId="41BB90DC" w14:textId="77777777" w:rsidR="00B96655" w:rsidRPr="00EA26B3" w:rsidRDefault="00B96655" w:rsidP="00B96655">
      <w:pPr>
        <w:pStyle w:val="PL"/>
      </w:pPr>
      <w:r w:rsidRPr="00EA26B3">
        <w:rPr>
          <w:rFonts w:eastAsia="Courier New"/>
        </w:rPr>
        <w:t>HTTP/1.1 200 OK</w:t>
      </w:r>
    </w:p>
    <w:p w14:paraId="53B116D2" w14:textId="77777777" w:rsidR="00B96655" w:rsidRPr="00EA26B3" w:rsidRDefault="00B96655" w:rsidP="00B96655">
      <w:pPr>
        <w:pStyle w:val="PL"/>
      </w:pPr>
      <w:r w:rsidRPr="00EA26B3">
        <w:rPr>
          <w:rFonts w:eastAsia="Courier New"/>
        </w:rPr>
        <w:t xml:space="preserve"> </w:t>
      </w:r>
      <w:r w:rsidRPr="00EA26B3">
        <w:rPr>
          <w:rFonts w:eastAsia="Courier New"/>
        </w:rPr>
        <w:tab/>
        <w:t>Content-Type: application/json;charset=UTF-8</w:t>
      </w:r>
    </w:p>
    <w:p w14:paraId="4BC55A65" w14:textId="77777777" w:rsidR="00B96655" w:rsidRPr="00D10433" w:rsidRDefault="00B96655" w:rsidP="00B96655">
      <w:pPr>
        <w:pStyle w:val="PL"/>
        <w:rPr>
          <w:lang w:val="es-ES"/>
        </w:rPr>
      </w:pPr>
      <w:r w:rsidRPr="00EA26B3">
        <w:rPr>
          <w:rFonts w:eastAsia="Courier New"/>
        </w:rPr>
        <w:t xml:space="preserve"> </w:t>
      </w:r>
      <w:r w:rsidRPr="00EA26B3">
        <w:rPr>
          <w:rFonts w:eastAsia="Courier New"/>
        </w:rPr>
        <w:tab/>
      </w:r>
      <w:r w:rsidRPr="00D10433">
        <w:rPr>
          <w:rFonts w:eastAsia="Courier New"/>
          <w:lang w:val="es-ES"/>
        </w:rPr>
        <w:t>Cache-Control: no-store</w:t>
      </w:r>
    </w:p>
    <w:p w14:paraId="6D29A1F1" w14:textId="77777777" w:rsidR="00B96655" w:rsidRPr="00D10433" w:rsidRDefault="00B96655" w:rsidP="00B96655">
      <w:pPr>
        <w:pStyle w:val="PL"/>
        <w:rPr>
          <w:rFonts w:eastAsia="Courier New"/>
          <w:lang w:val="es-ES"/>
        </w:rPr>
      </w:pPr>
      <w:r w:rsidRPr="00D10433">
        <w:rPr>
          <w:rFonts w:eastAsia="Courier New"/>
          <w:lang w:val="es-ES"/>
        </w:rPr>
        <w:t xml:space="preserve"> </w:t>
      </w:r>
      <w:r w:rsidRPr="00D10433">
        <w:rPr>
          <w:rFonts w:eastAsia="Courier New"/>
          <w:lang w:val="es-ES"/>
        </w:rPr>
        <w:tab/>
        <w:t>Pragma: no-cache</w:t>
      </w:r>
    </w:p>
    <w:p w14:paraId="71367ECD" w14:textId="77777777" w:rsidR="00B96655" w:rsidRPr="00D10433" w:rsidRDefault="00B96655" w:rsidP="00B96655">
      <w:pPr>
        <w:pStyle w:val="PL"/>
        <w:rPr>
          <w:lang w:val="es-ES"/>
        </w:rPr>
      </w:pPr>
      <w:r w:rsidRPr="00D10433">
        <w:rPr>
          <w:rFonts w:eastAsia="Courier New"/>
          <w:lang w:val="es-ES"/>
        </w:rPr>
        <w:t>{</w:t>
      </w:r>
    </w:p>
    <w:p w14:paraId="52AB802C" w14:textId="77777777" w:rsidR="00B96655" w:rsidRPr="00D10433" w:rsidRDefault="00B96655" w:rsidP="00B96655">
      <w:pPr>
        <w:pStyle w:val="PL"/>
        <w:rPr>
          <w:rFonts w:eastAsia="Courier New"/>
          <w:lang w:val="es-ES"/>
        </w:rPr>
      </w:pPr>
      <w:r w:rsidRPr="00D10433">
        <w:rPr>
          <w:rFonts w:eastAsia="Courier New"/>
          <w:lang w:val="es-ES"/>
        </w:rPr>
        <w:t> "access_token":"</w:t>
      </w:r>
      <w:r w:rsidR="00BF07BA" w:rsidRPr="00BF07BA">
        <w:rPr>
          <w:rFonts w:eastAsia="Courier New"/>
          <w:lang w:val="es-ES"/>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D10433">
        <w:rPr>
          <w:rFonts w:eastAsia="Courier New"/>
          <w:lang w:val="es-ES"/>
        </w:rPr>
        <w:t>",</w:t>
      </w:r>
      <w:r w:rsidRPr="00D10433">
        <w:rPr>
          <w:rFonts w:eastAsia="Courier New"/>
          <w:lang w:val="es-ES"/>
        </w:rPr>
        <w:br/>
        <w:t>   "refresh_token": "iTxQYALqlc7uLyFGpnl8tR8Y9gkw91mFy2qC9Yywkz",</w:t>
      </w:r>
      <w:r w:rsidRPr="00D10433">
        <w:rPr>
          <w:rFonts w:eastAsia="Courier New"/>
          <w:lang w:val="es-ES"/>
        </w:rPr>
        <w:br/>
        <w:t>   "token_type": "Bearer",</w:t>
      </w:r>
      <w:r w:rsidRPr="00D10433">
        <w:rPr>
          <w:rFonts w:eastAsia="Courier New"/>
          <w:lang w:val="es-ES"/>
        </w:rPr>
        <w:br/>
        <w:t>   "expires_in": 7199</w:t>
      </w:r>
      <w:r w:rsidRPr="00D10433">
        <w:rPr>
          <w:rFonts w:eastAsia="Courier New"/>
          <w:lang w:val="es-ES"/>
        </w:rPr>
        <w:br/>
        <w:t>}</w:t>
      </w:r>
    </w:p>
    <w:p w14:paraId="18610203" w14:textId="77777777" w:rsidR="00B96655" w:rsidRPr="00D10433" w:rsidRDefault="00B96655" w:rsidP="00B96655">
      <w:pPr>
        <w:pStyle w:val="PL"/>
        <w:rPr>
          <w:rFonts w:eastAsia="Courier New"/>
          <w:lang w:val="es-ES"/>
        </w:rPr>
      </w:pPr>
    </w:p>
    <w:p w14:paraId="5C96E163" w14:textId="77777777" w:rsidR="00B96655" w:rsidRPr="00EA26B3" w:rsidRDefault="00B96655" w:rsidP="00B96655">
      <w:r w:rsidRPr="00EA26B3">
        <w:t>It is possible to configure the IdM server to confirm that the user account is still valid each time the refresh token is presented, and to revoke the refresh token if not. This security practice is RECOMMENDED.</w:t>
      </w:r>
    </w:p>
    <w:p w14:paraId="23518AED" w14:textId="77777777" w:rsidR="00AA0ACF" w:rsidRPr="00EA26B3" w:rsidRDefault="00A915E6" w:rsidP="00AA0ACF">
      <w:pPr>
        <w:pStyle w:val="Heading1"/>
      </w:pPr>
      <w:bookmarkStart w:id="230" w:name="h.d9rzuyyp8ofb"/>
      <w:bookmarkStart w:id="231" w:name="_Toc3884952"/>
      <w:bookmarkEnd w:id="230"/>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IdM service</w:t>
      </w:r>
      <w:bookmarkEnd w:id="231"/>
    </w:p>
    <w:p w14:paraId="0A4B7886" w14:textId="77777777" w:rsidR="00AA0ACF" w:rsidRPr="00EA26B3" w:rsidRDefault="00AA0ACF" w:rsidP="00AA0ACF">
      <w:r>
        <w:t xml:space="preserve">MCX client registration with a partner IdM service shall be as described in clause </w:t>
      </w:r>
      <w:r w:rsidR="00A915E6">
        <w:t>B.3</w:t>
      </w:r>
      <w:r>
        <w:t>.</w:t>
      </w:r>
    </w:p>
    <w:p w14:paraId="0C5B58AB" w14:textId="77777777" w:rsidR="00AA0ACF" w:rsidRDefault="00AA0ACF" w:rsidP="00AA0ACF">
      <w:pPr>
        <w:pStyle w:val="Heading1"/>
      </w:pPr>
      <w:bookmarkStart w:id="232" w:name="_Toc3884953"/>
      <w:r w:rsidRPr="00EA26B3">
        <w:t>B.</w:t>
      </w:r>
      <w:r w:rsidR="00A915E6">
        <w:t>7</w:t>
      </w:r>
      <w:r w:rsidRPr="00EA26B3">
        <w:tab/>
        <w:t xml:space="preserve">Obtaining </w:t>
      </w:r>
      <w:r>
        <w:t>an access token from a partner domain</w:t>
      </w:r>
      <w:bookmarkEnd w:id="232"/>
    </w:p>
    <w:p w14:paraId="27653D23" w14:textId="77777777" w:rsidR="00ED1DAD" w:rsidRDefault="00A915E6" w:rsidP="00ED1DAD">
      <w:pPr>
        <w:pStyle w:val="Heading2"/>
      </w:pPr>
      <w:bookmarkStart w:id="233" w:name="_Toc3884954"/>
      <w:r>
        <w:t>B.7</w:t>
      </w:r>
      <w:r w:rsidR="00ED1DAD">
        <w:t>.1</w:t>
      </w:r>
      <w:r w:rsidR="00ED1DAD">
        <w:tab/>
        <w:t>Overview</w:t>
      </w:r>
      <w:bookmarkEnd w:id="233"/>
    </w:p>
    <w:p w14:paraId="71E73736"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IdM service.  The OAuth 2.0 token exchange procedure defines a method for obtaining the security token from the primary IdMS which </w:t>
      </w:r>
      <w:r w:rsidRPr="00ED7451">
        <w:t>contai</w:t>
      </w:r>
      <w:r>
        <w:t>n</w:t>
      </w:r>
      <w:r w:rsidRPr="00ED7451">
        <w:t>s</w:t>
      </w:r>
      <w:r>
        <w:t xml:space="preserve"> information about the user that is verifiable by the partner IdMS.</w:t>
      </w:r>
    </w:p>
    <w:p w14:paraId="4E3E081B" w14:textId="77777777" w:rsidR="00ED1DAD" w:rsidRDefault="00ED1DAD" w:rsidP="00ED1DAD">
      <w:r>
        <w:t>The MCX client then provides this security token to the partner IdM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3CC9C674" w14:textId="77777777" w:rsidR="00ED1DAD" w:rsidRDefault="00ED1DAD" w:rsidP="00ED1DAD">
      <w:r>
        <w:t>The security token and acess token(s) are specific to a IdMS and partner domain and therefore the OAuth 2.0 token exchange procedure shall be repeated with each additional domain to obtain user service authorisation to partner services within those domains.</w:t>
      </w:r>
    </w:p>
    <w:p w14:paraId="23CF3765" w14:textId="77777777" w:rsidR="00ED1DAD" w:rsidRDefault="00ED1DAD" w:rsidP="00ED1DAD">
      <w:r>
        <w:t xml:space="preserve"> Figure </w:t>
      </w:r>
      <w:r w:rsidR="00A915E6">
        <w:t>B.7</w:t>
      </w:r>
      <w:r>
        <w:t>.1-1 shows the OAuth 2.0 token exchange procedure used to obtain a security token and acess token(s).  The messages are described in the following sub-clauses.</w:t>
      </w:r>
    </w:p>
    <w:p w14:paraId="5F8CDCB4" w14:textId="77777777" w:rsidR="00ED1DAD" w:rsidRPr="001C28FA" w:rsidRDefault="00ED1DAD" w:rsidP="00ED1DAD"/>
    <w:p w14:paraId="39FBDC61" w14:textId="77777777" w:rsidR="00ED1DAD" w:rsidRPr="00EA26B3" w:rsidRDefault="00ED1DAD" w:rsidP="00ED1DAD">
      <w:pPr>
        <w:pStyle w:val="TH"/>
      </w:pPr>
      <w:r w:rsidRPr="00EA26B3">
        <w:object w:dxaOrig="6972" w:dyaOrig="4525" w14:anchorId="52F88443">
          <v:shape id="_x0000_i1086" type="#_x0000_t75" style="width:348.5pt;height:226.5pt" o:ole="">
            <v:imagedata r:id="rId137" o:title=""/>
          </v:shape>
          <o:OLEObject Type="Embed" ProgID="Visio.Drawing.15" ShapeID="_x0000_i1086" DrawAspect="Content" ObjectID="_1829305285" r:id="rId138"/>
        </w:object>
      </w:r>
    </w:p>
    <w:p w14:paraId="0E4239CD"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1DB028AB" w14:textId="77777777" w:rsidR="00ED1DAD" w:rsidRPr="00EA26B3" w:rsidRDefault="00A915E6" w:rsidP="00ED1DAD">
      <w:pPr>
        <w:pStyle w:val="Heading2"/>
      </w:pPr>
      <w:bookmarkStart w:id="234" w:name="_Toc3884955"/>
      <w:r>
        <w:t>B.7</w:t>
      </w:r>
      <w:r w:rsidR="00ED1DAD">
        <w:t>.2</w:t>
      </w:r>
      <w:r w:rsidR="00ED1DAD" w:rsidRPr="00EA26B3">
        <w:tab/>
      </w:r>
      <w:r w:rsidR="00ED1DAD">
        <w:t>Token Exchange</w:t>
      </w:r>
      <w:r w:rsidR="00ED1DAD" w:rsidRPr="00EA26B3">
        <w:t xml:space="preserve"> Request</w:t>
      </w:r>
      <w:bookmarkEnd w:id="234"/>
    </w:p>
    <w:p w14:paraId="0A14EEA2" w14:textId="77777777" w:rsidR="00ED1DAD" w:rsidRPr="00EA26B3" w:rsidRDefault="00ED1DAD" w:rsidP="00ED1DAD">
      <w:r w:rsidRPr="000663DF">
        <w:t xml:space="preserve">In order to obtain a security token, the MCX client makes a request to the primary authorization server's token endpoint by sending the following parameters using the "application/x-www-form-urlencoded"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60136D67"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6AEBD555" w14:textId="77777777" w:rsidTr="00AB0616">
        <w:trPr>
          <w:jc w:val="center"/>
        </w:trPr>
        <w:tc>
          <w:tcPr>
            <w:tcW w:w="2282" w:type="dxa"/>
          </w:tcPr>
          <w:p w14:paraId="6458FD3B" w14:textId="77777777" w:rsidR="00ED1DAD" w:rsidRPr="001103C9" w:rsidRDefault="00ED1DAD" w:rsidP="00AB0616">
            <w:pPr>
              <w:pStyle w:val="TAH"/>
            </w:pPr>
            <w:r w:rsidRPr="001103C9">
              <w:rPr>
                <w:lang w:eastAsia="en-GB"/>
              </w:rPr>
              <w:t>Parameter</w:t>
            </w:r>
          </w:p>
        </w:tc>
        <w:tc>
          <w:tcPr>
            <w:tcW w:w="6804" w:type="dxa"/>
          </w:tcPr>
          <w:p w14:paraId="44F7A117" w14:textId="77777777" w:rsidR="00ED1DAD" w:rsidRPr="001103C9" w:rsidRDefault="00ED1DAD" w:rsidP="00AB0616">
            <w:pPr>
              <w:pStyle w:val="TAH"/>
            </w:pPr>
            <w:r w:rsidRPr="001103C9">
              <w:rPr>
                <w:lang w:eastAsia="en-GB"/>
              </w:rPr>
              <w:t>Values</w:t>
            </w:r>
          </w:p>
        </w:tc>
      </w:tr>
      <w:tr w:rsidR="00ED1DAD" w:rsidRPr="00EA26B3" w14:paraId="6477FA7F" w14:textId="77777777" w:rsidTr="00AB0616">
        <w:trPr>
          <w:jc w:val="center"/>
        </w:trPr>
        <w:tc>
          <w:tcPr>
            <w:tcW w:w="2282" w:type="dxa"/>
          </w:tcPr>
          <w:p w14:paraId="7463FFE2" w14:textId="77777777" w:rsidR="00ED1DAD" w:rsidRPr="00B96C52" w:rsidRDefault="00ED1DAD" w:rsidP="00AB0616">
            <w:pPr>
              <w:pStyle w:val="TAL"/>
              <w:tabs>
                <w:tab w:val="left" w:pos="5454"/>
              </w:tabs>
              <w:rPr>
                <w:lang w:eastAsia="en-GB"/>
              </w:rPr>
            </w:pPr>
            <w:r w:rsidRPr="00B96C52">
              <w:t>grant_type</w:t>
            </w:r>
          </w:p>
        </w:tc>
        <w:tc>
          <w:tcPr>
            <w:tcW w:w="6804" w:type="dxa"/>
          </w:tcPr>
          <w:p w14:paraId="3B5C716B" w14:textId="77777777" w:rsidR="00ED1DAD" w:rsidRPr="00B96C52" w:rsidRDefault="00ED1DAD" w:rsidP="00AB0616">
            <w:pPr>
              <w:pStyle w:val="TAL"/>
              <w:tabs>
                <w:tab w:val="left" w:pos="5454"/>
              </w:tabs>
              <w:rPr>
                <w:lang w:eastAsia="en-GB"/>
              </w:rPr>
            </w:pPr>
            <w:r w:rsidRPr="00B96C52">
              <w:t>REQUIRED. The value shall be set to “urn:ietf:params:oauth:grant-type:token-exchange” indicating that a token exchange is being performed.</w:t>
            </w:r>
          </w:p>
        </w:tc>
      </w:tr>
      <w:tr w:rsidR="00697681" w:rsidRPr="00B96C52" w14:paraId="75BA375A" w14:textId="77777777" w:rsidTr="004818AE">
        <w:trPr>
          <w:jc w:val="center"/>
        </w:trPr>
        <w:tc>
          <w:tcPr>
            <w:tcW w:w="2282" w:type="dxa"/>
          </w:tcPr>
          <w:p w14:paraId="69D1D82A" w14:textId="77777777" w:rsidR="00697681" w:rsidRPr="00B96C52" w:rsidRDefault="00697681" w:rsidP="004818AE">
            <w:pPr>
              <w:pStyle w:val="TAL"/>
              <w:tabs>
                <w:tab w:val="left" w:pos="5454"/>
              </w:tabs>
            </w:pPr>
            <w:r>
              <w:t>resource</w:t>
            </w:r>
          </w:p>
        </w:tc>
        <w:tc>
          <w:tcPr>
            <w:tcW w:w="6804" w:type="dxa"/>
          </w:tcPr>
          <w:p w14:paraId="325EB107" w14:textId="77777777" w:rsidR="00697681" w:rsidRPr="00B96C52" w:rsidRDefault="00697681" w:rsidP="004818AE">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3B8A4722" w14:textId="77777777" w:rsidTr="00AB0616">
        <w:trPr>
          <w:jc w:val="center"/>
        </w:trPr>
        <w:tc>
          <w:tcPr>
            <w:tcW w:w="2282" w:type="dxa"/>
            <w:tcBorders>
              <w:bottom w:val="single" w:sz="4" w:space="0" w:color="auto"/>
            </w:tcBorders>
          </w:tcPr>
          <w:p w14:paraId="03EA616C" w14:textId="77777777" w:rsidR="00ED1DAD" w:rsidRPr="00B96C52" w:rsidRDefault="00ED1DAD" w:rsidP="00AB0616">
            <w:pPr>
              <w:pStyle w:val="TAL"/>
              <w:tabs>
                <w:tab w:val="left" w:pos="5454"/>
              </w:tabs>
            </w:pPr>
            <w:r w:rsidRPr="00B96C52">
              <w:t>subject_token</w:t>
            </w:r>
          </w:p>
        </w:tc>
        <w:tc>
          <w:tcPr>
            <w:tcW w:w="6804" w:type="dxa"/>
            <w:tcBorders>
              <w:bottom w:val="single" w:sz="4" w:space="0" w:color="auto"/>
            </w:tcBorders>
          </w:tcPr>
          <w:p w14:paraId="51A82B19"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40984C5F" w14:textId="77777777" w:rsidTr="00AB0616">
        <w:trPr>
          <w:jc w:val="center"/>
        </w:trPr>
        <w:tc>
          <w:tcPr>
            <w:tcW w:w="2282" w:type="dxa"/>
          </w:tcPr>
          <w:p w14:paraId="42D7B027" w14:textId="77777777" w:rsidR="00ED1DAD" w:rsidRPr="00B96C52" w:rsidRDefault="00ED1DAD" w:rsidP="00AB0616">
            <w:pPr>
              <w:pStyle w:val="TAL"/>
              <w:tabs>
                <w:tab w:val="left" w:pos="5454"/>
              </w:tabs>
            </w:pPr>
            <w:r w:rsidRPr="00B96C52">
              <w:t>subject_token_type</w:t>
            </w:r>
          </w:p>
        </w:tc>
        <w:tc>
          <w:tcPr>
            <w:tcW w:w="6804" w:type="dxa"/>
          </w:tcPr>
          <w:p w14:paraId="678DA8F9" w14:textId="77777777" w:rsidR="00ED1DAD" w:rsidRPr="00B96C52" w:rsidRDefault="00ED1DAD" w:rsidP="00AB0616">
            <w:pPr>
              <w:pStyle w:val="TAL"/>
              <w:tabs>
                <w:tab w:val="left" w:pos="5454"/>
              </w:tabs>
            </w:pPr>
            <w:r w:rsidRPr="00B96C52">
              <w:t>REQUIRED. An identifier that indicates the type of the security token in the subject_token parameter. The value shall be set to “urn:ietf:params:oauth:token-type:jwt” indicating the access token is a JSON Web Token.</w:t>
            </w:r>
          </w:p>
        </w:tc>
      </w:tr>
    </w:tbl>
    <w:p w14:paraId="2DB6B247" w14:textId="77777777" w:rsidR="00ED1DAD" w:rsidRDefault="00ED1DAD" w:rsidP="00ED1DAD"/>
    <w:p w14:paraId="54E2187F"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00D29DA7" w14:textId="77777777" w:rsidR="00ED1DAD" w:rsidRDefault="00ED1DAD" w:rsidP="00697681">
      <w:pPr>
        <w:pStyle w:val="EX"/>
      </w:pPr>
      <w:r w:rsidRPr="00EA26B3">
        <w:t>EXAMPLE:</w:t>
      </w:r>
    </w:p>
    <w:p w14:paraId="2AF6B728" w14:textId="77777777" w:rsidR="00ED1DAD" w:rsidRPr="00DF0967" w:rsidRDefault="00ED1DAD" w:rsidP="00697681">
      <w:pPr>
        <w:pStyle w:val="PL"/>
        <w:rPr>
          <w:rFonts w:eastAsia="Courier New"/>
        </w:rPr>
      </w:pPr>
      <w:r w:rsidRPr="00DF0967">
        <w:rPr>
          <w:rFonts w:eastAsia="Courier New"/>
        </w:rPr>
        <w:t>POST /as/token.oauth2 HTTP/1.1</w:t>
      </w:r>
    </w:p>
    <w:p w14:paraId="55DD48CE" w14:textId="77777777" w:rsidR="00ED1DAD" w:rsidRPr="00DF0967" w:rsidRDefault="00ED1DAD" w:rsidP="00697681">
      <w:pPr>
        <w:pStyle w:val="PL"/>
        <w:rPr>
          <w:rFonts w:eastAsia="Courier New"/>
        </w:rPr>
      </w:pPr>
      <w:r w:rsidRPr="00DF0967">
        <w:rPr>
          <w:rFonts w:eastAsia="Courier New"/>
        </w:rPr>
        <w:t>Host: IdM.server.com:9031</w:t>
      </w:r>
    </w:p>
    <w:p w14:paraId="253EF2EC"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7AFA0F10" w14:textId="77777777" w:rsidR="00ED1DAD" w:rsidRPr="00FA49B5" w:rsidRDefault="00ED1DAD" w:rsidP="00697681">
      <w:pPr>
        <w:pStyle w:val="PL"/>
        <w:rPr>
          <w:rFonts w:eastAsia="Courier New"/>
          <w:lang w:val="fr-FR"/>
        </w:rPr>
      </w:pPr>
      <w:r w:rsidRPr="00FA49B5">
        <w:rPr>
          <w:rFonts w:eastAsia="Courier New"/>
          <w:lang w:val="fr-FR"/>
        </w:rPr>
        <w:t>Content-Type: application/x-www-form-urlencoded</w:t>
      </w:r>
    </w:p>
    <w:p w14:paraId="6620D604" w14:textId="77777777" w:rsidR="00697681" w:rsidRDefault="00ED1DAD" w:rsidP="00697681">
      <w:pPr>
        <w:pStyle w:val="PL"/>
        <w:rPr>
          <w:rFonts w:eastAsia="Courier New"/>
        </w:rPr>
      </w:pPr>
      <w:r w:rsidRPr="00DF0967">
        <w:rPr>
          <w:rFonts w:eastAsia="Courier New"/>
        </w:rPr>
        <w:t>grant_type=urn%3Aietf%3Aparams%3Aoauth%3Agrant-type%3Atoken-exchange</w:t>
      </w:r>
    </w:p>
    <w:p w14:paraId="14BF4560"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08D53943" w14:textId="77777777" w:rsidR="00ED1DAD" w:rsidRPr="00DF0967" w:rsidRDefault="00ED1DAD" w:rsidP="00697681">
      <w:pPr>
        <w:pStyle w:val="PL"/>
        <w:rPr>
          <w:rFonts w:eastAsia="Courier New"/>
        </w:rPr>
      </w:pPr>
      <w:r w:rsidRPr="00DF0967">
        <w:rPr>
          <w:rFonts w:eastAsia="Courier New"/>
        </w:rPr>
        <w:t>&amp;subject_token=</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77027A75" w14:textId="77777777" w:rsidR="00ED1DAD" w:rsidRPr="00DF0967" w:rsidRDefault="00ED1DAD" w:rsidP="00697681">
      <w:pPr>
        <w:pStyle w:val="PL"/>
        <w:rPr>
          <w:rFonts w:eastAsia="Courier New"/>
        </w:rPr>
      </w:pPr>
      <w:r w:rsidRPr="00DF0967">
        <w:rPr>
          <w:rFonts w:eastAsia="Courier New"/>
        </w:rPr>
        <w:t>&amp;subject_token_type=</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3520C068" w14:textId="77777777" w:rsidR="00ED1DAD" w:rsidRPr="00EA26B3" w:rsidRDefault="00ED1DAD" w:rsidP="00ED1DAD"/>
    <w:p w14:paraId="448230D2" w14:textId="77777777" w:rsidR="00ED1DAD" w:rsidRPr="00EA26B3" w:rsidRDefault="00A915E6" w:rsidP="00ED1DAD">
      <w:pPr>
        <w:pStyle w:val="Heading2"/>
      </w:pPr>
      <w:bookmarkStart w:id="235" w:name="_Toc3884956"/>
      <w:r>
        <w:t>B.7</w:t>
      </w:r>
      <w:r w:rsidR="00ED1DAD">
        <w:t>.3</w:t>
      </w:r>
      <w:r w:rsidR="00ED1DAD" w:rsidRPr="00EA26B3">
        <w:tab/>
      </w:r>
      <w:r w:rsidR="00ED1DAD">
        <w:t>Token Exchange</w:t>
      </w:r>
      <w:r w:rsidR="00ED1DAD" w:rsidRPr="00EA26B3">
        <w:t xml:space="preserve"> </w:t>
      </w:r>
      <w:r w:rsidR="00ED1DAD">
        <w:t>R</w:t>
      </w:r>
      <w:r w:rsidR="00ED1DAD" w:rsidRPr="00EA26B3">
        <w:t>esponse</w:t>
      </w:r>
      <w:bookmarkEnd w:id="235"/>
    </w:p>
    <w:p w14:paraId="5197B65D"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IdM server </w:t>
      </w:r>
      <w:r>
        <w:t>shall return a token exchange response containing a security token specific to the partner IdMS.</w:t>
      </w:r>
    </w:p>
    <w:p w14:paraId="443BF1F7"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4ABE64F3"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r w:rsidRPr="00EA26B3">
        <w:t>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4621E13F" w14:textId="77777777" w:rsidTr="00AB0616">
        <w:trPr>
          <w:jc w:val="center"/>
        </w:trPr>
        <w:tc>
          <w:tcPr>
            <w:tcW w:w="1909" w:type="dxa"/>
          </w:tcPr>
          <w:p w14:paraId="05339E6A" w14:textId="77777777" w:rsidR="00ED1DAD" w:rsidRPr="001103C9" w:rsidRDefault="00ED1DAD" w:rsidP="00AB0616">
            <w:pPr>
              <w:pStyle w:val="TAH"/>
            </w:pPr>
            <w:r w:rsidRPr="001103C9">
              <w:rPr>
                <w:lang w:eastAsia="en-GB"/>
              </w:rPr>
              <w:t>Parameter</w:t>
            </w:r>
          </w:p>
        </w:tc>
        <w:tc>
          <w:tcPr>
            <w:tcW w:w="6327" w:type="dxa"/>
          </w:tcPr>
          <w:p w14:paraId="2850FDB5" w14:textId="77777777" w:rsidR="00ED1DAD" w:rsidRPr="001103C9" w:rsidRDefault="00ED1DAD" w:rsidP="00AB0616">
            <w:pPr>
              <w:pStyle w:val="TAH"/>
            </w:pPr>
            <w:r w:rsidRPr="001103C9">
              <w:rPr>
                <w:lang w:eastAsia="en-GB"/>
              </w:rPr>
              <w:t>Values</w:t>
            </w:r>
          </w:p>
        </w:tc>
      </w:tr>
      <w:tr w:rsidR="00ED1DAD" w:rsidRPr="00EA26B3" w14:paraId="55C7C4EB" w14:textId="77777777" w:rsidTr="00AB0616">
        <w:trPr>
          <w:jc w:val="center"/>
        </w:trPr>
        <w:tc>
          <w:tcPr>
            <w:tcW w:w="1909" w:type="dxa"/>
          </w:tcPr>
          <w:p w14:paraId="1CCAF539" w14:textId="77777777" w:rsidR="00ED1DAD" w:rsidRPr="00B96C52" w:rsidRDefault="00ED1DAD" w:rsidP="00AB0616">
            <w:pPr>
              <w:pStyle w:val="TAL"/>
              <w:tabs>
                <w:tab w:val="left" w:pos="5454"/>
              </w:tabs>
            </w:pPr>
            <w:r w:rsidRPr="00B96C52">
              <w:t>access_token</w:t>
            </w:r>
          </w:p>
        </w:tc>
        <w:tc>
          <w:tcPr>
            <w:tcW w:w="6327" w:type="dxa"/>
          </w:tcPr>
          <w:p w14:paraId="312E3C30" w14:textId="77777777" w:rsidR="00ED1DAD" w:rsidRPr="00B96C52" w:rsidRDefault="00ED1DAD" w:rsidP="00AB0616">
            <w:pPr>
              <w:pStyle w:val="TAL"/>
              <w:tabs>
                <w:tab w:val="left" w:pos="5454"/>
              </w:tabs>
            </w:pPr>
            <w:r w:rsidRPr="00B96C52">
              <w:t>REQUIRED. This is the security token specific to the partner IdMS.</w:t>
            </w:r>
          </w:p>
        </w:tc>
      </w:tr>
      <w:tr w:rsidR="00ED1DAD" w:rsidRPr="00EA26B3" w14:paraId="3EC0264F" w14:textId="77777777" w:rsidTr="00AB0616">
        <w:trPr>
          <w:jc w:val="center"/>
        </w:trPr>
        <w:tc>
          <w:tcPr>
            <w:tcW w:w="1909" w:type="dxa"/>
          </w:tcPr>
          <w:p w14:paraId="6BDA5026" w14:textId="77777777" w:rsidR="00ED1DAD" w:rsidRPr="00B96C52" w:rsidRDefault="00ED1DAD" w:rsidP="00AB0616">
            <w:pPr>
              <w:pStyle w:val="TAL"/>
              <w:tabs>
                <w:tab w:val="left" w:pos="5454"/>
              </w:tabs>
            </w:pPr>
            <w:r w:rsidRPr="00B96C52">
              <w:t>issued_token_type</w:t>
            </w:r>
          </w:p>
        </w:tc>
        <w:tc>
          <w:tcPr>
            <w:tcW w:w="6327" w:type="dxa"/>
          </w:tcPr>
          <w:p w14:paraId="3141A769" w14:textId="77777777" w:rsidR="00ED1DAD" w:rsidRPr="00B96C52" w:rsidRDefault="00ED1DAD" w:rsidP="00AB0616">
            <w:pPr>
              <w:pStyle w:val="TAL"/>
              <w:tabs>
                <w:tab w:val="left" w:pos="5454"/>
              </w:tabs>
            </w:pPr>
            <w:r w:rsidRPr="00B96C52">
              <w:t>REQUIRED. This field shall be “</w:t>
            </w:r>
            <w:r>
              <w:rPr>
                <w:rFonts w:ascii="TeXGyreHeros-Regular" w:hAnsi="TeXGyreHeros-Regular" w:cs="TeXGyreHeros-Regular"/>
                <w:lang w:val="en-US"/>
              </w:rPr>
              <w:t>urn:ietf:params:oauth:token-type:jwt”</w:t>
            </w:r>
          </w:p>
        </w:tc>
      </w:tr>
      <w:tr w:rsidR="00ED1DAD" w:rsidRPr="00EA26B3" w14:paraId="0C47D86A" w14:textId="77777777" w:rsidTr="00AB0616">
        <w:trPr>
          <w:jc w:val="center"/>
        </w:trPr>
        <w:tc>
          <w:tcPr>
            <w:tcW w:w="1909" w:type="dxa"/>
          </w:tcPr>
          <w:p w14:paraId="6C8A8342" w14:textId="77777777" w:rsidR="00ED1DAD" w:rsidRPr="00B96C52" w:rsidRDefault="00ED1DAD" w:rsidP="00AB0616">
            <w:pPr>
              <w:pStyle w:val="TAL"/>
              <w:tabs>
                <w:tab w:val="left" w:pos="5454"/>
              </w:tabs>
            </w:pPr>
            <w:r w:rsidRPr="00B96C52">
              <w:t>token_type</w:t>
            </w:r>
          </w:p>
        </w:tc>
        <w:tc>
          <w:tcPr>
            <w:tcW w:w="6327" w:type="dxa"/>
          </w:tcPr>
          <w:p w14:paraId="18DA5DA9" w14:textId="77777777" w:rsidR="00ED1DAD" w:rsidRPr="00B96C52" w:rsidRDefault="00ED1DAD" w:rsidP="00AB0616">
            <w:pPr>
              <w:pStyle w:val="TAL"/>
              <w:tabs>
                <w:tab w:val="left" w:pos="5454"/>
              </w:tabs>
            </w:pPr>
            <w:r w:rsidRPr="00B96C52">
              <w:t>REQUIRED. This field shall be “bearer”</w:t>
            </w:r>
          </w:p>
        </w:tc>
      </w:tr>
      <w:tr w:rsidR="00ED1DAD" w:rsidRPr="00EA26B3" w14:paraId="6EC33A12" w14:textId="77777777" w:rsidTr="00AB0616">
        <w:trPr>
          <w:jc w:val="center"/>
        </w:trPr>
        <w:tc>
          <w:tcPr>
            <w:tcW w:w="1909" w:type="dxa"/>
          </w:tcPr>
          <w:p w14:paraId="3B4620F1" w14:textId="77777777" w:rsidR="00ED1DAD" w:rsidRPr="00B96C52" w:rsidRDefault="00ED1DAD" w:rsidP="00AB0616">
            <w:pPr>
              <w:pStyle w:val="TAL"/>
              <w:tabs>
                <w:tab w:val="left" w:pos="5454"/>
              </w:tabs>
            </w:pPr>
            <w:r w:rsidRPr="00B96C52">
              <w:t>expires_in</w:t>
            </w:r>
          </w:p>
        </w:tc>
        <w:tc>
          <w:tcPr>
            <w:tcW w:w="6327" w:type="dxa"/>
          </w:tcPr>
          <w:p w14:paraId="0C6A8D81"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5297A4D2" w14:textId="77777777" w:rsidR="00ED1DAD" w:rsidRDefault="00ED1DAD" w:rsidP="00ED1DAD"/>
    <w:p w14:paraId="1E9AF5DE"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39D6F681" w14:textId="77777777" w:rsidR="00ED1DAD" w:rsidRDefault="00ED1DAD" w:rsidP="00ED1DAD">
      <w:pPr>
        <w:ind w:firstLine="284"/>
      </w:pPr>
      <w:r w:rsidRPr="00EA26B3">
        <w:t>EXAMPLE:</w:t>
      </w:r>
    </w:p>
    <w:p w14:paraId="06BB76D4"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60CA4CD3"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application/json</w:t>
      </w:r>
    </w:p>
    <w:p w14:paraId="4BF22221"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23141FE9"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5618F1E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160516F8"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5C4ED8B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57DD06A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555404A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1343ADC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266D56E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r w:rsidRPr="006E096F">
        <w:rPr>
          <w:rFonts w:ascii="Courier New" w:eastAsia="Courier New" w:hAnsi="Courier New"/>
          <w:sz w:val="16"/>
        </w:rPr>
        <w:t>urn:ietf:params:oauth:token-type:jwt</w:t>
      </w:r>
      <w:r w:rsidRPr="00DF0967">
        <w:rPr>
          <w:rFonts w:ascii="Courier New" w:eastAsia="Courier New" w:hAnsi="Courier New"/>
          <w:sz w:val="16"/>
        </w:rPr>
        <w:t>",</w:t>
      </w:r>
    </w:p>
    <w:p w14:paraId="4BAA84B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"token_type":"Bearer",</w:t>
      </w:r>
    </w:p>
    <w:p w14:paraId="67B293A2"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48D6934E"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6ADDEEED" w14:textId="77777777" w:rsidR="00ED1DAD" w:rsidRPr="00EA26B3" w:rsidRDefault="00ED1DAD" w:rsidP="00ED1DAD"/>
    <w:p w14:paraId="5F23E0E6" w14:textId="77777777" w:rsidR="00ED1DAD" w:rsidRPr="00EA26B3" w:rsidRDefault="00A915E6" w:rsidP="00ED1DAD">
      <w:pPr>
        <w:pStyle w:val="Heading2"/>
      </w:pPr>
      <w:bookmarkStart w:id="236" w:name="_Toc3884957"/>
      <w:r>
        <w:t>B.7</w:t>
      </w:r>
      <w:r w:rsidR="00ED1DAD">
        <w:t>.4</w:t>
      </w:r>
      <w:r w:rsidR="00ED1DAD" w:rsidRPr="00EA26B3">
        <w:tab/>
        <w:t xml:space="preserve">Token </w:t>
      </w:r>
      <w:r w:rsidR="00ED1DAD">
        <w:t>R</w:t>
      </w:r>
      <w:r w:rsidR="00ED1DAD" w:rsidRPr="00EA26B3">
        <w:t>equest</w:t>
      </w:r>
      <w:bookmarkEnd w:id="236"/>
    </w:p>
    <w:p w14:paraId="7E77B97C"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"application/x-www-form-urlencoded" format with a character encoding of UTF-8 in the HTTP request entity-body. Note that authentication</w:t>
      </w:r>
      <w:r>
        <w:t xml:space="preserve"> of the security token</w:t>
      </w:r>
      <w:r w:rsidR="00697681">
        <w:t xml:space="preserve"> by the partner IdMS</w:t>
      </w:r>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5213B365"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07F374CB" w14:textId="77777777" w:rsidTr="00AB0616">
        <w:trPr>
          <w:jc w:val="center"/>
        </w:trPr>
        <w:tc>
          <w:tcPr>
            <w:tcW w:w="1573" w:type="dxa"/>
          </w:tcPr>
          <w:p w14:paraId="58D61284" w14:textId="77777777" w:rsidR="00ED1DAD" w:rsidRPr="001103C9" w:rsidRDefault="00ED1DAD" w:rsidP="00AB0616">
            <w:pPr>
              <w:pStyle w:val="TAH"/>
            </w:pPr>
            <w:r w:rsidRPr="001103C9">
              <w:rPr>
                <w:lang w:eastAsia="en-GB"/>
              </w:rPr>
              <w:t>Parameter</w:t>
            </w:r>
          </w:p>
        </w:tc>
        <w:tc>
          <w:tcPr>
            <w:tcW w:w="6804" w:type="dxa"/>
          </w:tcPr>
          <w:p w14:paraId="27913037" w14:textId="77777777" w:rsidR="00ED1DAD" w:rsidRPr="001103C9" w:rsidRDefault="00ED1DAD" w:rsidP="00AB0616">
            <w:pPr>
              <w:pStyle w:val="TAH"/>
            </w:pPr>
            <w:r w:rsidRPr="001103C9">
              <w:rPr>
                <w:lang w:eastAsia="en-GB"/>
              </w:rPr>
              <w:t>Values</w:t>
            </w:r>
          </w:p>
        </w:tc>
      </w:tr>
      <w:tr w:rsidR="00ED1DAD" w:rsidRPr="00EA26B3" w14:paraId="44695F33" w14:textId="77777777" w:rsidTr="00AB0616">
        <w:trPr>
          <w:jc w:val="center"/>
        </w:trPr>
        <w:tc>
          <w:tcPr>
            <w:tcW w:w="1573" w:type="dxa"/>
          </w:tcPr>
          <w:p w14:paraId="21D435D0" w14:textId="77777777" w:rsidR="00ED1DAD" w:rsidRPr="00B96C52" w:rsidRDefault="00ED1DAD" w:rsidP="00AB0616">
            <w:pPr>
              <w:pStyle w:val="TAL"/>
              <w:tabs>
                <w:tab w:val="left" w:pos="5454"/>
              </w:tabs>
            </w:pPr>
            <w:r w:rsidRPr="00B96C52">
              <w:t>grant_type</w:t>
            </w:r>
          </w:p>
        </w:tc>
        <w:tc>
          <w:tcPr>
            <w:tcW w:w="6804" w:type="dxa"/>
          </w:tcPr>
          <w:p w14:paraId="65212A87" w14:textId="77777777" w:rsidR="00ED1DAD" w:rsidRPr="00B96C52" w:rsidRDefault="00ED1DAD" w:rsidP="00AB0616">
            <w:pPr>
              <w:pStyle w:val="TAL"/>
              <w:tabs>
                <w:tab w:val="left" w:pos="5454"/>
              </w:tabs>
            </w:pPr>
            <w:r w:rsidRPr="00B96C52">
              <w:t>REQUIRED. This value shall be set to "urn:ietf:params:oauth:grant-type:jwt-bearer" as per rfc 7523 [46].</w:t>
            </w:r>
          </w:p>
        </w:tc>
      </w:tr>
      <w:tr w:rsidR="00697681" w:rsidRPr="00B224AD" w14:paraId="1A794486" w14:textId="77777777" w:rsidTr="004818AE">
        <w:trPr>
          <w:jc w:val="center"/>
        </w:trPr>
        <w:tc>
          <w:tcPr>
            <w:tcW w:w="1573" w:type="dxa"/>
          </w:tcPr>
          <w:p w14:paraId="1975FF6C" w14:textId="77777777" w:rsidR="00697681" w:rsidRPr="00B224AD" w:rsidRDefault="00697681" w:rsidP="004818AE">
            <w:pPr>
              <w:pStyle w:val="TAL"/>
              <w:tabs>
                <w:tab w:val="left" w:pos="5454"/>
              </w:tabs>
            </w:pPr>
            <w:r>
              <w:t>assertion</w:t>
            </w:r>
          </w:p>
        </w:tc>
        <w:tc>
          <w:tcPr>
            <w:tcW w:w="6804" w:type="dxa"/>
          </w:tcPr>
          <w:p w14:paraId="5ED4882E" w14:textId="77777777" w:rsidR="00697681" w:rsidRPr="00B224AD" w:rsidRDefault="00697681" w:rsidP="004818AE">
            <w:pPr>
              <w:pStyle w:val="TAL"/>
              <w:tabs>
                <w:tab w:val="left" w:pos="5454"/>
              </w:tabs>
            </w:pPr>
            <w:r>
              <w:t>REQUIRED.  This field shall contain the security token received in annex B.7.3.</w:t>
            </w:r>
          </w:p>
        </w:tc>
      </w:tr>
      <w:tr w:rsidR="00ED1DAD" w:rsidRPr="00EA26B3" w14:paraId="0A1D7577" w14:textId="77777777" w:rsidTr="00AB0616">
        <w:trPr>
          <w:jc w:val="center"/>
        </w:trPr>
        <w:tc>
          <w:tcPr>
            <w:tcW w:w="1573" w:type="dxa"/>
          </w:tcPr>
          <w:p w14:paraId="39468D2A" w14:textId="77777777" w:rsidR="00ED1DAD" w:rsidRPr="00B96C52" w:rsidRDefault="00ED1DAD" w:rsidP="00AB0616">
            <w:pPr>
              <w:pStyle w:val="TAL"/>
              <w:tabs>
                <w:tab w:val="left" w:pos="5454"/>
              </w:tabs>
            </w:pPr>
            <w:r w:rsidRPr="00B96C52">
              <w:t>client_id</w:t>
            </w:r>
          </w:p>
        </w:tc>
        <w:tc>
          <w:tcPr>
            <w:tcW w:w="6804" w:type="dxa"/>
          </w:tcPr>
          <w:p w14:paraId="62A25ED8"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4372A264" w14:textId="77777777" w:rsidTr="00AB0616">
        <w:trPr>
          <w:jc w:val="center"/>
        </w:trPr>
        <w:tc>
          <w:tcPr>
            <w:tcW w:w="1573" w:type="dxa"/>
          </w:tcPr>
          <w:p w14:paraId="27300669" w14:textId="77777777" w:rsidR="00ED1DAD" w:rsidRPr="00B96C52" w:rsidRDefault="00ED1DAD" w:rsidP="00AB0616">
            <w:pPr>
              <w:pStyle w:val="TAL"/>
              <w:tabs>
                <w:tab w:val="left" w:pos="5454"/>
              </w:tabs>
            </w:pPr>
            <w:r w:rsidRPr="00B96C52">
              <w:t>scope</w:t>
            </w:r>
          </w:p>
        </w:tc>
        <w:tc>
          <w:tcPr>
            <w:tcW w:w="6804" w:type="dxa"/>
          </w:tcPr>
          <w:p w14:paraId="7872BC1D" w14:textId="77777777" w:rsidR="00ED1DAD" w:rsidRPr="00B96C52" w:rsidRDefault="00ED1DAD" w:rsidP="00AB0616">
            <w:pPr>
              <w:pStyle w:val="TAL"/>
              <w:tabs>
                <w:tab w:val="left" w:pos="5454"/>
              </w:tabs>
            </w:pPr>
            <w:r w:rsidRPr="00B96C52">
              <w:t>REQUIRED. Scope values are expressed as a list of space-delimited, case-sensitive strings which indicate which MCX resource servers the client is requesting access to at the partner system (e.g. MCPTT group services, MCVideo group services, MCData group services, etc.). If authorized, the requested scope values will be bound to the access token returned to the client in the token exchange response message.  The scope shall include one or more of the following:</w:t>
            </w:r>
          </w:p>
          <w:p w14:paraId="64A799CC" w14:textId="77777777" w:rsidR="00ED1DAD" w:rsidRPr="00B96C52" w:rsidRDefault="00ED1DAD" w:rsidP="00AB0616">
            <w:pPr>
              <w:pStyle w:val="TAL"/>
              <w:tabs>
                <w:tab w:val="left" w:pos="5454"/>
              </w:tabs>
            </w:pPr>
          </w:p>
          <w:p w14:paraId="0CC40B4B"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57F1EA1A"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76AEC793"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2A2B5454"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5B4EF328"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7ED31ACC"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03B7F914"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43DB1635"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46EFD3F5"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79A33CA3"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065A22DE"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4AF8569F"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341FDF8A" w14:textId="77777777" w:rsidR="00ED1DAD" w:rsidRPr="00B96C52" w:rsidRDefault="00ED1DAD" w:rsidP="00AB0616">
            <w:pPr>
              <w:pStyle w:val="TAL"/>
              <w:tabs>
                <w:tab w:val="left" w:pos="525"/>
                <w:tab w:val="left" w:pos="808"/>
                <w:tab w:val="left" w:pos="5454"/>
              </w:tabs>
            </w:pPr>
          </w:p>
          <w:p w14:paraId="45CF7970"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1FCCB4F7" w14:textId="77777777" w:rsidR="00ED1DAD" w:rsidRDefault="00ED1DAD" w:rsidP="00ED1DAD"/>
    <w:p w14:paraId="0B472B05"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444A16A3" w14:textId="77777777" w:rsidR="00ED1DAD" w:rsidRDefault="00ED1DAD" w:rsidP="00ED1DAD">
      <w:pPr>
        <w:pStyle w:val="EX"/>
        <w:keepNext/>
        <w:rPr>
          <w:lang w:val="en-US"/>
        </w:rPr>
      </w:pPr>
      <w:r w:rsidRPr="00EA26B3">
        <w:t>EXAMPLE</w:t>
      </w:r>
      <w:r>
        <w:rPr>
          <w:lang w:val="en-US"/>
        </w:rPr>
        <w:t xml:space="preserve"> 1</w:t>
      </w:r>
      <w:r w:rsidRPr="00EA26B3">
        <w:t>:</w:t>
      </w:r>
    </w:p>
    <w:p w14:paraId="6953516A"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3C67466B" w14:textId="77777777" w:rsidR="00813893" w:rsidRDefault="00ED1DAD" w:rsidP="00813893">
      <w:pPr>
        <w:pStyle w:val="PL"/>
        <w:rPr>
          <w:rFonts w:eastAsia="Courier New"/>
        </w:rPr>
      </w:pPr>
      <w:r w:rsidRPr="00EA26B3">
        <w:rPr>
          <w:rFonts w:eastAsia="Courier New"/>
        </w:rPr>
        <w:t>client_id=myNativeApp&amp;</w:t>
      </w:r>
    </w:p>
    <w:p w14:paraId="61055AD3" w14:textId="77777777" w:rsidR="00ED1DAD" w:rsidRDefault="00ED1DAD" w:rsidP="00813893">
      <w:pPr>
        <w:pStyle w:val="PL"/>
        <w:rPr>
          <w:rFonts w:eastAsia="Courier New"/>
        </w:rPr>
      </w:pPr>
      <w:r w:rsidRPr="00EA26B3">
        <w:t>scope=openid</w:t>
      </w:r>
      <w:r>
        <w:t> 3gpp:mc:ptt_group_management_service&amp;</w:t>
      </w:r>
    </w:p>
    <w:p w14:paraId="257A3655" w14:textId="77777777" w:rsidR="00ED1DAD" w:rsidRPr="00AA3D8F" w:rsidRDefault="00ED1DAD" w:rsidP="00ED1DAD">
      <w:pPr>
        <w:pStyle w:val="PL"/>
        <w:rPr>
          <w:rFonts w:eastAsia="Courier New"/>
        </w:rPr>
      </w:pPr>
    </w:p>
    <w:p w14:paraId="5C832103" w14:textId="77777777" w:rsidR="00ED1DAD" w:rsidRDefault="00ED1DAD" w:rsidP="00ED1DAD">
      <w:pPr>
        <w:pStyle w:val="EX"/>
        <w:keepNext/>
        <w:rPr>
          <w:lang w:val="en-US"/>
        </w:rPr>
      </w:pPr>
      <w:r w:rsidRPr="00EA26B3">
        <w:t>EXAMPLE</w:t>
      </w:r>
      <w:r>
        <w:rPr>
          <w:lang w:val="en-US"/>
        </w:rPr>
        <w:t xml:space="preserve"> 2</w:t>
      </w:r>
      <w:r w:rsidRPr="00EA26B3">
        <w:t>:</w:t>
      </w:r>
    </w:p>
    <w:p w14:paraId="2D964A88"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79B60018"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562E9DDE" w14:textId="77777777" w:rsidR="00AA0ACF" w:rsidRPr="00EA26B3" w:rsidRDefault="00A915E6" w:rsidP="00AA0ACF">
      <w:pPr>
        <w:pStyle w:val="Heading2"/>
      </w:pPr>
      <w:bookmarkStart w:id="237" w:name="_Toc3884958"/>
      <w:r>
        <w:t>B.7</w:t>
      </w:r>
      <w:r w:rsidR="00AA0ACF">
        <w:t>.5</w:t>
      </w:r>
      <w:r w:rsidR="00AA0ACF" w:rsidRPr="00EA26B3">
        <w:tab/>
        <w:t>Token Response</w:t>
      </w:r>
      <w:bookmarkEnd w:id="237"/>
    </w:p>
    <w:p w14:paraId="556B1EF2" w14:textId="77777777" w:rsidR="00AA0ACF" w:rsidRPr="00EA26B3" w:rsidRDefault="00AA0ACF" w:rsidP="00AA0ACF">
      <w:pPr>
        <w:keepNext/>
        <w:keepLines/>
      </w:pPr>
      <w:r w:rsidRPr="00EA26B3">
        <w:t>If the token request is valid and authorized, the</w:t>
      </w:r>
      <w:r>
        <w:t xml:space="preserve"> partner</w:t>
      </w:r>
      <w:r w:rsidRPr="00EA26B3">
        <w:t xml:space="preserve"> IdM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098F06D4"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4F05AF7B" w14:textId="77777777" w:rsidR="00B61B10" w:rsidRPr="00EA26B3" w:rsidRDefault="00B61B10" w:rsidP="00B61B10">
      <w:pPr>
        <w:pStyle w:val="TH"/>
      </w:pPr>
      <w:r>
        <w:t>Table B.</w:t>
      </w:r>
      <w:r>
        <w:rPr>
          <w:lang w:val="en-US"/>
        </w:rPr>
        <w:t>7.5</w:t>
      </w:r>
      <w:r w:rsidRPr="00EA26B3">
        <w:t xml:space="preserve">-1: </w:t>
      </w:r>
      <w:r>
        <w:t>T</w:t>
      </w:r>
      <w:r>
        <w:rPr>
          <w:lang w:val="en-US"/>
        </w:rPr>
        <w: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78FB8464" w14:textId="77777777" w:rsidTr="00691BBD">
        <w:trPr>
          <w:jc w:val="center"/>
        </w:trPr>
        <w:tc>
          <w:tcPr>
            <w:tcW w:w="1909" w:type="dxa"/>
          </w:tcPr>
          <w:p w14:paraId="2829F1EE" w14:textId="77777777" w:rsidR="00B61B10" w:rsidRPr="001103C9" w:rsidRDefault="00B61B10" w:rsidP="00691BBD">
            <w:pPr>
              <w:pStyle w:val="TAH"/>
            </w:pPr>
            <w:r w:rsidRPr="001103C9">
              <w:rPr>
                <w:lang w:eastAsia="en-GB"/>
              </w:rPr>
              <w:t>Parameter</w:t>
            </w:r>
          </w:p>
        </w:tc>
        <w:tc>
          <w:tcPr>
            <w:tcW w:w="6327" w:type="dxa"/>
          </w:tcPr>
          <w:p w14:paraId="6C32EEAE" w14:textId="77777777" w:rsidR="00B61B10" w:rsidRPr="001103C9" w:rsidRDefault="00B61B10" w:rsidP="00691BBD">
            <w:pPr>
              <w:pStyle w:val="TAH"/>
            </w:pPr>
            <w:r w:rsidRPr="001103C9">
              <w:rPr>
                <w:lang w:eastAsia="en-GB"/>
              </w:rPr>
              <w:t>Values</w:t>
            </w:r>
          </w:p>
        </w:tc>
      </w:tr>
      <w:tr w:rsidR="00B61B10" w:rsidRPr="00EA26B3" w14:paraId="13D99CF5" w14:textId="77777777" w:rsidTr="00691BBD">
        <w:trPr>
          <w:jc w:val="center"/>
        </w:trPr>
        <w:tc>
          <w:tcPr>
            <w:tcW w:w="1909" w:type="dxa"/>
          </w:tcPr>
          <w:p w14:paraId="6412E1D8" w14:textId="77777777" w:rsidR="00B61B10" w:rsidRPr="00EA26B3" w:rsidRDefault="00B61B10" w:rsidP="00691BBD">
            <w:pPr>
              <w:pStyle w:val="TAL"/>
              <w:tabs>
                <w:tab w:val="left" w:pos="5454"/>
              </w:tabs>
            </w:pPr>
            <w:r>
              <w:t>access_token</w:t>
            </w:r>
          </w:p>
        </w:tc>
        <w:tc>
          <w:tcPr>
            <w:tcW w:w="6327" w:type="dxa"/>
          </w:tcPr>
          <w:p w14:paraId="436EFC80"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084E209F" w14:textId="77777777" w:rsidTr="00691BBD">
        <w:trPr>
          <w:jc w:val="center"/>
        </w:trPr>
        <w:tc>
          <w:tcPr>
            <w:tcW w:w="1909" w:type="dxa"/>
          </w:tcPr>
          <w:p w14:paraId="1E673068" w14:textId="77777777" w:rsidR="00B61B10" w:rsidRDefault="00B61B10" w:rsidP="00691BBD">
            <w:pPr>
              <w:pStyle w:val="TAL"/>
              <w:tabs>
                <w:tab w:val="left" w:pos="5454"/>
              </w:tabs>
            </w:pPr>
            <w:r>
              <w:t>token_type</w:t>
            </w:r>
          </w:p>
        </w:tc>
        <w:tc>
          <w:tcPr>
            <w:tcW w:w="6327" w:type="dxa"/>
          </w:tcPr>
          <w:p w14:paraId="77B8D19B" w14:textId="77777777" w:rsidR="00B61B10" w:rsidRPr="00EA26B3" w:rsidRDefault="00B61B10" w:rsidP="00691BBD">
            <w:pPr>
              <w:pStyle w:val="TAL"/>
              <w:tabs>
                <w:tab w:val="left" w:pos="5454"/>
              </w:tabs>
            </w:pPr>
            <w:r>
              <w:t>REQUIRED. This field shall be “bearer”</w:t>
            </w:r>
          </w:p>
        </w:tc>
      </w:tr>
      <w:tr w:rsidR="00B61B10" w:rsidRPr="00EA26B3" w14:paraId="0264F066" w14:textId="77777777" w:rsidTr="00691BBD">
        <w:trPr>
          <w:jc w:val="center"/>
        </w:trPr>
        <w:tc>
          <w:tcPr>
            <w:tcW w:w="1909" w:type="dxa"/>
          </w:tcPr>
          <w:p w14:paraId="38462A3C" w14:textId="77777777" w:rsidR="00B61B10" w:rsidRDefault="00B61B10" w:rsidP="00691BBD">
            <w:pPr>
              <w:pStyle w:val="TAL"/>
              <w:tabs>
                <w:tab w:val="left" w:pos="5454"/>
              </w:tabs>
            </w:pPr>
            <w:r>
              <w:t>expires_in</w:t>
            </w:r>
          </w:p>
        </w:tc>
        <w:tc>
          <w:tcPr>
            <w:tcW w:w="6327" w:type="dxa"/>
          </w:tcPr>
          <w:p w14:paraId="76CF1BA8"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61D609B4" w14:textId="77777777" w:rsidTr="00691BBD">
        <w:trPr>
          <w:jc w:val="center"/>
        </w:trPr>
        <w:tc>
          <w:tcPr>
            <w:tcW w:w="1909" w:type="dxa"/>
          </w:tcPr>
          <w:p w14:paraId="75672FF9" w14:textId="77777777" w:rsidR="00B61B10" w:rsidRDefault="00B61B10" w:rsidP="00691BBD">
            <w:pPr>
              <w:pStyle w:val="TAL"/>
              <w:tabs>
                <w:tab w:val="left" w:pos="5454"/>
              </w:tabs>
            </w:pPr>
            <w:r>
              <w:t>Id_token</w:t>
            </w:r>
          </w:p>
        </w:tc>
        <w:tc>
          <w:tcPr>
            <w:tcW w:w="6327" w:type="dxa"/>
          </w:tcPr>
          <w:p w14:paraId="12A86922" w14:textId="77777777" w:rsidR="00B61B10" w:rsidRPr="00467C0A" w:rsidRDefault="00B61B10" w:rsidP="00691BBD">
            <w:pPr>
              <w:pStyle w:val="TAL"/>
              <w:tabs>
                <w:tab w:val="left" w:pos="5454"/>
              </w:tabs>
            </w:pPr>
            <w:r>
              <w:t>OPTIONAL.  This is the issued id token.</w:t>
            </w:r>
          </w:p>
        </w:tc>
      </w:tr>
      <w:tr w:rsidR="00B61B10" w:rsidRPr="00EA26B3" w14:paraId="19349323" w14:textId="77777777" w:rsidTr="00691BBD">
        <w:trPr>
          <w:jc w:val="center"/>
        </w:trPr>
        <w:tc>
          <w:tcPr>
            <w:tcW w:w="1909" w:type="dxa"/>
          </w:tcPr>
          <w:p w14:paraId="6B3F1BC0" w14:textId="77777777" w:rsidR="00B61B10" w:rsidRDefault="00B61B10" w:rsidP="00691BBD">
            <w:pPr>
              <w:pStyle w:val="TAL"/>
              <w:tabs>
                <w:tab w:val="left" w:pos="5454"/>
              </w:tabs>
            </w:pPr>
            <w:r>
              <w:t>Refresh_token</w:t>
            </w:r>
          </w:p>
        </w:tc>
        <w:tc>
          <w:tcPr>
            <w:tcW w:w="6327" w:type="dxa"/>
          </w:tcPr>
          <w:p w14:paraId="6F187B06" w14:textId="77777777" w:rsidR="00B61B10" w:rsidRPr="00467C0A" w:rsidRDefault="00B61B10" w:rsidP="00691BBD">
            <w:pPr>
              <w:pStyle w:val="TAL"/>
              <w:tabs>
                <w:tab w:val="left" w:pos="5454"/>
              </w:tabs>
            </w:pPr>
            <w:r>
              <w:t>OPTIONAL.  This is the issued refresh token.</w:t>
            </w:r>
          </w:p>
        </w:tc>
      </w:tr>
    </w:tbl>
    <w:p w14:paraId="10FD663B" w14:textId="77777777" w:rsidR="00B61B10" w:rsidRDefault="00B61B10" w:rsidP="00AA0ACF">
      <w:pPr>
        <w:keepNext/>
        <w:keepLines/>
      </w:pPr>
    </w:p>
    <w:p w14:paraId="6447A7F8" w14:textId="77777777" w:rsidR="00AA0ACF" w:rsidRPr="00EA26B3" w:rsidRDefault="00AA0ACF" w:rsidP="00AA0ACF">
      <w:pPr>
        <w:keepNext/>
        <w:keepLines/>
      </w:pPr>
      <w:r w:rsidRPr="00EA26B3">
        <w:t>An example of a successful response might look like:</w:t>
      </w:r>
    </w:p>
    <w:p w14:paraId="2C03BA53" w14:textId="77777777" w:rsidR="00AA0ACF" w:rsidRPr="00EA26B3" w:rsidRDefault="00AA0ACF" w:rsidP="00AA0ACF">
      <w:pPr>
        <w:pStyle w:val="EX"/>
        <w:keepNext/>
      </w:pPr>
      <w:r w:rsidRPr="00EA26B3">
        <w:t>EXAMPLE:</w:t>
      </w:r>
    </w:p>
    <w:p w14:paraId="260FC4D7" w14:textId="77777777" w:rsidR="00AA0ACF" w:rsidRPr="00EA26B3" w:rsidRDefault="00AA0ACF" w:rsidP="00AA0ACF">
      <w:pPr>
        <w:pStyle w:val="PL"/>
      </w:pPr>
      <w:r w:rsidRPr="00EA26B3">
        <w:rPr>
          <w:rFonts w:eastAsia="Courier New"/>
        </w:rPr>
        <w:t>HTTP/1.1 200 OK</w:t>
      </w:r>
    </w:p>
    <w:p w14:paraId="45FF38E8" w14:textId="77777777" w:rsidR="00AA0ACF" w:rsidRPr="00EA26B3" w:rsidRDefault="00AA0ACF" w:rsidP="00AA0ACF">
      <w:pPr>
        <w:pStyle w:val="PL"/>
      </w:pPr>
      <w:r w:rsidRPr="00EA26B3">
        <w:rPr>
          <w:rFonts w:eastAsia="Courier New"/>
        </w:rPr>
        <w:t xml:space="preserve"> </w:t>
      </w:r>
      <w:r w:rsidRPr="00EA26B3">
        <w:rPr>
          <w:rFonts w:eastAsia="Courier New"/>
        </w:rPr>
        <w:tab/>
        <w:t>Content-Type: application/json;charset=UTF-8</w:t>
      </w:r>
    </w:p>
    <w:p w14:paraId="6B36FD16" w14:textId="77777777" w:rsidR="00AA0ACF" w:rsidRPr="00D10433" w:rsidRDefault="00AA0ACF" w:rsidP="00AA0ACF">
      <w:pPr>
        <w:pStyle w:val="PL"/>
        <w:rPr>
          <w:lang w:val="es-ES"/>
        </w:rPr>
      </w:pPr>
      <w:r w:rsidRPr="00EA26B3">
        <w:rPr>
          <w:rFonts w:eastAsia="Courier New"/>
        </w:rPr>
        <w:t xml:space="preserve"> </w:t>
      </w:r>
      <w:r w:rsidRPr="00EA26B3">
        <w:rPr>
          <w:rFonts w:eastAsia="Courier New"/>
        </w:rPr>
        <w:tab/>
      </w:r>
      <w:r w:rsidRPr="00D10433">
        <w:rPr>
          <w:rFonts w:eastAsia="Courier New"/>
          <w:lang w:val="es-ES"/>
        </w:rPr>
        <w:t>Cache-Control: no-store</w:t>
      </w:r>
    </w:p>
    <w:p w14:paraId="379828E8" w14:textId="77777777" w:rsidR="00AA0ACF" w:rsidRPr="00D10433" w:rsidRDefault="00AA0ACF" w:rsidP="00AA0ACF">
      <w:pPr>
        <w:pStyle w:val="PL"/>
        <w:rPr>
          <w:rFonts w:eastAsia="Courier New"/>
          <w:lang w:val="es-ES"/>
        </w:rPr>
      </w:pPr>
      <w:r w:rsidRPr="00D10433">
        <w:rPr>
          <w:rFonts w:eastAsia="Courier New"/>
          <w:lang w:val="es-ES"/>
        </w:rPr>
        <w:t xml:space="preserve"> </w:t>
      </w:r>
      <w:r w:rsidRPr="00D10433">
        <w:rPr>
          <w:rFonts w:eastAsia="Courier New"/>
          <w:lang w:val="es-ES"/>
        </w:rPr>
        <w:tab/>
        <w:t>Pragma: no-cache</w:t>
      </w:r>
    </w:p>
    <w:p w14:paraId="6366261E" w14:textId="77777777" w:rsidR="00AA0ACF" w:rsidRPr="00D10433" w:rsidRDefault="00AA0ACF" w:rsidP="00AA0ACF">
      <w:pPr>
        <w:pStyle w:val="PL"/>
        <w:rPr>
          <w:lang w:val="es-ES"/>
        </w:rPr>
      </w:pPr>
      <w:r w:rsidRPr="00D10433">
        <w:rPr>
          <w:rFonts w:eastAsia="Courier New"/>
          <w:lang w:val="es-ES"/>
        </w:rPr>
        <w:t>{</w:t>
      </w:r>
    </w:p>
    <w:p w14:paraId="60D144EF" w14:textId="77777777" w:rsidR="00AA0ACF" w:rsidRPr="00D10433" w:rsidRDefault="00AA0ACF" w:rsidP="00AA0ACF">
      <w:pPr>
        <w:pStyle w:val="PL"/>
        <w:rPr>
          <w:rFonts w:eastAsia="Courier New"/>
          <w:lang w:val="es-ES"/>
        </w:rPr>
      </w:pPr>
      <w:r w:rsidRPr="00D10433">
        <w:rPr>
          <w:rFonts w:eastAsia="Courier New"/>
          <w:lang w:val="es-ES"/>
        </w:rPr>
        <w:t> "access_token":"</w:t>
      </w:r>
      <w:r w:rsidR="008D61FC" w:rsidRPr="008D61FC">
        <w:rPr>
          <w:rFonts w:eastAsia="Courier New"/>
          <w:lang w:val="es-ES"/>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D10433">
        <w:rPr>
          <w:rFonts w:eastAsia="Courier New"/>
          <w:lang w:val="es-ES"/>
        </w:rPr>
        <w:t>",</w:t>
      </w:r>
      <w:r w:rsidRPr="00D10433">
        <w:rPr>
          <w:rFonts w:eastAsia="Courier New"/>
          <w:lang w:val="es-ES"/>
        </w:rPr>
        <w:br/>
        <w:t> "refresh_token": "iTxQYALqlc7uLyFGpnl8tR8Y9gkw91mFy2qC9Yywkz",</w:t>
      </w:r>
      <w:r w:rsidRPr="00D10433">
        <w:rPr>
          <w:rFonts w:eastAsia="Courier New"/>
          <w:lang w:val="es-ES"/>
        </w:rPr>
        <w:br/>
        <w:t> "token_type": "Bearer",</w:t>
      </w:r>
      <w:r w:rsidRPr="00D10433">
        <w:rPr>
          <w:rFonts w:eastAsia="Courier New"/>
          <w:lang w:val="es-ES"/>
        </w:rPr>
        <w:br/>
        <w:t> "expires_in": 7199</w:t>
      </w:r>
      <w:r w:rsidRPr="00D10433">
        <w:rPr>
          <w:rFonts w:eastAsia="Courier New"/>
          <w:lang w:val="es-ES"/>
        </w:rPr>
        <w:br/>
        <w:t>}</w:t>
      </w:r>
    </w:p>
    <w:p w14:paraId="574E5E36" w14:textId="77777777" w:rsidR="00AA0ACF" w:rsidRPr="00D10433" w:rsidRDefault="00AA0ACF" w:rsidP="00AA0ACF">
      <w:pPr>
        <w:pStyle w:val="PL"/>
        <w:rPr>
          <w:lang w:val="es-ES"/>
        </w:rPr>
      </w:pPr>
    </w:p>
    <w:p w14:paraId="74813234"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r>
        <w:t>MCVideo group management service, MCData group management service, etc</w:t>
      </w:r>
      <w:r w:rsidRPr="00EA26B3">
        <w:t>) on behalf of the end user.</w:t>
      </w:r>
    </w:p>
    <w:p w14:paraId="1B6FE702" w14:textId="77777777" w:rsidR="00AA0ACF" w:rsidRPr="00EA26B3" w:rsidRDefault="00A915E6" w:rsidP="00AA0ACF">
      <w:pPr>
        <w:pStyle w:val="Heading1"/>
      </w:pPr>
      <w:bookmarkStart w:id="238" w:name="_Toc3884959"/>
      <w:r>
        <w:t>B.8</w:t>
      </w:r>
      <w:r w:rsidR="00AA0ACF" w:rsidRPr="00EA26B3">
        <w:tab/>
      </w:r>
      <w:r w:rsidR="00AA0ACF">
        <w:t>Security tokens</w:t>
      </w:r>
      <w:bookmarkEnd w:id="238"/>
    </w:p>
    <w:p w14:paraId="2EFE03C8" w14:textId="77777777" w:rsidR="00AA0ACF" w:rsidRPr="00EA26B3" w:rsidRDefault="00AA0ACF" w:rsidP="00AA0ACF">
      <w:r>
        <w:t xml:space="preserve">Security tokens </w:t>
      </w:r>
      <w:r w:rsidR="00813893">
        <w:t xml:space="preserve">are </w:t>
      </w:r>
      <w:r>
        <w:t>obtained from the primary IdMS and used for authentication with a partner IdMS</w:t>
      </w:r>
      <w:r w:rsidR="00813893">
        <w:t>.</w:t>
      </w:r>
      <w:r>
        <w:t xml:space="preserve"> </w:t>
      </w:r>
    </w:p>
    <w:p w14:paraId="61E3D124"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7BDB48D6"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2B869D76" w14:textId="77777777" w:rsidTr="004818AE">
        <w:trPr>
          <w:jc w:val="center"/>
        </w:trPr>
        <w:tc>
          <w:tcPr>
            <w:tcW w:w="1101" w:type="dxa"/>
          </w:tcPr>
          <w:p w14:paraId="26863620" w14:textId="77777777" w:rsidR="00813893" w:rsidRPr="001103C9" w:rsidRDefault="00813893" w:rsidP="004818AE">
            <w:pPr>
              <w:pStyle w:val="TAH"/>
            </w:pPr>
            <w:r w:rsidRPr="001103C9">
              <w:rPr>
                <w:lang w:eastAsia="en-GB"/>
              </w:rPr>
              <w:t>Parameter</w:t>
            </w:r>
          </w:p>
        </w:tc>
        <w:tc>
          <w:tcPr>
            <w:tcW w:w="6804" w:type="dxa"/>
          </w:tcPr>
          <w:p w14:paraId="05D7312F" w14:textId="77777777" w:rsidR="00813893" w:rsidRPr="001103C9" w:rsidRDefault="00813893" w:rsidP="004818AE">
            <w:pPr>
              <w:pStyle w:val="TAH"/>
            </w:pPr>
            <w:r w:rsidRPr="001103C9">
              <w:rPr>
                <w:lang w:eastAsia="en-GB"/>
              </w:rPr>
              <w:t>Description</w:t>
            </w:r>
          </w:p>
        </w:tc>
      </w:tr>
      <w:tr w:rsidR="00813893" w:rsidRPr="00EA26B3" w14:paraId="0249FDD2" w14:textId="77777777" w:rsidTr="004818AE">
        <w:trPr>
          <w:jc w:val="center"/>
        </w:trPr>
        <w:tc>
          <w:tcPr>
            <w:tcW w:w="1101" w:type="dxa"/>
          </w:tcPr>
          <w:p w14:paraId="665372FC" w14:textId="77777777" w:rsidR="00813893" w:rsidRPr="00B96C52" w:rsidRDefault="00813893" w:rsidP="004818AE">
            <w:pPr>
              <w:pStyle w:val="TAL"/>
            </w:pPr>
            <w:r w:rsidRPr="00B96C52">
              <w:t>iss</w:t>
            </w:r>
          </w:p>
        </w:tc>
        <w:tc>
          <w:tcPr>
            <w:tcW w:w="6804" w:type="dxa"/>
          </w:tcPr>
          <w:p w14:paraId="2A6F1373" w14:textId="77777777" w:rsidR="00813893" w:rsidRPr="00B96C52" w:rsidRDefault="00813893" w:rsidP="004818AE">
            <w:pPr>
              <w:pStyle w:val="TAL"/>
            </w:pPr>
            <w:r w:rsidRPr="00B96C52">
              <w:t>REQUIRED. The URL of the IdM server.</w:t>
            </w:r>
          </w:p>
        </w:tc>
      </w:tr>
      <w:tr w:rsidR="00813893" w:rsidRPr="00EA26B3" w14:paraId="01F9B4F0" w14:textId="77777777" w:rsidTr="004818AE">
        <w:trPr>
          <w:jc w:val="center"/>
        </w:trPr>
        <w:tc>
          <w:tcPr>
            <w:tcW w:w="1101" w:type="dxa"/>
          </w:tcPr>
          <w:p w14:paraId="6B9B0900" w14:textId="77777777" w:rsidR="00813893" w:rsidRPr="00B96C52" w:rsidRDefault="00813893" w:rsidP="004818AE">
            <w:pPr>
              <w:pStyle w:val="TAL"/>
            </w:pPr>
            <w:r w:rsidRPr="00B96C52">
              <w:t>Sub</w:t>
            </w:r>
          </w:p>
        </w:tc>
        <w:tc>
          <w:tcPr>
            <w:tcW w:w="6804" w:type="dxa"/>
          </w:tcPr>
          <w:p w14:paraId="35B5292F" w14:textId="77777777" w:rsidR="00813893" w:rsidRPr="00B96C52" w:rsidRDefault="00813893" w:rsidP="004818AE">
            <w:pPr>
              <w:pStyle w:val="TAL"/>
            </w:pPr>
            <w:r w:rsidRPr="00B96C52">
              <w:t>REQUIRED. A case-sensitive, never reassigned string (not to exceed 255 bytes), which uniquely identifies the MCX user within the MCX server provider’s domain.</w:t>
            </w:r>
          </w:p>
        </w:tc>
      </w:tr>
      <w:tr w:rsidR="00813893" w:rsidRPr="00EA26B3" w14:paraId="4E335B66" w14:textId="77777777" w:rsidTr="004818AE">
        <w:trPr>
          <w:jc w:val="center"/>
        </w:trPr>
        <w:tc>
          <w:tcPr>
            <w:tcW w:w="1101" w:type="dxa"/>
          </w:tcPr>
          <w:p w14:paraId="639F0BE4" w14:textId="77777777" w:rsidR="00813893" w:rsidRPr="00B96C52" w:rsidRDefault="00813893" w:rsidP="004818AE">
            <w:pPr>
              <w:pStyle w:val="TAL"/>
            </w:pPr>
            <w:r w:rsidRPr="00B96C52">
              <w:t>Aud</w:t>
            </w:r>
          </w:p>
        </w:tc>
        <w:tc>
          <w:tcPr>
            <w:tcW w:w="6804" w:type="dxa"/>
          </w:tcPr>
          <w:p w14:paraId="67980637" w14:textId="77777777" w:rsidR="00813893" w:rsidRPr="00B96C52" w:rsidRDefault="00813893" w:rsidP="004818AE">
            <w:pPr>
              <w:pStyle w:val="TAL"/>
            </w:pPr>
            <w:r w:rsidRPr="00B96C52">
              <w:t>REQUIRED. The Oauth 2.0 client_id of the MCX client</w:t>
            </w:r>
            <w:r>
              <w:t>.  This field shall additionally carry the address of the target IdMS where the security token will be applied (i.e. the same value provided in the “resource” parameter from the token exchange request message).</w:t>
            </w:r>
          </w:p>
        </w:tc>
      </w:tr>
      <w:tr w:rsidR="00813893" w:rsidRPr="00EA26B3" w14:paraId="05A9E31A" w14:textId="77777777" w:rsidTr="004818AE">
        <w:trPr>
          <w:jc w:val="center"/>
        </w:trPr>
        <w:tc>
          <w:tcPr>
            <w:tcW w:w="1101" w:type="dxa"/>
          </w:tcPr>
          <w:p w14:paraId="234635B8" w14:textId="77777777" w:rsidR="00813893" w:rsidRPr="00B96C52" w:rsidRDefault="00813893" w:rsidP="004818AE">
            <w:pPr>
              <w:pStyle w:val="TAL"/>
            </w:pPr>
            <w:r w:rsidRPr="00B96C52">
              <w:t>exp</w:t>
            </w:r>
          </w:p>
        </w:tc>
        <w:tc>
          <w:tcPr>
            <w:tcW w:w="6804" w:type="dxa"/>
          </w:tcPr>
          <w:p w14:paraId="57878944" w14:textId="77777777" w:rsidR="00813893" w:rsidRPr="00B96C52" w:rsidRDefault="00813893" w:rsidP="004818AE">
            <w:pPr>
              <w:pStyle w:val="TAL"/>
            </w:pPr>
            <w:r w:rsidRPr="00B96C52">
              <w:t>REQUIRED. Implementers MAY provide for some small leeway, usually no more than a few minutes, to account for clock skew (not to exceed 30 seconds)</w:t>
            </w:r>
          </w:p>
        </w:tc>
      </w:tr>
      <w:tr w:rsidR="00813893" w:rsidRPr="00EA26B3" w14:paraId="0D01A63E" w14:textId="77777777" w:rsidTr="004818AE">
        <w:trPr>
          <w:jc w:val="center"/>
        </w:trPr>
        <w:tc>
          <w:tcPr>
            <w:tcW w:w="1101" w:type="dxa"/>
          </w:tcPr>
          <w:p w14:paraId="617A176A" w14:textId="77777777" w:rsidR="00813893" w:rsidRPr="00B96C52" w:rsidRDefault="00813893" w:rsidP="004818AE">
            <w:pPr>
              <w:pStyle w:val="TAL"/>
            </w:pPr>
            <w:r w:rsidRPr="00B96C52">
              <w:t>iat</w:t>
            </w:r>
          </w:p>
        </w:tc>
        <w:tc>
          <w:tcPr>
            <w:tcW w:w="6804" w:type="dxa"/>
          </w:tcPr>
          <w:p w14:paraId="23E1157A" w14:textId="77777777" w:rsidR="00813893" w:rsidRPr="00B96C52" w:rsidRDefault="00813893" w:rsidP="004818AE">
            <w:pPr>
              <w:pStyle w:val="TAL"/>
            </w:pPr>
            <w:r w:rsidRPr="00B96C52">
              <w:t>REQUIRED. Time at which the ID Token was issued. Its value is a JSON number representing the number of seconds from 1970-01-01T0:0:0Z as measured in UTC until the date/time.</w:t>
            </w:r>
          </w:p>
        </w:tc>
      </w:tr>
    </w:tbl>
    <w:p w14:paraId="13533F7D" w14:textId="77777777" w:rsidR="00813893" w:rsidRPr="00EA26B3" w:rsidRDefault="00813893" w:rsidP="00813893"/>
    <w:p w14:paraId="7BB76344" w14:textId="77777777" w:rsidR="00AA0ACF" w:rsidRPr="00EA26B3" w:rsidRDefault="00A915E6" w:rsidP="00AA0ACF">
      <w:pPr>
        <w:pStyle w:val="Heading1"/>
      </w:pPr>
      <w:bookmarkStart w:id="239" w:name="_Toc3884960"/>
      <w:r>
        <w:t>B.9</w:t>
      </w:r>
      <w:r w:rsidR="00AA0ACF" w:rsidRPr="00EA26B3">
        <w:tab/>
      </w:r>
      <w:r w:rsidR="00AA0ACF">
        <w:t>Access tokens for partner services</w:t>
      </w:r>
      <w:bookmarkEnd w:id="239"/>
    </w:p>
    <w:p w14:paraId="45682522" w14:textId="77777777" w:rsidR="00AA0ACF" w:rsidRDefault="00AA0ACF" w:rsidP="00AA0ACF">
      <w:r>
        <w:t xml:space="preserve">Access tokens obtained from a partner IdMS and used for user service authorisation to services within the partner domain shall conform to the access token requirements and format described in clause </w:t>
      </w:r>
      <w:r w:rsidR="00A915E6">
        <w:t>B.2</w:t>
      </w:r>
      <w:r>
        <w:t>.2.</w:t>
      </w:r>
    </w:p>
    <w:p w14:paraId="476565E3" w14:textId="77777777" w:rsidR="00B96655" w:rsidRPr="00EA26B3" w:rsidRDefault="00A915E6" w:rsidP="00B96655">
      <w:pPr>
        <w:pStyle w:val="Heading1"/>
      </w:pPr>
      <w:bookmarkStart w:id="240" w:name="_Toc3884961"/>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240"/>
    </w:p>
    <w:p w14:paraId="18029BD2"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37207F69"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241" w:name="h.2pqndy10t36"/>
      <w:bookmarkStart w:id="242" w:name="h.a2jmi46rz1eq"/>
      <w:bookmarkStart w:id="243" w:name="h.lslf2trk1s9p"/>
      <w:bookmarkEnd w:id="241"/>
      <w:bookmarkEnd w:id="242"/>
      <w:bookmarkEnd w:id="243"/>
    </w:p>
    <w:p w14:paraId="74C4BADB" w14:textId="77777777" w:rsidR="00B96655" w:rsidRPr="00EA26B3" w:rsidRDefault="00A915E6" w:rsidP="00B96655">
      <w:pPr>
        <w:pStyle w:val="Heading1"/>
      </w:pPr>
      <w:bookmarkStart w:id="244" w:name="_Toc3884962"/>
      <w:r>
        <w:t>B.</w:t>
      </w:r>
      <w:r w:rsidR="002762C8">
        <w:t>11</w:t>
      </w:r>
      <w:r w:rsidR="00B96655" w:rsidRPr="00EA26B3">
        <w:tab/>
        <w:t>Token validation</w:t>
      </w:r>
      <w:bookmarkEnd w:id="244"/>
    </w:p>
    <w:p w14:paraId="3A4149FC" w14:textId="77777777" w:rsidR="00B96655" w:rsidRPr="00EA26B3" w:rsidRDefault="00A915E6" w:rsidP="00B96655">
      <w:pPr>
        <w:pStyle w:val="Heading2"/>
      </w:pPr>
      <w:bookmarkStart w:id="245" w:name="_Toc3884963"/>
      <w:r>
        <w:t>B.</w:t>
      </w:r>
      <w:r w:rsidR="002762C8">
        <w:t>11</w:t>
      </w:r>
      <w:r w:rsidR="00B96655" w:rsidRPr="00EA26B3">
        <w:t>.1</w:t>
      </w:r>
      <w:r w:rsidR="00B96655" w:rsidRPr="00EA26B3">
        <w:tab/>
        <w:t xml:space="preserve">ID </w:t>
      </w:r>
      <w:r w:rsidR="00B96655">
        <w:t>t</w:t>
      </w:r>
      <w:r w:rsidR="00B96655" w:rsidRPr="00EA26B3">
        <w:t>oken validation</w:t>
      </w:r>
      <w:bookmarkEnd w:id="245"/>
    </w:p>
    <w:p w14:paraId="75C02E12"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68B46D76" w14:textId="77777777" w:rsidR="00B96655" w:rsidRPr="00EA26B3" w:rsidRDefault="00A915E6" w:rsidP="00B96655">
      <w:pPr>
        <w:pStyle w:val="Heading2"/>
      </w:pPr>
      <w:bookmarkStart w:id="246" w:name="_Toc3884964"/>
      <w:r>
        <w:t>B.</w:t>
      </w:r>
      <w:r w:rsidR="002762C8">
        <w:t>11</w:t>
      </w:r>
      <w:r w:rsidR="00B96655" w:rsidRPr="00EA26B3">
        <w:t>.2</w:t>
      </w:r>
      <w:r w:rsidR="00B96655" w:rsidRPr="00EA26B3">
        <w:tab/>
        <w:t xml:space="preserve">Access </w:t>
      </w:r>
      <w:r w:rsidR="00B96655">
        <w:t>t</w:t>
      </w:r>
      <w:r w:rsidR="00B96655" w:rsidRPr="00EA26B3">
        <w:t>oken validation</w:t>
      </w:r>
      <w:bookmarkEnd w:id="246"/>
    </w:p>
    <w:p w14:paraId="6CD82AB2"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3BEADEE8" w14:textId="77777777" w:rsidR="00AA0ACF" w:rsidRPr="00EA26B3" w:rsidRDefault="00A915E6" w:rsidP="00AA0ACF">
      <w:pPr>
        <w:pStyle w:val="Heading2"/>
      </w:pPr>
      <w:bookmarkStart w:id="247" w:name="_Toc3884965"/>
      <w:r>
        <w:t>B.</w:t>
      </w:r>
      <w:r w:rsidR="002762C8">
        <w:t>11</w:t>
      </w:r>
      <w:r w:rsidR="00AA0ACF">
        <w:t>.3</w:t>
      </w:r>
      <w:r w:rsidR="00AA0ACF">
        <w:tab/>
        <w:t>Security token validation</w:t>
      </w:r>
      <w:bookmarkEnd w:id="247"/>
    </w:p>
    <w:p w14:paraId="3C764804" w14:textId="77777777" w:rsidR="00AA0ACF" w:rsidRPr="00EA26B3" w:rsidRDefault="00AA0ACF" w:rsidP="00AA0ACF">
      <w:r w:rsidRPr="00EA26B3">
        <w:t xml:space="preserve">The </w:t>
      </w:r>
      <w:r>
        <w:t>IdM server</w:t>
      </w:r>
      <w:r w:rsidRPr="00EA26B3">
        <w:t xml:space="preserve"> shall validate the </w:t>
      </w:r>
      <w:r>
        <w:t>security</w:t>
      </w:r>
      <w:r w:rsidRPr="00EA26B3">
        <w:t xml:space="preserve"> token as per </w:t>
      </w:r>
      <w:r w:rsidRPr="00E635FB">
        <w:t>section 3.1.3.7 of the OpenID Connect 1.0 specification [21].</w:t>
      </w:r>
    </w:p>
    <w:p w14:paraId="20B5A436" w14:textId="77777777" w:rsidR="002762C8" w:rsidRPr="007335D2" w:rsidRDefault="002762C8" w:rsidP="002762C8">
      <w:pPr>
        <w:pStyle w:val="Heading1"/>
      </w:pPr>
      <w:bookmarkStart w:id="248" w:name="_Toc3884966"/>
      <w:r w:rsidRPr="007335D2">
        <w:t>B.12</w:t>
      </w:r>
      <w:r w:rsidRPr="007335D2">
        <w:tab/>
      </w:r>
      <w:r>
        <w:t>T</w:t>
      </w:r>
      <w:r w:rsidRPr="007335D2">
        <w:t>oken revocation</w:t>
      </w:r>
      <w:bookmarkEnd w:id="248"/>
    </w:p>
    <w:p w14:paraId="73696E86" w14:textId="77777777" w:rsidR="002762C8" w:rsidRDefault="002762C8" w:rsidP="002762C8">
      <w:pPr>
        <w:rPr>
          <w:bCs/>
          <w:lang w:val="en-IN"/>
        </w:rPr>
      </w:pPr>
      <w:r>
        <w:rPr>
          <w:bCs/>
          <w:lang w:val="en-IN"/>
        </w:rPr>
        <w:t xml:space="preserve">In order to limit the time validity of a token, the "exp" and "expires_in" parameters shall be used as a method of access token revocation.  </w:t>
      </w:r>
    </w:p>
    <w:p w14:paraId="2EC212C0"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66562431" w14:textId="77777777" w:rsidR="002762C8" w:rsidRDefault="002762C8" w:rsidP="002762C8">
      <w:pPr>
        <w:rPr>
          <w:bCs/>
          <w:lang w:val="en-IN"/>
        </w:rPr>
      </w:pPr>
      <w:r>
        <w:rPr>
          <w:bCs/>
          <w:lang w:val="en-IN"/>
        </w:rPr>
        <w:t>Within the standard claims of an access token response, token exchange response or token response message, the "expires_in" parameter shall be used by the UE client(s) to determine validity of the associated token.  If the current time is beyond the time specified by the "expires_in" parameter, the associated token shall no longer be considered valid and no client requests shall be made using the expired token.A refresh token may be used per annex B.5 to obtain a new access token.</w:t>
      </w:r>
    </w:p>
    <w:p w14:paraId="11B760D8" w14:textId="77777777" w:rsidR="0005116D" w:rsidRDefault="0005116D" w:rsidP="0005116D">
      <w:pPr>
        <w:pStyle w:val="Heading1"/>
      </w:pPr>
      <w:bookmarkStart w:id="249" w:name="_Toc3884967"/>
      <w:r w:rsidRPr="00EA26B3">
        <w:t>B.</w:t>
      </w:r>
      <w:r w:rsidRPr="00912C77">
        <w:t>13</w:t>
      </w:r>
      <w:r w:rsidRPr="00EA26B3">
        <w:tab/>
      </w:r>
      <w:r>
        <w:t>IdMS interface security</w:t>
      </w:r>
      <w:bookmarkEnd w:id="249"/>
    </w:p>
    <w:p w14:paraId="430AE74E" w14:textId="77777777" w:rsidR="0005116D" w:rsidRDefault="0005116D" w:rsidP="0005116D">
      <w:pPr>
        <w:rPr>
          <w:rFonts w:eastAsia="Malgun Gothic"/>
        </w:rPr>
      </w:pPr>
      <w:r w:rsidRPr="00EA26B3">
        <w:rPr>
          <w:rFonts w:eastAsia="Malgun Gothic"/>
        </w:rPr>
        <w:t xml:space="preserve">The support of Transport Layer Security (TLS) </w:t>
      </w:r>
      <w:r>
        <w:rPr>
          <w:rFonts w:eastAsia="Malgun Gothic"/>
        </w:rPr>
        <w:t>between the IdM client in the MC UE and the IdM server</w:t>
      </w:r>
      <w:r w:rsidRPr="00EA26B3">
        <w:rPr>
          <w:rFonts w:eastAsia="Malgun Gothic"/>
        </w:rPr>
        <w:t xml:space="preserve"> is mandatory. The profile for TLS implementation and usage shall follow the provisions given in 3GPP TS 33.310 [5], annex E.</w:t>
      </w:r>
    </w:p>
    <w:p w14:paraId="145874F4" w14:textId="77777777" w:rsidR="0005116D" w:rsidRPr="00912C77" w:rsidRDefault="0005116D" w:rsidP="002762C8">
      <w:pPr>
        <w:rPr>
          <w:bCs/>
        </w:rPr>
      </w:pPr>
      <w:r w:rsidRPr="00EA26B3">
        <w:t xml:space="preserve">If PSK TLS based authentication is supported, the </w:t>
      </w:r>
      <w:r>
        <w:t>IdM client in the MC</w:t>
      </w:r>
      <w:r w:rsidRPr="00EA26B3">
        <w:t xml:space="preserve"> UE and the </w:t>
      </w:r>
      <w:r>
        <w:t>IdMS</w:t>
      </w:r>
      <w:r w:rsidRPr="00EA26B3">
        <w:t xml:space="preserve">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 E</w:t>
      </w:r>
      <w:r>
        <w:rPr>
          <w:rFonts w:eastAsia="Malgun Gothic"/>
        </w:rPr>
        <w:t>.</w:t>
      </w:r>
    </w:p>
    <w:p w14:paraId="208B7169" w14:textId="77777777" w:rsidR="00B96655" w:rsidRPr="00EA26B3" w:rsidRDefault="00460B25" w:rsidP="00B96655">
      <w:pPr>
        <w:pStyle w:val="Heading8"/>
      </w:pPr>
      <w:r w:rsidRPr="00EA26B3">
        <w:br w:type="page"/>
      </w:r>
      <w:bookmarkStart w:id="250" w:name="_Toc3884968"/>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250"/>
    </w:p>
    <w:p w14:paraId="208A8889" w14:textId="77777777" w:rsidR="00B96655" w:rsidRPr="00EA26B3" w:rsidRDefault="00B96655" w:rsidP="00B96655">
      <w:pPr>
        <w:pStyle w:val="Heading1"/>
      </w:pPr>
      <w:bookmarkStart w:id="251" w:name="_Toc3884969"/>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251"/>
    </w:p>
    <w:p w14:paraId="7DA4BCDE"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33EE8D55" w14:textId="77777777" w:rsidR="00B96655" w:rsidRDefault="00B96655" w:rsidP="00B96655">
      <w:pPr>
        <w:pStyle w:val="TH"/>
        <w:rPr>
          <w:lang w:val="en-US"/>
        </w:rPr>
      </w:pPr>
    </w:p>
    <w:p w14:paraId="61B0B2F2" w14:textId="77777777" w:rsidR="00B96655" w:rsidRPr="00FF7EB8" w:rsidRDefault="00B96655" w:rsidP="00B96655">
      <w:pPr>
        <w:pStyle w:val="TH"/>
        <w:rPr>
          <w:rFonts w:cs="Arial"/>
          <w:lang w:val="en-US"/>
        </w:rPr>
      </w:pPr>
      <w:r w:rsidRPr="00EA26B3">
        <w:object w:dxaOrig="11869" w:dyaOrig="9336" w14:anchorId="22F6D9AE">
          <v:shape id="_x0000_i1087" type="#_x0000_t75" style="width:482pt;height:379pt" o:ole="">
            <v:imagedata r:id="rId139" o:title=""/>
          </v:shape>
          <o:OLEObject Type="Embed" ProgID="Visio.Drawing.15" ShapeID="_x0000_i1087" DrawAspect="Content" ObjectID="_1829305286" r:id="rId140"/>
        </w:object>
      </w:r>
    </w:p>
    <w:p w14:paraId="52CDC92D" w14:textId="77777777" w:rsidR="00B96655" w:rsidRPr="00EA26B3" w:rsidRDefault="00B96655" w:rsidP="00B96655">
      <w:pPr>
        <w:pStyle w:val="TF"/>
      </w:pPr>
      <w:r w:rsidRPr="00EA26B3">
        <w:t>Figure C.1-1: OpenID Connect MC User Authentication and Registration</w:t>
      </w:r>
    </w:p>
    <w:p w14:paraId="3BABA654" w14:textId="77777777" w:rsidR="00B96655" w:rsidRPr="00EA26B3" w:rsidRDefault="00B96655" w:rsidP="00B96655">
      <w:pPr>
        <w:pStyle w:val="EX"/>
      </w:pPr>
      <w:r w:rsidRPr="00EA26B3">
        <w:t>Step 0:</w:t>
      </w:r>
      <w:r w:rsidRPr="00EA26B3">
        <w:tab/>
        <w:t>The UE attaches to the network, establishes normal connectivity, and sets up network security as defined in 3GPP TS 33.401 [</w:t>
      </w:r>
      <w:r w:rsidRPr="003D0041">
        <w:t>14</w:t>
      </w:r>
      <w:r w:rsidRPr="00EA26B3">
        <w:t>]. Local P-CSCF in the Home IMS network is discovered at this point.</w:t>
      </w:r>
    </w:p>
    <w:p w14:paraId="4318BC55"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26FDDE39"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74430646" w14:textId="77777777" w:rsidR="00B96655" w:rsidRPr="00EA26B3" w:rsidRDefault="00B96655" w:rsidP="00B96655">
      <w:pPr>
        <w:pStyle w:val="EX"/>
      </w:pPr>
      <w:r w:rsidRPr="00EA26B3">
        <w:t>Step 3a:</w:t>
      </w:r>
      <w:r w:rsidRPr="00EA26B3">
        <w:tab/>
        <w:t>The IdM client in the UE issues a HTTPS Authentication request to the OIDC based IdM Server in the MC network. The client includes the code_challenge value in this request.</w:t>
      </w:r>
    </w:p>
    <w:p w14:paraId="4A5495E7"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IdM server. The </w:t>
      </w:r>
      <w:r>
        <w:rPr>
          <w:lang w:val="en-US"/>
        </w:rPr>
        <w:t>credentials are</w:t>
      </w:r>
      <w:r w:rsidRPr="00EA26B3">
        <w:t xml:space="preserve"> successfully authenticated (and optionally authorized) by the IdM Server.</w:t>
      </w:r>
    </w:p>
    <w:p w14:paraId="2A079D1B" w14:textId="77777777" w:rsidR="00B96655" w:rsidRPr="00EA26B3" w:rsidRDefault="00B96655" w:rsidP="00B96655">
      <w:pPr>
        <w:pStyle w:val="EX"/>
      </w:pPr>
      <w:r w:rsidRPr="00EA26B3">
        <w:t>Step 3c:</w:t>
      </w:r>
      <w:r w:rsidRPr="00EA26B3">
        <w:tab/>
        <w:t>The IdM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0122D4A7" w14:textId="77777777" w:rsidR="00B96655" w:rsidRPr="00EA26B3" w:rsidRDefault="00B96655" w:rsidP="00B96655">
      <w:pPr>
        <w:pStyle w:val="EX"/>
      </w:pPr>
      <w:r w:rsidRPr="00EA26B3">
        <w:t>Step 3d:</w:t>
      </w:r>
      <w:r w:rsidRPr="00EA26B3">
        <w:tab/>
        <w:t>The IdM Server generates an authorization code that is associated with the code_challenge provided by the client. It sends a browser redirect HTTP message with the Authorization Response containing the authorization code.</w:t>
      </w:r>
    </w:p>
    <w:p w14:paraId="3044B4DB" w14:textId="77777777" w:rsidR="00B96655" w:rsidRPr="00EA26B3" w:rsidRDefault="00B96655" w:rsidP="00B96655">
      <w:pPr>
        <w:pStyle w:val="EX"/>
      </w:pPr>
      <w:r w:rsidRPr="00EA26B3">
        <w:t xml:space="preserve">Step 3e: </w:t>
      </w:r>
      <w:r w:rsidRPr="00EA26B3">
        <w:tab/>
        <w:t>The UE IdM Client performs a HTTP POST request to exchange the authorization code for an access token. In the request, the client includes the code-verifier string. This string is cryptographically associated with the code_challenge value provided in the Authorization Request in Step 3a.</w:t>
      </w:r>
    </w:p>
    <w:p w14:paraId="56DAF326" w14:textId="77777777" w:rsidR="00B96655" w:rsidRPr="00EA26B3" w:rsidRDefault="00B96655" w:rsidP="00B96655">
      <w:pPr>
        <w:pStyle w:val="EX"/>
      </w:pPr>
      <w:r w:rsidRPr="00EA26B3">
        <w:t xml:space="preserve">Step 3f: </w:t>
      </w:r>
      <w:r w:rsidRPr="00EA26B3">
        <w:tab/>
        <w:t>The IdM Server verifies the IdM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28AEE9FC" w14:textId="77777777" w:rsidR="00B96655" w:rsidRPr="00EA26B3" w:rsidRDefault="00B96655" w:rsidP="00B96655">
      <w:pPr>
        <w:pStyle w:val="NO"/>
      </w:pPr>
      <w:r w:rsidRPr="00EA26B3">
        <w:t>NOTE:</w:t>
      </w:r>
      <w:r w:rsidRPr="00EA26B3">
        <w:tab/>
        <w:t>The server verifies by calculating the code challenge from the received code_verifier and comparing it with the code_challenge value provided by the client in Step 3a.</w:t>
      </w:r>
    </w:p>
    <w:p w14:paraId="59533D5D" w14:textId="77777777" w:rsidR="00B96655" w:rsidRPr="00EA26B3" w:rsidRDefault="00B96655" w:rsidP="00B96655">
      <w:pPr>
        <w:pStyle w:val="EX"/>
      </w:pPr>
      <w:r w:rsidRPr="00EA26B3">
        <w:t xml:space="preserve">Step 3g: </w:t>
      </w:r>
      <w:r w:rsidRPr="00EA26B3">
        <w:tab/>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69660A4D" w14:textId="77777777" w:rsidR="00B96655" w:rsidRDefault="00B96655" w:rsidP="00B96655">
      <w:pPr>
        <w:pStyle w:val="EX"/>
      </w:pPr>
      <w:r w:rsidRPr="00EA26B3">
        <w:t xml:space="preserve">Step 4: </w:t>
      </w:r>
      <w:r w:rsidRPr="00EA26B3">
        <w:tab/>
        <w:t xml:space="preserve">The MC UE performs user </w:t>
      </w:r>
      <w:r>
        <w:rPr>
          <w:lang w:val="en-US"/>
        </w:rPr>
        <w:t xml:space="preserve">service </w:t>
      </w:r>
      <w:r w:rsidRPr="00EA26B3">
        <w:t>authorization.</w:t>
      </w:r>
    </w:p>
    <w:p w14:paraId="0AA60CEF" w14:textId="77777777" w:rsidR="005B553A" w:rsidRPr="00EA26B3" w:rsidRDefault="005B553A" w:rsidP="005B553A">
      <w:pPr>
        <w:pStyle w:val="Heading1"/>
      </w:pPr>
      <w:bookmarkStart w:id="252" w:name="_Toc3884970"/>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252"/>
    </w:p>
    <w:p w14:paraId="1F4AE1F3"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16CAF8CD" w14:textId="77777777" w:rsidR="005B553A" w:rsidRPr="00720FE1" w:rsidRDefault="005B553A" w:rsidP="005B553A">
      <w:pPr>
        <w:pStyle w:val="TF"/>
      </w:pPr>
      <w:r w:rsidRPr="00720FE1">
        <w:object w:dxaOrig="11869" w:dyaOrig="9336" w14:anchorId="7309ABCB">
          <v:shape id="_x0000_i1088" type="#_x0000_t75" style="width:482pt;height:379pt" o:ole="">
            <v:imagedata r:id="rId141" o:title=""/>
          </v:shape>
          <o:OLEObject Type="Embed" ProgID="Visio.Drawing.15" ShapeID="_x0000_i1088" DrawAspect="Content" ObjectID="_1829305287" r:id="rId142"/>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03B79BEE"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IdM server, </w:t>
      </w:r>
      <w:r w:rsidRPr="00720FE1">
        <w:t>user authentication</w:t>
      </w:r>
      <w:r w:rsidRPr="00720FE1">
        <w:rPr>
          <w:lang w:val="en-US"/>
        </w:rPr>
        <w:t>, IMS authentication, and SIP registration.</w:t>
      </w:r>
    </w:p>
    <w:p w14:paraId="35E5A991"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authorises the user for services in the primary domain. </w:t>
      </w:r>
      <w:r w:rsidRPr="00720FE1">
        <w:t xml:space="preserve"> </w:t>
      </w:r>
      <w:r w:rsidRPr="00720FE1">
        <w:rPr>
          <w:lang w:val="en-US"/>
        </w:rPr>
        <w:t xml:space="preserve">As part of this step the UE obtains the user’s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46A6EAAE" w14:textId="77777777" w:rsidR="005B553A" w:rsidRPr="00720FE1" w:rsidRDefault="005B553A" w:rsidP="005B553A">
      <w:pPr>
        <w:pStyle w:val="B1"/>
        <w:ind w:left="1134" w:hanging="850"/>
        <w:rPr>
          <w:lang w:val="en-US"/>
        </w:rPr>
      </w:pPr>
      <w:r w:rsidRPr="00720FE1">
        <w:rPr>
          <w:lang w:val="en-US"/>
        </w:rPr>
        <w:t>Step 5:</w:t>
      </w:r>
      <w:r w:rsidRPr="00720FE1">
        <w:rPr>
          <w:lang w:val="en-US"/>
        </w:rPr>
        <w:tab/>
        <w:t xml:space="preserve">From the user’s profile, the UE identifies group service(s) home to a partner domain.  The user profile includes metadata of the group service(s) and information about the partner IdMS (i.e. the token endpoint host address and the </w:t>
      </w:r>
      <w:r w:rsidR="002762C8">
        <w:rPr>
          <w:lang w:val="en-US"/>
        </w:rPr>
        <w:t>"</w:t>
      </w:r>
      <w:r w:rsidRPr="00720FE1">
        <w:rPr>
          <w:lang w:val="en-US"/>
        </w:rPr>
        <w:t>aud</w:t>
      </w:r>
      <w:r w:rsidR="002762C8">
        <w:rPr>
          <w:lang w:val="en-US"/>
        </w:rPr>
        <w:t>"</w:t>
      </w:r>
      <w:r w:rsidRPr="00720FE1">
        <w:rPr>
          <w:lang w:val="en-US"/>
        </w:rPr>
        <w:t xml:space="preserve"> parameter for use in the token exchange request).</w:t>
      </w:r>
    </w:p>
    <w:p w14:paraId="0C85E83C"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xml:space="preserve">, the UE IdM Client performs a HTTP POST (token exchange) request to the user’s primary IdM Server token endpoint.  This request consists of the access token obtained in step 3 and information about the partner IdMS (i.e. the </w:t>
      </w:r>
      <w:r w:rsidR="002762C8">
        <w:t>"</w:t>
      </w:r>
      <w:r w:rsidRPr="00720FE1">
        <w:t>aud</w:t>
      </w:r>
      <w:r w:rsidR="002762C8">
        <w:t>"</w:t>
      </w:r>
      <w:r w:rsidRPr="00720FE1">
        <w:t xml:space="preserve"> parameter obtained from the user profile group metadata).</w:t>
      </w:r>
    </w:p>
    <w:p w14:paraId="082B032B" w14:textId="77777777" w:rsidR="005B553A" w:rsidRPr="00720FE1" w:rsidRDefault="005B553A" w:rsidP="005B553A">
      <w:pPr>
        <w:pStyle w:val="B1"/>
        <w:ind w:left="1134" w:hanging="850"/>
      </w:pPr>
      <w:r w:rsidRPr="00720FE1">
        <w:t>Step 6b:</w:t>
      </w:r>
      <w:r w:rsidRPr="00720FE1">
        <w:tab/>
        <w:t xml:space="preserve">The primary IdM Server token endpoint verifies the access token and returns a </w:t>
      </w:r>
      <w:r>
        <w:t>security</w:t>
      </w:r>
      <w:r w:rsidRPr="00720FE1">
        <w:t xml:space="preserve"> token specific to the partner IdM Server.</w:t>
      </w:r>
    </w:p>
    <w:p w14:paraId="75253307"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with the partner IdM token endpoint</w:t>
      </w:r>
      <w:r w:rsidRPr="00720FE1">
        <w:t xml:space="preserve"> using HTTPS.</w:t>
      </w:r>
    </w:p>
    <w:p w14:paraId="2F238C67" w14:textId="77777777" w:rsidR="005B553A" w:rsidRPr="00720FE1" w:rsidRDefault="005B553A" w:rsidP="005B553A">
      <w:pPr>
        <w:pStyle w:val="EditorsNote"/>
      </w:pPr>
      <w:r w:rsidRPr="00720FE1">
        <w:rPr>
          <w:shd w:val="clear" w:color="auto" w:fill="FFFFFF"/>
        </w:rPr>
        <w:t>Editor's Note: It is FFS how the TLS tunnel between the visiting user and the partner systems IdM server is authenticated.</w:t>
      </w:r>
    </w:p>
    <w:p w14:paraId="01CE24D0" w14:textId="77777777" w:rsidR="005B553A" w:rsidRPr="00720FE1" w:rsidRDefault="005B553A" w:rsidP="005B553A">
      <w:pPr>
        <w:pStyle w:val="B1"/>
        <w:ind w:left="1134" w:hanging="850"/>
      </w:pPr>
      <w:r w:rsidRPr="00720FE1">
        <w:t>Step 8a:</w:t>
      </w:r>
      <w:r w:rsidRPr="00720FE1">
        <w:tab/>
        <w:t xml:space="preserve">The UE IdM Client performs a HTTP POST token request to the partner IdM token endpoint to exchange the </w:t>
      </w:r>
      <w:r>
        <w:t>security</w:t>
      </w:r>
      <w:r w:rsidRPr="00720FE1">
        <w:t xml:space="preserve"> token for an access token. This message is defined in [</w:t>
      </w:r>
      <w:r>
        <w:t>19</w:t>
      </w:r>
      <w:r w:rsidRPr="00720FE1">
        <w:t>].</w:t>
      </w:r>
    </w:p>
    <w:p w14:paraId="5C66E76C" w14:textId="77777777" w:rsidR="005B553A" w:rsidRDefault="005B553A" w:rsidP="005B553A">
      <w:pPr>
        <w:pStyle w:val="B1"/>
        <w:ind w:left="1134" w:hanging="850"/>
      </w:pPr>
      <w:r w:rsidRPr="00720FE1">
        <w:t>Step 8b:</w:t>
      </w:r>
      <w:r w:rsidRPr="00720FE1">
        <w:tab/>
        <w:t>The partner IdM Server token endpoint ver</w:t>
      </w:r>
      <w:r>
        <w:t xml:space="preserve">ifies the security token and issues </w:t>
      </w:r>
      <w:r w:rsidRPr="00720FE1">
        <w:t xml:space="preserve">an access token specific to the user and the user’s local MC </w:t>
      </w:r>
      <w:r>
        <w:t xml:space="preserve">group </w:t>
      </w:r>
      <w:r w:rsidRPr="00720FE1">
        <w:t>service</w:t>
      </w:r>
      <w:r>
        <w:t>(</w:t>
      </w:r>
      <w:r w:rsidRPr="00720FE1">
        <w:t>s</w:t>
      </w:r>
      <w:r>
        <w:t>)</w:t>
      </w:r>
      <w:r w:rsidRPr="00720FE1">
        <w:t>.</w:t>
      </w:r>
    </w:p>
    <w:p w14:paraId="72C90C5A" w14:textId="77777777" w:rsidR="005B553A" w:rsidRPr="007E0241" w:rsidRDefault="005B553A" w:rsidP="007E0241">
      <w:pPr>
        <w:pStyle w:val="NO"/>
      </w:pPr>
      <w:r w:rsidRPr="007E0241">
        <w:t>NOTE</w:t>
      </w:r>
      <w:r w:rsidR="007E0241">
        <w:t xml:space="preserve"> 1</w:t>
      </w:r>
      <w:r w:rsidRPr="007E0241">
        <w:t xml:space="preserve">: </w:t>
      </w:r>
      <w:r w:rsidR="007E0241">
        <w:tab/>
        <w:t>A</w:t>
      </w:r>
      <w:r w:rsidRPr="007E0241">
        <w:t>dditional access tokens may be requested as needed by repeating steps 8a and 8b.</w:t>
      </w:r>
    </w:p>
    <w:p w14:paraId="25EBBBAD"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user’s group policy information and group key information to the GM client.  This step is repeated for each additional group service that is home to this partner domain.</w:t>
      </w:r>
    </w:p>
    <w:p w14:paraId="5F8BB3BD" w14:textId="77777777" w:rsidR="005B553A" w:rsidRPr="00783BB2" w:rsidRDefault="005B553A" w:rsidP="005B553A">
      <w:pPr>
        <w:pStyle w:val="NO"/>
      </w:pPr>
      <w:r w:rsidRPr="0032027A">
        <w:t>NOTE</w:t>
      </w:r>
      <w:r w:rsidR="007E0241">
        <w:t xml:space="preserve"> 2</w:t>
      </w:r>
      <w:r w:rsidRPr="0032027A">
        <w:t xml:space="preserve">: </w:t>
      </w:r>
      <w:r w:rsidR="007E0241">
        <w:tab/>
      </w:r>
      <w:r w:rsidRPr="0032027A">
        <w:t>Steps 5–9 are repeated for user service authorization to services in</w:t>
      </w:r>
      <w:r w:rsidRPr="00783BB2">
        <w:t xml:space="preserve"> each additional partner domain.</w:t>
      </w:r>
    </w:p>
    <w:p w14:paraId="0D7B35FA" w14:textId="77777777" w:rsidR="005B553A" w:rsidRPr="00EA26B3" w:rsidRDefault="005B553A" w:rsidP="00B96655">
      <w:pPr>
        <w:pStyle w:val="EX"/>
      </w:pPr>
    </w:p>
    <w:p w14:paraId="4AD262E7" w14:textId="77777777" w:rsidR="00760CBA" w:rsidRDefault="00460B25" w:rsidP="00760CBA">
      <w:pPr>
        <w:pStyle w:val="Heading8"/>
      </w:pPr>
      <w:r w:rsidRPr="00EA26B3">
        <w:br w:type="page"/>
      </w:r>
      <w:bookmarkStart w:id="253" w:name="_Toc3884971"/>
      <w:r w:rsidR="00760CBA">
        <w:t>Annex D (Normative):</w:t>
      </w:r>
      <w:r w:rsidR="00760CBA">
        <w:br/>
        <w:t>KMS provisioning messages</w:t>
      </w:r>
      <w:bookmarkEnd w:id="253"/>
    </w:p>
    <w:p w14:paraId="042922C5" w14:textId="77777777" w:rsidR="00760CBA" w:rsidRDefault="00760CBA" w:rsidP="00760CBA">
      <w:pPr>
        <w:pStyle w:val="Heading1"/>
      </w:pPr>
      <w:bookmarkStart w:id="254" w:name="_Toc3884972"/>
      <w:r>
        <w:t>D.1</w:t>
      </w:r>
      <w:r>
        <w:tab/>
        <w:t>General aspects</w:t>
      </w:r>
      <w:bookmarkEnd w:id="254"/>
    </w:p>
    <w:p w14:paraId="392793CB"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 identity. It describes the requests and responses for the authorization following provisioning messages:</w:t>
      </w:r>
    </w:p>
    <w:p w14:paraId="3E5D9D60" w14:textId="77777777" w:rsidR="00760CBA" w:rsidRDefault="00760CBA" w:rsidP="00760CBA">
      <w:pPr>
        <w:pStyle w:val="B1"/>
      </w:pPr>
      <w:r>
        <w:t>-</w:t>
      </w:r>
      <w:r>
        <w:tab/>
        <w:t>KMS Initialize.</w:t>
      </w:r>
    </w:p>
    <w:p w14:paraId="286B426B" w14:textId="77777777" w:rsidR="00760CBA" w:rsidRDefault="00760CBA" w:rsidP="00760CBA">
      <w:pPr>
        <w:pStyle w:val="B1"/>
      </w:pPr>
      <w:r>
        <w:t>-</w:t>
      </w:r>
      <w:r>
        <w:tab/>
        <w:t>KMS KeyProvision.</w:t>
      </w:r>
    </w:p>
    <w:p w14:paraId="35DFD4D8" w14:textId="77777777" w:rsidR="00760CBA" w:rsidRDefault="00760CBA" w:rsidP="00760CBA">
      <w:pPr>
        <w:pStyle w:val="B1"/>
      </w:pPr>
      <w:r>
        <w:t>-</w:t>
      </w:r>
      <w:r>
        <w:tab/>
        <w:t>KMS CertCache.</w:t>
      </w:r>
    </w:p>
    <w:p w14:paraId="66F5315E"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6773C740" w14:textId="77777777" w:rsidR="00760CBA" w:rsidRDefault="00760CBA" w:rsidP="00760CBA">
      <w:r>
        <w:t>It is assumed that transmissions between the KMS and the key management client are secure and that the KMS has authenticated the identity of the key management client.</w:t>
      </w:r>
    </w:p>
    <w:p w14:paraId="5FAFD5DD" w14:textId="77777777" w:rsidR="00760CBA" w:rsidRDefault="00760CBA" w:rsidP="00760CBA">
      <w:r>
        <w:t>Additionally, to allow the transmission of key material securely between a secure element within the KMS and a secure element within the key management client, a security extension is defined which allows messages to be signed and key material to be encrypted using a shared Transport Key (TrK).</w:t>
      </w:r>
    </w:p>
    <w:p w14:paraId="77AC6389" w14:textId="77777777" w:rsidR="00760CBA" w:rsidRDefault="00760CBA" w:rsidP="00760CBA">
      <w:pPr>
        <w:pStyle w:val="Heading1"/>
      </w:pPr>
      <w:bookmarkStart w:id="255" w:name="_Toc3884973"/>
      <w:r>
        <w:t>D.2</w:t>
      </w:r>
      <w:r>
        <w:tab/>
        <w:t>KMS requests</w:t>
      </w:r>
      <w:bookmarkEnd w:id="255"/>
    </w:p>
    <w:p w14:paraId="2B738052" w14:textId="77777777" w:rsidR="00760CBA" w:rsidRDefault="00760CBA" w:rsidP="00760CBA">
      <w:r>
        <w:t>Requests to the KMS are made to specific resource URIs. Resource URIs are rooted under the tree "/keymanagement/identity/v1" for a particular domain. For example, the resource path to initialize a user within the domain "example.org" is:</w:t>
      </w:r>
    </w:p>
    <w:p w14:paraId="090EA5E1" w14:textId="77777777" w:rsidR="00760CBA" w:rsidRDefault="00760CBA" w:rsidP="00760CBA">
      <w:pPr>
        <w:pStyle w:val="EX"/>
      </w:pPr>
      <w:r>
        <w:t>EXAMPLE 1:</w:t>
      </w:r>
    </w:p>
    <w:p w14:paraId="11FE6549" w14:textId="77777777" w:rsidR="00760CBA" w:rsidRDefault="00760CBA" w:rsidP="00760CBA">
      <w:pPr>
        <w:pStyle w:val="PL"/>
      </w:pPr>
      <w:r>
        <w:t>http://example.org/keymanagement/identity/v1/init</w:t>
      </w:r>
    </w:p>
    <w:p w14:paraId="67804C00" w14:textId="77777777" w:rsidR="00760CBA" w:rsidRDefault="00760CBA" w:rsidP="00760CBA">
      <w:pPr>
        <w:pStyle w:val="PL"/>
      </w:pPr>
    </w:p>
    <w:p w14:paraId="3FF09BD4" w14:textId="77777777" w:rsidR="00760CBA" w:rsidRDefault="00760CBA" w:rsidP="00760CBA">
      <w:r>
        <w:t>To make a "KMS Initialize" request the key management client shall make a HTTP POST request to the subdirectory "init" i.e. Request-URI takes the form of:</w:t>
      </w:r>
    </w:p>
    <w:p w14:paraId="0C96E936" w14:textId="77777777" w:rsidR="00760CBA" w:rsidRDefault="00760CBA" w:rsidP="00760CBA">
      <w:pPr>
        <w:pStyle w:val="EX"/>
      </w:pPr>
      <w:r>
        <w:t>EXAMPLE 2:</w:t>
      </w:r>
    </w:p>
    <w:p w14:paraId="147D8440" w14:textId="77777777" w:rsidR="00760CBA" w:rsidRDefault="00760CBA" w:rsidP="00760CBA">
      <w:pPr>
        <w:pStyle w:val="PL"/>
      </w:pPr>
      <w:r>
        <w:t>…/keymanagement/identity/v1/init</w:t>
      </w:r>
    </w:p>
    <w:p w14:paraId="2E47579A" w14:textId="77777777" w:rsidR="00760CBA" w:rsidRDefault="00760CBA" w:rsidP="00760CBA">
      <w:pPr>
        <w:pStyle w:val="PL"/>
      </w:pPr>
    </w:p>
    <w:p w14:paraId="01F88C4F" w14:textId="77777777" w:rsidR="00760CBA" w:rsidRDefault="00760CBA" w:rsidP="00760CBA">
      <w:pPr>
        <w:rPr>
          <w:lang w:eastAsia="en-GB"/>
        </w:rPr>
      </w:pPr>
      <w:r>
        <w:t xml:space="preserve">To make a "KMS KeyProvision" request the key management client shall make a HTTP POST request to the </w:t>
      </w:r>
      <w:r>
        <w:rPr>
          <w:lang w:eastAsia="en-GB"/>
        </w:rPr>
        <w:t xml:space="preserve">subdirectory "keyprov" i.e. Request-URI takes the form of </w:t>
      </w:r>
    </w:p>
    <w:p w14:paraId="372B729D" w14:textId="77777777" w:rsidR="00760CBA" w:rsidRDefault="00760CBA" w:rsidP="00760CBA">
      <w:pPr>
        <w:pStyle w:val="EX"/>
      </w:pPr>
      <w:r>
        <w:t>EXAMPLE 3:</w:t>
      </w:r>
    </w:p>
    <w:p w14:paraId="18D8C88E" w14:textId="77777777" w:rsidR="00760CBA" w:rsidRDefault="00760CBA" w:rsidP="00760CBA">
      <w:pPr>
        <w:pStyle w:val="PL"/>
        <w:rPr>
          <w:lang w:eastAsia="en-GB"/>
        </w:rPr>
      </w:pPr>
      <w:r>
        <w:rPr>
          <w:lang w:eastAsia="en-GB"/>
        </w:rPr>
        <w:t xml:space="preserve">…/keymanagement/identity/v1/keyprov </w:t>
      </w:r>
    </w:p>
    <w:p w14:paraId="4F92C00F" w14:textId="77777777" w:rsidR="00760CBA" w:rsidRDefault="00760CBA" w:rsidP="00760CBA">
      <w:pPr>
        <w:pStyle w:val="PL"/>
        <w:rPr>
          <w:lang w:eastAsia="en-GB"/>
        </w:rPr>
      </w:pPr>
    </w:p>
    <w:p w14:paraId="4BDEDC6F"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"keyprov". For example, the user URI "</w:t>
      </w:r>
      <w:r w:rsidR="000533E6" w:rsidRPr="000533E6">
        <w:rPr>
          <w:lang w:eastAsia="en-GB"/>
        </w:rPr>
        <w:t xml:space="preserve"> </w:t>
      </w:r>
      <w:r w:rsidR="000533E6">
        <w:rPr>
          <w:lang w:eastAsia="en-GB"/>
        </w:rPr>
        <w:t>sip:</w:t>
      </w:r>
      <w:r>
        <w:rPr>
          <w:lang w:eastAsia="en-GB"/>
        </w:rPr>
        <w:t>user@example.org" is provisioned via a request to: "/keymanagement/identity/v1/keyprov/</w:t>
      </w:r>
      <w:r w:rsidR="000533E6">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3FBB7820" w14:textId="77777777" w:rsidR="00760CBA" w:rsidRDefault="00760CBA" w:rsidP="00760CBA">
      <w:pPr>
        <w:pStyle w:val="EX"/>
      </w:pPr>
      <w:r>
        <w:t>EXAMPLE 4:</w:t>
      </w:r>
    </w:p>
    <w:p w14:paraId="15FC2963" w14:textId="77777777" w:rsidR="00760CBA" w:rsidRDefault="00760CBA" w:rsidP="00760CBA">
      <w:pPr>
        <w:pStyle w:val="PL"/>
      </w:pPr>
      <w:r>
        <w:t>…/keymanagement/identity/v1/keyprov/</w:t>
      </w:r>
      <w:r w:rsidR="000533E6">
        <w:t>sip%3A</w:t>
      </w:r>
      <w:r>
        <w:t>user%40example.org/D6B4323200000000</w:t>
      </w:r>
    </w:p>
    <w:p w14:paraId="05CC7291" w14:textId="77777777" w:rsidR="00760CBA" w:rsidRDefault="00760CBA" w:rsidP="00760CBA">
      <w:pPr>
        <w:pStyle w:val="PL"/>
      </w:pPr>
    </w:p>
    <w:p w14:paraId="0F53CF9D" w14:textId="77777777" w:rsidR="00760CBA" w:rsidRDefault="00760CBA" w:rsidP="00760CBA">
      <w:r>
        <w:t xml:space="preserve">To make a "KMS CertCache" request the key management client shall make a HTTP POST request to the subdirectory "certcache". For example, the request-URI takes the form of "/keymanagement/identity/v1/certcache". If a cache has been previously received, the request URI may optionally be directed to the subdirectory indicating the number of the client's latest version of the cache. For example, the request-URI takes the form of </w:t>
      </w:r>
    </w:p>
    <w:p w14:paraId="1D507096" w14:textId="77777777" w:rsidR="00760CBA" w:rsidRDefault="00760CBA" w:rsidP="00760CBA">
      <w:pPr>
        <w:pStyle w:val="EX"/>
      </w:pPr>
      <w:r>
        <w:t>EXAMPLE 5:</w:t>
      </w:r>
    </w:p>
    <w:p w14:paraId="31FBE6F6" w14:textId="77777777" w:rsidR="00760CBA" w:rsidRDefault="00760CBA" w:rsidP="00760CBA">
      <w:pPr>
        <w:pStyle w:val="PL"/>
        <w:rPr>
          <w:rFonts w:ascii="Questrial" w:hAnsi="Questrial"/>
          <w:lang w:eastAsia="en-GB"/>
        </w:rPr>
      </w:pPr>
      <w:r>
        <w:t>…/keymanagement/identity/v1/certcache/12345</w:t>
      </w:r>
    </w:p>
    <w:p w14:paraId="27D83540" w14:textId="77777777" w:rsidR="00760CBA" w:rsidRDefault="00760CBA" w:rsidP="00760CBA">
      <w:pPr>
        <w:pStyle w:val="PL"/>
        <w:rPr>
          <w:lang w:eastAsia="en-GB"/>
        </w:rPr>
      </w:pPr>
    </w:p>
    <w:p w14:paraId="2C7F8F79" w14:textId="77777777" w:rsidR="00760CBA" w:rsidRDefault="00760CBA" w:rsidP="00760CBA">
      <w:pPr>
        <w:rPr>
          <w:rFonts w:ascii="Questrial" w:hAnsi="Questrial"/>
          <w:lang w:eastAsia="en-GB"/>
        </w:rPr>
      </w:pPr>
      <w:r>
        <w:rPr>
          <w:rFonts w:ascii="Questrial" w:hAnsi="Questrial"/>
          <w:lang w:eastAsia="en-GB"/>
        </w:rPr>
        <w:t>If the optional security extension is used, requests may be authenticated using the shared Transport Key (TrK). To achieve this, the request should be accompanied with an XML payload containing details of the request, signed by the shared TrK.</w:t>
      </w:r>
    </w:p>
    <w:p w14:paraId="34AFE9C7" w14:textId="77777777" w:rsidR="00760CBA" w:rsidRDefault="00760CBA" w:rsidP="00760CBA">
      <w:pPr>
        <w:pStyle w:val="Heading1"/>
      </w:pPr>
      <w:bookmarkStart w:id="256" w:name="_Toc3884974"/>
      <w:r>
        <w:t>D.3</w:t>
      </w:r>
      <w:r>
        <w:tab/>
        <w:t>KMS responses</w:t>
      </w:r>
      <w:bookmarkEnd w:id="256"/>
    </w:p>
    <w:p w14:paraId="5BA84272"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257" w:name="_Toc3884975"/>
      <w:r>
        <w:t>D.3.1</w:t>
      </w:r>
      <w:r w:rsidR="00760CBA">
        <w:tab/>
        <w:t>General</w:t>
      </w:r>
      <w:bookmarkEnd w:id="257"/>
      <w:r>
        <w:tab/>
      </w:r>
      <w:r>
        <w:tab/>
      </w:r>
    </w:p>
    <w:p w14:paraId="6109F05F" w14:textId="77777777" w:rsidR="00760CBA" w:rsidRDefault="00760CBA" w:rsidP="00760CBA">
      <w:r>
        <w:t>This clause defines the HTTP responses made by the KMS to the three KMS requests. The KMS attaches XML content to the HTTP responses. The XML serves to provision the client based upon its request.</w:t>
      </w:r>
    </w:p>
    <w:p w14:paraId="55574800" w14:textId="77777777" w:rsidR="00920A75" w:rsidRDefault="00920A75" w:rsidP="00920A75">
      <w:r>
        <w:t>Though a "KmsResponse" message containing a "KmsMessage" Type is the general response to any request, the content of the "KmsMessage" varies depending on the exact response type (i.e. KmsInit, KmsKeyProv, KmsCertCache, KmsLookup).</w:t>
      </w:r>
    </w:p>
    <w:p w14:paraId="1071F986" w14:textId="77777777" w:rsidR="00920A75" w:rsidRDefault="00920A75" w:rsidP="00760CBA">
      <w:r>
        <w:t>The content provided within a KmsInit, KmsKeyProv, KmsCertCache or KmsLookup may include a TrK, InK, KMS URIs, (public) KMS Certificates, (private) user Key Set provisioning, or combinations thereof.</w:t>
      </w:r>
    </w:p>
    <w:p w14:paraId="7F7E5521" w14:textId="77777777" w:rsidR="00920A75" w:rsidRDefault="00920A75" w:rsidP="00920A75">
      <w:r>
        <w:t>The "KmsResponse" message is shown in Table D.3.1-1.</w:t>
      </w:r>
    </w:p>
    <w:p w14:paraId="2C94CFD2" w14:textId="77777777" w:rsidR="00920A75" w:rsidRDefault="00920A75" w:rsidP="00920A75">
      <w:pPr>
        <w:pStyle w:val="TH"/>
        <w:rPr>
          <w:lang w:eastAsia="en-GB"/>
        </w:rPr>
      </w:pPr>
      <w:r>
        <w:t>Table D.3.1-1: Contents of a "KmsResponse"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920A75" w14:paraId="1F995E37"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3F57671" w14:textId="77777777" w:rsidR="00920A75" w:rsidRPr="00292ECA" w:rsidRDefault="00920A75" w:rsidP="006C724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5ACDAE02" w14:textId="77777777" w:rsidR="00920A75" w:rsidRPr="00292ECA" w:rsidRDefault="00920A75" w:rsidP="006C7245">
            <w:pPr>
              <w:pStyle w:val="TAH"/>
              <w:rPr>
                <w:lang w:eastAsia="en-GB"/>
              </w:rPr>
            </w:pPr>
            <w:r w:rsidRPr="00292ECA">
              <w:rPr>
                <w:lang w:eastAsia="en-GB"/>
              </w:rPr>
              <w:t>Description</w:t>
            </w:r>
          </w:p>
        </w:tc>
      </w:tr>
      <w:tr w:rsidR="00920A75" w14:paraId="248F36E5"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tcPr>
          <w:p w14:paraId="59C03580" w14:textId="77777777" w:rsidR="00920A75" w:rsidRPr="00292ECA" w:rsidRDefault="00920A75" w:rsidP="006C7245">
            <w:pPr>
              <w:pStyle w:val="TAL"/>
              <w:rPr>
                <w:lang w:eastAsia="en-GB"/>
              </w:rPr>
            </w:pPr>
            <w:r w:rsidRPr="00292ECA">
              <w:rPr>
                <w:lang w:eastAsia="en-GB"/>
              </w:rPr>
              <w:t>UserUri</w:t>
            </w:r>
          </w:p>
        </w:tc>
        <w:tc>
          <w:tcPr>
            <w:tcW w:w="7988" w:type="dxa"/>
            <w:tcBorders>
              <w:top w:val="single" w:sz="6" w:space="0" w:color="000000"/>
              <w:left w:val="single" w:sz="6" w:space="0" w:color="000000"/>
              <w:bottom w:val="single" w:sz="6" w:space="0" w:color="000000"/>
              <w:right w:val="single" w:sz="6" w:space="0" w:color="000000"/>
            </w:tcBorders>
          </w:tcPr>
          <w:p w14:paraId="3DD16151" w14:textId="77777777" w:rsidR="00920A75" w:rsidRPr="00292ECA" w:rsidRDefault="00920A75" w:rsidP="006C724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920A75" w14:paraId="142065CF"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539BA32" w14:textId="77777777" w:rsidR="00920A75" w:rsidRPr="00292ECA" w:rsidRDefault="00920A75" w:rsidP="006C7245">
            <w:pPr>
              <w:pStyle w:val="TAL"/>
              <w:rPr>
                <w:lang w:eastAsia="en-GB"/>
              </w:rPr>
            </w:pPr>
            <w:r w:rsidRPr="00292ECA">
              <w:rPr>
                <w:lang w:eastAsia="en-GB"/>
              </w:rPr>
              <w:t>KmsUri</w:t>
            </w:r>
          </w:p>
        </w:tc>
        <w:tc>
          <w:tcPr>
            <w:tcW w:w="7988" w:type="dxa"/>
            <w:tcBorders>
              <w:top w:val="single" w:sz="6" w:space="0" w:color="000000"/>
              <w:left w:val="single" w:sz="6" w:space="0" w:color="000000"/>
              <w:bottom w:val="single" w:sz="6" w:space="0" w:color="000000"/>
              <w:right w:val="single" w:sz="6" w:space="0" w:color="000000"/>
            </w:tcBorders>
            <w:hideMark/>
          </w:tcPr>
          <w:p w14:paraId="32A8E330" w14:textId="77777777" w:rsidR="00920A75" w:rsidRPr="00292ECA" w:rsidRDefault="00920A75" w:rsidP="006C724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920A75" w14:paraId="6FD531EF"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tcPr>
          <w:p w14:paraId="39EE609C" w14:textId="77777777" w:rsidR="00920A75" w:rsidRPr="00292ECA" w:rsidRDefault="00920A75" w:rsidP="006C7245">
            <w:pPr>
              <w:pStyle w:val="TAL"/>
              <w:rPr>
                <w:lang w:eastAsia="en-GB"/>
              </w:rPr>
            </w:pPr>
            <w:r>
              <w:rPr>
                <w:lang w:eastAsia="en-GB"/>
              </w:rPr>
              <w:t>KmsId</w:t>
            </w:r>
          </w:p>
        </w:tc>
        <w:tc>
          <w:tcPr>
            <w:tcW w:w="7988" w:type="dxa"/>
            <w:tcBorders>
              <w:top w:val="single" w:sz="6" w:space="0" w:color="000000"/>
              <w:left w:val="single" w:sz="6" w:space="0" w:color="000000"/>
              <w:bottom w:val="single" w:sz="6" w:space="0" w:color="000000"/>
              <w:right w:val="single" w:sz="6" w:space="0" w:color="000000"/>
            </w:tcBorders>
          </w:tcPr>
          <w:p w14:paraId="08FD132C" w14:textId="77777777" w:rsidR="00920A75" w:rsidRPr="00292ECA" w:rsidRDefault="00920A75" w:rsidP="006C7245">
            <w:pPr>
              <w:pStyle w:val="TAL"/>
              <w:rPr>
                <w:lang w:eastAsia="en-GB"/>
              </w:rPr>
            </w:pPr>
            <w:r>
              <w:rPr>
                <w:lang w:eastAsia="en-GB"/>
              </w:rPr>
              <w:t>(Optional) The ID of the KMS providing the response message.</w:t>
            </w:r>
          </w:p>
        </w:tc>
      </w:tr>
      <w:tr w:rsidR="00920A75" w14:paraId="1CF2165C"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0E98B71" w14:textId="77777777" w:rsidR="00920A75" w:rsidRPr="00292ECA" w:rsidRDefault="00920A75" w:rsidP="006C724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7A97645C" w14:textId="77777777" w:rsidR="00920A75" w:rsidRPr="00292ECA" w:rsidRDefault="00920A75" w:rsidP="006C724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920A75" w14:paraId="158F3FD7"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tcPr>
          <w:p w14:paraId="0E50817F" w14:textId="77777777" w:rsidR="00920A75" w:rsidRPr="00292ECA" w:rsidRDefault="00920A75" w:rsidP="006C7245">
            <w:pPr>
              <w:pStyle w:val="TAL"/>
              <w:rPr>
                <w:lang w:eastAsia="en-GB"/>
              </w:rPr>
            </w:pPr>
            <w:r>
              <w:rPr>
                <w:lang w:eastAsia="en-GB"/>
              </w:rPr>
              <w:t>ClientReqUrl</w:t>
            </w:r>
          </w:p>
        </w:tc>
        <w:tc>
          <w:tcPr>
            <w:tcW w:w="7988" w:type="dxa"/>
            <w:tcBorders>
              <w:top w:val="single" w:sz="6" w:space="0" w:color="000000"/>
              <w:left w:val="single" w:sz="6" w:space="0" w:color="000000"/>
              <w:bottom w:val="single" w:sz="6" w:space="0" w:color="000000"/>
              <w:right w:val="single" w:sz="6" w:space="0" w:color="000000"/>
            </w:tcBorders>
          </w:tcPr>
          <w:p w14:paraId="41848FD9" w14:textId="77777777" w:rsidR="00920A75" w:rsidRPr="00292ECA" w:rsidRDefault="00920A75" w:rsidP="006C724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920A75" w14:paraId="0999A3B4" w14:textId="77777777" w:rsidTr="006C7245">
        <w:trPr>
          <w:jc w:val="center"/>
        </w:trPr>
        <w:tc>
          <w:tcPr>
            <w:tcW w:w="1867" w:type="dxa"/>
            <w:tcBorders>
              <w:top w:val="single" w:sz="6" w:space="0" w:color="000000"/>
              <w:left w:val="single" w:sz="6" w:space="0" w:color="000000"/>
              <w:bottom w:val="single" w:sz="6" w:space="0" w:color="000000"/>
              <w:right w:val="single" w:sz="6" w:space="0" w:color="000000"/>
            </w:tcBorders>
          </w:tcPr>
          <w:p w14:paraId="3390E3F0" w14:textId="77777777" w:rsidR="00920A75" w:rsidRDefault="00920A75" w:rsidP="006C7245">
            <w:pPr>
              <w:pStyle w:val="TAL"/>
              <w:rPr>
                <w:lang w:eastAsia="en-GB"/>
              </w:rPr>
            </w:pPr>
            <w:r>
              <w:rPr>
                <w:lang w:eastAsia="en-GB"/>
              </w:rPr>
              <w:t>KmsMessage</w:t>
            </w:r>
          </w:p>
        </w:tc>
        <w:tc>
          <w:tcPr>
            <w:tcW w:w="7988" w:type="dxa"/>
            <w:tcBorders>
              <w:top w:val="single" w:sz="6" w:space="0" w:color="000000"/>
              <w:left w:val="single" w:sz="6" w:space="0" w:color="000000"/>
              <w:bottom w:val="single" w:sz="6" w:space="0" w:color="000000"/>
              <w:right w:val="single" w:sz="6" w:space="0" w:color="000000"/>
            </w:tcBorders>
          </w:tcPr>
          <w:p w14:paraId="588536F1" w14:textId="77777777" w:rsidR="00920A75" w:rsidRPr="00926C88" w:rsidRDefault="00920A75" w:rsidP="006C7245">
            <w:pPr>
              <w:pStyle w:val="TAL"/>
              <w:rPr>
                <w:lang w:val="en-US" w:eastAsia="en-GB"/>
              </w:rPr>
            </w:pPr>
            <w:r>
              <w:rPr>
                <w:lang w:val="en-US"/>
              </w:rPr>
              <w:t xml:space="preserve">One of the following response types: </w:t>
            </w:r>
            <w:r>
              <w:t xml:space="preserve">KmsInit, KmsKeyProv, KmsCertCache, </w:t>
            </w:r>
            <w:r>
              <w:rPr>
                <w:lang w:val="en-US"/>
              </w:rPr>
              <w:t xml:space="preserve">or </w:t>
            </w:r>
            <w:r>
              <w:t>KmsLookup</w:t>
            </w:r>
            <w:r>
              <w:rPr>
                <w:lang w:val="en-US"/>
              </w:rPr>
              <w:t>.</w:t>
            </w:r>
          </w:p>
        </w:tc>
      </w:tr>
    </w:tbl>
    <w:p w14:paraId="6629F64C" w14:textId="77777777" w:rsidR="00760CBA" w:rsidRDefault="00760CBA" w:rsidP="00760CBA"/>
    <w:p w14:paraId="72DAAD81" w14:textId="77777777" w:rsidR="00760CBA" w:rsidRDefault="00760CBA" w:rsidP="00760CBA">
      <w:r>
        <w:t xml:space="preserve">In response to a "KMS Initialize" request, the KMS shall respond with the KMS's own certificate (the Root KMS certificate), and may respond with a new TrK. The data is returned within a "KMSInit" tag. </w:t>
      </w:r>
    </w:p>
    <w:p w14:paraId="4A3F1D48" w14:textId="77777777" w:rsidR="00760CBA" w:rsidRDefault="00760CBA" w:rsidP="00760CBA">
      <w:r>
        <w:t>In response to a "KMS KeyProvision" request, the KMS shall provision appropriate user Key Sets within a "KMSKeyProv" tag, and may also respond with a new TrK.</w:t>
      </w:r>
    </w:p>
    <w:p w14:paraId="725330E4" w14:textId="77777777" w:rsidR="00760CBA" w:rsidRDefault="00760CBA" w:rsidP="00760CBA">
      <w:r>
        <w:t>In response to a "KMS CertCache" request, the KMS shall provision a cache of KMS certificates allowing inter-domain communications within a "KMSCertCache" tag.</w:t>
      </w:r>
    </w:p>
    <w:p w14:paraId="7C877D95" w14:textId="77777777" w:rsidR="00C93B76" w:rsidRDefault="00C93B76" w:rsidP="00760CBA">
      <w:r>
        <w:rPr>
          <w:rFonts w:ascii="Questrial" w:hAnsi="Questrial"/>
          <w:lang w:eastAsia="en-GB"/>
        </w:rPr>
        <w:t xml:space="preserve">This payload may be signed using the InK or TrK. The XML schema for the SignedKmsRequestType is provided in Clause </w:t>
      </w:r>
      <w:r>
        <w:t>D.3.5.1.</w:t>
      </w:r>
    </w:p>
    <w:p w14:paraId="74E9A68D" w14:textId="77777777" w:rsidR="00760CBA" w:rsidRDefault="00E34FCB" w:rsidP="00760CBA">
      <w:pPr>
        <w:pStyle w:val="Heading2"/>
        <w:rPr>
          <w:lang w:eastAsia="en-GB"/>
        </w:rPr>
      </w:pPr>
      <w:bookmarkStart w:id="258" w:name="_Toc3884976"/>
      <w:r>
        <w:t>D.3.2</w:t>
      </w:r>
      <w:r w:rsidR="00760CBA">
        <w:tab/>
        <w:t>KMS certificates</w:t>
      </w:r>
      <w:bookmarkEnd w:id="258"/>
    </w:p>
    <w:p w14:paraId="42A75EF1" w14:textId="77777777" w:rsidR="00760CBA" w:rsidRDefault="00E34FCB" w:rsidP="00760CBA">
      <w:pPr>
        <w:pStyle w:val="Heading3"/>
      </w:pPr>
      <w:bookmarkStart w:id="259" w:name="_Toc3884977"/>
      <w:r>
        <w:t>D.3.2</w:t>
      </w:r>
      <w:r w:rsidR="00760CBA">
        <w:t>.1</w:t>
      </w:r>
      <w:r w:rsidR="00760CBA">
        <w:tab/>
        <w:t>Description</w:t>
      </w:r>
      <w:bookmarkEnd w:id="259"/>
    </w:p>
    <w:p w14:paraId="29F216CC"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47616261"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7E080E02" w14:textId="77777777" w:rsidR="00760CBA" w:rsidRDefault="00760CBA" w:rsidP="00760CBA">
      <w:r>
        <w:t>It is assumed that the user is managed by a single KMS. The root certificate for this KMS is required to encrypt messages to the user, and verify signatures from the user.</w:t>
      </w:r>
    </w:p>
    <w:p w14:paraId="160E5CB6" w14:textId="77777777" w:rsidR="00760CBA" w:rsidRDefault="00760CBA" w:rsidP="00760CBA">
      <w:r>
        <w:t>The KMS may also provision a number of 'external' KMS certificates to allow inter-domain communications.</w:t>
      </w:r>
    </w:p>
    <w:p w14:paraId="400780DE" w14:textId="77777777" w:rsidR="00760CBA" w:rsidRDefault="00E34FCB" w:rsidP="00760CBA">
      <w:pPr>
        <w:pStyle w:val="Heading3"/>
      </w:pPr>
      <w:bookmarkStart w:id="260" w:name="_Toc3884978"/>
      <w:r>
        <w:t>D.3.2</w:t>
      </w:r>
      <w:r w:rsidR="00760CBA">
        <w:t>.2</w:t>
      </w:r>
      <w:r w:rsidR="00760CBA">
        <w:tab/>
        <w:t>Fields</w:t>
      </w:r>
      <w:bookmarkEnd w:id="260"/>
    </w:p>
    <w:p w14:paraId="7AE79AD0" w14:textId="77777777" w:rsidR="00760CBA" w:rsidRDefault="00760CBA" w:rsidP="00760CBA">
      <w:pPr>
        <w:keepNext/>
        <w:keepLines/>
      </w:pPr>
      <w:r>
        <w:t>The KMS Certificate shall be within a XML tag named "KmsCertificate". This type shall have the following subfields.</w:t>
      </w:r>
    </w:p>
    <w:p w14:paraId="222B196C"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17CE2E90"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A7B0173" w14:textId="77777777" w:rsidR="00760CBA" w:rsidRDefault="00760CBA" w:rsidP="00F92B34">
            <w:pPr>
              <w:pStyle w:val="TAH"/>
              <w:rPr>
                <w:lang w:eastAsia="en-GB"/>
              </w:rPr>
            </w:pPr>
            <w:r>
              <w:rPr>
                <w:lang w:eastAsia="en-GB"/>
              </w:rPr>
              <w:t>Name</w:t>
            </w:r>
          </w:p>
        </w:tc>
        <w:tc>
          <w:tcPr>
            <w:tcW w:w="8380" w:type="dxa"/>
            <w:tcBorders>
              <w:top w:val="single" w:sz="6" w:space="0" w:color="000000"/>
              <w:left w:val="single" w:sz="6" w:space="0" w:color="000000"/>
              <w:bottom w:val="single" w:sz="6" w:space="0" w:color="000000"/>
              <w:right w:val="single" w:sz="6" w:space="0" w:color="000000"/>
            </w:tcBorders>
            <w:hideMark/>
          </w:tcPr>
          <w:p w14:paraId="0BF381FB" w14:textId="77777777" w:rsidR="00760CBA" w:rsidRDefault="00760CBA" w:rsidP="00F92B34">
            <w:pPr>
              <w:pStyle w:val="TAH"/>
              <w:rPr>
                <w:lang w:eastAsia="en-GB"/>
              </w:rPr>
            </w:pPr>
            <w:r>
              <w:rPr>
                <w:lang w:eastAsia="en-GB"/>
              </w:rPr>
              <w:t>Description</w:t>
            </w:r>
          </w:p>
        </w:tc>
      </w:tr>
      <w:tr w:rsidR="00760CBA" w14:paraId="16BEEA56"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BDCFC83" w14:textId="77777777" w:rsidR="00760CBA" w:rsidRPr="00B96C52" w:rsidRDefault="00760CBA" w:rsidP="00F92B34">
            <w:pPr>
              <w:pStyle w:val="TAL"/>
              <w:rPr>
                <w:lang w:eastAsia="en-GB"/>
              </w:rPr>
            </w:pPr>
            <w:r w:rsidRPr="00B96C52">
              <w:rPr>
                <w:lang w:eastAsia="en-GB"/>
              </w:rPr>
              <w:t>Version</w:t>
            </w:r>
          </w:p>
        </w:tc>
        <w:tc>
          <w:tcPr>
            <w:tcW w:w="8380" w:type="dxa"/>
            <w:tcBorders>
              <w:top w:val="single" w:sz="6" w:space="0" w:color="000000"/>
              <w:left w:val="single" w:sz="6" w:space="0" w:color="000000"/>
              <w:bottom w:val="single" w:sz="6" w:space="0" w:color="000000"/>
              <w:right w:val="single" w:sz="6" w:space="0" w:color="000000"/>
            </w:tcBorders>
            <w:hideMark/>
          </w:tcPr>
          <w:p w14:paraId="47D02241" w14:textId="77777777" w:rsidR="00760CBA" w:rsidRPr="00B96C52" w:rsidRDefault="00760CBA" w:rsidP="00F92B34">
            <w:pPr>
              <w:pStyle w:val="TAL"/>
              <w:rPr>
                <w:lang w:eastAsia="en-GB"/>
              </w:rPr>
            </w:pPr>
            <w:r w:rsidRPr="00B96C52">
              <w:rPr>
                <w:lang w:eastAsia="en-GB"/>
              </w:rPr>
              <w:t>(Attribute) The version number of the certificate type (1.1.0).</w:t>
            </w:r>
          </w:p>
        </w:tc>
      </w:tr>
      <w:tr w:rsidR="00760CBA" w14:paraId="2DD4CF9B"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530AD19" w14:textId="77777777" w:rsidR="00760CBA" w:rsidRPr="00B96C52" w:rsidRDefault="00760CBA" w:rsidP="00F92B34">
            <w:pPr>
              <w:pStyle w:val="TAL"/>
              <w:rPr>
                <w:lang w:eastAsia="en-GB"/>
              </w:rPr>
            </w:pPr>
            <w:r w:rsidRPr="00B96C52">
              <w:rPr>
                <w:lang w:eastAsia="en-GB"/>
              </w:rPr>
              <w:t>Role</w:t>
            </w:r>
          </w:p>
        </w:tc>
        <w:tc>
          <w:tcPr>
            <w:tcW w:w="8380" w:type="dxa"/>
            <w:tcBorders>
              <w:top w:val="single" w:sz="6" w:space="0" w:color="000000"/>
              <w:left w:val="single" w:sz="6" w:space="0" w:color="000000"/>
              <w:bottom w:val="single" w:sz="6" w:space="0" w:color="000000"/>
              <w:right w:val="single" w:sz="6" w:space="0" w:color="000000"/>
            </w:tcBorders>
            <w:hideMark/>
          </w:tcPr>
          <w:p w14:paraId="276D7957"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3D378DE7"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82D2E58" w14:textId="77777777" w:rsidR="00760CBA" w:rsidRPr="00B96C52" w:rsidRDefault="00760CBA" w:rsidP="00F92B34">
            <w:pPr>
              <w:pStyle w:val="TAL"/>
              <w:rPr>
                <w:lang w:eastAsia="en-GB"/>
              </w:rPr>
            </w:pPr>
            <w:r w:rsidRPr="00B96C52">
              <w:rPr>
                <w:lang w:eastAsia="en-GB"/>
              </w:rPr>
              <w:t>CertUri</w:t>
            </w:r>
          </w:p>
        </w:tc>
        <w:tc>
          <w:tcPr>
            <w:tcW w:w="8380" w:type="dxa"/>
            <w:tcBorders>
              <w:top w:val="single" w:sz="6" w:space="0" w:color="000000"/>
              <w:left w:val="single" w:sz="6" w:space="0" w:color="000000"/>
              <w:bottom w:val="single" w:sz="6" w:space="0" w:color="000000"/>
              <w:right w:val="single" w:sz="6" w:space="0" w:color="000000"/>
            </w:tcBorders>
            <w:hideMark/>
          </w:tcPr>
          <w:p w14:paraId="5857D948"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25223928"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74B9C3B" w14:textId="77777777" w:rsidR="00760CBA" w:rsidRPr="00B96C52" w:rsidRDefault="00760CBA" w:rsidP="00F92B34">
            <w:pPr>
              <w:pStyle w:val="TAL"/>
              <w:rPr>
                <w:lang w:eastAsia="en-GB"/>
              </w:rPr>
            </w:pPr>
            <w:r w:rsidRPr="00B96C52">
              <w:rPr>
                <w:lang w:eastAsia="en-GB"/>
              </w:rPr>
              <w:t>KmsUri</w:t>
            </w:r>
          </w:p>
        </w:tc>
        <w:tc>
          <w:tcPr>
            <w:tcW w:w="8380" w:type="dxa"/>
            <w:tcBorders>
              <w:top w:val="single" w:sz="6" w:space="0" w:color="000000"/>
              <w:left w:val="single" w:sz="6" w:space="0" w:color="000000"/>
              <w:bottom w:val="single" w:sz="6" w:space="0" w:color="000000"/>
              <w:right w:val="single" w:sz="6" w:space="0" w:color="000000"/>
            </w:tcBorders>
            <w:hideMark/>
          </w:tcPr>
          <w:p w14:paraId="4AB53795"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6CA5743D"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CF767D5" w14:textId="77777777" w:rsidR="00760CBA" w:rsidRPr="00B96C52" w:rsidRDefault="00760CBA" w:rsidP="00F92B34">
            <w:pPr>
              <w:pStyle w:val="TAL"/>
              <w:rPr>
                <w:lang w:eastAsia="en-GB"/>
              </w:rPr>
            </w:pPr>
            <w:r w:rsidRPr="00B96C52">
              <w:rPr>
                <w:lang w:eastAsia="en-GB"/>
              </w:rPr>
              <w:t>Issuer</w:t>
            </w:r>
          </w:p>
        </w:tc>
        <w:tc>
          <w:tcPr>
            <w:tcW w:w="8380" w:type="dxa"/>
            <w:tcBorders>
              <w:top w:val="single" w:sz="6" w:space="0" w:color="000000"/>
              <w:left w:val="single" w:sz="6" w:space="0" w:color="000000"/>
              <w:bottom w:val="single" w:sz="6" w:space="0" w:color="000000"/>
              <w:right w:val="single" w:sz="6" w:space="0" w:color="000000"/>
            </w:tcBorders>
            <w:hideMark/>
          </w:tcPr>
          <w:p w14:paraId="2A5727FA"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4FCF89B2"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26940DF" w14:textId="77777777" w:rsidR="00760CBA" w:rsidRPr="00B96C52" w:rsidRDefault="00760CBA" w:rsidP="00F92B34">
            <w:pPr>
              <w:pStyle w:val="TAL"/>
              <w:rPr>
                <w:lang w:eastAsia="en-GB"/>
              </w:rPr>
            </w:pPr>
            <w:r w:rsidRPr="00B96C52">
              <w:rPr>
                <w:lang w:eastAsia="en-GB"/>
              </w:rPr>
              <w:t>ValidFrom</w:t>
            </w:r>
          </w:p>
        </w:tc>
        <w:tc>
          <w:tcPr>
            <w:tcW w:w="8380" w:type="dxa"/>
            <w:tcBorders>
              <w:top w:val="single" w:sz="6" w:space="0" w:color="000000"/>
              <w:left w:val="single" w:sz="6" w:space="0" w:color="000000"/>
              <w:bottom w:val="single" w:sz="6" w:space="0" w:color="000000"/>
              <w:right w:val="single" w:sz="6" w:space="0" w:color="000000"/>
            </w:tcBorders>
            <w:hideMark/>
          </w:tcPr>
          <w:p w14:paraId="3AEA7677"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14DCF3D5"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7E26307" w14:textId="77777777" w:rsidR="00760CBA" w:rsidRPr="00B96C52" w:rsidRDefault="00760CBA" w:rsidP="00F92B34">
            <w:pPr>
              <w:pStyle w:val="TAL"/>
              <w:rPr>
                <w:lang w:eastAsia="en-GB"/>
              </w:rPr>
            </w:pPr>
            <w:r w:rsidRPr="00B96C52">
              <w:rPr>
                <w:lang w:eastAsia="en-GB"/>
              </w:rPr>
              <w:t>ValidTo</w:t>
            </w:r>
          </w:p>
        </w:tc>
        <w:tc>
          <w:tcPr>
            <w:tcW w:w="8380" w:type="dxa"/>
            <w:tcBorders>
              <w:top w:val="single" w:sz="6" w:space="0" w:color="000000"/>
              <w:left w:val="single" w:sz="6" w:space="0" w:color="000000"/>
              <w:bottom w:val="single" w:sz="6" w:space="0" w:color="000000"/>
              <w:right w:val="single" w:sz="6" w:space="0" w:color="000000"/>
            </w:tcBorders>
            <w:hideMark/>
          </w:tcPr>
          <w:p w14:paraId="72FDFCED"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07B11219"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B82DCDC" w14:textId="77777777" w:rsidR="00760CBA" w:rsidRPr="00B96C52" w:rsidRDefault="00760CBA" w:rsidP="00F92B34">
            <w:pPr>
              <w:pStyle w:val="TAL"/>
              <w:rPr>
                <w:lang w:eastAsia="en-GB"/>
              </w:rPr>
            </w:pPr>
            <w:r w:rsidRPr="00B96C52">
              <w:rPr>
                <w:lang w:eastAsia="en-GB"/>
              </w:rPr>
              <w:t>Revoked</w:t>
            </w:r>
          </w:p>
        </w:tc>
        <w:tc>
          <w:tcPr>
            <w:tcW w:w="8380" w:type="dxa"/>
            <w:tcBorders>
              <w:top w:val="single" w:sz="6" w:space="0" w:color="000000"/>
              <w:left w:val="single" w:sz="6" w:space="0" w:color="000000"/>
              <w:bottom w:val="single" w:sz="6" w:space="0" w:color="000000"/>
              <w:right w:val="single" w:sz="6" w:space="0" w:color="000000"/>
            </w:tcBorders>
            <w:hideMark/>
          </w:tcPr>
          <w:p w14:paraId="665FE3BF"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42DAD862"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F0FF84A" w14:textId="77777777" w:rsidR="00760CBA" w:rsidRPr="00B96C52" w:rsidRDefault="00760CBA" w:rsidP="00F92B34">
            <w:pPr>
              <w:pStyle w:val="TAL"/>
              <w:rPr>
                <w:lang w:eastAsia="en-GB"/>
              </w:rPr>
            </w:pPr>
            <w:r w:rsidRPr="00B96C52">
              <w:rPr>
                <w:lang w:eastAsia="en-GB"/>
              </w:rPr>
              <w:t>UserIDFormat</w:t>
            </w:r>
          </w:p>
        </w:tc>
        <w:tc>
          <w:tcPr>
            <w:tcW w:w="8380" w:type="dxa"/>
            <w:tcBorders>
              <w:top w:val="single" w:sz="6" w:space="0" w:color="000000"/>
              <w:left w:val="single" w:sz="6" w:space="0" w:color="000000"/>
              <w:bottom w:val="single" w:sz="6" w:space="0" w:color="000000"/>
              <w:right w:val="single" w:sz="6" w:space="0" w:color="000000"/>
            </w:tcBorders>
            <w:hideMark/>
          </w:tcPr>
          <w:p w14:paraId="12B4F2FF"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060EE3BA"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0AC06D5" w14:textId="77777777" w:rsidR="00760CBA" w:rsidRPr="00B96C52" w:rsidRDefault="00760CBA" w:rsidP="00F92B34">
            <w:pPr>
              <w:pStyle w:val="TAL"/>
              <w:rPr>
                <w:lang w:eastAsia="en-GB"/>
              </w:rPr>
            </w:pPr>
            <w:r w:rsidRPr="00B96C52">
              <w:rPr>
                <w:lang w:eastAsia="en-GB"/>
              </w:rPr>
              <w:t>UserKeyPeriod</w:t>
            </w:r>
          </w:p>
        </w:tc>
        <w:tc>
          <w:tcPr>
            <w:tcW w:w="8380" w:type="dxa"/>
            <w:tcBorders>
              <w:top w:val="single" w:sz="6" w:space="0" w:color="000000"/>
              <w:left w:val="single" w:sz="6" w:space="0" w:color="000000"/>
              <w:bottom w:val="single" w:sz="6" w:space="0" w:color="000000"/>
              <w:right w:val="single" w:sz="6" w:space="0" w:color="000000"/>
            </w:tcBorders>
            <w:hideMark/>
          </w:tcPr>
          <w:p w14:paraId="428F1469"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363917E2"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4431969" w14:textId="77777777" w:rsidR="00760CBA" w:rsidRPr="00B96C52" w:rsidRDefault="00760CBA" w:rsidP="00F92B34">
            <w:pPr>
              <w:pStyle w:val="TAL"/>
              <w:rPr>
                <w:lang w:eastAsia="en-GB"/>
              </w:rPr>
            </w:pPr>
            <w:r w:rsidRPr="00B96C52">
              <w:rPr>
                <w:lang w:eastAsia="en-GB"/>
              </w:rPr>
              <w:t>UserKeyOffset</w:t>
            </w:r>
          </w:p>
        </w:tc>
        <w:tc>
          <w:tcPr>
            <w:tcW w:w="8380" w:type="dxa"/>
            <w:tcBorders>
              <w:top w:val="single" w:sz="6" w:space="0" w:color="000000"/>
              <w:left w:val="single" w:sz="6" w:space="0" w:color="000000"/>
              <w:bottom w:val="single" w:sz="6" w:space="0" w:color="000000"/>
              <w:right w:val="single" w:sz="6" w:space="0" w:color="000000"/>
            </w:tcBorders>
            <w:hideMark/>
          </w:tcPr>
          <w:p w14:paraId="1D328586"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64D8A5EF"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7560767" w14:textId="77777777" w:rsidR="00760CBA" w:rsidRPr="00B96C52" w:rsidRDefault="00760CBA" w:rsidP="00F92B34">
            <w:pPr>
              <w:pStyle w:val="TAL"/>
              <w:rPr>
                <w:lang w:eastAsia="en-GB"/>
              </w:rPr>
            </w:pPr>
            <w:r w:rsidRPr="00B96C52">
              <w:rPr>
                <w:lang w:eastAsia="en-GB"/>
              </w:rPr>
              <w:t>PubEncKey</w:t>
            </w:r>
          </w:p>
        </w:tc>
        <w:tc>
          <w:tcPr>
            <w:tcW w:w="8380" w:type="dxa"/>
            <w:tcBorders>
              <w:top w:val="single" w:sz="6" w:space="0" w:color="000000"/>
              <w:left w:val="single" w:sz="6" w:space="0" w:color="000000"/>
              <w:bottom w:val="single" w:sz="6" w:space="0" w:color="000000"/>
              <w:right w:val="single" w:sz="6" w:space="0" w:color="000000"/>
            </w:tcBorders>
            <w:hideMark/>
          </w:tcPr>
          <w:p w14:paraId="4A66CD23"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213E3A87"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662A314" w14:textId="77777777" w:rsidR="00760CBA" w:rsidRPr="00B96C52" w:rsidRDefault="00760CBA" w:rsidP="00F92B34">
            <w:pPr>
              <w:pStyle w:val="TAL"/>
              <w:rPr>
                <w:lang w:eastAsia="en-GB"/>
              </w:rPr>
            </w:pPr>
            <w:r w:rsidRPr="00B96C52">
              <w:rPr>
                <w:lang w:eastAsia="en-GB"/>
              </w:rPr>
              <w:t>PubAuthKey</w:t>
            </w:r>
          </w:p>
        </w:tc>
        <w:tc>
          <w:tcPr>
            <w:tcW w:w="8380" w:type="dxa"/>
            <w:tcBorders>
              <w:top w:val="single" w:sz="6" w:space="0" w:color="000000"/>
              <w:left w:val="single" w:sz="6" w:space="0" w:color="000000"/>
              <w:bottom w:val="single" w:sz="6" w:space="0" w:color="000000"/>
              <w:right w:val="single" w:sz="6" w:space="0" w:color="000000"/>
            </w:tcBorders>
            <w:hideMark/>
          </w:tcPr>
          <w:p w14:paraId="71172DA0"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080EC947"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B5819FE" w14:textId="77777777" w:rsidR="00760CBA" w:rsidRPr="00B96C52" w:rsidRDefault="00760CBA" w:rsidP="00F92B34">
            <w:pPr>
              <w:pStyle w:val="TAL"/>
              <w:rPr>
                <w:lang w:eastAsia="en-GB"/>
              </w:rPr>
            </w:pPr>
            <w:r w:rsidRPr="00B96C52">
              <w:rPr>
                <w:lang w:eastAsia="en-GB"/>
              </w:rPr>
              <w:t>ParameterSet</w:t>
            </w:r>
          </w:p>
        </w:tc>
        <w:tc>
          <w:tcPr>
            <w:tcW w:w="8380" w:type="dxa"/>
            <w:tcBorders>
              <w:top w:val="single" w:sz="6" w:space="0" w:color="000000"/>
              <w:left w:val="single" w:sz="6" w:space="0" w:color="000000"/>
              <w:bottom w:val="single" w:sz="6" w:space="0" w:color="000000"/>
              <w:right w:val="single" w:sz="6" w:space="0" w:color="000000"/>
            </w:tcBorders>
            <w:hideMark/>
          </w:tcPr>
          <w:p w14:paraId="2DEA1405"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2C0598BB" w14:textId="77777777" w:rsidTr="00F92B34">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A4C6AE1" w14:textId="77777777" w:rsidR="00760CBA" w:rsidRPr="00B96C52" w:rsidRDefault="00760CBA" w:rsidP="00F92B34">
            <w:pPr>
              <w:pStyle w:val="TAL"/>
              <w:rPr>
                <w:lang w:eastAsia="en-GB"/>
              </w:rPr>
            </w:pPr>
            <w:r w:rsidRPr="00B96C52">
              <w:rPr>
                <w:lang w:eastAsia="en-GB"/>
              </w:rPr>
              <w:t>KmsDomainList</w:t>
            </w:r>
          </w:p>
        </w:tc>
        <w:tc>
          <w:tcPr>
            <w:tcW w:w="8380" w:type="dxa"/>
            <w:tcBorders>
              <w:top w:val="single" w:sz="6" w:space="0" w:color="000000"/>
              <w:left w:val="single" w:sz="6" w:space="0" w:color="000000"/>
              <w:bottom w:val="single" w:sz="6" w:space="0" w:color="000000"/>
              <w:right w:val="single" w:sz="6" w:space="0" w:color="000000"/>
            </w:tcBorders>
            <w:hideMark/>
          </w:tcPr>
          <w:p w14:paraId="20AD1B86" w14:textId="77777777" w:rsidR="00760CBA" w:rsidRPr="00B96C52" w:rsidRDefault="00760CBA" w:rsidP="00F92B34">
            <w:pPr>
              <w:pStyle w:val="TAL"/>
              <w:rPr>
                <w:lang w:eastAsia="en-GB"/>
              </w:rPr>
            </w:pPr>
            <w:r w:rsidRPr="00B96C52">
              <w:rPr>
                <w:lang w:eastAsia="en-GB"/>
              </w:rPr>
              <w:t>(Optional) List of domains associated with the certificate.</w:t>
            </w:r>
          </w:p>
        </w:tc>
      </w:tr>
    </w:tbl>
    <w:p w14:paraId="6DC1087C" w14:textId="77777777" w:rsidR="00760CBA" w:rsidRDefault="00760CBA" w:rsidP="00760CBA"/>
    <w:p w14:paraId="216F72FC" w14:textId="77777777" w:rsidR="00760CBA" w:rsidRDefault="00E34FCB" w:rsidP="00760CBA">
      <w:pPr>
        <w:pStyle w:val="Heading3"/>
      </w:pPr>
      <w:bookmarkStart w:id="261" w:name="_Toc3884979"/>
      <w:r>
        <w:t>D.3.2</w:t>
      </w:r>
      <w:r w:rsidR="00760CBA">
        <w:t>.3</w:t>
      </w:r>
      <w:r w:rsidR="00760CBA">
        <w:tab/>
        <w:t>User IDs</w:t>
      </w:r>
      <w:bookmarkEnd w:id="261"/>
    </w:p>
    <w:p w14:paraId="4B9B03CA"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14ED38D9" w14:textId="77777777" w:rsidR="00760CBA" w:rsidRDefault="00760CBA" w:rsidP="00760CBA">
      <w:r>
        <w:t>Clause F.2.1 defines the UID generation scheme for the Mission Critical System. This shall be identified within the KMS certificate by using the value '2' within the UserIDFormat field.</w:t>
      </w:r>
    </w:p>
    <w:p w14:paraId="6BAA95DA" w14:textId="77777777" w:rsidR="00760CBA" w:rsidRDefault="00E34FCB" w:rsidP="00760CBA">
      <w:pPr>
        <w:pStyle w:val="Heading2"/>
      </w:pPr>
      <w:bookmarkStart w:id="262" w:name="_Toc3884980"/>
      <w:r>
        <w:t>D.3.3</w:t>
      </w:r>
      <w:r w:rsidR="00760CBA">
        <w:tab/>
        <w:t>User Key Provision</w:t>
      </w:r>
      <w:bookmarkEnd w:id="262"/>
    </w:p>
    <w:p w14:paraId="0A43AECE" w14:textId="77777777" w:rsidR="00760CBA" w:rsidRDefault="00E34FCB" w:rsidP="00760CBA">
      <w:pPr>
        <w:pStyle w:val="Heading3"/>
      </w:pPr>
      <w:bookmarkStart w:id="263" w:name="_Toc3884981"/>
      <w:r>
        <w:t>D.3.3</w:t>
      </w:r>
      <w:r w:rsidR="00760CBA">
        <w:t>.1</w:t>
      </w:r>
      <w:r w:rsidR="00760CBA">
        <w:tab/>
        <w:t>Description</w:t>
      </w:r>
      <w:bookmarkEnd w:id="263"/>
    </w:p>
    <w:p w14:paraId="6195C9CF" w14:textId="77777777" w:rsidR="00760CBA" w:rsidRDefault="00760CBA" w:rsidP="00760CBA">
      <w:r>
        <w:t>User keys are private information associated to a user's identity (UserID) which allow a user to decrypt information encrypted to that identity and sign information as that identity. User keys are provisioned as XML containing the key information required and associated metadata.</w:t>
      </w:r>
    </w:p>
    <w:p w14:paraId="4A6BF426" w14:textId="77777777" w:rsidR="00760CBA" w:rsidRDefault="00E34FCB" w:rsidP="00760CBA">
      <w:pPr>
        <w:pStyle w:val="Heading3"/>
      </w:pPr>
      <w:bookmarkStart w:id="264" w:name="_Toc3884982"/>
      <w:r>
        <w:t>D.3.3</w:t>
      </w:r>
      <w:r w:rsidR="00760CBA">
        <w:t>.2</w:t>
      </w:r>
      <w:r w:rsidR="00760CBA">
        <w:tab/>
        <w:t>Fields</w:t>
      </w:r>
      <w:bookmarkEnd w:id="264"/>
    </w:p>
    <w:p w14:paraId="2A822980" w14:textId="77777777" w:rsidR="00760CBA" w:rsidRDefault="00760CBA" w:rsidP="00760CBA">
      <w:pPr>
        <w:keepNext/>
        <w:keepLines/>
      </w:pPr>
      <w:r>
        <w:t>The KMS shall provision keys within an XML tag named "KmsKeySet". This shall have the following subfields.</w:t>
      </w:r>
    </w:p>
    <w:p w14:paraId="5E7EE937"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55639B2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5C5DB64"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527E6132" w14:textId="77777777" w:rsidR="00760CBA" w:rsidRDefault="00760CBA" w:rsidP="00F92B34">
            <w:pPr>
              <w:pStyle w:val="TAH"/>
              <w:rPr>
                <w:lang w:eastAsia="en-GB"/>
              </w:rPr>
            </w:pPr>
            <w:r>
              <w:rPr>
                <w:lang w:eastAsia="en-GB"/>
              </w:rPr>
              <w:t>Description</w:t>
            </w:r>
          </w:p>
        </w:tc>
      </w:tr>
      <w:tr w:rsidR="00760CBA" w14:paraId="37CC9D3F"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943CE6E"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695332B1"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0DC7F20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FB957C6" w14:textId="77777777" w:rsidR="00760CBA" w:rsidRPr="00B96C52" w:rsidRDefault="00760CBA" w:rsidP="00F92B34">
            <w:pPr>
              <w:pStyle w:val="TAL"/>
              <w:rPr>
                <w:lang w:eastAsia="en-GB"/>
              </w:rPr>
            </w:pPr>
            <w:r w:rsidRPr="00B96C52">
              <w:rPr>
                <w:lang w:eastAsia="en-GB"/>
              </w:rPr>
              <w:t>KmsUri</w:t>
            </w:r>
          </w:p>
        </w:tc>
        <w:tc>
          <w:tcPr>
            <w:tcW w:w="7990" w:type="dxa"/>
            <w:tcBorders>
              <w:top w:val="single" w:sz="6" w:space="0" w:color="000000"/>
              <w:left w:val="single" w:sz="6" w:space="0" w:color="000000"/>
              <w:bottom w:val="single" w:sz="6" w:space="0" w:color="000000"/>
              <w:right w:val="single" w:sz="6" w:space="0" w:color="000000"/>
            </w:tcBorders>
            <w:hideMark/>
          </w:tcPr>
          <w:p w14:paraId="44691142"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5D692D2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A9C192F" w14:textId="77777777" w:rsidR="00760CBA" w:rsidRPr="00B96C52" w:rsidRDefault="00760CBA" w:rsidP="00F92B34">
            <w:pPr>
              <w:pStyle w:val="TAL"/>
              <w:rPr>
                <w:lang w:eastAsia="en-GB"/>
              </w:rPr>
            </w:pPr>
            <w:r w:rsidRPr="00B96C52">
              <w:rPr>
                <w:lang w:eastAsia="en-GB"/>
              </w:rPr>
              <w:t>CertUri</w:t>
            </w:r>
          </w:p>
        </w:tc>
        <w:tc>
          <w:tcPr>
            <w:tcW w:w="7990" w:type="dxa"/>
            <w:tcBorders>
              <w:top w:val="single" w:sz="6" w:space="0" w:color="000000"/>
              <w:left w:val="single" w:sz="6" w:space="0" w:color="000000"/>
              <w:bottom w:val="single" w:sz="6" w:space="0" w:color="000000"/>
              <w:right w:val="single" w:sz="6" w:space="0" w:color="000000"/>
            </w:tcBorders>
            <w:hideMark/>
          </w:tcPr>
          <w:p w14:paraId="617EED79"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257FD57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6F5DDC1"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4148EB83"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4B4FC25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42DC82B" w14:textId="77777777" w:rsidR="00760CBA" w:rsidRPr="00B96C52" w:rsidRDefault="00760CBA" w:rsidP="00F92B34">
            <w:pPr>
              <w:pStyle w:val="TAL"/>
              <w:rPr>
                <w:lang w:eastAsia="en-GB"/>
              </w:rPr>
            </w:pPr>
            <w:r w:rsidRPr="00B96C52">
              <w:rPr>
                <w:lang w:eastAsia="en-GB"/>
              </w:rPr>
              <w:t>UserUri</w:t>
            </w:r>
          </w:p>
        </w:tc>
        <w:tc>
          <w:tcPr>
            <w:tcW w:w="7990" w:type="dxa"/>
            <w:tcBorders>
              <w:top w:val="single" w:sz="6" w:space="0" w:color="000000"/>
              <w:left w:val="single" w:sz="6" w:space="0" w:color="000000"/>
              <w:bottom w:val="single" w:sz="6" w:space="0" w:color="000000"/>
              <w:right w:val="single" w:sz="6" w:space="0" w:color="000000"/>
            </w:tcBorders>
            <w:hideMark/>
          </w:tcPr>
          <w:p w14:paraId="5B64F675"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1E9532C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DE05E26" w14:textId="77777777" w:rsidR="00760CBA" w:rsidRPr="00B96C52" w:rsidRDefault="00760CBA" w:rsidP="00F92B34">
            <w:pPr>
              <w:pStyle w:val="TAL"/>
              <w:rPr>
                <w:lang w:eastAsia="en-GB"/>
              </w:rPr>
            </w:pPr>
            <w:r w:rsidRPr="00B96C52">
              <w:rPr>
                <w:lang w:eastAsia="en-GB"/>
              </w:rPr>
              <w:t>UserID</w:t>
            </w:r>
          </w:p>
        </w:tc>
        <w:tc>
          <w:tcPr>
            <w:tcW w:w="7990" w:type="dxa"/>
            <w:tcBorders>
              <w:top w:val="single" w:sz="6" w:space="0" w:color="000000"/>
              <w:left w:val="single" w:sz="6" w:space="0" w:color="000000"/>
              <w:bottom w:val="single" w:sz="6" w:space="0" w:color="000000"/>
              <w:right w:val="single" w:sz="6" w:space="0" w:color="000000"/>
            </w:tcBorders>
            <w:hideMark/>
          </w:tcPr>
          <w:p w14:paraId="3388B504" w14:textId="77777777" w:rsidR="00760CBA" w:rsidRPr="00B96C52" w:rsidRDefault="0091060B"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5BCC9502"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CCA7581" w14:textId="77777777" w:rsidR="00760CBA" w:rsidRPr="00B96C52" w:rsidRDefault="00760CBA" w:rsidP="00F92B34">
            <w:pPr>
              <w:pStyle w:val="TAL"/>
              <w:rPr>
                <w:lang w:eastAsia="en-GB"/>
              </w:rPr>
            </w:pPr>
            <w:r w:rsidRPr="00B96C52">
              <w:rPr>
                <w:lang w:eastAsia="en-GB"/>
              </w:rPr>
              <w:t>ValidFrom</w:t>
            </w:r>
          </w:p>
        </w:tc>
        <w:tc>
          <w:tcPr>
            <w:tcW w:w="7990" w:type="dxa"/>
            <w:tcBorders>
              <w:top w:val="single" w:sz="6" w:space="0" w:color="000000"/>
              <w:left w:val="single" w:sz="6" w:space="0" w:color="000000"/>
              <w:bottom w:val="single" w:sz="6" w:space="0" w:color="000000"/>
              <w:right w:val="single" w:sz="6" w:space="0" w:color="000000"/>
            </w:tcBorders>
            <w:hideMark/>
          </w:tcPr>
          <w:p w14:paraId="5E0AB4F2"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343A107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27D598C" w14:textId="77777777" w:rsidR="00760CBA" w:rsidRPr="00B96C52" w:rsidRDefault="00760CBA" w:rsidP="00F92B34">
            <w:pPr>
              <w:pStyle w:val="TAL"/>
              <w:rPr>
                <w:lang w:eastAsia="en-GB"/>
              </w:rPr>
            </w:pPr>
            <w:r w:rsidRPr="00B96C52">
              <w:rPr>
                <w:lang w:eastAsia="en-GB"/>
              </w:rPr>
              <w:t>ValidTo</w:t>
            </w:r>
          </w:p>
        </w:tc>
        <w:tc>
          <w:tcPr>
            <w:tcW w:w="7990" w:type="dxa"/>
            <w:tcBorders>
              <w:top w:val="single" w:sz="6" w:space="0" w:color="000000"/>
              <w:left w:val="single" w:sz="6" w:space="0" w:color="000000"/>
              <w:bottom w:val="single" w:sz="6" w:space="0" w:color="000000"/>
              <w:right w:val="single" w:sz="6" w:space="0" w:color="000000"/>
            </w:tcBorders>
            <w:hideMark/>
          </w:tcPr>
          <w:p w14:paraId="2DE13850"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11526BC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2971A19" w14:textId="77777777" w:rsidR="00760CBA" w:rsidRPr="00B96C52" w:rsidRDefault="00760CBA" w:rsidP="00F92B34">
            <w:pPr>
              <w:pStyle w:val="TAL"/>
              <w:rPr>
                <w:lang w:eastAsia="en-GB"/>
              </w:rPr>
            </w:pPr>
            <w:r w:rsidRPr="00B96C52">
              <w:rPr>
                <w:lang w:eastAsia="en-GB"/>
              </w:rPr>
              <w:t>KeyPeriodNo</w:t>
            </w:r>
          </w:p>
        </w:tc>
        <w:tc>
          <w:tcPr>
            <w:tcW w:w="7990" w:type="dxa"/>
            <w:tcBorders>
              <w:top w:val="single" w:sz="6" w:space="0" w:color="000000"/>
              <w:left w:val="single" w:sz="6" w:space="0" w:color="000000"/>
              <w:bottom w:val="single" w:sz="6" w:space="0" w:color="000000"/>
              <w:right w:val="single" w:sz="6" w:space="0" w:color="000000"/>
            </w:tcBorders>
            <w:hideMark/>
          </w:tcPr>
          <w:p w14:paraId="69D0FBA2" w14:textId="77777777" w:rsidR="00760CBA" w:rsidRPr="00B96C52" w:rsidRDefault="00760CBA" w:rsidP="00F92B34">
            <w:pPr>
              <w:pStyle w:val="TAL"/>
            </w:pPr>
            <w:r w:rsidRPr="00B96C52">
              <w:t>Current Key Period No. since 1 January 1900 (e.g. 1514)</w:t>
            </w:r>
          </w:p>
        </w:tc>
      </w:tr>
      <w:tr w:rsidR="00760CBA" w14:paraId="4AB78E1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1FDFA7A"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277EE8D9"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7BF71A8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ED31092" w14:textId="77777777" w:rsidR="00760CBA" w:rsidRPr="00B96C52" w:rsidRDefault="00760CBA" w:rsidP="00F92B34">
            <w:pPr>
              <w:pStyle w:val="TAL"/>
              <w:rPr>
                <w:lang w:eastAsia="en-GB"/>
              </w:rPr>
            </w:pPr>
            <w:r w:rsidRPr="00B96C52">
              <w:rPr>
                <w:lang w:eastAsia="en-GB"/>
              </w:rPr>
              <w:t>UserDecryptKey</w:t>
            </w:r>
          </w:p>
        </w:tc>
        <w:tc>
          <w:tcPr>
            <w:tcW w:w="7990" w:type="dxa"/>
            <w:tcBorders>
              <w:top w:val="single" w:sz="6" w:space="0" w:color="000000"/>
              <w:left w:val="single" w:sz="6" w:space="0" w:color="000000"/>
              <w:bottom w:val="single" w:sz="6" w:space="0" w:color="000000"/>
              <w:right w:val="single" w:sz="6" w:space="0" w:color="000000"/>
            </w:tcBorders>
            <w:hideMark/>
          </w:tcPr>
          <w:p w14:paraId="022FB9CA"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9A17B0" w:rsidRPr="00B96C52">
              <w:rPr>
                <w:lang w:eastAsia="en-GB"/>
              </w:rPr>
              <w:t>3</w:t>
            </w:r>
            <w:r w:rsidR="009A17B0">
              <w:rPr>
                <w:lang w:eastAsia="en-GB"/>
              </w:rPr>
              <w:t>0</w:t>
            </w:r>
            <w:r w:rsidRPr="00B96C52">
              <w:rPr>
                <w:lang w:eastAsia="en-GB"/>
              </w:rPr>
              <w:t>].</w:t>
            </w:r>
          </w:p>
        </w:tc>
      </w:tr>
      <w:tr w:rsidR="00760CBA" w14:paraId="2AB584C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1C183F6" w14:textId="77777777" w:rsidR="00760CBA" w:rsidRPr="00B96C52" w:rsidRDefault="00760CBA" w:rsidP="00F92B34">
            <w:pPr>
              <w:pStyle w:val="TAL"/>
              <w:rPr>
                <w:lang w:eastAsia="en-GB"/>
              </w:rPr>
            </w:pPr>
            <w:r w:rsidRPr="00B96C52">
              <w:rPr>
                <w:lang w:eastAsia="en-GB"/>
              </w:rPr>
              <w:t>UserSigningKeySSK</w:t>
            </w:r>
          </w:p>
        </w:tc>
        <w:tc>
          <w:tcPr>
            <w:tcW w:w="7990" w:type="dxa"/>
            <w:tcBorders>
              <w:top w:val="single" w:sz="6" w:space="0" w:color="000000"/>
              <w:left w:val="single" w:sz="6" w:space="0" w:color="000000"/>
              <w:bottom w:val="single" w:sz="6" w:space="0" w:color="000000"/>
              <w:right w:val="single" w:sz="6" w:space="0" w:color="000000"/>
            </w:tcBorders>
            <w:hideMark/>
          </w:tcPr>
          <w:p w14:paraId="07F059E6"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w:t>
            </w:r>
            <w:r w:rsidR="009A17B0" w:rsidRPr="00B96C52">
              <w:rPr>
                <w:lang w:eastAsia="en-GB"/>
              </w:rPr>
              <w:t>3</w:t>
            </w:r>
            <w:r w:rsidR="009A17B0">
              <w:rPr>
                <w:lang w:eastAsia="en-GB"/>
              </w:rPr>
              <w:t>1</w:t>
            </w:r>
            <w:r w:rsidRPr="00B96C52">
              <w:rPr>
                <w:lang w:eastAsia="en-GB"/>
              </w:rPr>
              <w:t>].</w:t>
            </w:r>
          </w:p>
        </w:tc>
      </w:tr>
      <w:tr w:rsidR="00760CBA" w14:paraId="2E1EB88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0B29C6F" w14:textId="77777777" w:rsidR="00760CBA" w:rsidRPr="00B96C52" w:rsidRDefault="00760CBA" w:rsidP="00F92B34">
            <w:pPr>
              <w:pStyle w:val="TAL"/>
              <w:rPr>
                <w:lang w:eastAsia="en-GB"/>
              </w:rPr>
            </w:pPr>
            <w:r w:rsidRPr="00B96C52">
              <w:rPr>
                <w:lang w:eastAsia="en-GB"/>
              </w:rPr>
              <w:t>UserPubTokenPVT</w:t>
            </w:r>
          </w:p>
        </w:tc>
        <w:tc>
          <w:tcPr>
            <w:tcW w:w="7990" w:type="dxa"/>
            <w:tcBorders>
              <w:top w:val="single" w:sz="6" w:space="0" w:color="000000"/>
              <w:left w:val="single" w:sz="6" w:space="0" w:color="000000"/>
              <w:bottom w:val="single" w:sz="6" w:space="0" w:color="000000"/>
              <w:right w:val="single" w:sz="6" w:space="0" w:color="000000"/>
            </w:tcBorders>
            <w:hideMark/>
          </w:tcPr>
          <w:p w14:paraId="2F280A45" w14:textId="77777777" w:rsidR="00760CBA" w:rsidRPr="00B96C52" w:rsidRDefault="00760CBA" w:rsidP="00F92B34">
            <w:pPr>
              <w:pStyle w:val="TAL"/>
              <w:rPr>
                <w:lang w:eastAsia="en-GB"/>
              </w:rPr>
            </w:pPr>
            <w:r w:rsidRPr="00B96C52">
              <w:rPr>
                <w:lang w:eastAsia="en-GB"/>
              </w:rPr>
              <w:t xml:space="preserve">The ECCSI public validation token, "PVT" as defined in [9]. This is an OCTET STRING encoding of an elliptic curve point as defined in </w:t>
            </w:r>
            <w:r w:rsidR="00ED6065">
              <w:rPr>
                <w:lang w:eastAsia="en-GB"/>
              </w:rPr>
              <w:t>s</w:t>
            </w:r>
            <w:r w:rsidR="00ED6065" w:rsidRPr="00B96C52">
              <w:rPr>
                <w:lang w:eastAsia="en-GB"/>
              </w:rPr>
              <w:t xml:space="preserve">ection </w:t>
            </w:r>
            <w:r w:rsidRPr="00B96C52">
              <w:rPr>
                <w:lang w:eastAsia="en-GB"/>
              </w:rPr>
              <w:t>2.2 of [</w:t>
            </w:r>
            <w:r w:rsidR="009A17B0" w:rsidRPr="00B96C52">
              <w:rPr>
                <w:lang w:eastAsia="en-GB"/>
              </w:rPr>
              <w:t>3</w:t>
            </w:r>
            <w:r w:rsidR="009A17B0">
              <w:rPr>
                <w:lang w:eastAsia="en-GB"/>
              </w:rPr>
              <w:t>0</w:t>
            </w:r>
            <w:r w:rsidRPr="00B96C52">
              <w:rPr>
                <w:lang w:eastAsia="en-GB"/>
              </w:rPr>
              <w:t>].</w:t>
            </w:r>
          </w:p>
        </w:tc>
      </w:tr>
    </w:tbl>
    <w:p w14:paraId="6B9A0D79" w14:textId="77777777" w:rsidR="00760CBA" w:rsidRDefault="00760CBA" w:rsidP="00760CBA">
      <w:pPr>
        <w:rPr>
          <w:highlight w:val="yellow"/>
        </w:rPr>
      </w:pPr>
    </w:p>
    <w:p w14:paraId="1003D385" w14:textId="77777777" w:rsidR="00760CBA" w:rsidRDefault="00760CBA" w:rsidP="00760CBA">
      <w:pPr>
        <w:pStyle w:val="NO"/>
      </w:pPr>
      <w:r>
        <w:t>NOTE:</w:t>
      </w:r>
      <w:r>
        <w:tab/>
        <w:t>The key may be valid outside of its defined key period of use to enable decryption of old messages encrypted to the user.</w:t>
      </w:r>
    </w:p>
    <w:p w14:paraId="7DD652D4" w14:textId="77777777" w:rsidR="00334B4F" w:rsidRPr="00EA26B3" w:rsidRDefault="00E34FCB" w:rsidP="00760CBA">
      <w:pPr>
        <w:pStyle w:val="Heading2"/>
      </w:pPr>
      <w:bookmarkStart w:id="265" w:name="_Toc3884983"/>
      <w:r>
        <w:t>D.3.4</w:t>
      </w:r>
      <w:r w:rsidR="00334B4F" w:rsidRPr="00EA26B3">
        <w:tab/>
        <w:t xml:space="preserve">Example KMS </w:t>
      </w:r>
      <w:r w:rsidR="00BB4009">
        <w:t>r</w:t>
      </w:r>
      <w:r w:rsidR="00BB4009" w:rsidRPr="00EA26B3">
        <w:t xml:space="preserve">esponse </w:t>
      </w:r>
      <w:r w:rsidR="00334B4F" w:rsidRPr="00EA26B3">
        <w:t>XML</w:t>
      </w:r>
      <w:bookmarkEnd w:id="265"/>
    </w:p>
    <w:p w14:paraId="22349417" w14:textId="77777777" w:rsidR="00334B4F" w:rsidRPr="00EA26B3" w:rsidRDefault="00E34FCB" w:rsidP="00ED51E6">
      <w:pPr>
        <w:pStyle w:val="Heading3"/>
      </w:pPr>
      <w:bookmarkStart w:id="266" w:name="_Toc3884984"/>
      <w:r>
        <w:t>D.3.4</w:t>
      </w:r>
      <w:r w:rsidR="00334B4F" w:rsidRPr="00EA26B3">
        <w:t>.1</w:t>
      </w:r>
      <w:r w:rsidR="00334B4F" w:rsidRPr="00EA26B3">
        <w:tab/>
        <w:t>Example KMSInit XML</w:t>
      </w:r>
      <w:bookmarkEnd w:id="266"/>
    </w:p>
    <w:p w14:paraId="5622009C" w14:textId="77777777" w:rsidR="00760CBA" w:rsidRDefault="00760CBA" w:rsidP="00760CBA">
      <w:r>
        <w:t>If the security extension is used, it is assumed that before this response is received, the secure element within the KMS and the secure element within the key management client have shared a bootstrap TrK, e.g. '</w:t>
      </w:r>
      <w:r>
        <w:rPr>
          <w:lang w:eastAsia="en-GB"/>
        </w:rPr>
        <w:t>tk.11.user@example.org'</w:t>
      </w:r>
      <w:r>
        <w:t>.</w:t>
      </w:r>
    </w:p>
    <w:p w14:paraId="717E3ABC" w14:textId="77777777" w:rsidR="00760CBA" w:rsidRDefault="00760CBA" w:rsidP="00760CBA">
      <w:r>
        <w:t xml:space="preserve">In this example, the KMS provides the user with the KMS root </w:t>
      </w:r>
      <w:r w:rsidR="00C93B76">
        <w:t xml:space="preserve">certificate </w:t>
      </w:r>
      <w:r>
        <w:t>and a new TrK to protect future KMS communications. Keys are encrypted and the message is signed using the bootstrap TrK.</w:t>
      </w:r>
    </w:p>
    <w:p w14:paraId="12A024E0" w14:textId="77777777" w:rsidR="00334B4F" w:rsidRPr="00EA26B3" w:rsidRDefault="00334B4F" w:rsidP="00334B4F">
      <w:pPr>
        <w:pStyle w:val="EX"/>
      </w:pPr>
      <w:r w:rsidRPr="00EA26B3">
        <w:t>EXAMPLE:</w:t>
      </w:r>
    </w:p>
    <w:p w14:paraId="24B3727A" w14:textId="77777777" w:rsidR="00334B4F" w:rsidRPr="00EA26B3" w:rsidRDefault="00334B4F" w:rsidP="00334B4F">
      <w:pPr>
        <w:pStyle w:val="PL"/>
        <w:rPr>
          <w:lang w:eastAsia="en-GB"/>
        </w:rPr>
      </w:pPr>
      <w:r w:rsidRPr="00EA26B3">
        <w:rPr>
          <w:lang w:eastAsia="en-GB"/>
        </w:rPr>
        <w:t>&lt;?xml version="1.0" encoding="UTF-8"?&gt;</w:t>
      </w:r>
    </w:p>
    <w:p w14:paraId="133B88A4" w14:textId="77777777" w:rsidR="00DC38EA" w:rsidRDefault="00DC38EA" w:rsidP="00DC38EA">
      <w:pPr>
        <w:pStyle w:val="PL"/>
        <w:rPr>
          <w:lang w:eastAsia="en-GB"/>
        </w:rPr>
      </w:pPr>
      <w:r>
        <w:rPr>
          <w:lang w:eastAsia="en-GB"/>
        </w:rPr>
        <w:t>&lt;SignedKmsResponse xmlns="urn:3gpp:ns:mcsecKMSInterface:1.0"</w:t>
      </w:r>
    </w:p>
    <w:p w14:paraId="6DF5B8A4" w14:textId="77777777" w:rsidR="00DC38EA" w:rsidRDefault="00DC38EA" w:rsidP="00DC38EA">
      <w:pPr>
        <w:pStyle w:val="PL"/>
        <w:rPr>
          <w:lang w:eastAsia="en-GB"/>
        </w:rPr>
      </w:pPr>
      <w:r>
        <w:rPr>
          <w:lang w:eastAsia="en-GB"/>
        </w:rPr>
        <w:t xml:space="preserve">                   xmlns:xsi="http://www.w3.org/2001/XMLSchema-instance"</w:t>
      </w:r>
    </w:p>
    <w:p w14:paraId="06B96D35" w14:textId="77777777" w:rsidR="00DC38EA" w:rsidRDefault="00DC38EA" w:rsidP="00DC38EA">
      <w:pPr>
        <w:pStyle w:val="PL"/>
        <w:rPr>
          <w:lang w:eastAsia="en-GB"/>
        </w:rPr>
      </w:pPr>
      <w:r>
        <w:rPr>
          <w:lang w:eastAsia="en-GB"/>
        </w:rPr>
        <w:t xml:space="preserve">                   xmlns:ds="http://www.w3.org/2000/09/xmldsig#"</w:t>
      </w:r>
    </w:p>
    <w:p w14:paraId="129F4706" w14:textId="77777777" w:rsidR="00DC38EA" w:rsidRDefault="00DC38EA" w:rsidP="00DC38EA">
      <w:pPr>
        <w:pStyle w:val="PL"/>
        <w:rPr>
          <w:lang w:eastAsia="en-GB"/>
        </w:rPr>
      </w:pPr>
      <w:r>
        <w:rPr>
          <w:lang w:eastAsia="en-GB"/>
        </w:rPr>
        <w:t xml:space="preserve">                   Id="xmldoc"&gt;</w:t>
      </w:r>
    </w:p>
    <w:p w14:paraId="03747093" w14:textId="77777777" w:rsidR="00DC38EA" w:rsidRDefault="00DC38EA" w:rsidP="00DC38EA">
      <w:pPr>
        <w:pStyle w:val="PL"/>
        <w:rPr>
          <w:lang w:eastAsia="en-GB"/>
        </w:rPr>
      </w:pPr>
      <w:r>
        <w:rPr>
          <w:lang w:eastAsia="en-GB"/>
        </w:rPr>
        <w:t xml:space="preserve">  &lt;KmsResponse Version="1.0.0"&gt;</w:t>
      </w:r>
    </w:p>
    <w:p w14:paraId="250F5E24" w14:textId="77777777" w:rsidR="00334B4F" w:rsidRPr="00EA26B3" w:rsidRDefault="00334B4F" w:rsidP="00334B4F">
      <w:pPr>
        <w:pStyle w:val="PL"/>
        <w:rPr>
          <w:lang w:eastAsia="en-GB"/>
        </w:rPr>
      </w:pPr>
    </w:p>
    <w:p w14:paraId="599B6165" w14:textId="77777777" w:rsidR="00334B4F" w:rsidRDefault="00DC38EA" w:rsidP="00334B4F">
      <w:pPr>
        <w:pStyle w:val="PL"/>
        <w:rPr>
          <w:lang w:eastAsia="en-GB"/>
        </w:rPr>
      </w:pPr>
      <w:r>
        <w:rPr>
          <w:lang w:eastAsia="en-GB"/>
        </w:rPr>
        <w:t xml:space="preserve">  </w:t>
      </w:r>
      <w:r w:rsidR="00334B4F" w:rsidRPr="00EA26B3">
        <w:rPr>
          <w:lang w:eastAsia="en-GB"/>
        </w:rPr>
        <w:t xml:space="preserve">  &lt;UserUri&gt;</w:t>
      </w:r>
      <w:r w:rsidR="000533E6">
        <w:rPr>
          <w:lang w:eastAsia="en-GB"/>
        </w:rPr>
        <w:t>example:</w:t>
      </w:r>
      <w:r w:rsidR="00334B4F" w:rsidRPr="00EA26B3">
        <w:rPr>
          <w:lang w:eastAsia="en-GB"/>
        </w:rPr>
        <w:t>user@example.org&lt;/UserUri&gt;</w:t>
      </w:r>
    </w:p>
    <w:p w14:paraId="38F4431F" w14:textId="77777777" w:rsidR="00DC38EA" w:rsidRPr="00EA26B3" w:rsidRDefault="00DC38EA" w:rsidP="00334B4F">
      <w:pPr>
        <w:pStyle w:val="PL"/>
        <w:rPr>
          <w:lang w:eastAsia="en-GB"/>
        </w:rPr>
      </w:pPr>
      <w:r>
        <w:rPr>
          <w:lang w:eastAsia="en-GB"/>
        </w:rPr>
        <w:t xml:space="preserve">    &lt;KmsUri&gt;kms.example.org&lt;/KmsUri&gt;</w:t>
      </w:r>
    </w:p>
    <w:p w14:paraId="0DBFD787"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&lt;Time&gt;2014-01-26T10:05:52&lt;/Time&gt;</w:t>
      </w:r>
    </w:p>
    <w:p w14:paraId="13BC12AA"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&lt;KmsId&gt;KMSProvider12345&lt;/KmsId&gt;</w:t>
      </w:r>
    </w:p>
    <w:p w14:paraId="3124B536"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&lt;ClientReqUrl&gt;http://kms.example.org/keymanagement/identity/v1/init&lt;/ClientReqUrl&gt;</w:t>
      </w:r>
    </w:p>
    <w:p w14:paraId="6848ADF5" w14:textId="77777777" w:rsidR="00334B4F" w:rsidRPr="00BB76BB" w:rsidRDefault="00DC38EA" w:rsidP="00334B4F">
      <w:pPr>
        <w:pStyle w:val="PL"/>
        <w:rPr>
          <w:lang w:val="fr-FR" w:eastAsia="en-GB"/>
        </w:rPr>
      </w:pPr>
      <w:r>
        <w:rPr>
          <w:lang w:eastAsia="en-GB"/>
        </w:rPr>
        <w:t xml:space="preserve">  </w:t>
      </w:r>
      <w:r w:rsidR="00334B4F" w:rsidRPr="00EA26B3">
        <w:rPr>
          <w:lang w:eastAsia="en-GB"/>
        </w:rPr>
        <w:t xml:space="preserve">  </w:t>
      </w:r>
      <w:r w:rsidR="00334B4F" w:rsidRPr="00BB76BB">
        <w:rPr>
          <w:lang w:val="fr-FR" w:eastAsia="en-GB"/>
        </w:rPr>
        <w:t>&lt;KmsMessage&gt;</w:t>
      </w:r>
    </w:p>
    <w:p w14:paraId="47468BEF"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 xml:space="preserve">    &lt;KmsInit Version</w:t>
      </w:r>
      <w:r>
        <w:rPr>
          <w:lang w:eastAsia="en-GB"/>
        </w:rPr>
        <w:t>="</w:t>
      </w:r>
      <w:r w:rsidR="00334B4F" w:rsidRPr="00BB76BB">
        <w:rPr>
          <w:lang w:val="fr-FR" w:eastAsia="en-GB"/>
        </w:rPr>
        <w:t>1.0.0" xsi:type</w:t>
      </w:r>
      <w:r>
        <w:rPr>
          <w:lang w:eastAsia="en-GB"/>
        </w:rPr>
        <w:t>="KmsInitTkIkType</w:t>
      </w:r>
      <w:r w:rsidR="00334B4F" w:rsidRPr="00BB76BB">
        <w:rPr>
          <w:lang w:val="fr-FR" w:eastAsia="en-GB"/>
        </w:rPr>
        <w:t>"&gt;</w:t>
      </w:r>
    </w:p>
    <w:p w14:paraId="78733A4B"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 xml:space="preserve">      &lt;KmsCertificate Version</w:t>
      </w:r>
      <w:r>
        <w:rPr>
          <w:lang w:eastAsia="en-GB"/>
        </w:rPr>
        <w:t>="</w:t>
      </w:r>
      <w:r w:rsidR="00334B4F" w:rsidRPr="00BB76BB">
        <w:rPr>
          <w:lang w:val="fr-FR" w:eastAsia="en-GB"/>
        </w:rPr>
        <w:t>1.1.0" Role</w:t>
      </w:r>
      <w:r>
        <w:rPr>
          <w:lang w:eastAsia="en-GB"/>
        </w:rPr>
        <w:t>="</w:t>
      </w:r>
      <w:r w:rsidR="00334B4F" w:rsidRPr="00BB76BB">
        <w:rPr>
          <w:lang w:val="fr-FR" w:eastAsia="en-GB"/>
        </w:rPr>
        <w:t>Root"&gt;</w:t>
      </w:r>
    </w:p>
    <w:p w14:paraId="779053B7"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 xml:space="preserve">        &lt;CertUri&gt;cert1.kms.example.org&lt;/CertUri&gt;</w:t>
      </w:r>
    </w:p>
    <w:p w14:paraId="76E89913"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 xml:space="preserve">        &lt;KmsUri&gt;kms.example.org&lt;/KmsUri&gt;</w:t>
      </w:r>
    </w:p>
    <w:p w14:paraId="54456902"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 xml:space="preserve">        &lt;Issuer&gt;www.example.org&lt;/Issuer&gt;</w:t>
      </w:r>
    </w:p>
    <w:p w14:paraId="05DA5C5A" w14:textId="77777777" w:rsidR="00334B4F" w:rsidRPr="00EA26B3" w:rsidRDefault="00DC38EA" w:rsidP="00334B4F">
      <w:pPr>
        <w:pStyle w:val="PL"/>
        <w:rPr>
          <w:lang w:eastAsia="en-GB"/>
        </w:rPr>
      </w:pPr>
      <w:r>
        <w:rPr>
          <w:lang w:val="fr-FR" w:eastAsia="en-GB"/>
        </w:rPr>
        <w:t xml:space="preserve">  </w:t>
      </w:r>
      <w:r w:rsidR="00334B4F" w:rsidRPr="00BB76BB">
        <w:rPr>
          <w:lang w:val="fr-FR" w:eastAsia="en-GB"/>
        </w:rPr>
        <w:t xml:space="preserve">        </w:t>
      </w:r>
      <w:r w:rsidR="00334B4F" w:rsidRPr="00EA26B3">
        <w:rPr>
          <w:lang w:eastAsia="en-GB"/>
        </w:rPr>
        <w:t>&lt;ValidFrom&gt;2000-01-26T00:00:00&lt;/ValidFrom&gt;</w:t>
      </w:r>
    </w:p>
    <w:p w14:paraId="2515AE61"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&lt;ValidTo&gt;2025-01-26T23:59:59&lt;/ValidTo&gt;</w:t>
      </w:r>
    </w:p>
    <w:p w14:paraId="4BCF963B"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&lt;Revoked&gt;false&lt;/Revoked&gt;</w:t>
      </w:r>
    </w:p>
    <w:p w14:paraId="75C32AD9"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&lt;UserIdFormat&gt;2&lt;/UserIdFormat&gt;</w:t>
      </w:r>
    </w:p>
    <w:p w14:paraId="5B4FC9BB"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&lt;UserKeyPeriod&gt;2592000&lt;/UserKeyPeriod&gt;</w:t>
      </w:r>
    </w:p>
    <w:p w14:paraId="1EFAF15D"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&lt;UserKeyOffset&gt;0&lt;/UserKeyOffset&gt;</w:t>
      </w:r>
    </w:p>
    <w:p w14:paraId="1C0A3BE1"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&lt;PubEncKey&gt;029A2F&lt;/PubEncKey&gt;</w:t>
      </w:r>
    </w:p>
    <w:p w14:paraId="4FA7D7F7"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&lt;PubAuthKey&gt;029A2F&lt;/PubAuthKey&gt;</w:t>
      </w:r>
    </w:p>
    <w:p w14:paraId="75150587"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&lt;ParameterSet&gt;1&lt;/ParameterSet&gt;</w:t>
      </w:r>
    </w:p>
    <w:p w14:paraId="42821456"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&lt;KmsDomainList&gt;</w:t>
      </w:r>
    </w:p>
    <w:p w14:paraId="135310AB"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&lt;KmsDomain&gt;sec1.example.org&lt;/KmsDomain&gt;</w:t>
      </w:r>
    </w:p>
    <w:p w14:paraId="74B33966"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&lt;KmsDomain&gt;sec2.example.org&lt;/KmsDomain&gt;</w:t>
      </w:r>
    </w:p>
    <w:p w14:paraId="1AADF09F"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&lt;/KmsDomainList&gt;</w:t>
      </w:r>
    </w:p>
    <w:p w14:paraId="1DF4D343"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&lt;/KmsCertificate&gt;</w:t>
      </w:r>
    </w:p>
    <w:p w14:paraId="54598077" w14:textId="77777777" w:rsidR="00DC38EA" w:rsidRDefault="00DC38EA" w:rsidP="00DC38EA">
      <w:pPr>
        <w:pStyle w:val="PL"/>
        <w:rPr>
          <w:lang w:eastAsia="en-GB"/>
        </w:rPr>
      </w:pPr>
      <w:r>
        <w:rPr>
          <w:lang w:eastAsia="en-GB"/>
        </w:rPr>
        <w:t xml:space="preserve">  </w:t>
      </w:r>
      <w:r w:rsidR="00334B4F" w:rsidRPr="00EA26B3">
        <w:rPr>
          <w:lang w:eastAsia="en-GB"/>
        </w:rPr>
        <w:t xml:space="preserve">      &lt;NewTransportKey xmlns</w:t>
      </w:r>
      <w:r>
        <w:rPr>
          <w:lang w:eastAsia="en-GB"/>
        </w:rPr>
        <w:t>="urn:3gpp:ns:mcsecKMSInterface:1.0"&gt;</w:t>
      </w:r>
    </w:p>
    <w:p w14:paraId="08A227E1" w14:textId="77777777" w:rsidR="00DC38EA" w:rsidRDefault="00DC38EA" w:rsidP="00DC38EA">
      <w:pPr>
        <w:pStyle w:val="PL"/>
        <w:rPr>
          <w:lang w:eastAsia="en-GB"/>
        </w:rPr>
      </w:pPr>
      <w:r>
        <w:rPr>
          <w:lang w:eastAsia="en-GB"/>
        </w:rPr>
        <w:t xml:space="preserve">          &lt;EncryptedKey xmlns="http://www.w3.org/2001/04/xmlenc#" Type="http://www.w3.org/2001/04/xmlenc#EncryptedKey"&gt;</w:t>
      </w:r>
    </w:p>
    <w:p w14:paraId="4FE0A3A0" w14:textId="77777777" w:rsidR="00DC38EA" w:rsidRDefault="00DC38EA" w:rsidP="00DC38EA">
      <w:pPr>
        <w:pStyle w:val="PL"/>
        <w:rPr>
          <w:lang w:eastAsia="en-GB"/>
        </w:rPr>
      </w:pPr>
      <w:r>
        <w:rPr>
          <w:lang w:eastAsia="en-GB"/>
        </w:rPr>
        <w:t xml:space="preserve">            &lt;EncryptionMethod Algorithm="http://www.w3.org/2001/04/xmlenc#kw-aes256"/&gt;</w:t>
      </w:r>
    </w:p>
    <w:p w14:paraId="77F21680" w14:textId="77777777" w:rsidR="00DC38EA" w:rsidRDefault="00DC38EA" w:rsidP="00DC38EA">
      <w:pPr>
        <w:pStyle w:val="PL"/>
        <w:rPr>
          <w:lang w:eastAsia="en-GB"/>
        </w:rPr>
      </w:pPr>
      <w:r>
        <w:rPr>
          <w:lang w:eastAsia="en-GB"/>
        </w:rPr>
        <w:t xml:space="preserve">            &lt;ds:KeyInfo&gt;</w:t>
      </w:r>
    </w:p>
    <w:p w14:paraId="1D56237D" w14:textId="77777777" w:rsidR="00DC38EA" w:rsidRDefault="00DC38EA" w:rsidP="00DC38EA">
      <w:pPr>
        <w:pStyle w:val="PL"/>
        <w:rPr>
          <w:lang w:eastAsia="en-GB"/>
        </w:rPr>
      </w:pPr>
      <w:r>
        <w:rPr>
          <w:lang w:eastAsia="en-GB"/>
        </w:rPr>
        <w:t xml:space="preserve">              &lt;ds:KeyName&gt;</w:t>
      </w:r>
    </w:p>
    <w:p w14:paraId="0C9C36F9" w14:textId="77777777" w:rsidR="00DC38EA" w:rsidRDefault="00DC38EA" w:rsidP="00DC38EA">
      <w:pPr>
        <w:pStyle w:val="PL"/>
        <w:rPr>
          <w:lang w:eastAsia="en-GB"/>
        </w:rPr>
      </w:pPr>
      <w:r>
        <w:rPr>
          <w:lang w:eastAsia="en-GB"/>
        </w:rPr>
        <w:t xml:space="preserve">                tk.11.user@example.org&lt;/ds:KeyName&gt;</w:t>
      </w:r>
    </w:p>
    <w:p w14:paraId="5FF5A9A6" w14:textId="77777777" w:rsidR="00DC38EA" w:rsidRDefault="00DC38EA" w:rsidP="00DC38EA">
      <w:pPr>
        <w:pStyle w:val="PL"/>
        <w:rPr>
          <w:lang w:eastAsia="en-GB"/>
        </w:rPr>
      </w:pPr>
      <w:r>
        <w:rPr>
          <w:lang w:eastAsia="en-GB"/>
        </w:rPr>
        <w:t xml:space="preserve">              &lt;/ds:KeyInfo&gt;</w:t>
      </w:r>
    </w:p>
    <w:p w14:paraId="6E7A322C" w14:textId="77777777" w:rsidR="00DC38EA" w:rsidRDefault="00DC38EA" w:rsidP="00DC38EA">
      <w:pPr>
        <w:pStyle w:val="PL"/>
        <w:rPr>
          <w:lang w:eastAsia="en-GB"/>
        </w:rPr>
      </w:pPr>
      <w:r>
        <w:rPr>
          <w:lang w:eastAsia="en-GB"/>
        </w:rPr>
        <w:t xml:space="preserve">            &lt;CipherData&gt;</w:t>
      </w:r>
    </w:p>
    <w:p w14:paraId="60E3BF43" w14:textId="77777777" w:rsidR="00DC38EA" w:rsidRDefault="00DC38EA" w:rsidP="00DC38EA">
      <w:pPr>
        <w:pStyle w:val="PL"/>
        <w:rPr>
          <w:lang w:eastAsia="en-GB"/>
        </w:rPr>
      </w:pPr>
      <w:r>
        <w:rPr>
          <w:lang w:eastAsia="en-GB"/>
        </w:rPr>
        <w:t xml:space="preserve">              &lt;CipherValue&gt;DEADBEEF&lt;/CipherValue&gt;</w:t>
      </w:r>
    </w:p>
    <w:p w14:paraId="1C2D6228" w14:textId="77777777" w:rsidR="00DC38EA" w:rsidRDefault="00DC38EA" w:rsidP="00DC38EA">
      <w:pPr>
        <w:pStyle w:val="PL"/>
        <w:rPr>
          <w:lang w:eastAsia="en-GB"/>
        </w:rPr>
      </w:pPr>
      <w:r>
        <w:rPr>
          <w:lang w:eastAsia="en-GB"/>
        </w:rPr>
        <w:t xml:space="preserve">            &lt;/CipherData&gt;</w:t>
      </w:r>
    </w:p>
    <w:p w14:paraId="141B52D4" w14:textId="77777777" w:rsidR="00DC38EA" w:rsidRDefault="00DC38EA" w:rsidP="00DC38EA">
      <w:pPr>
        <w:pStyle w:val="PL"/>
        <w:rPr>
          <w:lang w:eastAsia="en-GB"/>
        </w:rPr>
      </w:pPr>
      <w:r>
        <w:rPr>
          <w:lang w:eastAsia="en-GB"/>
        </w:rPr>
        <w:t xml:space="preserve">            &lt;CarriedKeyName&gt;tk.12.user@example.org&lt;/CarriedKeyName&gt;</w:t>
      </w:r>
    </w:p>
    <w:p w14:paraId="77454EA0" w14:textId="77777777" w:rsidR="00DC38EA" w:rsidRDefault="00DC38EA" w:rsidP="00DC38EA">
      <w:pPr>
        <w:pStyle w:val="PL"/>
        <w:rPr>
          <w:lang w:eastAsia="en-GB"/>
        </w:rPr>
      </w:pPr>
      <w:r>
        <w:rPr>
          <w:lang w:eastAsia="en-GB"/>
        </w:rPr>
        <w:t xml:space="preserve">          &lt;/EncryptedKey&gt;</w:t>
      </w:r>
    </w:p>
    <w:p w14:paraId="38E6587F" w14:textId="77777777" w:rsidR="00DC38EA" w:rsidRDefault="00DC38EA" w:rsidP="00DC38EA">
      <w:pPr>
        <w:pStyle w:val="PL"/>
        <w:rPr>
          <w:lang w:eastAsia="en-GB"/>
        </w:rPr>
      </w:pPr>
      <w:r>
        <w:rPr>
          <w:lang w:eastAsia="en-GB"/>
        </w:rPr>
        <w:t xml:space="preserve">        &lt;/NewTransportKey&gt;</w:t>
      </w:r>
    </w:p>
    <w:p w14:paraId="77DDCA16" w14:textId="77777777" w:rsidR="00334B4F" w:rsidRPr="00CD6349" w:rsidRDefault="00DC38EA" w:rsidP="00DC38EA">
      <w:pPr>
        <w:pStyle w:val="PL"/>
        <w:rPr>
          <w:lang w:eastAsia="en-GB"/>
        </w:rPr>
      </w:pPr>
      <w:r>
        <w:rPr>
          <w:lang w:eastAsia="en-GB"/>
        </w:rPr>
        <w:t xml:space="preserve">        &lt;NewIntegrityKey xmlns="</w:t>
      </w:r>
      <w:r w:rsidR="00052DB8">
        <w:rPr>
          <w:lang w:eastAsia="en-GB"/>
        </w:rPr>
        <w:t>urn:3gpp:ns:mcsecKMSInterface:1.0</w:t>
      </w:r>
      <w:r w:rsidR="00334B4F" w:rsidRPr="00CD6349">
        <w:rPr>
          <w:lang w:eastAsia="en-GB"/>
        </w:rPr>
        <w:t>"&gt;</w:t>
      </w:r>
    </w:p>
    <w:p w14:paraId="129EB8EA" w14:textId="77777777" w:rsidR="00334B4F" w:rsidRPr="00EA26B3" w:rsidRDefault="00DC38EA" w:rsidP="00334B4F">
      <w:pPr>
        <w:pStyle w:val="PL"/>
        <w:rPr>
          <w:lang w:eastAsia="en-GB"/>
        </w:rPr>
      </w:pPr>
      <w:r>
        <w:rPr>
          <w:lang w:eastAsia="en-GB"/>
        </w:rPr>
        <w:t xml:space="preserve">  </w:t>
      </w:r>
      <w:r w:rsidR="00334B4F" w:rsidRPr="00CD6349">
        <w:rPr>
          <w:lang w:eastAsia="en-GB"/>
        </w:rPr>
        <w:t xml:space="preserve">            &lt;EncryptedKey xmlns="http://www.w3.org/2001/04/xmlenc#" Type="http://www.w3.org/2001/04/xmlenc#Encrypted</w:t>
      </w:r>
      <w:r w:rsidR="00334B4F" w:rsidRPr="00EA26B3">
        <w:rPr>
          <w:lang w:eastAsia="en-GB"/>
        </w:rPr>
        <w:t>Key"&gt;</w:t>
      </w:r>
    </w:p>
    <w:p w14:paraId="6E28937D" w14:textId="77777777" w:rsidR="00DC38EA" w:rsidRDefault="00DC38EA" w:rsidP="00DC38EA">
      <w:pPr>
        <w:pStyle w:val="PL"/>
        <w:rPr>
          <w:lang w:eastAsia="en-GB"/>
        </w:rPr>
      </w:pPr>
      <w:r>
        <w:rPr>
          <w:lang w:eastAsia="en-GB"/>
        </w:rPr>
        <w:t xml:space="preserve">            &lt;EncryptionMethod Algorithm="http://www.w3.org/2001/04/xmlenc#kw-aes256"/&gt;</w:t>
      </w:r>
    </w:p>
    <w:p w14:paraId="25AF223D" w14:textId="77777777" w:rsidR="00DC38EA" w:rsidRDefault="00DC38EA" w:rsidP="00DC38EA">
      <w:pPr>
        <w:pStyle w:val="PL"/>
        <w:rPr>
          <w:lang w:eastAsia="en-GB"/>
        </w:rPr>
      </w:pPr>
      <w:r>
        <w:rPr>
          <w:lang w:eastAsia="en-GB"/>
        </w:rPr>
        <w:t xml:space="preserve">            &lt;ds:KeyInfo&gt;</w:t>
      </w:r>
    </w:p>
    <w:p w14:paraId="4AC15381" w14:textId="77777777" w:rsidR="00DC38EA" w:rsidRDefault="00DC38EA" w:rsidP="00DC38EA">
      <w:pPr>
        <w:pStyle w:val="PL"/>
        <w:rPr>
          <w:lang w:eastAsia="en-GB"/>
        </w:rPr>
      </w:pPr>
      <w:r>
        <w:rPr>
          <w:lang w:eastAsia="en-GB"/>
        </w:rPr>
        <w:t xml:space="preserve">              &lt;ds:KeyName&gt;</w:t>
      </w:r>
    </w:p>
    <w:p w14:paraId="75AD516E" w14:textId="77777777" w:rsidR="00334B4F" w:rsidRPr="00EA26B3" w:rsidRDefault="00DC38EA" w:rsidP="00334B4F">
      <w:pPr>
        <w:pStyle w:val="PL"/>
        <w:rPr>
          <w:lang w:eastAsia="en-GB"/>
        </w:rPr>
      </w:pPr>
      <w:r>
        <w:rPr>
          <w:lang w:eastAsia="en-GB"/>
        </w:rPr>
        <w:t xml:space="preserve">                </w:t>
      </w:r>
      <w:r w:rsidR="00334B4F" w:rsidRPr="00EA26B3">
        <w:rPr>
          <w:lang w:eastAsia="en-GB"/>
        </w:rPr>
        <w:t>tk.11.user@example.org&lt;/</w:t>
      </w:r>
      <w:r>
        <w:rPr>
          <w:lang w:eastAsia="en-GB"/>
        </w:rPr>
        <w:t>ds:</w:t>
      </w:r>
      <w:r w:rsidR="00334B4F" w:rsidRPr="00EA26B3">
        <w:rPr>
          <w:lang w:eastAsia="en-GB"/>
        </w:rPr>
        <w:t>KeyName&gt;</w:t>
      </w:r>
    </w:p>
    <w:p w14:paraId="1519D370" w14:textId="77777777" w:rsidR="00DC38EA" w:rsidRDefault="00DC38EA" w:rsidP="00DC38EA">
      <w:pPr>
        <w:pStyle w:val="PL"/>
        <w:rPr>
          <w:lang w:eastAsia="en-GB"/>
        </w:rPr>
      </w:pPr>
      <w:r>
        <w:rPr>
          <w:lang w:eastAsia="en-GB"/>
        </w:rPr>
        <w:t xml:space="preserve">              &lt;/ds:KeyInfo&gt;</w:t>
      </w:r>
    </w:p>
    <w:p w14:paraId="1AD12783" w14:textId="77777777" w:rsidR="00DC38EA" w:rsidRDefault="00DC38EA" w:rsidP="00DC38EA">
      <w:pPr>
        <w:pStyle w:val="PL"/>
        <w:rPr>
          <w:lang w:eastAsia="en-GB"/>
        </w:rPr>
      </w:pPr>
      <w:r>
        <w:rPr>
          <w:lang w:eastAsia="en-GB"/>
        </w:rPr>
        <w:t xml:space="preserve">            &lt;CipherData&gt;</w:t>
      </w:r>
    </w:p>
    <w:p w14:paraId="64E58C6D" w14:textId="77777777" w:rsidR="00DC38EA" w:rsidRDefault="00DC38EA" w:rsidP="00DC38EA">
      <w:pPr>
        <w:pStyle w:val="PL"/>
        <w:rPr>
          <w:lang w:eastAsia="en-GB"/>
        </w:rPr>
      </w:pPr>
      <w:r>
        <w:rPr>
          <w:lang w:eastAsia="en-GB"/>
        </w:rPr>
        <w:t xml:space="preserve">              &lt;CipherValue&gt;DEADBEEF&lt;/CipherValue&gt;</w:t>
      </w:r>
    </w:p>
    <w:p w14:paraId="55492882" w14:textId="77777777" w:rsidR="00DC38EA" w:rsidRDefault="00DC38EA" w:rsidP="00DC38EA">
      <w:pPr>
        <w:pStyle w:val="PL"/>
        <w:rPr>
          <w:lang w:eastAsia="en-GB"/>
        </w:rPr>
      </w:pPr>
      <w:r>
        <w:rPr>
          <w:lang w:eastAsia="en-GB"/>
        </w:rPr>
        <w:t xml:space="preserve">            &lt;/CipherData&gt;</w:t>
      </w:r>
    </w:p>
    <w:p w14:paraId="72A3E72E"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&lt;CarriedKeyName&gt;</w:t>
      </w:r>
      <w:r>
        <w:rPr>
          <w:lang w:eastAsia="en-GB"/>
        </w:rPr>
        <w:t>ink</w:t>
      </w:r>
      <w:r w:rsidR="00334B4F" w:rsidRPr="00EA26B3">
        <w:rPr>
          <w:lang w:eastAsia="en-GB"/>
        </w:rPr>
        <w:t>.12.user@example.org&lt;/CarriedKeyName&gt;</w:t>
      </w:r>
    </w:p>
    <w:p w14:paraId="14E8B564"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&lt;/EncryptedKey&gt;</w:t>
      </w:r>
    </w:p>
    <w:p w14:paraId="3E838389" w14:textId="77777777" w:rsidR="00334B4F" w:rsidRPr="00EA26B3" w:rsidRDefault="00334B4F" w:rsidP="00334B4F">
      <w:pPr>
        <w:pStyle w:val="PL"/>
        <w:rPr>
          <w:lang w:eastAsia="en-GB"/>
        </w:rPr>
      </w:pPr>
      <w:r w:rsidRPr="00EA26B3">
        <w:rPr>
          <w:lang w:eastAsia="en-GB"/>
        </w:rPr>
        <w:t xml:space="preserve">        </w:t>
      </w:r>
      <w:r w:rsidR="00DC38EA">
        <w:rPr>
          <w:lang w:eastAsia="en-GB"/>
        </w:rPr>
        <w:t>&lt;/NewIntegrityKey</w:t>
      </w:r>
      <w:r w:rsidRPr="00EA26B3">
        <w:rPr>
          <w:lang w:eastAsia="en-GB"/>
        </w:rPr>
        <w:t>&gt;</w:t>
      </w:r>
    </w:p>
    <w:p w14:paraId="565A002D"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&lt;/KmsInit&gt;</w:t>
      </w:r>
    </w:p>
    <w:p w14:paraId="55C59D48" w14:textId="77777777" w:rsidR="00334B4F" w:rsidRPr="00EA26B3" w:rsidRDefault="00DC38EA" w:rsidP="00334B4F">
      <w:pPr>
        <w:pStyle w:val="PL"/>
        <w:rPr>
          <w:lang w:eastAsia="en-GB"/>
        </w:rPr>
      </w:pPr>
      <w:r>
        <w:rPr>
          <w:lang w:eastAsia="en-GB"/>
        </w:rPr>
        <w:t xml:space="preserve">  </w:t>
      </w:r>
      <w:r w:rsidR="00334B4F" w:rsidRPr="00EA26B3">
        <w:rPr>
          <w:lang w:eastAsia="en-GB"/>
        </w:rPr>
        <w:t xml:space="preserve">  &lt;/KmsMessage&gt;</w:t>
      </w:r>
    </w:p>
    <w:p w14:paraId="192FB251" w14:textId="77777777" w:rsidR="00334B4F" w:rsidRPr="00EA26B3" w:rsidRDefault="00DC38EA" w:rsidP="00334B4F">
      <w:pPr>
        <w:pStyle w:val="PL"/>
        <w:rPr>
          <w:lang w:eastAsia="en-GB"/>
        </w:rPr>
      </w:pPr>
      <w:r>
        <w:rPr>
          <w:lang w:eastAsia="en-GB"/>
        </w:rPr>
        <w:t xml:space="preserve">  </w:t>
      </w:r>
      <w:r w:rsidR="00334B4F" w:rsidRPr="00EA26B3">
        <w:rPr>
          <w:lang w:eastAsia="en-GB"/>
        </w:rPr>
        <w:t>&lt;/KmsResponse&gt;</w:t>
      </w:r>
    </w:p>
    <w:p w14:paraId="55D89B20" w14:textId="77777777" w:rsidR="00334B4F" w:rsidRPr="00BB76BB" w:rsidRDefault="00DC38EA" w:rsidP="00334B4F">
      <w:pPr>
        <w:pStyle w:val="PL"/>
        <w:rPr>
          <w:lang w:val="fr-FR" w:eastAsia="en-GB"/>
        </w:rPr>
      </w:pPr>
      <w:r>
        <w:rPr>
          <w:lang w:val="fr-FR" w:eastAsia="en-GB"/>
        </w:rPr>
        <w:t xml:space="preserve">  </w:t>
      </w:r>
      <w:r w:rsidR="00334B4F" w:rsidRPr="00BB76BB">
        <w:rPr>
          <w:lang w:val="fr-FR" w:eastAsia="en-GB"/>
        </w:rPr>
        <w:t>&lt;Signature xmlns="http://www.w3.org/2000/09/xmldsig#"&gt;</w:t>
      </w:r>
    </w:p>
    <w:p w14:paraId="71C40253"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&lt;SignedInfo&gt;</w:t>
      </w:r>
    </w:p>
    <w:p w14:paraId="079A12FB"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3CD6DF28"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1A3BCF4F" w14:textId="77777777" w:rsidR="00334B4F" w:rsidRPr="00EA26B3" w:rsidRDefault="00334B4F" w:rsidP="00334B4F">
      <w:pPr>
        <w:pStyle w:val="PL"/>
        <w:rPr>
          <w:lang w:eastAsia="en-GB"/>
        </w:rPr>
      </w:pPr>
      <w:r w:rsidRPr="00EA26B3">
        <w:rPr>
          <w:lang w:eastAsia="en-GB"/>
        </w:rPr>
        <w:t xml:space="preserve">        &lt;HMACOutputLength&gt;128&lt;/HMACOutputLength&gt;</w:t>
      </w:r>
    </w:p>
    <w:p w14:paraId="038CD202" w14:textId="77777777" w:rsidR="00334B4F" w:rsidRPr="00EA26B3" w:rsidRDefault="00334B4F" w:rsidP="00334B4F">
      <w:pPr>
        <w:pStyle w:val="PL"/>
        <w:rPr>
          <w:lang w:eastAsia="en-GB"/>
        </w:rPr>
      </w:pPr>
      <w:r w:rsidRPr="00EA26B3">
        <w:rPr>
          <w:lang w:eastAsia="en-GB"/>
        </w:rPr>
        <w:t xml:space="preserve">      &lt;/SignatureMethod&gt;</w:t>
      </w:r>
    </w:p>
    <w:p w14:paraId="4C615511" w14:textId="77777777" w:rsidR="00334B4F" w:rsidRPr="00EA26B3" w:rsidRDefault="00334B4F" w:rsidP="00334B4F">
      <w:pPr>
        <w:pStyle w:val="PL"/>
        <w:rPr>
          <w:lang w:eastAsia="en-GB"/>
        </w:rPr>
      </w:pPr>
      <w:r w:rsidRPr="00EA26B3">
        <w:rPr>
          <w:lang w:eastAsia="en-GB"/>
        </w:rPr>
        <w:t xml:space="preserve">      &lt;Reference URI="#xmldoc"&gt;</w:t>
      </w:r>
    </w:p>
    <w:p w14:paraId="4D094BCF"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78AE2DD8" w14:textId="77777777" w:rsidR="00334B4F" w:rsidRPr="00EA26B3" w:rsidRDefault="00334B4F" w:rsidP="00334B4F">
      <w:pPr>
        <w:pStyle w:val="PL"/>
        <w:rPr>
          <w:lang w:eastAsia="en-GB"/>
        </w:rPr>
      </w:pPr>
      <w:r w:rsidRPr="00EA26B3">
        <w:rPr>
          <w:lang w:eastAsia="en-GB"/>
        </w:rPr>
        <w:t xml:space="preserve">        &lt;DigestValue&gt;nnnn&lt;/DigestValue&gt;</w:t>
      </w:r>
    </w:p>
    <w:p w14:paraId="4D21BC04" w14:textId="77777777" w:rsidR="00334B4F" w:rsidRPr="00EA26B3" w:rsidRDefault="00334B4F" w:rsidP="00334B4F">
      <w:pPr>
        <w:pStyle w:val="PL"/>
        <w:rPr>
          <w:lang w:eastAsia="en-GB"/>
        </w:rPr>
      </w:pPr>
      <w:r w:rsidRPr="00EA26B3">
        <w:rPr>
          <w:lang w:eastAsia="en-GB"/>
        </w:rPr>
        <w:t xml:space="preserve">      &lt;/Reference&gt;</w:t>
      </w:r>
    </w:p>
    <w:p w14:paraId="2236CBBB" w14:textId="77777777" w:rsidR="00334B4F" w:rsidRPr="00EA26B3" w:rsidRDefault="00334B4F" w:rsidP="00334B4F">
      <w:pPr>
        <w:pStyle w:val="PL"/>
        <w:rPr>
          <w:lang w:eastAsia="en-GB"/>
        </w:rPr>
      </w:pPr>
      <w:r w:rsidRPr="00EA26B3">
        <w:rPr>
          <w:lang w:eastAsia="en-GB"/>
        </w:rPr>
        <w:t xml:space="preserve">    &lt;/SignedInfo&gt;</w:t>
      </w:r>
    </w:p>
    <w:p w14:paraId="2B329C74" w14:textId="77777777" w:rsidR="00334B4F" w:rsidRPr="00EA26B3" w:rsidRDefault="00334B4F" w:rsidP="00334B4F">
      <w:pPr>
        <w:pStyle w:val="PL"/>
        <w:rPr>
          <w:lang w:eastAsia="en-GB"/>
        </w:rPr>
      </w:pPr>
      <w:r w:rsidRPr="00EA26B3">
        <w:rPr>
          <w:lang w:eastAsia="en-GB"/>
        </w:rPr>
        <w:t xml:space="preserve">    &lt;SignatureValue&gt;DEADBEEF&lt;/SignatureValue&gt;</w:t>
      </w:r>
    </w:p>
    <w:p w14:paraId="4FA8C79C" w14:textId="77777777" w:rsidR="00334B4F" w:rsidRPr="00EA26B3" w:rsidRDefault="00334B4F" w:rsidP="00334B4F">
      <w:pPr>
        <w:pStyle w:val="PL"/>
        <w:rPr>
          <w:lang w:eastAsia="en-GB"/>
        </w:rPr>
      </w:pPr>
      <w:r w:rsidRPr="00EA26B3">
        <w:rPr>
          <w:lang w:eastAsia="en-GB"/>
        </w:rPr>
        <w:t xml:space="preserve">    &lt;KeyInfo&gt;</w:t>
      </w:r>
    </w:p>
    <w:p w14:paraId="18FE91BA" w14:textId="77777777" w:rsidR="00334B4F" w:rsidRPr="00EA26B3" w:rsidRDefault="00334B4F" w:rsidP="00334B4F">
      <w:pPr>
        <w:pStyle w:val="PL"/>
        <w:rPr>
          <w:lang w:eastAsia="en-GB"/>
        </w:rPr>
      </w:pPr>
      <w:r w:rsidRPr="00EA26B3">
        <w:rPr>
          <w:lang w:eastAsia="en-GB"/>
        </w:rPr>
        <w:t xml:space="preserve">      &lt;KeyName&gt;tk.11.user@example.org&lt;/KeyName&gt;</w:t>
      </w:r>
    </w:p>
    <w:p w14:paraId="79294F2E" w14:textId="77777777" w:rsidR="00334B4F" w:rsidRPr="00EA26B3" w:rsidRDefault="00334B4F" w:rsidP="00334B4F">
      <w:pPr>
        <w:pStyle w:val="PL"/>
        <w:rPr>
          <w:lang w:eastAsia="en-GB"/>
        </w:rPr>
      </w:pPr>
      <w:r w:rsidRPr="00EA26B3">
        <w:rPr>
          <w:lang w:eastAsia="en-GB"/>
        </w:rPr>
        <w:t xml:space="preserve">    &lt;/KeyInfo&gt;</w:t>
      </w:r>
    </w:p>
    <w:p w14:paraId="40CF83E8" w14:textId="77777777" w:rsidR="00334B4F" w:rsidRPr="00EA26B3" w:rsidRDefault="00334B4F" w:rsidP="00334B4F">
      <w:pPr>
        <w:pStyle w:val="PL"/>
        <w:rPr>
          <w:lang w:eastAsia="en-GB"/>
        </w:rPr>
      </w:pPr>
      <w:r w:rsidRPr="00EA26B3">
        <w:rPr>
          <w:lang w:eastAsia="en-GB"/>
        </w:rPr>
        <w:t xml:space="preserve">  &lt;/Signature&gt;</w:t>
      </w:r>
    </w:p>
    <w:p w14:paraId="74044035" w14:textId="77777777" w:rsidR="00334B4F" w:rsidRPr="00EA26B3" w:rsidRDefault="00334B4F" w:rsidP="00334B4F">
      <w:pPr>
        <w:pStyle w:val="PL"/>
        <w:rPr>
          <w:lang w:eastAsia="en-GB"/>
        </w:rPr>
      </w:pPr>
      <w:r w:rsidRPr="00EA26B3">
        <w:rPr>
          <w:lang w:eastAsia="en-GB"/>
        </w:rPr>
        <w:t>&lt;/SignedKmsResponse&gt;</w:t>
      </w:r>
    </w:p>
    <w:p w14:paraId="622024CB" w14:textId="77777777" w:rsidR="003400C1" w:rsidRPr="00EA26B3" w:rsidRDefault="003400C1" w:rsidP="00334B4F">
      <w:pPr>
        <w:pStyle w:val="PL"/>
        <w:rPr>
          <w:lang w:eastAsia="en-GB"/>
        </w:rPr>
      </w:pPr>
    </w:p>
    <w:p w14:paraId="06305D2F" w14:textId="77777777" w:rsidR="00334B4F" w:rsidRPr="00EA26B3" w:rsidRDefault="00E34FCB" w:rsidP="00ED51E6">
      <w:pPr>
        <w:pStyle w:val="Heading3"/>
      </w:pPr>
      <w:bookmarkStart w:id="267" w:name="_Toc3884985"/>
      <w:r>
        <w:t>D.3.4</w:t>
      </w:r>
      <w:r w:rsidR="00334B4F" w:rsidRPr="00EA26B3">
        <w:t>.2</w:t>
      </w:r>
      <w:r w:rsidR="00334B4F" w:rsidRPr="00EA26B3">
        <w:tab/>
        <w:t>Example KMSKeyProv XML</w:t>
      </w:r>
      <w:bookmarkEnd w:id="267"/>
    </w:p>
    <w:p w14:paraId="08739AF6" w14:textId="77777777" w:rsidR="00760CBA" w:rsidRDefault="00760CBA" w:rsidP="00760CBA">
      <w:r>
        <w:t>In this example, the user's key material is provided for two user identifiers. The key material includes the UserDecryptKey (see IETF RFC 6508 [10]) and the UserSigningKey and PVT (see IETF RFC 6507 [9]) for each identifier.</w:t>
      </w:r>
    </w:p>
    <w:p w14:paraId="560C7C66" w14:textId="77777777" w:rsidR="00334B4F" w:rsidRPr="00EA26B3" w:rsidRDefault="00334B4F" w:rsidP="00334B4F">
      <w:r w:rsidRPr="00EA26B3">
        <w:t>As the security extension has been used, the key material is encrypted and the message signed using the shared TrK. Additionally, a new TrK is provided as part of the key provision.</w:t>
      </w:r>
    </w:p>
    <w:p w14:paraId="380D3543" w14:textId="77777777" w:rsidR="00334B4F" w:rsidRPr="00EA26B3" w:rsidRDefault="00334B4F" w:rsidP="00334B4F">
      <w:pPr>
        <w:pStyle w:val="EX"/>
      </w:pPr>
      <w:r w:rsidRPr="00EA26B3">
        <w:t>EXAMPLE:</w:t>
      </w:r>
    </w:p>
    <w:p w14:paraId="6DC12DDE"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27099862" w14:textId="77777777" w:rsidR="00D62B57" w:rsidRDefault="00D62B57" w:rsidP="00D62B57">
      <w:pPr>
        <w:pStyle w:val="PL"/>
        <w:rPr>
          <w:lang w:eastAsia="en-GB"/>
        </w:rPr>
      </w:pPr>
      <w:r>
        <w:rPr>
          <w:lang w:eastAsia="en-GB"/>
        </w:rPr>
        <w:t xml:space="preserve">&lt;SignedKmsResponse xmlns="urn:3gpp:ns:mcsecKMSInterface:1.0" </w:t>
      </w:r>
    </w:p>
    <w:p w14:paraId="3627AF75" w14:textId="77777777" w:rsidR="00D62B57" w:rsidRDefault="00D62B57" w:rsidP="00D62B57">
      <w:pPr>
        <w:pStyle w:val="PL"/>
        <w:rPr>
          <w:lang w:eastAsia="en-GB"/>
        </w:rPr>
      </w:pPr>
      <w:r>
        <w:rPr>
          <w:lang w:eastAsia="en-GB"/>
        </w:rPr>
        <w:t xml:space="preserve">                   xmlns:xsi="http://www.w3.org/2001/XMLSchema-instance"</w:t>
      </w:r>
    </w:p>
    <w:p w14:paraId="2B82FCC3" w14:textId="77777777" w:rsidR="00D62B57" w:rsidRDefault="00D62B57" w:rsidP="00D62B57">
      <w:pPr>
        <w:pStyle w:val="PL"/>
        <w:rPr>
          <w:lang w:eastAsia="en-GB"/>
        </w:rPr>
      </w:pPr>
      <w:r>
        <w:rPr>
          <w:lang w:eastAsia="en-GB"/>
        </w:rPr>
        <w:t xml:space="preserve">                   xmlns:ds="http://www.w3.org/2000/09/xmldsig#" </w:t>
      </w:r>
    </w:p>
    <w:p w14:paraId="5B2795D6" w14:textId="77777777" w:rsidR="00D62B57" w:rsidRDefault="00D62B57" w:rsidP="00D62B57">
      <w:pPr>
        <w:pStyle w:val="PL"/>
        <w:rPr>
          <w:lang w:eastAsia="en-GB"/>
        </w:rPr>
      </w:pPr>
      <w:r>
        <w:rPr>
          <w:lang w:eastAsia="en-GB"/>
        </w:rPr>
        <w:t xml:space="preserve">                   Id="xmldoc"&gt;</w:t>
      </w:r>
    </w:p>
    <w:p w14:paraId="18AC1A25" w14:textId="77777777" w:rsidR="00D62B57" w:rsidRDefault="00D62B57" w:rsidP="00D62B57">
      <w:pPr>
        <w:pStyle w:val="PL"/>
        <w:rPr>
          <w:lang w:eastAsia="en-GB"/>
        </w:rPr>
      </w:pPr>
      <w:r>
        <w:rPr>
          <w:lang w:eastAsia="en-GB"/>
        </w:rPr>
        <w:t xml:space="preserve">  &lt;KmsResponse Version="1.0.0"&gt;</w:t>
      </w:r>
    </w:p>
    <w:p w14:paraId="1D73CA65" w14:textId="77777777" w:rsidR="00D62B57" w:rsidRDefault="00D62B57" w:rsidP="00D62B57">
      <w:pPr>
        <w:pStyle w:val="PL"/>
        <w:rPr>
          <w:lang w:eastAsia="en-GB"/>
        </w:rPr>
      </w:pPr>
      <w:r>
        <w:rPr>
          <w:lang w:eastAsia="en-GB"/>
        </w:rPr>
        <w:t xml:space="preserve">    &lt;UserUri&gt;example:user@example.org&lt;/UserUri&gt;</w:t>
      </w:r>
    </w:p>
    <w:p w14:paraId="7E284D12" w14:textId="77777777" w:rsidR="00D62B57" w:rsidRDefault="00D62B57" w:rsidP="00D62B57">
      <w:pPr>
        <w:pStyle w:val="PL"/>
        <w:rPr>
          <w:lang w:eastAsia="en-GB"/>
        </w:rPr>
      </w:pPr>
      <w:r>
        <w:rPr>
          <w:lang w:eastAsia="en-GB"/>
        </w:rPr>
        <w:t xml:space="preserve">    &lt;KmsUri&gt;kms.example.org&lt;/KmsUri&gt;</w:t>
      </w:r>
    </w:p>
    <w:p w14:paraId="6B219735" w14:textId="77777777" w:rsidR="00334B4F" w:rsidRPr="00EA26B3" w:rsidRDefault="00813102" w:rsidP="002F54C0">
      <w:pPr>
        <w:pStyle w:val="PL"/>
        <w:rPr>
          <w:lang w:eastAsia="en-GB"/>
        </w:rPr>
      </w:pPr>
      <w:r>
        <w:rPr>
          <w:lang w:eastAsia="en-GB"/>
        </w:rPr>
        <w:t xml:space="preserve">  </w:t>
      </w:r>
      <w:r w:rsidR="00334B4F" w:rsidRPr="00CD6349">
        <w:rPr>
          <w:lang w:eastAsia="en-GB"/>
        </w:rPr>
        <w:t xml:space="preserve">  &lt;Time&gt;2014-01-26T10:07:14&lt;/Time&gt;</w:t>
      </w:r>
    </w:p>
    <w:p w14:paraId="02B2CD36"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&lt;KmsId&gt;KMSProvider12345&lt;/KmsId&gt;</w:t>
      </w:r>
    </w:p>
    <w:p w14:paraId="207734F6"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&lt;ClientReqUrl&gt;http://kms.example.org/keymanagement/identity/v1/keyprov&lt;/ClientReqUrl&gt;</w:t>
      </w:r>
    </w:p>
    <w:p w14:paraId="18377885" w14:textId="77777777" w:rsidR="00334B4F" w:rsidRPr="00BB76BB" w:rsidRDefault="00813102" w:rsidP="002F54C0">
      <w:pPr>
        <w:pStyle w:val="PL"/>
        <w:rPr>
          <w:lang w:val="fr-FR" w:eastAsia="en-GB"/>
        </w:rPr>
      </w:pPr>
      <w:r>
        <w:rPr>
          <w:lang w:eastAsia="en-GB"/>
        </w:rPr>
        <w:t xml:space="preserve">  </w:t>
      </w:r>
      <w:r w:rsidR="00334B4F" w:rsidRPr="00EA26B3">
        <w:rPr>
          <w:lang w:eastAsia="en-GB"/>
        </w:rPr>
        <w:t xml:space="preserve">  </w:t>
      </w:r>
      <w:r w:rsidR="00334B4F" w:rsidRPr="00BB76BB">
        <w:rPr>
          <w:lang w:val="fr-FR" w:eastAsia="en-GB"/>
        </w:rPr>
        <w:t>&lt;KmsMessage&gt;</w:t>
      </w:r>
    </w:p>
    <w:p w14:paraId="231744CF" w14:textId="77777777" w:rsidR="00334B4F" w:rsidRPr="00BB76BB" w:rsidRDefault="00813102" w:rsidP="002F54C0">
      <w:pPr>
        <w:pStyle w:val="PL"/>
        <w:rPr>
          <w:lang w:val="fr-FR" w:eastAsia="en-GB"/>
        </w:rPr>
      </w:pPr>
      <w:r>
        <w:rPr>
          <w:lang w:val="fr-FR" w:eastAsia="en-GB"/>
        </w:rPr>
        <w:t xml:space="preserve">  </w:t>
      </w:r>
      <w:r w:rsidR="00334B4F" w:rsidRPr="00BB76BB">
        <w:rPr>
          <w:lang w:val="fr-FR" w:eastAsia="en-GB"/>
        </w:rPr>
        <w:t xml:space="preserve">    &lt;KmsKeyProv Version = "1.0.0" xsi:type</w:t>
      </w:r>
      <w:r w:rsidR="003C20C9">
        <w:rPr>
          <w:lang w:eastAsia="en-GB"/>
        </w:rPr>
        <w:t>="KmsKeyProvTkIkType</w:t>
      </w:r>
      <w:r w:rsidR="00334B4F" w:rsidRPr="00BB76BB">
        <w:rPr>
          <w:lang w:val="fr-FR" w:eastAsia="en-GB"/>
        </w:rPr>
        <w:t>"&gt;</w:t>
      </w:r>
    </w:p>
    <w:p w14:paraId="4EB77F68" w14:textId="77777777" w:rsidR="00334B4F" w:rsidRPr="00EA26B3" w:rsidRDefault="00813102" w:rsidP="002F54C0">
      <w:pPr>
        <w:pStyle w:val="PL"/>
        <w:rPr>
          <w:lang w:eastAsia="en-GB"/>
        </w:rPr>
      </w:pPr>
      <w:r>
        <w:rPr>
          <w:lang w:val="fr-FR" w:eastAsia="en-GB"/>
        </w:rPr>
        <w:t xml:space="preserve">  </w:t>
      </w:r>
      <w:r w:rsidR="00334B4F" w:rsidRPr="00BB76BB">
        <w:rPr>
          <w:lang w:val="fr-FR" w:eastAsia="en-GB"/>
        </w:rPr>
        <w:t xml:space="preserve">      </w:t>
      </w:r>
      <w:r w:rsidR="00334B4F" w:rsidRPr="00EA26B3">
        <w:rPr>
          <w:lang w:eastAsia="en-GB"/>
        </w:rPr>
        <w:t>&lt;KmsKeySet Version = "1.1.0"&gt;</w:t>
      </w:r>
    </w:p>
    <w:p w14:paraId="709F9A2F"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&lt;KmsUri&gt;kms.example.org&lt;/KmsUri&gt;</w:t>
      </w:r>
    </w:p>
    <w:p w14:paraId="35EB025F" w14:textId="77777777" w:rsidR="00334B4F" w:rsidRPr="00BB76BB" w:rsidRDefault="00813102" w:rsidP="002F54C0">
      <w:pPr>
        <w:pStyle w:val="PL"/>
        <w:rPr>
          <w:lang w:val="fr-FR" w:eastAsia="en-GB"/>
        </w:rPr>
      </w:pPr>
      <w:r>
        <w:rPr>
          <w:lang w:eastAsia="en-GB"/>
        </w:rPr>
        <w:t xml:space="preserve">  </w:t>
      </w:r>
      <w:r w:rsidR="00334B4F" w:rsidRPr="00EA26B3">
        <w:rPr>
          <w:lang w:eastAsia="en-GB"/>
        </w:rPr>
        <w:t xml:space="preserve">        </w:t>
      </w:r>
      <w:r w:rsidR="00334B4F" w:rsidRPr="00BB76BB">
        <w:rPr>
          <w:lang w:val="fr-FR" w:eastAsia="en-GB"/>
        </w:rPr>
        <w:t>&lt;CertUri&gt;cert1.kms.example.org&lt;/CertUri&gt;</w:t>
      </w:r>
    </w:p>
    <w:p w14:paraId="13C6D5C0" w14:textId="77777777" w:rsidR="00334B4F" w:rsidRPr="00BB76BB" w:rsidRDefault="00813102" w:rsidP="002F54C0">
      <w:pPr>
        <w:pStyle w:val="PL"/>
        <w:rPr>
          <w:lang w:val="fr-FR" w:eastAsia="en-GB"/>
        </w:rPr>
      </w:pPr>
      <w:r>
        <w:rPr>
          <w:lang w:val="fr-FR" w:eastAsia="en-GB"/>
        </w:rPr>
        <w:t xml:space="preserve">  </w:t>
      </w:r>
      <w:r w:rsidR="00334B4F" w:rsidRPr="00BB76BB">
        <w:rPr>
          <w:lang w:val="fr-FR" w:eastAsia="en-GB"/>
        </w:rPr>
        <w:t xml:space="preserve">        &lt;Issuer&gt;www.example.org&lt;/Issuer&gt;</w:t>
      </w:r>
    </w:p>
    <w:p w14:paraId="4E02D50E" w14:textId="77777777" w:rsidR="00334B4F" w:rsidRPr="00BB76BB" w:rsidRDefault="00813102" w:rsidP="002F54C0">
      <w:pPr>
        <w:pStyle w:val="PL"/>
        <w:rPr>
          <w:lang w:val="fr-FR" w:eastAsia="en-GB"/>
        </w:rPr>
      </w:pPr>
      <w:r>
        <w:rPr>
          <w:lang w:val="fr-FR" w:eastAsia="en-GB"/>
        </w:rPr>
        <w:t xml:space="preserve">  </w:t>
      </w:r>
      <w:r w:rsidR="00334B4F" w:rsidRPr="00BB76BB">
        <w:rPr>
          <w:lang w:val="fr-FR" w:eastAsia="en-GB"/>
        </w:rPr>
        <w:t xml:space="preserve">        &lt;UserUri&gt;</w:t>
      </w:r>
      <w:r w:rsidR="003C20C9" w:rsidRPr="00542E83">
        <w:rPr>
          <w:lang w:val="fr-FR" w:eastAsia="en-GB"/>
        </w:rPr>
        <w:t>example:</w:t>
      </w:r>
      <w:r w:rsidR="00334B4F" w:rsidRPr="00BB76BB">
        <w:rPr>
          <w:lang w:val="fr-FR" w:eastAsia="en-GB"/>
        </w:rPr>
        <w:t>user@example.org&lt;/UserUri&gt;</w:t>
      </w:r>
    </w:p>
    <w:p w14:paraId="5DB45DAA" w14:textId="77777777" w:rsidR="00334B4F" w:rsidRPr="00EA26B3" w:rsidRDefault="00813102" w:rsidP="002F54C0">
      <w:pPr>
        <w:pStyle w:val="PL"/>
        <w:rPr>
          <w:lang w:eastAsia="en-GB"/>
        </w:rPr>
      </w:pPr>
      <w:r>
        <w:rPr>
          <w:lang w:val="fr-FR" w:eastAsia="en-GB"/>
        </w:rPr>
        <w:t xml:space="preserve">  </w:t>
      </w:r>
      <w:r w:rsidR="00334B4F" w:rsidRPr="00BB76BB">
        <w:rPr>
          <w:lang w:val="fr-FR" w:eastAsia="en-GB"/>
        </w:rPr>
        <w:t xml:space="preserve">        </w:t>
      </w:r>
      <w:r w:rsidR="00334B4F" w:rsidRPr="00EA26B3">
        <w:rPr>
          <w:lang w:eastAsia="en-GB"/>
        </w:rPr>
        <w:t>&lt;UserID&gt;0123456789ABCDEF0123456789ABCDEF&lt;/UserID&gt;</w:t>
      </w:r>
    </w:p>
    <w:p w14:paraId="6B7A2BF4"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&lt;ValidFrom&gt;2015-12-30T00:00:00&lt;/ValidFrom&gt;</w:t>
      </w:r>
    </w:p>
    <w:p w14:paraId="48F530BE"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&lt;ValidTo&gt;2016-03-29T23:59:59&lt;/ValidTo&gt;</w:t>
      </w:r>
    </w:p>
    <w:p w14:paraId="015BC1AB"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w:t>
      </w:r>
      <w:r w:rsidR="00336ED6" w:rsidRPr="00EA26B3">
        <w:rPr>
          <w:lang w:eastAsia="en-GB"/>
        </w:rPr>
        <w:t xml:space="preserve">      </w:t>
      </w:r>
      <w:r w:rsidR="00334B4F" w:rsidRPr="00EA26B3">
        <w:rPr>
          <w:lang w:eastAsia="en-GB"/>
        </w:rPr>
        <w:t>&lt;KeyPeriodNo&gt;1514&lt;/KeyPeriodNo&gt;</w:t>
      </w:r>
    </w:p>
    <w:p w14:paraId="38216C07"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&lt;Revoked&gt;false&lt;/Revoked&gt;</w:t>
      </w:r>
    </w:p>
    <w:p w14:paraId="753A1724"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&lt;UserDecryptKey xsi:type</w:t>
      </w:r>
      <w:r w:rsidR="003C20C9">
        <w:rPr>
          <w:lang w:eastAsia="en-GB"/>
        </w:rPr>
        <w:t>="EncKeyContentType</w:t>
      </w:r>
      <w:r w:rsidR="00334B4F" w:rsidRPr="00EA26B3">
        <w:rPr>
          <w:lang w:eastAsia="en-GB"/>
        </w:rPr>
        <w:t>"&gt;</w:t>
      </w:r>
    </w:p>
    <w:p w14:paraId="5096BA23" w14:textId="77777777" w:rsidR="00334B4F" w:rsidRPr="00EA26B3" w:rsidRDefault="00813102" w:rsidP="002F54C0">
      <w:pPr>
        <w:pStyle w:val="PL"/>
        <w:rPr>
          <w:lang w:eastAsia="en-GB"/>
        </w:rPr>
      </w:pPr>
      <w:r>
        <w:rPr>
          <w:lang w:eastAsia="en-GB"/>
        </w:rPr>
        <w:t xml:space="preserve">  </w:t>
      </w:r>
      <w:r w:rsidR="00334B4F" w:rsidRPr="00EA26B3">
        <w:rPr>
          <w:lang w:eastAsia="en-GB"/>
        </w:rPr>
        <w:t xml:space="preserve">          &lt;EncryptedKey xmlns</w:t>
      </w:r>
      <w:r w:rsidR="00C57916">
        <w:rPr>
          <w:lang w:eastAsia="en-GB"/>
        </w:rPr>
        <w:t>="</w:t>
      </w:r>
      <w:r w:rsidR="00334B4F" w:rsidRPr="00EA26B3">
        <w:rPr>
          <w:lang w:eastAsia="en-GB"/>
        </w:rPr>
        <w:t>http://www.w3.org/2001/04/xmlenc#"&gt;</w:t>
      </w:r>
    </w:p>
    <w:p w14:paraId="416FA682" w14:textId="77777777" w:rsidR="00C57916" w:rsidRDefault="00C57916" w:rsidP="00C57916">
      <w:pPr>
        <w:pStyle w:val="PL"/>
        <w:rPr>
          <w:lang w:eastAsia="en-GB"/>
        </w:rPr>
      </w:pPr>
      <w:r>
        <w:rPr>
          <w:lang w:eastAsia="en-GB"/>
        </w:rPr>
        <w:t xml:space="preserve">              &lt;EncryptionMethod Algorithm="http://www.w3.org/2001/04/xmlenc#kw-aes256"/&gt;</w:t>
      </w:r>
    </w:p>
    <w:p w14:paraId="7353A23D" w14:textId="77777777" w:rsidR="00C57916" w:rsidRDefault="00C57916" w:rsidP="00C57916">
      <w:pPr>
        <w:pStyle w:val="PL"/>
        <w:rPr>
          <w:lang w:eastAsia="en-GB"/>
        </w:rPr>
      </w:pPr>
      <w:r>
        <w:rPr>
          <w:lang w:eastAsia="en-GB"/>
        </w:rPr>
        <w:t xml:space="preserve">              &lt;ds:KeyInfo&gt;</w:t>
      </w:r>
    </w:p>
    <w:p w14:paraId="6A83F645" w14:textId="77777777" w:rsidR="00334B4F" w:rsidRPr="00EA26B3" w:rsidRDefault="00C57916" w:rsidP="002F54C0">
      <w:pPr>
        <w:pStyle w:val="PL"/>
        <w:rPr>
          <w:lang w:eastAsia="en-GB"/>
        </w:rPr>
      </w:pPr>
      <w:r>
        <w:rPr>
          <w:lang w:eastAsia="en-GB"/>
        </w:rPr>
        <w:t xml:space="preserve">                &lt;ds:KeyName&gt;</w:t>
      </w:r>
      <w:r w:rsidR="00334B4F" w:rsidRPr="00EA26B3">
        <w:rPr>
          <w:lang w:eastAsia="en-GB"/>
        </w:rPr>
        <w:t>tk.12.user@example.org&lt;/</w:t>
      </w:r>
      <w:r>
        <w:rPr>
          <w:lang w:eastAsia="en-GB"/>
        </w:rPr>
        <w:t>ds:</w:t>
      </w:r>
      <w:r w:rsidR="00334B4F" w:rsidRPr="00EA26B3">
        <w:rPr>
          <w:lang w:eastAsia="en-GB"/>
        </w:rPr>
        <w:t>KeyName&gt;</w:t>
      </w:r>
    </w:p>
    <w:p w14:paraId="638B957F" w14:textId="77777777" w:rsidR="00124ED3" w:rsidRDefault="00124ED3" w:rsidP="00124ED3">
      <w:pPr>
        <w:pStyle w:val="PL"/>
        <w:rPr>
          <w:lang w:eastAsia="en-GB"/>
        </w:rPr>
      </w:pPr>
      <w:r>
        <w:rPr>
          <w:lang w:eastAsia="en-GB"/>
        </w:rPr>
        <w:t xml:space="preserve">                &lt;/ds:KeyInfo&gt;</w:t>
      </w:r>
    </w:p>
    <w:p w14:paraId="7CF32092" w14:textId="77777777" w:rsidR="00124ED3" w:rsidRDefault="00124ED3" w:rsidP="00124ED3">
      <w:pPr>
        <w:pStyle w:val="PL"/>
        <w:rPr>
          <w:lang w:eastAsia="en-GB"/>
        </w:rPr>
      </w:pPr>
      <w:r>
        <w:rPr>
          <w:lang w:eastAsia="en-GB"/>
        </w:rPr>
        <w:t xml:space="preserve">              &lt;CipherData&gt;</w:t>
      </w:r>
    </w:p>
    <w:p w14:paraId="16356F69" w14:textId="77777777" w:rsidR="00124ED3" w:rsidRDefault="00124ED3" w:rsidP="00124ED3">
      <w:pPr>
        <w:pStyle w:val="PL"/>
        <w:rPr>
          <w:lang w:eastAsia="en-GB"/>
        </w:rPr>
      </w:pPr>
      <w:r>
        <w:rPr>
          <w:lang w:eastAsia="en-GB"/>
        </w:rPr>
        <w:t xml:space="preserve">                &lt;CipherValue&gt;DEADBEEF&lt;/CipherValue&gt;</w:t>
      </w:r>
    </w:p>
    <w:p w14:paraId="1AFFD80D" w14:textId="77777777" w:rsidR="00124ED3" w:rsidRDefault="00124ED3" w:rsidP="00124ED3">
      <w:pPr>
        <w:pStyle w:val="PL"/>
        <w:rPr>
          <w:lang w:eastAsia="en-GB"/>
        </w:rPr>
      </w:pPr>
      <w:r>
        <w:rPr>
          <w:lang w:eastAsia="en-GB"/>
        </w:rPr>
        <w:t xml:space="preserve">              &lt;/CipherData&gt;</w:t>
      </w:r>
    </w:p>
    <w:p w14:paraId="64103A72"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&lt;/EncryptedKey&gt;</w:t>
      </w:r>
    </w:p>
    <w:p w14:paraId="5D9F0B71"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&lt;/UserDecryptKey&gt;</w:t>
      </w:r>
    </w:p>
    <w:p w14:paraId="3986DAB3"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&lt;UserSigningKeySSK xsi:type</w:t>
      </w:r>
      <w:r>
        <w:rPr>
          <w:lang w:eastAsia="en-GB"/>
        </w:rPr>
        <w:t>="EncKeyContentType</w:t>
      </w:r>
      <w:r w:rsidR="00334B4F" w:rsidRPr="00EA26B3">
        <w:rPr>
          <w:lang w:eastAsia="en-GB"/>
        </w:rPr>
        <w:t>"&gt;</w:t>
      </w:r>
    </w:p>
    <w:p w14:paraId="0580C70B"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&lt;EncryptedKey xmlns</w:t>
      </w:r>
      <w:r w:rsidR="00C55DD6">
        <w:rPr>
          <w:lang w:eastAsia="en-GB"/>
        </w:rPr>
        <w:t>="</w:t>
      </w:r>
      <w:r w:rsidR="00334B4F" w:rsidRPr="00EA26B3">
        <w:rPr>
          <w:lang w:eastAsia="en-GB"/>
        </w:rPr>
        <w:t>http://www.w3.org/2001/04/xmlenc#"&gt;</w:t>
      </w:r>
    </w:p>
    <w:p w14:paraId="3860A572"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&lt;EncryptionMethod Algorithm="http://www.w3.org/2001/04/xmlenc#kw-aes256"/&gt;</w:t>
      </w:r>
    </w:p>
    <w:p w14:paraId="6EB7E5F2"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&lt;ds:KeyInfo&gt;</w:t>
      </w:r>
    </w:p>
    <w:p w14:paraId="1FFD6575"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&lt;ds:KeyName&gt;tk.12.user@example.org&lt;/</w:t>
      </w:r>
      <w:r w:rsidR="00C55DD6">
        <w:rPr>
          <w:lang w:eastAsia="en-GB"/>
        </w:rPr>
        <w:t>ds:</w:t>
      </w:r>
      <w:r w:rsidR="00334B4F" w:rsidRPr="00EA26B3">
        <w:rPr>
          <w:lang w:eastAsia="en-GB"/>
        </w:rPr>
        <w:t>KeyName&gt;</w:t>
      </w:r>
    </w:p>
    <w:p w14:paraId="572A0CC0"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&lt;/ds:KeyInfo&gt;</w:t>
      </w:r>
    </w:p>
    <w:p w14:paraId="0337F406"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&lt;CipherData&gt;</w:t>
      </w:r>
    </w:p>
    <w:p w14:paraId="14994E98"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&lt;CipherValue&gt;DEADBEEF&lt;/CipherValue&gt;</w:t>
      </w:r>
    </w:p>
    <w:p w14:paraId="5868CA7A"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&lt;/CipherData&gt;</w:t>
      </w:r>
    </w:p>
    <w:p w14:paraId="472C9013"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&lt;/EncryptedKey&gt;</w:t>
      </w:r>
    </w:p>
    <w:p w14:paraId="139FF602"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&lt;/UserSigningKeySSK&gt;</w:t>
      </w:r>
    </w:p>
    <w:p w14:paraId="7AAD5AAD"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&lt;UserPubTokenPVT xsi:type</w:t>
      </w:r>
      <w:r w:rsidR="00C55DD6">
        <w:rPr>
          <w:lang w:eastAsia="en-GB"/>
        </w:rPr>
        <w:t>="EncKeyContentType</w:t>
      </w:r>
      <w:r w:rsidR="00334B4F" w:rsidRPr="00EA26B3">
        <w:rPr>
          <w:lang w:eastAsia="en-GB"/>
        </w:rPr>
        <w:t>"&gt;</w:t>
      </w:r>
    </w:p>
    <w:p w14:paraId="677CA8A4"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&lt;EncryptedKey xmlns = "http://www.w3.org/2001/04/xmlenc#"&gt;</w:t>
      </w:r>
    </w:p>
    <w:p w14:paraId="345E76EB"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&lt;EncryptionMethod Algorithm="http://www.w3.org/2001/04/xmlenc#kw-aes256"/&gt;</w:t>
      </w:r>
    </w:p>
    <w:p w14:paraId="2704D8F5" w14:textId="77777777" w:rsidR="00334B4F" w:rsidRPr="00EA26B3" w:rsidRDefault="00124ED3" w:rsidP="002F54C0">
      <w:pPr>
        <w:pStyle w:val="PL"/>
        <w:rPr>
          <w:lang w:eastAsia="en-GB"/>
        </w:rPr>
      </w:pPr>
      <w:r>
        <w:rPr>
          <w:lang w:eastAsia="en-GB"/>
        </w:rPr>
        <w:t xml:space="preserve">    </w:t>
      </w:r>
      <w:r w:rsidR="00334B4F" w:rsidRPr="00EA26B3">
        <w:rPr>
          <w:lang w:eastAsia="en-GB"/>
        </w:rPr>
        <w:t xml:space="preserve">            &lt;ds:KeyInfo&gt;</w:t>
      </w:r>
    </w:p>
    <w:p w14:paraId="000402B4"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&lt;ds:KeyName&gt;tk.12.user@example.org&lt;/</w:t>
      </w:r>
      <w:r>
        <w:rPr>
          <w:lang w:eastAsia="en-GB"/>
        </w:rPr>
        <w:t>ds:</w:t>
      </w:r>
      <w:r w:rsidR="00334B4F" w:rsidRPr="00EA26B3">
        <w:rPr>
          <w:lang w:eastAsia="en-GB"/>
        </w:rPr>
        <w:t>KeyName&gt;</w:t>
      </w:r>
    </w:p>
    <w:p w14:paraId="34E862BF"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&lt;/ds:KeyInfo&gt;</w:t>
      </w:r>
    </w:p>
    <w:p w14:paraId="52210B6F"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&lt;CipherData&gt;</w:t>
      </w:r>
    </w:p>
    <w:p w14:paraId="58C08504"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&lt;CipherValue&gt;DEADBEEF&lt;/CipherValue&gt;</w:t>
      </w:r>
    </w:p>
    <w:p w14:paraId="6CBBCAF5"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&lt;/CipherData&gt;</w:t>
      </w:r>
    </w:p>
    <w:p w14:paraId="7B661768"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&lt;/EncryptedKey&gt;</w:t>
      </w:r>
    </w:p>
    <w:p w14:paraId="169CDB1B"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&lt;/UserPubTokenPVT&gt;</w:t>
      </w:r>
    </w:p>
    <w:p w14:paraId="1A8E6B0F"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&lt;/KmsKeySet&gt;</w:t>
      </w:r>
    </w:p>
    <w:p w14:paraId="64ADE687"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&lt;KmsKeySet Version = "1.1.0"&gt;</w:t>
      </w:r>
    </w:p>
    <w:p w14:paraId="7E71BF34"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&lt;KmsUri&gt;kms.example.org&lt;/KmsUri&gt;</w:t>
      </w:r>
    </w:p>
    <w:p w14:paraId="6CC118E3"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&lt;CertUri&gt;cert1.kms.example.org&lt;/CertUri&gt;</w:t>
      </w:r>
    </w:p>
    <w:p w14:paraId="46E4A4FD"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&lt;Issuer&gt;www.example.org&lt;/Issuer&gt;</w:t>
      </w:r>
    </w:p>
    <w:p w14:paraId="4C9A66BC"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&lt;UserUri&gt;</w:t>
      </w:r>
      <w:r>
        <w:rPr>
          <w:lang w:eastAsia="en-GB"/>
        </w:rPr>
        <w:t>example:</w:t>
      </w:r>
      <w:r w:rsidR="00334B4F" w:rsidRPr="00EA26B3">
        <w:rPr>
          <w:lang w:eastAsia="en-GB"/>
        </w:rPr>
        <w:t>user.</w:t>
      </w:r>
      <w:r>
        <w:rPr>
          <w:lang w:eastAsia="en-GB"/>
        </w:rPr>
        <w:t>pseudonym</w:t>
      </w:r>
      <w:r w:rsidR="00334B4F" w:rsidRPr="00EA26B3">
        <w:rPr>
          <w:lang w:eastAsia="en-GB"/>
        </w:rPr>
        <w:t>@example.org&lt;/UserUri&gt;</w:t>
      </w:r>
    </w:p>
    <w:p w14:paraId="5A64188E"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&lt;UserID&gt;0011223344556677889900AABBCCDDEEFF&lt;/UserID&gt;</w:t>
      </w:r>
    </w:p>
    <w:p w14:paraId="4D0EECC2"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&lt;ValidFrom&gt;2015-12-30T00:00:00&lt;/ValidFrom&gt;</w:t>
      </w:r>
    </w:p>
    <w:p w14:paraId="509D9AE7" w14:textId="77777777" w:rsidR="00334B4F" w:rsidRPr="00B15EC3" w:rsidRDefault="009528E9" w:rsidP="002F54C0">
      <w:pPr>
        <w:pStyle w:val="PL"/>
        <w:rPr>
          <w:lang w:eastAsia="en-GB"/>
        </w:rPr>
      </w:pPr>
      <w:r w:rsidRPr="00B15EC3">
        <w:rPr>
          <w:lang w:eastAsia="en-GB"/>
        </w:rPr>
        <w:t xml:space="preserve">  </w:t>
      </w:r>
      <w:r w:rsidR="00334B4F" w:rsidRPr="00B15EC3">
        <w:rPr>
          <w:lang w:eastAsia="en-GB"/>
        </w:rPr>
        <w:t xml:space="preserve">        &lt;ValidTo&gt;2016-03-29T23:59:59&lt;/ValidTo&gt;</w:t>
      </w:r>
    </w:p>
    <w:p w14:paraId="494C743F" w14:textId="77777777" w:rsidR="00334B4F" w:rsidRPr="00EA26B3" w:rsidRDefault="00334B4F" w:rsidP="002F54C0">
      <w:pPr>
        <w:pStyle w:val="PL"/>
        <w:rPr>
          <w:lang w:eastAsia="en-GB"/>
        </w:rPr>
      </w:pPr>
      <w:r w:rsidRPr="00542E83">
        <w:rPr>
          <w:lang w:eastAsia="en-GB"/>
        </w:rPr>
        <w:t xml:space="preserve">          </w:t>
      </w:r>
      <w:r w:rsidRPr="00EA26B3">
        <w:rPr>
          <w:lang w:eastAsia="en-GB"/>
        </w:rPr>
        <w:t>&lt;KeyPeriodNo&gt;1514&lt;/KeyPeriodNo&gt;</w:t>
      </w:r>
    </w:p>
    <w:p w14:paraId="1514770C"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&lt;Revoked&gt;false&lt;/Revoked&gt;</w:t>
      </w:r>
    </w:p>
    <w:p w14:paraId="4D27B8E3" w14:textId="77777777" w:rsidR="00334B4F" w:rsidRPr="00EA26B3" w:rsidRDefault="009528E9" w:rsidP="002F54C0">
      <w:pPr>
        <w:pStyle w:val="PL"/>
        <w:rPr>
          <w:lang w:eastAsia="en-GB"/>
        </w:rPr>
      </w:pPr>
      <w:r>
        <w:rPr>
          <w:lang w:eastAsia="en-GB"/>
        </w:rPr>
        <w:t xml:space="preserve">  </w:t>
      </w:r>
      <w:r w:rsidR="00334B4F" w:rsidRPr="00EA26B3">
        <w:rPr>
          <w:lang w:eastAsia="en-GB"/>
        </w:rPr>
        <w:t xml:space="preserve">        &lt;UserDecryptKey xsi:type</w:t>
      </w:r>
      <w:r>
        <w:rPr>
          <w:lang w:eastAsia="en-GB"/>
        </w:rPr>
        <w:t>="EncKeyContentType</w:t>
      </w:r>
      <w:r w:rsidR="00334B4F" w:rsidRPr="00EA26B3">
        <w:rPr>
          <w:lang w:eastAsia="en-GB"/>
        </w:rPr>
        <w:t>"&gt;</w:t>
      </w:r>
    </w:p>
    <w:p w14:paraId="07ECB8C8"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&lt;EncryptedKey xmlns</w:t>
      </w:r>
      <w:r>
        <w:rPr>
          <w:lang w:eastAsia="en-GB"/>
        </w:rPr>
        <w:t>="</w:t>
      </w:r>
      <w:r w:rsidR="00334B4F" w:rsidRPr="00EA26B3">
        <w:rPr>
          <w:lang w:eastAsia="en-GB"/>
        </w:rPr>
        <w:t>http://www.w3.org/2001/04/xmlenc#"&gt;</w:t>
      </w:r>
    </w:p>
    <w:p w14:paraId="1F797BBE"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&lt;EncryptionMethod Algorithm="http://www.w3.org/2001/04/xmlenc#kw-aes256"/&gt;</w:t>
      </w:r>
    </w:p>
    <w:p w14:paraId="128CEC83"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&lt;ds:KeyInfo&gt;</w:t>
      </w:r>
    </w:p>
    <w:p w14:paraId="435A11D1"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&lt;ds:KeyName&gt;tk.12.user@example.org&lt;/</w:t>
      </w:r>
      <w:r w:rsidR="00AF2723">
        <w:rPr>
          <w:lang w:eastAsia="en-GB"/>
        </w:rPr>
        <w:t>ds:</w:t>
      </w:r>
      <w:r w:rsidR="00334B4F" w:rsidRPr="00EA26B3">
        <w:rPr>
          <w:lang w:eastAsia="en-GB"/>
        </w:rPr>
        <w:t>KeyName&gt;</w:t>
      </w:r>
    </w:p>
    <w:p w14:paraId="716A498D"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&lt;/ds:KeyInfo&gt;</w:t>
      </w:r>
    </w:p>
    <w:p w14:paraId="1594A322"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&lt;CipherData&gt;</w:t>
      </w:r>
    </w:p>
    <w:p w14:paraId="0242FB0A"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&lt;CipherValue&gt;DEADBEEF&lt;/CipherValue&gt;</w:t>
      </w:r>
    </w:p>
    <w:p w14:paraId="5EA55E23"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&lt;/CipherData&gt;</w:t>
      </w:r>
    </w:p>
    <w:p w14:paraId="091944B4"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&lt;/EncryptedKey&gt;</w:t>
      </w:r>
    </w:p>
    <w:p w14:paraId="296D6BA8"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&lt;/UserDecryptKey&gt;</w:t>
      </w:r>
    </w:p>
    <w:p w14:paraId="65C7E3B2" w14:textId="77777777" w:rsidR="00334B4F" w:rsidRPr="00EA26B3" w:rsidRDefault="00821FC0" w:rsidP="002F54C0">
      <w:pPr>
        <w:pStyle w:val="PL"/>
        <w:rPr>
          <w:lang w:eastAsia="en-GB"/>
        </w:rPr>
      </w:pPr>
      <w:r>
        <w:rPr>
          <w:lang w:eastAsia="en-GB"/>
        </w:rPr>
        <w:t xml:space="preserve">  </w:t>
      </w:r>
      <w:r w:rsidR="00334B4F" w:rsidRPr="00EA26B3">
        <w:rPr>
          <w:lang w:eastAsia="en-GB"/>
        </w:rPr>
        <w:t xml:space="preserve">        &lt;UserSigningKeySSK xsi:type</w:t>
      </w:r>
      <w:r w:rsidR="0036681A">
        <w:rPr>
          <w:lang w:eastAsia="en-GB"/>
        </w:rPr>
        <w:t>="EncKeyContentType</w:t>
      </w:r>
      <w:r w:rsidR="00334B4F" w:rsidRPr="00EA26B3">
        <w:rPr>
          <w:lang w:eastAsia="en-GB"/>
        </w:rPr>
        <w:t>"&gt;</w:t>
      </w:r>
    </w:p>
    <w:p w14:paraId="4077116F" w14:textId="77777777" w:rsidR="00334B4F" w:rsidRPr="00EA26B3" w:rsidRDefault="00334B4F" w:rsidP="002F54C0">
      <w:pPr>
        <w:pStyle w:val="PL"/>
        <w:rPr>
          <w:lang w:eastAsia="en-GB"/>
        </w:rPr>
      </w:pPr>
      <w:r w:rsidRPr="00EA26B3">
        <w:rPr>
          <w:lang w:eastAsia="en-GB"/>
        </w:rPr>
        <w:t xml:space="preserve">          &lt;EncryptedKey xmlns</w:t>
      </w:r>
      <w:r w:rsidR="00820316">
        <w:rPr>
          <w:lang w:eastAsia="en-GB"/>
        </w:rPr>
        <w:t>="</w:t>
      </w:r>
      <w:r w:rsidRPr="00EA26B3">
        <w:rPr>
          <w:lang w:eastAsia="en-GB"/>
        </w:rPr>
        <w:t>http://www.w3.org/2001/04/xmlenc#"&gt;</w:t>
      </w:r>
    </w:p>
    <w:p w14:paraId="32E4AD23" w14:textId="77777777" w:rsidR="00334B4F" w:rsidRPr="00EA26B3" w:rsidRDefault="00334B4F" w:rsidP="002F54C0">
      <w:pPr>
        <w:pStyle w:val="PL"/>
        <w:rPr>
          <w:lang w:eastAsia="en-GB"/>
        </w:rPr>
      </w:pPr>
      <w:r w:rsidRPr="00EA26B3">
        <w:rPr>
          <w:lang w:eastAsia="en-GB"/>
        </w:rPr>
        <w:t xml:space="preserve">            &lt;EncryptionMethod Algorithm="http://www.w3.org/2001/04/xmlenc#kw-aes256"/&gt;</w:t>
      </w:r>
    </w:p>
    <w:p w14:paraId="09D2DB14" w14:textId="77777777" w:rsidR="00334B4F" w:rsidRPr="00EA26B3" w:rsidRDefault="00334B4F" w:rsidP="002F54C0">
      <w:pPr>
        <w:pStyle w:val="PL"/>
        <w:rPr>
          <w:lang w:eastAsia="en-GB"/>
        </w:rPr>
      </w:pPr>
      <w:r w:rsidRPr="00EA26B3">
        <w:rPr>
          <w:lang w:eastAsia="en-GB"/>
        </w:rPr>
        <w:t xml:space="preserve">            &lt;ds:KeyInfo&gt;</w:t>
      </w:r>
    </w:p>
    <w:p w14:paraId="792B4D0D" w14:textId="77777777" w:rsidR="00334B4F" w:rsidRPr="00EA26B3" w:rsidRDefault="00334B4F" w:rsidP="002F54C0">
      <w:pPr>
        <w:pStyle w:val="PL"/>
        <w:rPr>
          <w:lang w:eastAsia="en-GB"/>
        </w:rPr>
      </w:pPr>
      <w:r w:rsidRPr="00EA26B3">
        <w:rPr>
          <w:lang w:eastAsia="en-GB"/>
        </w:rPr>
        <w:t xml:space="preserve">              &lt;ds:KeyName&gt;tk.12.user@example.org&lt;/</w:t>
      </w:r>
      <w:r w:rsidR="00F647C5">
        <w:rPr>
          <w:lang w:eastAsia="en-GB"/>
        </w:rPr>
        <w:t>ds:</w:t>
      </w:r>
      <w:r w:rsidRPr="00EA26B3">
        <w:rPr>
          <w:lang w:eastAsia="en-GB"/>
        </w:rPr>
        <w:t>KeyName&gt;</w:t>
      </w:r>
    </w:p>
    <w:p w14:paraId="0D37F42C"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&lt;/ds:KeyInfo&gt;</w:t>
      </w:r>
    </w:p>
    <w:p w14:paraId="369EE69F"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&lt;CipherData&gt;</w:t>
      </w:r>
    </w:p>
    <w:p w14:paraId="090222CE"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&lt;CipherValue&gt;DEADBEEF&lt;/CipherValue&gt;</w:t>
      </w:r>
    </w:p>
    <w:p w14:paraId="31FDDF6D"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&lt;/CipherData&gt;</w:t>
      </w:r>
    </w:p>
    <w:p w14:paraId="737120FA"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&lt;/EncryptedKey&gt;</w:t>
      </w:r>
    </w:p>
    <w:p w14:paraId="560B027E"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&lt;/UserSigningKeySSK&gt;</w:t>
      </w:r>
    </w:p>
    <w:p w14:paraId="7F6B765C" w14:textId="77777777" w:rsidR="00334B4F" w:rsidRPr="00EA26B3" w:rsidRDefault="00F647C5" w:rsidP="002F54C0">
      <w:pPr>
        <w:pStyle w:val="PL"/>
        <w:rPr>
          <w:lang w:eastAsia="en-GB"/>
        </w:rPr>
      </w:pPr>
      <w:r>
        <w:rPr>
          <w:lang w:eastAsia="en-GB"/>
        </w:rPr>
        <w:t xml:space="preserve">  </w:t>
      </w:r>
      <w:r w:rsidR="00334B4F" w:rsidRPr="00EA26B3">
        <w:rPr>
          <w:lang w:eastAsia="en-GB"/>
        </w:rPr>
        <w:t xml:space="preserve">        &lt;UserPubTokenPVT xsi:type</w:t>
      </w:r>
      <w:r>
        <w:rPr>
          <w:lang w:eastAsia="en-GB"/>
        </w:rPr>
        <w:t>="EncKeyContentType</w:t>
      </w:r>
      <w:r w:rsidR="00334B4F" w:rsidRPr="00EA26B3">
        <w:rPr>
          <w:lang w:eastAsia="en-GB"/>
        </w:rPr>
        <w:t>"&gt;</w:t>
      </w:r>
    </w:p>
    <w:p w14:paraId="58A8986A" w14:textId="77777777" w:rsidR="00334B4F" w:rsidRPr="00EA26B3" w:rsidRDefault="00334B4F" w:rsidP="002F54C0">
      <w:pPr>
        <w:pStyle w:val="PL"/>
        <w:rPr>
          <w:lang w:eastAsia="en-GB"/>
        </w:rPr>
      </w:pPr>
      <w:r w:rsidRPr="00EA26B3">
        <w:rPr>
          <w:lang w:eastAsia="en-GB"/>
        </w:rPr>
        <w:t xml:space="preserve">          </w:t>
      </w:r>
      <w:r w:rsidR="003E403D">
        <w:rPr>
          <w:lang w:eastAsia="en-GB"/>
        </w:rPr>
        <w:t xml:space="preserve">  </w:t>
      </w:r>
      <w:r w:rsidRPr="00EA26B3">
        <w:rPr>
          <w:lang w:eastAsia="en-GB"/>
        </w:rPr>
        <w:t>&lt;EncryptedKey xmlns="http://www.w3.org/2001/04/xmlenc</w:t>
      </w:r>
      <w:r w:rsidR="003E403D">
        <w:rPr>
          <w:lang w:eastAsia="en-GB"/>
        </w:rPr>
        <w:t>#"&gt;</w:t>
      </w:r>
    </w:p>
    <w:p w14:paraId="56EBF10D" w14:textId="77777777" w:rsidR="00334B4F" w:rsidRPr="00EA26B3" w:rsidRDefault="00334B4F" w:rsidP="002F54C0">
      <w:pPr>
        <w:pStyle w:val="PL"/>
        <w:rPr>
          <w:lang w:eastAsia="en-GB"/>
        </w:rPr>
      </w:pPr>
      <w:r w:rsidRPr="00CD6349">
        <w:rPr>
          <w:lang w:eastAsia="en-GB"/>
        </w:rPr>
        <w:t xml:space="preserve">              &lt;EncryptionMethod Algorithm="htt</w:t>
      </w:r>
      <w:r w:rsidRPr="00EA26B3">
        <w:rPr>
          <w:lang w:eastAsia="en-GB"/>
        </w:rPr>
        <w:t>p://www.w3.org/2001/04/xmlenc#kw-aes256"/&gt;</w:t>
      </w:r>
    </w:p>
    <w:p w14:paraId="348B51B2" w14:textId="77777777" w:rsidR="00334B4F" w:rsidRPr="00EA26B3" w:rsidRDefault="00334B4F" w:rsidP="002F54C0">
      <w:pPr>
        <w:pStyle w:val="PL"/>
        <w:rPr>
          <w:lang w:eastAsia="en-GB"/>
        </w:rPr>
      </w:pPr>
      <w:r w:rsidRPr="00EA26B3">
        <w:rPr>
          <w:lang w:eastAsia="en-GB"/>
        </w:rPr>
        <w:t xml:space="preserve">              &lt;ds:KeyInfo&gt;</w:t>
      </w:r>
    </w:p>
    <w:p w14:paraId="5FC9E890" w14:textId="77777777" w:rsidR="00334B4F" w:rsidRPr="00EA26B3" w:rsidRDefault="00334B4F" w:rsidP="002F54C0">
      <w:pPr>
        <w:pStyle w:val="PL"/>
        <w:rPr>
          <w:lang w:eastAsia="en-GB"/>
        </w:rPr>
      </w:pPr>
      <w:r w:rsidRPr="00EA26B3">
        <w:rPr>
          <w:lang w:eastAsia="en-GB"/>
        </w:rPr>
        <w:t xml:space="preserve">                &lt;ds:KeyName&gt;tk.12.user@example.org&lt;/</w:t>
      </w:r>
      <w:r w:rsidR="003E403D">
        <w:rPr>
          <w:lang w:eastAsia="en-GB"/>
        </w:rPr>
        <w:t>ds:</w:t>
      </w:r>
      <w:r w:rsidRPr="00EA26B3">
        <w:rPr>
          <w:lang w:eastAsia="en-GB"/>
        </w:rPr>
        <w:t>KeyName&gt;</w:t>
      </w:r>
    </w:p>
    <w:p w14:paraId="5FEBC06A" w14:textId="77777777" w:rsidR="00334B4F" w:rsidRPr="00EA26B3" w:rsidRDefault="003E403D" w:rsidP="002F54C0">
      <w:pPr>
        <w:pStyle w:val="PL"/>
        <w:rPr>
          <w:lang w:eastAsia="en-GB"/>
        </w:rPr>
      </w:pPr>
      <w:r>
        <w:rPr>
          <w:lang w:eastAsia="en-GB"/>
        </w:rPr>
        <w:t xml:space="preserve">  </w:t>
      </w:r>
      <w:r w:rsidR="00334B4F" w:rsidRPr="00EA26B3">
        <w:rPr>
          <w:lang w:eastAsia="en-GB"/>
        </w:rPr>
        <w:t xml:space="preserve">              &lt;/ds:KeyInfo&gt;</w:t>
      </w:r>
    </w:p>
    <w:p w14:paraId="7241961F" w14:textId="77777777" w:rsidR="00334B4F" w:rsidRPr="00EA26B3" w:rsidRDefault="00334B4F" w:rsidP="002F54C0">
      <w:pPr>
        <w:pStyle w:val="PL"/>
        <w:rPr>
          <w:lang w:eastAsia="en-GB"/>
        </w:rPr>
      </w:pPr>
      <w:r w:rsidRPr="00EA26B3">
        <w:rPr>
          <w:lang w:eastAsia="en-GB"/>
        </w:rPr>
        <w:t xml:space="preserve">              &lt;CipherData&gt;</w:t>
      </w:r>
    </w:p>
    <w:p w14:paraId="59290784" w14:textId="77777777" w:rsidR="00334B4F" w:rsidRPr="00EA26B3" w:rsidRDefault="00334B4F" w:rsidP="002F54C0">
      <w:pPr>
        <w:pStyle w:val="PL"/>
        <w:rPr>
          <w:lang w:eastAsia="en-GB"/>
        </w:rPr>
      </w:pPr>
      <w:r w:rsidRPr="00EA26B3">
        <w:rPr>
          <w:lang w:eastAsia="en-GB"/>
        </w:rPr>
        <w:t xml:space="preserve">                &lt;CipherValue&gt;DEADBEEF&lt;/CipherValue&gt;</w:t>
      </w:r>
    </w:p>
    <w:p w14:paraId="16122E4B" w14:textId="77777777" w:rsidR="00334B4F" w:rsidRPr="00EA26B3" w:rsidRDefault="00334B4F" w:rsidP="002F54C0">
      <w:pPr>
        <w:pStyle w:val="PL"/>
        <w:rPr>
          <w:lang w:eastAsia="en-GB"/>
        </w:rPr>
      </w:pPr>
      <w:r w:rsidRPr="00EA26B3">
        <w:rPr>
          <w:lang w:eastAsia="en-GB"/>
        </w:rPr>
        <w:t xml:space="preserve">              &lt;/CipherData&gt;</w:t>
      </w:r>
    </w:p>
    <w:p w14:paraId="5286B6D5" w14:textId="77777777" w:rsidR="00334B4F" w:rsidRPr="00EA26B3" w:rsidRDefault="00334B4F" w:rsidP="002F54C0">
      <w:pPr>
        <w:pStyle w:val="PL"/>
        <w:rPr>
          <w:lang w:eastAsia="en-GB"/>
        </w:rPr>
      </w:pPr>
      <w:r w:rsidRPr="00EA26B3">
        <w:rPr>
          <w:lang w:eastAsia="en-GB"/>
        </w:rPr>
        <w:t xml:space="preserve">            &lt;/EncryptedKey&gt;</w:t>
      </w:r>
    </w:p>
    <w:p w14:paraId="1520DD14" w14:textId="77777777" w:rsidR="006E1AF8" w:rsidRDefault="00334B4F" w:rsidP="006E1AF8">
      <w:pPr>
        <w:pStyle w:val="PL"/>
        <w:rPr>
          <w:lang w:eastAsia="en-GB"/>
        </w:rPr>
      </w:pPr>
      <w:r w:rsidRPr="00EA26B3">
        <w:rPr>
          <w:lang w:eastAsia="en-GB"/>
        </w:rPr>
        <w:t xml:space="preserve">          &lt;/</w:t>
      </w:r>
      <w:r w:rsidR="006E1AF8">
        <w:rPr>
          <w:lang w:eastAsia="en-GB"/>
        </w:rPr>
        <w:t>UserPubTokenPVT&gt;</w:t>
      </w:r>
    </w:p>
    <w:p w14:paraId="28CDF79F" w14:textId="77777777" w:rsidR="006E1AF8" w:rsidRDefault="006E1AF8" w:rsidP="006E1AF8">
      <w:pPr>
        <w:pStyle w:val="PL"/>
        <w:rPr>
          <w:lang w:eastAsia="en-GB"/>
        </w:rPr>
      </w:pPr>
      <w:r>
        <w:rPr>
          <w:lang w:eastAsia="en-GB"/>
        </w:rPr>
        <w:t xml:space="preserve">        &lt;/KmsKeySet&gt;</w:t>
      </w:r>
    </w:p>
    <w:p w14:paraId="00A160D0" w14:textId="77777777" w:rsidR="00334B4F" w:rsidRPr="00EA26B3" w:rsidRDefault="006E1AF8" w:rsidP="006E1AF8">
      <w:pPr>
        <w:pStyle w:val="PL"/>
        <w:rPr>
          <w:lang w:eastAsia="en-GB"/>
        </w:rPr>
      </w:pPr>
      <w:r>
        <w:rPr>
          <w:lang w:eastAsia="en-GB"/>
        </w:rPr>
        <w:t xml:space="preserve">        &lt;</w:t>
      </w:r>
      <w:r w:rsidR="00334B4F" w:rsidRPr="00EA26B3">
        <w:rPr>
          <w:lang w:eastAsia="en-GB"/>
        </w:rPr>
        <w:t>NewTransportKey&gt;</w:t>
      </w:r>
    </w:p>
    <w:p w14:paraId="4A0BBB11" w14:textId="77777777" w:rsidR="006E1AF8" w:rsidRDefault="006E1AF8" w:rsidP="006E1AF8">
      <w:pPr>
        <w:pStyle w:val="PL"/>
        <w:rPr>
          <w:lang w:eastAsia="en-GB"/>
        </w:rPr>
      </w:pPr>
      <w:r>
        <w:rPr>
          <w:lang w:eastAsia="en-GB"/>
        </w:rPr>
        <w:t xml:space="preserve">          &lt;EncryptedKey xmlns="http://www.w3.org/2001/04/xmlenc#" Type="http://www.w3.org/2001/04/xmlenc#EncryptedKey"&gt;</w:t>
      </w:r>
    </w:p>
    <w:p w14:paraId="3F145B29" w14:textId="77777777" w:rsidR="006E1AF8" w:rsidRDefault="006E1AF8" w:rsidP="006E1AF8">
      <w:pPr>
        <w:pStyle w:val="PL"/>
        <w:rPr>
          <w:lang w:eastAsia="en-GB"/>
        </w:rPr>
      </w:pPr>
      <w:r>
        <w:rPr>
          <w:lang w:eastAsia="en-GB"/>
        </w:rPr>
        <w:t xml:space="preserve">            &lt;EncryptionMethod Algorithm="http://www.w3.org/2001/04/xmlenc#kw-aes256"/&gt;</w:t>
      </w:r>
    </w:p>
    <w:p w14:paraId="0AFA0CFD" w14:textId="77777777" w:rsidR="006E1AF8" w:rsidRDefault="006E1AF8" w:rsidP="006E1AF8">
      <w:pPr>
        <w:pStyle w:val="PL"/>
        <w:rPr>
          <w:lang w:eastAsia="en-GB"/>
        </w:rPr>
      </w:pPr>
      <w:r>
        <w:rPr>
          <w:lang w:eastAsia="en-GB"/>
        </w:rPr>
        <w:t xml:space="preserve">            &lt;ds:KeyInfo&gt;</w:t>
      </w:r>
    </w:p>
    <w:p w14:paraId="35D0F843" w14:textId="77777777" w:rsidR="006E1AF8" w:rsidRDefault="006E1AF8" w:rsidP="006E1AF8">
      <w:pPr>
        <w:pStyle w:val="PL"/>
        <w:rPr>
          <w:lang w:eastAsia="en-GB"/>
        </w:rPr>
      </w:pPr>
      <w:r>
        <w:rPr>
          <w:lang w:eastAsia="en-GB"/>
        </w:rPr>
        <w:t xml:space="preserve">              &lt;ds:KeyName&gt;tk.12.user@example.org&lt;/ds:KeyName&gt;</w:t>
      </w:r>
    </w:p>
    <w:p w14:paraId="2CD0FE94" w14:textId="77777777" w:rsidR="006E1AF8" w:rsidRDefault="006E1AF8" w:rsidP="006E1AF8">
      <w:pPr>
        <w:pStyle w:val="PL"/>
        <w:rPr>
          <w:lang w:eastAsia="en-GB"/>
        </w:rPr>
      </w:pPr>
      <w:r>
        <w:rPr>
          <w:lang w:eastAsia="en-GB"/>
        </w:rPr>
        <w:t xml:space="preserve">              &lt;/ds:KeyInfo&gt;</w:t>
      </w:r>
    </w:p>
    <w:p w14:paraId="68C33E3E" w14:textId="77777777" w:rsidR="006E1AF8" w:rsidRDefault="006E1AF8" w:rsidP="006E1AF8">
      <w:pPr>
        <w:pStyle w:val="PL"/>
        <w:rPr>
          <w:lang w:eastAsia="en-GB"/>
        </w:rPr>
      </w:pPr>
      <w:r>
        <w:rPr>
          <w:lang w:eastAsia="en-GB"/>
        </w:rPr>
        <w:t xml:space="preserve">            &lt;CipherData&gt;</w:t>
      </w:r>
    </w:p>
    <w:p w14:paraId="2537BF7F" w14:textId="77777777" w:rsidR="006E1AF8" w:rsidRDefault="006E1AF8" w:rsidP="006E1AF8">
      <w:pPr>
        <w:pStyle w:val="PL"/>
        <w:rPr>
          <w:lang w:eastAsia="en-GB"/>
        </w:rPr>
      </w:pPr>
      <w:r>
        <w:rPr>
          <w:lang w:eastAsia="en-GB"/>
        </w:rPr>
        <w:t xml:space="preserve">              &lt;CipherValue&gt;DEADBEEF&lt;/CipherValue&gt;</w:t>
      </w:r>
    </w:p>
    <w:p w14:paraId="66BA1EFC" w14:textId="77777777" w:rsidR="006E1AF8" w:rsidRDefault="006E1AF8" w:rsidP="006E1AF8">
      <w:pPr>
        <w:pStyle w:val="PL"/>
        <w:rPr>
          <w:lang w:eastAsia="en-GB"/>
        </w:rPr>
      </w:pPr>
      <w:r>
        <w:rPr>
          <w:lang w:eastAsia="en-GB"/>
        </w:rPr>
        <w:t xml:space="preserve">            &lt;/CipherData&gt;</w:t>
      </w:r>
    </w:p>
    <w:p w14:paraId="0D439E10" w14:textId="77777777" w:rsidR="006E1AF8" w:rsidRDefault="006E1AF8" w:rsidP="006E1AF8">
      <w:pPr>
        <w:pStyle w:val="PL"/>
        <w:rPr>
          <w:lang w:eastAsia="en-GB"/>
        </w:rPr>
      </w:pPr>
      <w:r>
        <w:rPr>
          <w:lang w:eastAsia="en-GB"/>
        </w:rPr>
        <w:t xml:space="preserve">            &lt;CarriedKeyName&gt;tk.13.user@example.org&lt;/CarriedKeyName&gt;</w:t>
      </w:r>
    </w:p>
    <w:p w14:paraId="76139098" w14:textId="77777777" w:rsidR="006E1AF8" w:rsidRDefault="006E1AF8" w:rsidP="006E1AF8">
      <w:pPr>
        <w:pStyle w:val="PL"/>
        <w:rPr>
          <w:lang w:eastAsia="en-GB"/>
        </w:rPr>
      </w:pPr>
      <w:r>
        <w:rPr>
          <w:lang w:eastAsia="en-GB"/>
        </w:rPr>
        <w:t xml:space="preserve">          &lt;/EncryptedKey&gt;</w:t>
      </w:r>
    </w:p>
    <w:p w14:paraId="679F0DAE" w14:textId="77777777" w:rsidR="006E1AF8" w:rsidRDefault="006E1AF8" w:rsidP="006E1AF8">
      <w:pPr>
        <w:pStyle w:val="PL"/>
        <w:rPr>
          <w:lang w:eastAsia="en-GB"/>
        </w:rPr>
      </w:pPr>
      <w:r>
        <w:rPr>
          <w:lang w:eastAsia="en-GB"/>
        </w:rPr>
        <w:t xml:space="preserve">        &lt;/NewTransportKey&gt;</w:t>
      </w:r>
    </w:p>
    <w:p w14:paraId="5BDCACCB" w14:textId="77777777" w:rsidR="00334B4F" w:rsidRPr="00EA26B3" w:rsidRDefault="006E1AF8" w:rsidP="006E1AF8">
      <w:pPr>
        <w:pStyle w:val="PL"/>
        <w:rPr>
          <w:lang w:eastAsia="en-GB"/>
        </w:rPr>
      </w:pPr>
      <w:r>
        <w:rPr>
          <w:lang w:eastAsia="en-GB"/>
        </w:rPr>
        <w:t xml:space="preserve">  </w:t>
      </w:r>
      <w:r w:rsidR="00334B4F" w:rsidRPr="00EA26B3">
        <w:rPr>
          <w:lang w:eastAsia="en-GB"/>
        </w:rPr>
        <w:t xml:space="preserve">    &lt;/KmsKeyProv&gt;</w:t>
      </w:r>
    </w:p>
    <w:p w14:paraId="3BDDC6C1" w14:textId="77777777" w:rsidR="00334B4F" w:rsidRPr="00EA26B3" w:rsidRDefault="006E1AF8" w:rsidP="002F54C0">
      <w:pPr>
        <w:pStyle w:val="PL"/>
        <w:rPr>
          <w:lang w:eastAsia="en-GB"/>
        </w:rPr>
      </w:pPr>
      <w:r>
        <w:rPr>
          <w:lang w:eastAsia="en-GB"/>
        </w:rPr>
        <w:t xml:space="preserve">  </w:t>
      </w:r>
      <w:r w:rsidR="00334B4F" w:rsidRPr="00EA26B3">
        <w:rPr>
          <w:lang w:eastAsia="en-GB"/>
        </w:rPr>
        <w:t xml:space="preserve">  &lt;/KmsMessage&gt;</w:t>
      </w:r>
    </w:p>
    <w:p w14:paraId="461EC03E" w14:textId="77777777" w:rsidR="00334B4F" w:rsidRPr="00EA26B3" w:rsidRDefault="006E1AF8" w:rsidP="002F54C0">
      <w:pPr>
        <w:pStyle w:val="PL"/>
        <w:rPr>
          <w:lang w:eastAsia="en-GB"/>
        </w:rPr>
      </w:pPr>
      <w:r>
        <w:rPr>
          <w:lang w:eastAsia="en-GB"/>
        </w:rPr>
        <w:t xml:space="preserve">  </w:t>
      </w:r>
      <w:r w:rsidR="00334B4F" w:rsidRPr="00EA26B3">
        <w:rPr>
          <w:lang w:eastAsia="en-GB"/>
        </w:rPr>
        <w:t>&lt;/KmsResponse&gt;</w:t>
      </w:r>
    </w:p>
    <w:p w14:paraId="24C1D41B" w14:textId="77777777" w:rsidR="00334B4F" w:rsidRPr="00BB76BB" w:rsidRDefault="006E1AF8" w:rsidP="002F54C0">
      <w:pPr>
        <w:pStyle w:val="PL"/>
        <w:rPr>
          <w:lang w:val="fr-FR" w:eastAsia="en-GB"/>
        </w:rPr>
      </w:pPr>
      <w:r>
        <w:rPr>
          <w:lang w:val="fr-FR" w:eastAsia="en-GB"/>
        </w:rPr>
        <w:t xml:space="preserve">  </w:t>
      </w:r>
      <w:r w:rsidR="00334B4F" w:rsidRPr="00BB76BB">
        <w:rPr>
          <w:lang w:val="fr-FR" w:eastAsia="en-GB"/>
        </w:rPr>
        <w:t>&lt;Signature xmlns="http://www.w3.org/2000/09/xmldsig#"&gt;</w:t>
      </w:r>
    </w:p>
    <w:p w14:paraId="3AF2D185"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&lt;SignedInfo&gt;</w:t>
      </w:r>
    </w:p>
    <w:p w14:paraId="105CC09F" w14:textId="77777777" w:rsidR="00334B4F" w:rsidRPr="00EA26B3" w:rsidRDefault="00334B4F" w:rsidP="002F54C0">
      <w:pPr>
        <w:pStyle w:val="PL"/>
        <w:rPr>
          <w:lang w:eastAsia="en-GB"/>
        </w:rPr>
      </w:pPr>
      <w:r w:rsidRPr="00EA26B3">
        <w:rPr>
          <w:lang w:eastAsia="en-GB"/>
        </w:rPr>
        <w:t xml:space="preserve">      &lt;CanonicalizationMethod Algorithm="http://www.w3.org/TR/2001/REC-xml-c14n-20010315"/&gt;</w:t>
      </w:r>
    </w:p>
    <w:p w14:paraId="51565D6A" w14:textId="77777777" w:rsidR="00334B4F" w:rsidRPr="00EA26B3" w:rsidRDefault="00334B4F" w:rsidP="002F54C0">
      <w:pPr>
        <w:pStyle w:val="PL"/>
        <w:rPr>
          <w:lang w:eastAsia="en-GB"/>
        </w:rPr>
      </w:pPr>
      <w:r w:rsidRPr="00EA26B3">
        <w:rPr>
          <w:lang w:eastAsia="en-GB"/>
        </w:rPr>
        <w:t xml:space="preserve">      &lt;SignatureMethod Algorithm="http://www.w3.org/2001/04/xmldsig-more#hmac-sha256"&gt;</w:t>
      </w:r>
    </w:p>
    <w:p w14:paraId="794A9A8C" w14:textId="77777777" w:rsidR="00334B4F" w:rsidRPr="00EA26B3" w:rsidRDefault="00334B4F" w:rsidP="002F54C0">
      <w:pPr>
        <w:pStyle w:val="PL"/>
        <w:rPr>
          <w:lang w:eastAsia="en-GB"/>
        </w:rPr>
      </w:pPr>
      <w:r w:rsidRPr="00EA26B3">
        <w:rPr>
          <w:lang w:eastAsia="en-GB"/>
        </w:rPr>
        <w:t xml:space="preserve">        &lt;HMACOutputLength&gt;128&lt;/HMACOutputLength&gt;</w:t>
      </w:r>
    </w:p>
    <w:p w14:paraId="3E17F468" w14:textId="77777777" w:rsidR="00334B4F" w:rsidRPr="00EA26B3" w:rsidRDefault="00334B4F" w:rsidP="002F54C0">
      <w:pPr>
        <w:pStyle w:val="PL"/>
        <w:rPr>
          <w:lang w:eastAsia="en-GB"/>
        </w:rPr>
      </w:pPr>
      <w:r w:rsidRPr="00EA26B3">
        <w:rPr>
          <w:lang w:eastAsia="en-GB"/>
        </w:rPr>
        <w:t xml:space="preserve">      &lt;/SignatureMethod&gt;</w:t>
      </w:r>
    </w:p>
    <w:p w14:paraId="380803E3" w14:textId="77777777" w:rsidR="00334B4F" w:rsidRPr="00EA26B3" w:rsidRDefault="00334B4F" w:rsidP="002F54C0">
      <w:pPr>
        <w:pStyle w:val="PL"/>
        <w:rPr>
          <w:lang w:eastAsia="en-GB"/>
        </w:rPr>
      </w:pPr>
      <w:r w:rsidRPr="00EA26B3">
        <w:rPr>
          <w:lang w:eastAsia="en-GB"/>
        </w:rPr>
        <w:t xml:space="preserve">      &lt;Reference URI="#xmldoc"&gt;</w:t>
      </w:r>
    </w:p>
    <w:p w14:paraId="2689E798" w14:textId="77777777" w:rsidR="00334B4F" w:rsidRPr="00EA26B3" w:rsidRDefault="00334B4F" w:rsidP="002F54C0">
      <w:pPr>
        <w:pStyle w:val="PL"/>
        <w:rPr>
          <w:lang w:eastAsia="en-GB"/>
        </w:rPr>
      </w:pPr>
      <w:r w:rsidRPr="00EA26B3">
        <w:rPr>
          <w:lang w:eastAsia="en-GB"/>
        </w:rPr>
        <w:t xml:space="preserve">        &lt;DigestMethod Algorithm="http://www.w3.org/2001/04/xmlenc#sha256"/&gt;</w:t>
      </w:r>
    </w:p>
    <w:p w14:paraId="13867AAD" w14:textId="77777777" w:rsidR="00334B4F" w:rsidRPr="00EA26B3" w:rsidRDefault="00334B4F" w:rsidP="002F54C0">
      <w:pPr>
        <w:pStyle w:val="PL"/>
        <w:rPr>
          <w:lang w:eastAsia="en-GB"/>
        </w:rPr>
      </w:pPr>
      <w:r w:rsidRPr="00EA26B3">
        <w:rPr>
          <w:lang w:eastAsia="en-GB"/>
        </w:rPr>
        <w:t xml:space="preserve">        &lt;DigestValue&gt;nnnn&lt;/DigestValue&gt;</w:t>
      </w:r>
    </w:p>
    <w:p w14:paraId="291D0B20" w14:textId="77777777" w:rsidR="00334B4F" w:rsidRPr="00EA26B3" w:rsidRDefault="00334B4F" w:rsidP="002F54C0">
      <w:pPr>
        <w:pStyle w:val="PL"/>
        <w:rPr>
          <w:lang w:eastAsia="en-GB"/>
        </w:rPr>
      </w:pPr>
      <w:r w:rsidRPr="00EA26B3">
        <w:rPr>
          <w:lang w:eastAsia="en-GB"/>
        </w:rPr>
        <w:t xml:space="preserve">      &lt;/Reference&gt;</w:t>
      </w:r>
    </w:p>
    <w:p w14:paraId="5A40A104" w14:textId="77777777" w:rsidR="00334B4F" w:rsidRPr="00EA26B3" w:rsidRDefault="00334B4F" w:rsidP="002F54C0">
      <w:pPr>
        <w:pStyle w:val="PL"/>
        <w:rPr>
          <w:lang w:eastAsia="en-GB"/>
        </w:rPr>
      </w:pPr>
      <w:r w:rsidRPr="00EA26B3">
        <w:rPr>
          <w:lang w:eastAsia="en-GB"/>
        </w:rPr>
        <w:t xml:space="preserve">    &lt;/SignedInfo&gt;</w:t>
      </w:r>
    </w:p>
    <w:p w14:paraId="7C6E00D9" w14:textId="77777777" w:rsidR="00334B4F" w:rsidRPr="00EA26B3" w:rsidRDefault="00334B4F" w:rsidP="002F54C0">
      <w:pPr>
        <w:pStyle w:val="PL"/>
        <w:rPr>
          <w:lang w:eastAsia="en-GB"/>
        </w:rPr>
      </w:pPr>
      <w:r w:rsidRPr="00EA26B3">
        <w:rPr>
          <w:lang w:eastAsia="en-GB"/>
        </w:rPr>
        <w:t xml:space="preserve">    &lt;SignatureValue&gt;DEADBEEF&lt;/SignatureValue&gt;</w:t>
      </w:r>
    </w:p>
    <w:p w14:paraId="23238257" w14:textId="77777777" w:rsidR="00334B4F" w:rsidRPr="00EA26B3" w:rsidRDefault="00334B4F" w:rsidP="002F54C0">
      <w:pPr>
        <w:pStyle w:val="PL"/>
        <w:rPr>
          <w:lang w:eastAsia="en-GB"/>
        </w:rPr>
      </w:pPr>
      <w:r w:rsidRPr="00EA26B3">
        <w:rPr>
          <w:lang w:eastAsia="en-GB"/>
        </w:rPr>
        <w:t xml:space="preserve">    &lt;KeyInfo&gt;</w:t>
      </w:r>
    </w:p>
    <w:p w14:paraId="244C00AD" w14:textId="77777777" w:rsidR="00334B4F" w:rsidRPr="00EA26B3" w:rsidRDefault="00A55C84" w:rsidP="002F54C0">
      <w:pPr>
        <w:pStyle w:val="PL"/>
        <w:rPr>
          <w:lang w:eastAsia="en-GB"/>
        </w:rPr>
      </w:pPr>
      <w:r>
        <w:rPr>
          <w:lang w:eastAsia="en-GB"/>
        </w:rPr>
        <w:t xml:space="preserve">  </w:t>
      </w:r>
      <w:r w:rsidR="00334B4F" w:rsidRPr="00EA26B3">
        <w:rPr>
          <w:lang w:eastAsia="en-GB"/>
        </w:rPr>
        <w:t xml:space="preserve">      &lt;KeyName&gt;</w:t>
      </w:r>
      <w:r>
        <w:rPr>
          <w:lang w:eastAsia="en-GB"/>
        </w:rPr>
        <w:t>ink</w:t>
      </w:r>
      <w:r w:rsidR="00334B4F" w:rsidRPr="00EA26B3">
        <w:rPr>
          <w:lang w:eastAsia="en-GB"/>
        </w:rPr>
        <w:t>.12.user@example.org&lt;/KeyName&gt;</w:t>
      </w:r>
    </w:p>
    <w:p w14:paraId="12C2A1C0" w14:textId="77777777" w:rsidR="00334B4F" w:rsidRPr="00EA26B3" w:rsidRDefault="00334B4F" w:rsidP="002F54C0">
      <w:pPr>
        <w:pStyle w:val="PL"/>
        <w:rPr>
          <w:lang w:eastAsia="en-GB"/>
        </w:rPr>
      </w:pPr>
      <w:r w:rsidRPr="00EA26B3">
        <w:rPr>
          <w:lang w:eastAsia="en-GB"/>
        </w:rPr>
        <w:t xml:space="preserve">    &lt;/KeyInfo&gt;</w:t>
      </w:r>
    </w:p>
    <w:p w14:paraId="4FC3FF5E" w14:textId="77777777" w:rsidR="00334B4F" w:rsidRPr="00EA26B3" w:rsidRDefault="00334B4F" w:rsidP="002F54C0">
      <w:pPr>
        <w:pStyle w:val="PL"/>
        <w:rPr>
          <w:lang w:eastAsia="en-GB"/>
        </w:rPr>
      </w:pPr>
      <w:r w:rsidRPr="00EA26B3">
        <w:rPr>
          <w:lang w:eastAsia="en-GB"/>
        </w:rPr>
        <w:t xml:space="preserve">  &lt;/Signature&gt;</w:t>
      </w:r>
    </w:p>
    <w:p w14:paraId="2D2890F7" w14:textId="77777777" w:rsidR="00334B4F" w:rsidRPr="00EA26B3" w:rsidRDefault="00334B4F" w:rsidP="002F54C0">
      <w:pPr>
        <w:pStyle w:val="PL"/>
        <w:rPr>
          <w:lang w:eastAsia="en-GB"/>
        </w:rPr>
      </w:pPr>
      <w:r w:rsidRPr="00EA26B3">
        <w:rPr>
          <w:lang w:eastAsia="en-GB"/>
        </w:rPr>
        <w:t>&lt;/SignedKmsResponse&gt;</w:t>
      </w:r>
    </w:p>
    <w:p w14:paraId="084E2914" w14:textId="77777777" w:rsidR="00334B4F" w:rsidRPr="00EA26B3" w:rsidRDefault="00E34FCB" w:rsidP="00ED51E6">
      <w:pPr>
        <w:pStyle w:val="Heading3"/>
      </w:pPr>
      <w:bookmarkStart w:id="268" w:name="_Toc3884986"/>
      <w:r>
        <w:t>D.3.4</w:t>
      </w:r>
      <w:r w:rsidR="00334B4F" w:rsidRPr="00EA26B3">
        <w:t>.3</w:t>
      </w:r>
      <w:r w:rsidR="00334B4F" w:rsidRPr="00EA26B3">
        <w:tab/>
        <w:t>Example KMSCertCache XML</w:t>
      </w:r>
      <w:bookmarkEnd w:id="268"/>
    </w:p>
    <w:p w14:paraId="398A9379" w14:textId="77777777" w:rsidR="00760CBA" w:rsidRDefault="00760CBA" w:rsidP="00760CBA">
      <w:r>
        <w:t xml:space="preserve">In this example, a number of 'external' KMS certificates are provided to the user. These allow the user to encrypt to users managed by a different KMS.  </w:t>
      </w:r>
    </w:p>
    <w:p w14:paraId="14484D12" w14:textId="77777777" w:rsidR="00334B4F" w:rsidRPr="00EA26B3" w:rsidRDefault="00334B4F" w:rsidP="00334B4F">
      <w:r w:rsidRPr="00EA26B3">
        <w:t>As the security extension is in use, the message is signed using the TrK.</w:t>
      </w:r>
    </w:p>
    <w:p w14:paraId="34C16349" w14:textId="77777777" w:rsidR="00334B4F" w:rsidRPr="00EA26B3" w:rsidRDefault="00334B4F" w:rsidP="00334B4F">
      <w:pPr>
        <w:pStyle w:val="EX"/>
      </w:pPr>
      <w:r w:rsidRPr="00EA26B3">
        <w:t>EXAMPLE:</w:t>
      </w:r>
    </w:p>
    <w:p w14:paraId="7A0AC6C0" w14:textId="77777777" w:rsidR="00334B4F" w:rsidRPr="00EA26B3" w:rsidRDefault="00334B4F" w:rsidP="00334B4F">
      <w:pPr>
        <w:pStyle w:val="PL"/>
        <w:rPr>
          <w:lang w:eastAsia="en-GB"/>
        </w:rPr>
      </w:pPr>
      <w:r w:rsidRPr="00EA26B3">
        <w:rPr>
          <w:lang w:eastAsia="en-GB"/>
        </w:rPr>
        <w:t>&lt;?xml version="1.0" encoding="UTF-8"?&gt;</w:t>
      </w:r>
    </w:p>
    <w:p w14:paraId="0A77AEC9" w14:textId="77777777" w:rsidR="00334B4F" w:rsidRPr="00CD6349" w:rsidRDefault="00334B4F" w:rsidP="00334B4F">
      <w:pPr>
        <w:pStyle w:val="PL"/>
        <w:rPr>
          <w:lang w:eastAsia="en-GB"/>
        </w:rPr>
      </w:pPr>
      <w:r w:rsidRPr="00EA26B3">
        <w:rPr>
          <w:lang w:eastAsia="en-GB"/>
        </w:rPr>
        <w:t>&lt;SignedKmsResponse xmlns</w:t>
      </w:r>
      <w:r w:rsidR="00220FB3">
        <w:rPr>
          <w:lang w:eastAsia="en-GB"/>
        </w:rPr>
        <w:t>="</w:t>
      </w:r>
      <w:r w:rsidR="00052DB8">
        <w:rPr>
          <w:lang w:eastAsia="en-GB"/>
        </w:rPr>
        <w:t>urn:3gpp:ns:</w:t>
      </w:r>
      <w:r w:rsidR="00220FB3">
        <w:rPr>
          <w:lang w:eastAsia="en-GB"/>
        </w:rPr>
        <w:t>mcsecKMSInterface</w:t>
      </w:r>
      <w:r w:rsidR="00052DB8">
        <w:rPr>
          <w:lang w:eastAsia="en-GB"/>
        </w:rPr>
        <w:t>:1.0</w:t>
      </w:r>
      <w:r w:rsidRPr="00CD6349">
        <w:rPr>
          <w:lang w:eastAsia="en-GB"/>
        </w:rPr>
        <w:t xml:space="preserve">" </w:t>
      </w:r>
    </w:p>
    <w:p w14:paraId="2C791263" w14:textId="77777777" w:rsidR="00220FB3" w:rsidRDefault="00220FB3" w:rsidP="00220FB3">
      <w:pPr>
        <w:pStyle w:val="PL"/>
        <w:rPr>
          <w:lang w:eastAsia="en-GB"/>
        </w:rPr>
      </w:pPr>
      <w:r>
        <w:rPr>
          <w:lang w:eastAsia="en-GB"/>
        </w:rPr>
        <w:t xml:space="preserve">                   xmlns:xsi="http://www.w3.org/2001/XMLSchema-instance"</w:t>
      </w:r>
    </w:p>
    <w:p w14:paraId="3BC330BD" w14:textId="77777777" w:rsidR="00334B4F" w:rsidRPr="00CD6349" w:rsidRDefault="00220FB3" w:rsidP="00220FB3">
      <w:pPr>
        <w:pStyle w:val="PL"/>
        <w:rPr>
          <w:lang w:eastAsia="en-GB"/>
        </w:rPr>
      </w:pPr>
      <w:r>
        <w:rPr>
          <w:lang w:eastAsia="en-GB"/>
        </w:rPr>
        <w:t xml:space="preserve">               </w:t>
      </w:r>
      <w:r w:rsidR="00334B4F" w:rsidRPr="00CD6349">
        <w:rPr>
          <w:lang w:eastAsia="en-GB"/>
        </w:rPr>
        <w:t xml:space="preserve">    xmlns:ds</w:t>
      </w:r>
      <w:r>
        <w:rPr>
          <w:lang w:eastAsia="en-GB"/>
        </w:rPr>
        <w:t>="</w:t>
      </w:r>
      <w:r w:rsidR="00334B4F" w:rsidRPr="00CD6349">
        <w:rPr>
          <w:lang w:eastAsia="en-GB"/>
        </w:rPr>
        <w:t>http://www.w3.org/2000/09/xmldsig#"</w:t>
      </w:r>
    </w:p>
    <w:p w14:paraId="4A319528" w14:textId="77777777" w:rsidR="00334B4F" w:rsidRPr="00CD6349" w:rsidRDefault="00334B4F" w:rsidP="00334B4F">
      <w:pPr>
        <w:pStyle w:val="PL"/>
        <w:rPr>
          <w:lang w:eastAsia="en-GB"/>
        </w:rPr>
      </w:pPr>
      <w:r w:rsidRPr="00CD6349">
        <w:rPr>
          <w:lang w:eastAsia="en-GB"/>
        </w:rPr>
        <w:t xml:space="preserve">    </w:t>
      </w:r>
      <w:r w:rsidR="00220FB3">
        <w:rPr>
          <w:lang w:eastAsia="en-GB"/>
        </w:rPr>
        <w:t xml:space="preserve">              </w:t>
      </w:r>
      <w:r w:rsidR="00772DF1">
        <w:rPr>
          <w:lang w:eastAsia="en-GB"/>
        </w:rPr>
        <w:t xml:space="preserve"> </w:t>
      </w:r>
      <w:r w:rsidR="00772DF1" w:rsidRPr="00CD6349">
        <w:rPr>
          <w:lang w:eastAsia="en-GB"/>
        </w:rPr>
        <w:t>Id</w:t>
      </w:r>
      <w:r w:rsidR="00220FB3">
        <w:rPr>
          <w:lang w:eastAsia="en-GB"/>
        </w:rPr>
        <w:t>="</w:t>
      </w:r>
      <w:r w:rsidR="00772DF1" w:rsidRPr="00CD6349">
        <w:rPr>
          <w:lang w:eastAsia="en-GB"/>
        </w:rPr>
        <w:t>xmldoc"</w:t>
      </w:r>
      <w:r w:rsidRPr="00CD6349">
        <w:rPr>
          <w:lang w:eastAsia="en-GB"/>
        </w:rPr>
        <w:t>&gt;</w:t>
      </w:r>
    </w:p>
    <w:p w14:paraId="6B33F8D8" w14:textId="77777777" w:rsidR="00334B4F" w:rsidRPr="00CD6349" w:rsidRDefault="00220FB3" w:rsidP="00334B4F">
      <w:pPr>
        <w:pStyle w:val="PL"/>
        <w:rPr>
          <w:lang w:eastAsia="en-GB"/>
        </w:rPr>
      </w:pPr>
      <w:r>
        <w:rPr>
          <w:lang w:eastAsia="en-GB"/>
        </w:rPr>
        <w:t xml:space="preserve">  </w:t>
      </w:r>
      <w:r w:rsidR="00334B4F" w:rsidRPr="00CD6349">
        <w:rPr>
          <w:lang w:eastAsia="en-GB"/>
        </w:rPr>
        <w:t>&lt;KmsResponse Version</w:t>
      </w:r>
      <w:r>
        <w:rPr>
          <w:lang w:eastAsia="en-GB"/>
        </w:rPr>
        <w:t>="</w:t>
      </w:r>
      <w:r w:rsidR="00334B4F" w:rsidRPr="00CD6349">
        <w:rPr>
          <w:lang w:eastAsia="en-GB"/>
        </w:rPr>
        <w:t>1.0.0"&gt;</w:t>
      </w:r>
    </w:p>
    <w:p w14:paraId="43DE6417" w14:textId="77777777" w:rsidR="00334B4F" w:rsidRPr="00CD6349" w:rsidRDefault="00220FB3" w:rsidP="00334B4F">
      <w:pPr>
        <w:pStyle w:val="PL"/>
        <w:rPr>
          <w:lang w:eastAsia="en-GB"/>
        </w:rPr>
      </w:pPr>
      <w:r>
        <w:rPr>
          <w:lang w:eastAsia="en-GB"/>
        </w:rPr>
        <w:t xml:space="preserve">  </w:t>
      </w:r>
      <w:r w:rsidR="00334B4F" w:rsidRPr="00CD6349">
        <w:rPr>
          <w:lang w:eastAsia="en-GB"/>
        </w:rPr>
        <w:t xml:space="preserve">  &lt;UserUri&gt;</w:t>
      </w:r>
      <w:r w:rsidR="000533E6">
        <w:rPr>
          <w:lang w:eastAsia="en-GB"/>
        </w:rPr>
        <w:t>example:</w:t>
      </w:r>
      <w:r w:rsidR="00334B4F" w:rsidRPr="00CD6349">
        <w:rPr>
          <w:lang w:eastAsia="en-GB"/>
        </w:rPr>
        <w:t>user@example.org&lt;/UserUri&gt;</w:t>
      </w:r>
    </w:p>
    <w:p w14:paraId="45B2964E" w14:textId="77777777" w:rsidR="00220FB3" w:rsidRDefault="00220FB3" w:rsidP="00220FB3">
      <w:pPr>
        <w:pStyle w:val="PL"/>
        <w:rPr>
          <w:lang w:eastAsia="en-GB"/>
        </w:rPr>
      </w:pPr>
      <w:r>
        <w:rPr>
          <w:lang w:eastAsia="en-GB"/>
        </w:rPr>
        <w:t xml:space="preserve">    &lt;KmsUri&gt;kms.example.org&lt;/KmsUri&gt;</w:t>
      </w:r>
    </w:p>
    <w:p w14:paraId="6F3D00E8" w14:textId="77777777" w:rsidR="00334B4F" w:rsidRPr="00CD6349" w:rsidRDefault="00220FB3" w:rsidP="00220FB3">
      <w:pPr>
        <w:pStyle w:val="PL"/>
        <w:rPr>
          <w:lang w:eastAsia="en-GB"/>
        </w:rPr>
      </w:pPr>
      <w:r>
        <w:rPr>
          <w:lang w:eastAsia="en-GB"/>
        </w:rPr>
        <w:t xml:space="preserve">  </w:t>
      </w:r>
      <w:r w:rsidR="00334B4F" w:rsidRPr="00CD6349">
        <w:rPr>
          <w:lang w:eastAsia="en-GB"/>
        </w:rPr>
        <w:t xml:space="preserve">  &lt;Time&gt;2014-01-26T10:14:12&lt;/Time&gt;</w:t>
      </w:r>
    </w:p>
    <w:p w14:paraId="1258A491" w14:textId="77777777" w:rsidR="00334B4F" w:rsidRPr="00EA26B3" w:rsidRDefault="00220FB3" w:rsidP="00334B4F">
      <w:pPr>
        <w:pStyle w:val="PL"/>
        <w:rPr>
          <w:lang w:eastAsia="en-GB"/>
        </w:rPr>
      </w:pPr>
      <w:r>
        <w:rPr>
          <w:lang w:eastAsia="en-GB"/>
        </w:rPr>
        <w:t xml:space="preserve">  </w:t>
      </w:r>
      <w:r w:rsidR="00334B4F" w:rsidRPr="00CD6349">
        <w:rPr>
          <w:lang w:eastAsia="en-GB"/>
        </w:rPr>
        <w:t xml:space="preserve">  &lt;KmsId&gt;KMSProvider12345&lt;/KmsId&gt;</w:t>
      </w:r>
    </w:p>
    <w:p w14:paraId="6DAE11E2"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&lt;ClientReqUrl&gt;http://kms.example.org/keymanagement/identity/v1/certcache&lt;/ClientReqUrl&gt;</w:t>
      </w:r>
    </w:p>
    <w:p w14:paraId="49F108AE"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&lt;KmsMessage&gt;</w:t>
      </w:r>
    </w:p>
    <w:p w14:paraId="3EE6E589"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&lt;KmsCertCache Version = "1.0.0"&gt;</w:t>
      </w:r>
    </w:p>
    <w:p w14:paraId="3B0088F2"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&lt;SignedKmsCertificate</w:t>
      </w:r>
      <w:r w:rsidR="00772DF1">
        <w:t xml:space="preserve"> </w:t>
      </w:r>
      <w:r w:rsidR="00772DF1" w:rsidRPr="00EA26B3">
        <w:rPr>
          <w:lang w:eastAsia="en-GB"/>
        </w:rPr>
        <w:t>Id = "cert1"</w:t>
      </w:r>
      <w:r w:rsidR="00334B4F" w:rsidRPr="00EA26B3">
        <w:rPr>
          <w:lang w:eastAsia="en-GB"/>
        </w:rPr>
        <w:t>&gt;</w:t>
      </w:r>
    </w:p>
    <w:p w14:paraId="1E926D07"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&lt;KmsCertificate Version = "1.1.0" Role = "External"&gt;</w:t>
      </w:r>
    </w:p>
    <w:p w14:paraId="726D7976"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&lt;CertUri&gt;cert2.kms.example.org&lt;/CertUri&gt;</w:t>
      </w:r>
    </w:p>
    <w:p w14:paraId="6CD98E7D"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&lt;KmsUri&gt;kms.example.org&lt;/KmsUri&gt;</w:t>
      </w:r>
    </w:p>
    <w:p w14:paraId="713C3D87"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&lt;Issuer&gt;www.example.org&lt;/Issuer&gt;</w:t>
      </w:r>
    </w:p>
    <w:p w14:paraId="2F116871"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&lt;ValidFrom&gt;2000-01-26T00:00:00&lt;/ValidFrom&gt;</w:t>
      </w:r>
    </w:p>
    <w:p w14:paraId="49E08F64"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&lt;ValidTo&gt;2100-01-26T23:59:59&lt;/ValidTo&gt;</w:t>
      </w:r>
    </w:p>
    <w:p w14:paraId="46E9CF16"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&lt;Revoked&gt;false&lt;/Revoked&gt;</w:t>
      </w:r>
    </w:p>
    <w:p w14:paraId="12BA5E14"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&lt;UserIdFormat&gt;2&lt;/UserIdFormat&gt;</w:t>
      </w:r>
    </w:p>
    <w:p w14:paraId="12B7EC00"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&lt;UserKeyPeriod&gt;2592000&lt;/UserKeyPeriod&gt;</w:t>
      </w:r>
    </w:p>
    <w:p w14:paraId="34E58176"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&lt;UserKeyOffset&gt;0&lt;/UserKeyOffset&gt;</w:t>
      </w:r>
    </w:p>
    <w:p w14:paraId="63A44DF4"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&lt;PubEncKey&gt;029A2F&lt;/PubEncKey&gt;</w:t>
      </w:r>
    </w:p>
    <w:p w14:paraId="314F6B6C"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&lt;PubAuthKey&gt;029A2F&lt;/PubAuthKey&gt;</w:t>
      </w:r>
    </w:p>
    <w:p w14:paraId="4ED8E9A5"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&lt;ParameterSet&gt;1&lt;/ParameterSet&gt;</w:t>
      </w:r>
    </w:p>
    <w:p w14:paraId="72884FDB"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&lt;KmsDomainList&gt;</w:t>
      </w:r>
    </w:p>
    <w:p w14:paraId="726C7A7E"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&lt;KmsDomain&gt;sec3.example.org&lt;/KmsDomain&gt;</w:t>
      </w:r>
    </w:p>
    <w:p w14:paraId="46A43061"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&lt;/KmsDomainList&gt;</w:t>
      </w:r>
    </w:p>
    <w:p w14:paraId="23E0D5C7"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&lt;/KmsCertificate&gt;</w:t>
      </w:r>
    </w:p>
    <w:p w14:paraId="0375F349"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&lt;Signature xmlns</w:t>
      </w:r>
      <w:r w:rsidR="00A57D7D">
        <w:rPr>
          <w:lang w:eastAsia="en-GB"/>
        </w:rPr>
        <w:t>="</w:t>
      </w:r>
      <w:r w:rsidR="00334B4F" w:rsidRPr="00EA26B3">
        <w:rPr>
          <w:lang w:eastAsia="en-GB"/>
        </w:rPr>
        <w:t>http://www.w3.org/2000/09/xmldsig#"&gt;</w:t>
      </w:r>
    </w:p>
    <w:p w14:paraId="5F02EFA4"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&lt;SignedInfo&gt;</w:t>
      </w:r>
    </w:p>
    <w:p w14:paraId="0EB0424B" w14:textId="77777777" w:rsidR="00334B4F" w:rsidRPr="00EA26B3" w:rsidRDefault="00220FB3" w:rsidP="00334B4F">
      <w:pPr>
        <w:pStyle w:val="PL"/>
        <w:rPr>
          <w:lang w:eastAsia="en-GB"/>
        </w:rPr>
      </w:pPr>
      <w:r>
        <w:rPr>
          <w:lang w:eastAsia="en-GB"/>
        </w:rPr>
        <w:t xml:space="preserve">  </w:t>
      </w:r>
      <w:r w:rsidR="00334B4F" w:rsidRPr="00EA26B3">
        <w:rPr>
          <w:lang w:eastAsia="en-GB"/>
        </w:rPr>
        <w:t xml:space="preserve">            &lt;CanonicalizationMethod Algorithm</w:t>
      </w:r>
      <w:r w:rsidR="00A57D7D">
        <w:rPr>
          <w:lang w:eastAsia="en-GB"/>
        </w:rPr>
        <w:t>="</w:t>
      </w:r>
      <w:r w:rsidR="00334B4F" w:rsidRPr="00EA26B3">
        <w:rPr>
          <w:lang w:eastAsia="en-GB"/>
        </w:rPr>
        <w:t>http://www.w3.org/TR/2001/REC-xml-c14n-20010315"/&gt;</w:t>
      </w:r>
    </w:p>
    <w:p w14:paraId="1AEBF750" w14:textId="77777777" w:rsidR="00334B4F" w:rsidRPr="00EA26B3" w:rsidRDefault="00A57D7D" w:rsidP="00334B4F">
      <w:pPr>
        <w:pStyle w:val="PL"/>
        <w:rPr>
          <w:lang w:eastAsia="en-GB"/>
        </w:rPr>
      </w:pPr>
      <w:r>
        <w:rPr>
          <w:lang w:eastAsia="en-GB"/>
        </w:rPr>
        <w:t xml:space="preserve">  </w:t>
      </w:r>
      <w:r w:rsidR="00334B4F" w:rsidRPr="00EA26B3">
        <w:rPr>
          <w:lang w:eastAsia="en-GB"/>
        </w:rPr>
        <w:t xml:space="preserve">            &lt;SignatureMethod Algorithm</w:t>
      </w:r>
      <w:r>
        <w:rPr>
          <w:lang w:eastAsia="en-GB"/>
        </w:rPr>
        <w:t>="</w:t>
      </w:r>
      <w:r w:rsidR="00334B4F" w:rsidRPr="00EA26B3">
        <w:rPr>
          <w:lang w:eastAsia="en-GB"/>
        </w:rPr>
        <w:t>http://www.w3.org/2001/04/xmldsig-more#ecdsa-sha256"/&gt;</w:t>
      </w:r>
    </w:p>
    <w:p w14:paraId="697B7726" w14:textId="77777777" w:rsidR="00334B4F" w:rsidRPr="00EA26B3" w:rsidRDefault="00A57D7D" w:rsidP="00334B4F">
      <w:pPr>
        <w:pStyle w:val="PL"/>
        <w:rPr>
          <w:lang w:eastAsia="en-GB"/>
        </w:rPr>
      </w:pPr>
      <w:r>
        <w:rPr>
          <w:lang w:eastAsia="en-GB"/>
        </w:rPr>
        <w:t xml:space="preserve">  </w:t>
      </w:r>
      <w:r w:rsidR="00334B4F" w:rsidRPr="00EA26B3">
        <w:rPr>
          <w:lang w:eastAsia="en-GB"/>
        </w:rPr>
        <w:t xml:space="preserve">            &lt;Reference URI</w:t>
      </w:r>
      <w:r>
        <w:rPr>
          <w:lang w:eastAsia="en-GB"/>
        </w:rPr>
        <w:t>="#</w:t>
      </w:r>
      <w:r w:rsidR="00334B4F" w:rsidRPr="00EA26B3">
        <w:rPr>
          <w:lang w:eastAsia="en-GB"/>
        </w:rPr>
        <w:t>cert1"&gt;</w:t>
      </w:r>
    </w:p>
    <w:p w14:paraId="4096EAC2" w14:textId="77777777" w:rsidR="00334B4F" w:rsidRPr="00EA26B3" w:rsidRDefault="00A57D7D" w:rsidP="00334B4F">
      <w:pPr>
        <w:pStyle w:val="PL"/>
        <w:rPr>
          <w:lang w:eastAsia="en-GB"/>
        </w:rPr>
      </w:pPr>
      <w:r>
        <w:rPr>
          <w:lang w:eastAsia="en-GB"/>
        </w:rPr>
        <w:t xml:space="preserve">  </w:t>
      </w:r>
      <w:r w:rsidR="00334B4F" w:rsidRPr="00EA26B3">
        <w:rPr>
          <w:lang w:eastAsia="en-GB"/>
        </w:rPr>
        <w:t xml:space="preserve">              &lt;DigestMethod Algorithm</w:t>
      </w:r>
      <w:r>
        <w:rPr>
          <w:lang w:eastAsia="en-GB"/>
        </w:rPr>
        <w:t>="</w:t>
      </w:r>
      <w:r w:rsidR="00334B4F" w:rsidRPr="00EA26B3">
        <w:rPr>
          <w:lang w:eastAsia="en-GB"/>
        </w:rPr>
        <w:t>http://www.w3.org/2001/04/xmlenc#sha256"/&gt;</w:t>
      </w:r>
    </w:p>
    <w:p w14:paraId="78B8FB46"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&lt;DigestValue&gt;nnnn&lt;/DigestValue&gt;</w:t>
      </w:r>
    </w:p>
    <w:p w14:paraId="6B8CB4B9"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&lt;/Reference&gt;</w:t>
      </w:r>
    </w:p>
    <w:p w14:paraId="0FFE06A2"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&lt;/SignedInfo&gt;</w:t>
      </w:r>
    </w:p>
    <w:p w14:paraId="1F513E35"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&lt;SignatureValue&gt;DEADBEEF&lt;/SignatureValue&gt;</w:t>
      </w:r>
    </w:p>
    <w:p w14:paraId="0ACC4A6E"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&lt;KeyInfo&gt;</w:t>
      </w:r>
    </w:p>
    <w:p w14:paraId="5A5002E6"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&lt;KeyName&gt;cert1.kms.example.org&lt;/KeyName&gt;</w:t>
      </w:r>
    </w:p>
    <w:p w14:paraId="4A8C2073"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&lt;/KeyInfo&gt;</w:t>
      </w:r>
    </w:p>
    <w:p w14:paraId="7CC5AF05"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&lt;/Signature&gt;</w:t>
      </w:r>
    </w:p>
    <w:p w14:paraId="46D84B73" w14:textId="77777777" w:rsidR="00334B4F" w:rsidRPr="00EA26B3" w:rsidRDefault="00360CA8" w:rsidP="00334B4F">
      <w:pPr>
        <w:pStyle w:val="PL"/>
        <w:rPr>
          <w:lang w:eastAsia="en-GB"/>
        </w:rPr>
      </w:pPr>
      <w:r>
        <w:rPr>
          <w:lang w:eastAsia="en-GB"/>
        </w:rPr>
        <w:t xml:space="preserve">  </w:t>
      </w:r>
      <w:r w:rsidR="00334B4F" w:rsidRPr="00EA26B3">
        <w:rPr>
          <w:lang w:eastAsia="en-GB"/>
        </w:rPr>
        <w:t xml:space="preserve">      &lt;/SignedKmsCertificate&gt;</w:t>
      </w:r>
    </w:p>
    <w:p w14:paraId="72D365B2"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&lt;SignedKmsCertificate</w:t>
      </w:r>
      <w:r w:rsidR="00772DF1">
        <w:rPr>
          <w:lang w:eastAsia="en-GB"/>
        </w:rPr>
        <w:t xml:space="preserve"> </w:t>
      </w:r>
      <w:r w:rsidR="00772DF1" w:rsidRPr="00EA26B3">
        <w:rPr>
          <w:lang w:eastAsia="en-GB"/>
        </w:rPr>
        <w:t>Id</w:t>
      </w:r>
      <w:r w:rsidR="00360CA8">
        <w:rPr>
          <w:lang w:eastAsia="en-GB"/>
        </w:rPr>
        <w:t>="</w:t>
      </w:r>
      <w:r w:rsidR="00772DF1" w:rsidRPr="00EA26B3">
        <w:rPr>
          <w:lang w:eastAsia="en-GB"/>
        </w:rPr>
        <w:t>cert2"</w:t>
      </w:r>
      <w:r w:rsidR="00334B4F" w:rsidRPr="00EA26B3">
        <w:rPr>
          <w:lang w:eastAsia="en-GB"/>
        </w:rPr>
        <w:t>&gt;</w:t>
      </w:r>
    </w:p>
    <w:p w14:paraId="32F16596"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&lt;KmsCertificate Version</w:t>
      </w:r>
      <w:r w:rsidR="00360CA8">
        <w:rPr>
          <w:lang w:eastAsia="en-GB"/>
        </w:rPr>
        <w:t>="</w:t>
      </w:r>
      <w:r w:rsidR="00334B4F" w:rsidRPr="00EA26B3">
        <w:rPr>
          <w:lang w:eastAsia="en-GB"/>
        </w:rPr>
        <w:t>1.1.0" Role</w:t>
      </w:r>
      <w:r w:rsidR="00360CA8">
        <w:rPr>
          <w:lang w:eastAsia="en-GB"/>
        </w:rPr>
        <w:t>="</w:t>
      </w:r>
      <w:r w:rsidR="00334B4F" w:rsidRPr="00EA26B3">
        <w:rPr>
          <w:lang w:eastAsia="en-GB"/>
        </w:rPr>
        <w:t>External"&gt;</w:t>
      </w:r>
    </w:p>
    <w:p w14:paraId="71D2F226"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&lt;CertUri&gt;cert1.kms.another.example.org&lt;/CertUri&gt;</w:t>
      </w:r>
    </w:p>
    <w:p w14:paraId="44A080A9"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&lt;KmsUri&gt;kms.another.example.org&lt;/KmsUri&gt;</w:t>
      </w:r>
    </w:p>
    <w:p w14:paraId="5C7499C0"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&lt;Issuer&gt;www.another.example.org&lt;/Issuer&gt;</w:t>
      </w:r>
    </w:p>
    <w:p w14:paraId="003B4A19"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&lt;ValidFrom&gt;2000-01-26T00:00:00&lt;/ValidFrom&gt;</w:t>
      </w:r>
    </w:p>
    <w:p w14:paraId="7D965168"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&lt;ValidTo&gt;2100-01-26T23:59:59&lt;/ValidTo&gt;</w:t>
      </w:r>
    </w:p>
    <w:p w14:paraId="0ABE090F"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&lt;Revoked&gt;false&lt;/Revoked&gt;</w:t>
      </w:r>
    </w:p>
    <w:p w14:paraId="376E3321"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&lt;UserIdFormat&gt;2&lt;/UserIdFormat&gt;</w:t>
      </w:r>
    </w:p>
    <w:p w14:paraId="19AC590D"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&lt;UserKeyPeriod&gt;604800&lt;/UserKeyPeriod&gt;</w:t>
      </w:r>
    </w:p>
    <w:p w14:paraId="03E0F5F5"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&lt;UserKeyOffset&gt;432000&lt;/UserKeyOffset&gt;</w:t>
      </w:r>
    </w:p>
    <w:p w14:paraId="68486E40"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&lt;PubEncKey&gt;029A2F&lt;/PubEncKey&gt;</w:t>
      </w:r>
    </w:p>
    <w:p w14:paraId="3DBA7A92"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&lt;PubAuthKey&gt;029A2F&lt;/PubAuthKey&gt;</w:t>
      </w:r>
    </w:p>
    <w:p w14:paraId="35FD0D67"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&lt;ParameterSet&gt;1&lt;/ParameterSet&gt;</w:t>
      </w:r>
    </w:p>
    <w:p w14:paraId="47F80481"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&lt;KmsDomainList&gt;</w:t>
      </w:r>
    </w:p>
    <w:p w14:paraId="10D1ABC6"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&lt;KmsDomain&gt;another.example.org&lt;/KmsDomain&gt;</w:t>
      </w:r>
    </w:p>
    <w:p w14:paraId="56B7756A"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&lt;/KmsDomainList&gt;</w:t>
      </w:r>
    </w:p>
    <w:p w14:paraId="57203CF9"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&lt;/KmsCertificate&gt;</w:t>
      </w:r>
    </w:p>
    <w:p w14:paraId="0ACFF1A7"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&lt;Signature xmlns</w:t>
      </w:r>
      <w:r>
        <w:rPr>
          <w:lang w:eastAsia="en-GB"/>
        </w:rPr>
        <w:t>="</w:t>
      </w:r>
      <w:r w:rsidR="00334B4F" w:rsidRPr="00EA26B3">
        <w:rPr>
          <w:lang w:eastAsia="en-GB"/>
        </w:rPr>
        <w:t>http://www.w3.org/2000/09/xmldsig#"&gt;</w:t>
      </w:r>
    </w:p>
    <w:p w14:paraId="66765B4C"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&lt;SignedInfo&gt;</w:t>
      </w:r>
    </w:p>
    <w:p w14:paraId="65996553"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&lt;CanonicalizationMethod Algorithm</w:t>
      </w:r>
      <w:r>
        <w:rPr>
          <w:lang w:eastAsia="en-GB"/>
        </w:rPr>
        <w:t>="</w:t>
      </w:r>
      <w:r w:rsidR="00334B4F" w:rsidRPr="00EA26B3">
        <w:rPr>
          <w:lang w:eastAsia="en-GB"/>
        </w:rPr>
        <w:t>http://www.w3.org/TR/2001/REC-xml-c14n-20010315"/&gt;</w:t>
      </w:r>
    </w:p>
    <w:p w14:paraId="48D0FE83"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&lt;SignatureMethod Algorithm</w:t>
      </w:r>
      <w:r>
        <w:rPr>
          <w:lang w:eastAsia="en-GB"/>
        </w:rPr>
        <w:t>="</w:t>
      </w:r>
      <w:r w:rsidR="00334B4F" w:rsidRPr="00EA26B3">
        <w:rPr>
          <w:lang w:eastAsia="en-GB"/>
        </w:rPr>
        <w:t>http://www.w3.org/2001/04/xmldsig-more#ecdsa-sha256"/&gt;</w:t>
      </w:r>
    </w:p>
    <w:p w14:paraId="14C0CDDF"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&lt;Reference URI</w:t>
      </w:r>
      <w:r>
        <w:rPr>
          <w:lang w:eastAsia="en-GB"/>
        </w:rPr>
        <w:t>="#</w:t>
      </w:r>
      <w:r w:rsidR="00334B4F" w:rsidRPr="00EA26B3">
        <w:rPr>
          <w:lang w:eastAsia="en-GB"/>
        </w:rPr>
        <w:t>cert2"&gt;</w:t>
      </w:r>
    </w:p>
    <w:p w14:paraId="43A6952A"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&lt;DigestMethod Algorithm</w:t>
      </w:r>
      <w:r>
        <w:rPr>
          <w:lang w:eastAsia="en-GB"/>
        </w:rPr>
        <w:t>="</w:t>
      </w:r>
      <w:r w:rsidR="00334B4F" w:rsidRPr="00EA26B3">
        <w:rPr>
          <w:lang w:eastAsia="en-GB"/>
        </w:rPr>
        <w:t>http://www.w3.org/2001/04/xmlenc#sha256"/&gt;</w:t>
      </w:r>
    </w:p>
    <w:p w14:paraId="68B54C17"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&lt;DigestValue&gt;nnnn&lt;/DigestValue&gt;</w:t>
      </w:r>
    </w:p>
    <w:p w14:paraId="0E34F469"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&lt;/Reference&gt;</w:t>
      </w:r>
    </w:p>
    <w:p w14:paraId="209122C2"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&lt;/SignedInfo&gt;</w:t>
      </w:r>
    </w:p>
    <w:p w14:paraId="7AEF324E"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&lt;SignatureValue&gt;DEADBEEF&lt;/SignatureValue&gt;</w:t>
      </w:r>
    </w:p>
    <w:p w14:paraId="4569E5A1"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&lt;KeyInfo&gt;</w:t>
      </w:r>
    </w:p>
    <w:p w14:paraId="0A9B1EBE"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&lt;KeyName&gt;cert1.kms.example.org&lt;/KeyName&gt;</w:t>
      </w:r>
      <w:r>
        <w:rPr>
          <w:lang w:eastAsia="en-GB"/>
        </w:rPr>
        <w:t xml:space="preserve">  </w:t>
      </w:r>
      <w:r w:rsidR="00334B4F" w:rsidRPr="00EA26B3">
        <w:rPr>
          <w:lang w:eastAsia="en-GB"/>
        </w:rPr>
        <w:t xml:space="preserve">          &lt;/KeyInfo&gt;</w:t>
      </w:r>
    </w:p>
    <w:p w14:paraId="7BF71CE9"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&lt;/Signature&gt;</w:t>
      </w:r>
    </w:p>
    <w:p w14:paraId="521D1832"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&lt;/SignedKmsCertificate&gt;</w:t>
      </w:r>
    </w:p>
    <w:p w14:paraId="41361240"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&lt;/KmsCertCache&gt;</w:t>
      </w:r>
    </w:p>
    <w:p w14:paraId="52670428" w14:textId="77777777" w:rsidR="00334B4F" w:rsidRPr="00EA26B3" w:rsidRDefault="00F53C4D" w:rsidP="00334B4F">
      <w:pPr>
        <w:pStyle w:val="PL"/>
        <w:rPr>
          <w:lang w:eastAsia="en-GB"/>
        </w:rPr>
      </w:pPr>
      <w:r>
        <w:rPr>
          <w:lang w:eastAsia="en-GB"/>
        </w:rPr>
        <w:t xml:space="preserve">  </w:t>
      </w:r>
      <w:r w:rsidR="00334B4F" w:rsidRPr="00EA26B3">
        <w:rPr>
          <w:lang w:eastAsia="en-GB"/>
        </w:rPr>
        <w:t xml:space="preserve">  &lt;/KmsMessage&gt;</w:t>
      </w:r>
    </w:p>
    <w:p w14:paraId="55174361" w14:textId="77777777" w:rsidR="00334B4F" w:rsidRPr="00EA26B3" w:rsidRDefault="00F53C4D" w:rsidP="00334B4F">
      <w:pPr>
        <w:pStyle w:val="PL"/>
        <w:rPr>
          <w:lang w:eastAsia="en-GB"/>
        </w:rPr>
      </w:pPr>
      <w:r>
        <w:rPr>
          <w:lang w:eastAsia="en-GB"/>
        </w:rPr>
        <w:t xml:space="preserve">  </w:t>
      </w:r>
      <w:r w:rsidR="00334B4F" w:rsidRPr="00EA26B3">
        <w:rPr>
          <w:lang w:eastAsia="en-GB"/>
        </w:rPr>
        <w:t>&lt;/KmsResponse&gt;</w:t>
      </w:r>
    </w:p>
    <w:p w14:paraId="7880B9B3" w14:textId="77777777" w:rsidR="00334B4F" w:rsidRPr="00EA26B3" w:rsidRDefault="00F53C4D" w:rsidP="00334B4F">
      <w:pPr>
        <w:pStyle w:val="PL"/>
        <w:rPr>
          <w:lang w:eastAsia="en-GB"/>
        </w:rPr>
      </w:pPr>
      <w:r>
        <w:rPr>
          <w:lang w:eastAsia="en-GB"/>
        </w:rPr>
        <w:t xml:space="preserve">  </w:t>
      </w:r>
      <w:r w:rsidR="00334B4F" w:rsidRPr="00EA26B3">
        <w:rPr>
          <w:lang w:eastAsia="en-GB"/>
        </w:rPr>
        <w:t>&lt;Signature xmlns="http://www.w3.org/2000/09/xmldsig#"&gt;</w:t>
      </w:r>
    </w:p>
    <w:p w14:paraId="7D610395" w14:textId="77777777" w:rsidR="00334B4F" w:rsidRPr="00EA26B3" w:rsidRDefault="00334B4F" w:rsidP="00334B4F">
      <w:pPr>
        <w:pStyle w:val="PL"/>
        <w:rPr>
          <w:lang w:eastAsia="en-GB"/>
        </w:rPr>
      </w:pPr>
      <w:r w:rsidRPr="00EA26B3">
        <w:rPr>
          <w:lang w:eastAsia="en-GB"/>
        </w:rPr>
        <w:t xml:space="preserve">    &lt;SignedInfo&gt;</w:t>
      </w:r>
    </w:p>
    <w:p w14:paraId="0DD35934"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0011CCED"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45EF59F1" w14:textId="77777777" w:rsidR="00334B4F" w:rsidRPr="00EA26B3" w:rsidRDefault="00334B4F" w:rsidP="00334B4F">
      <w:pPr>
        <w:pStyle w:val="PL"/>
        <w:rPr>
          <w:lang w:eastAsia="en-GB"/>
        </w:rPr>
      </w:pPr>
      <w:r w:rsidRPr="00EA26B3">
        <w:rPr>
          <w:lang w:eastAsia="en-GB"/>
        </w:rPr>
        <w:t xml:space="preserve">        &lt;HMACOutputLength&gt;128&lt;/HMACOutputLength&gt;</w:t>
      </w:r>
    </w:p>
    <w:p w14:paraId="0A5A5516" w14:textId="77777777" w:rsidR="00334B4F" w:rsidRPr="00EA26B3" w:rsidRDefault="00334B4F" w:rsidP="00334B4F">
      <w:pPr>
        <w:pStyle w:val="PL"/>
        <w:rPr>
          <w:lang w:eastAsia="en-GB"/>
        </w:rPr>
      </w:pPr>
      <w:r w:rsidRPr="00EA26B3">
        <w:rPr>
          <w:lang w:eastAsia="en-GB"/>
        </w:rPr>
        <w:t xml:space="preserve">      &lt;/SignatureMethod&gt;</w:t>
      </w:r>
    </w:p>
    <w:p w14:paraId="467EE8A3" w14:textId="77777777" w:rsidR="00334B4F" w:rsidRPr="00EA26B3" w:rsidRDefault="00334B4F" w:rsidP="00334B4F">
      <w:pPr>
        <w:pStyle w:val="PL"/>
        <w:rPr>
          <w:lang w:eastAsia="en-GB"/>
        </w:rPr>
      </w:pPr>
      <w:r w:rsidRPr="00EA26B3">
        <w:rPr>
          <w:lang w:eastAsia="en-GB"/>
        </w:rPr>
        <w:t xml:space="preserve">      &lt;Reference URI="#xmldoc"&gt;</w:t>
      </w:r>
    </w:p>
    <w:p w14:paraId="0DAF7F2C"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20AE792D" w14:textId="77777777" w:rsidR="00334B4F" w:rsidRPr="00EA26B3" w:rsidRDefault="00334B4F" w:rsidP="00334B4F">
      <w:pPr>
        <w:pStyle w:val="PL"/>
        <w:rPr>
          <w:lang w:eastAsia="en-GB"/>
        </w:rPr>
      </w:pPr>
      <w:r w:rsidRPr="00EA26B3">
        <w:rPr>
          <w:lang w:eastAsia="en-GB"/>
        </w:rPr>
        <w:t xml:space="preserve">        &lt;DigestValue&gt;nnnn&lt;/DigestValue&gt;</w:t>
      </w:r>
    </w:p>
    <w:p w14:paraId="606B840B" w14:textId="77777777" w:rsidR="00334B4F" w:rsidRPr="00EA26B3" w:rsidRDefault="00334B4F" w:rsidP="00334B4F">
      <w:pPr>
        <w:pStyle w:val="PL"/>
        <w:rPr>
          <w:lang w:eastAsia="en-GB"/>
        </w:rPr>
      </w:pPr>
      <w:r w:rsidRPr="00EA26B3">
        <w:rPr>
          <w:lang w:eastAsia="en-GB"/>
        </w:rPr>
        <w:t xml:space="preserve">      &lt;/Reference&gt;</w:t>
      </w:r>
    </w:p>
    <w:p w14:paraId="17B58BE4" w14:textId="77777777" w:rsidR="00334B4F" w:rsidRPr="00EA26B3" w:rsidRDefault="00334B4F" w:rsidP="00334B4F">
      <w:pPr>
        <w:pStyle w:val="PL"/>
        <w:rPr>
          <w:lang w:eastAsia="en-GB"/>
        </w:rPr>
      </w:pPr>
      <w:r w:rsidRPr="00EA26B3">
        <w:rPr>
          <w:lang w:eastAsia="en-GB"/>
        </w:rPr>
        <w:t xml:space="preserve">    &lt;/SignedInfo&gt;</w:t>
      </w:r>
    </w:p>
    <w:p w14:paraId="2AC460E7" w14:textId="77777777" w:rsidR="00334B4F" w:rsidRPr="00EA26B3" w:rsidRDefault="00334B4F" w:rsidP="00334B4F">
      <w:pPr>
        <w:pStyle w:val="PL"/>
        <w:rPr>
          <w:lang w:eastAsia="en-GB"/>
        </w:rPr>
      </w:pPr>
      <w:r w:rsidRPr="00EA26B3">
        <w:rPr>
          <w:lang w:eastAsia="en-GB"/>
        </w:rPr>
        <w:t xml:space="preserve">    &lt;SignatureValue&gt;DEADBEEF&lt;/SignatureValue&gt;</w:t>
      </w:r>
    </w:p>
    <w:p w14:paraId="4AC644CD" w14:textId="77777777" w:rsidR="00334B4F" w:rsidRPr="00EA26B3" w:rsidRDefault="00334B4F" w:rsidP="00334B4F">
      <w:pPr>
        <w:pStyle w:val="PL"/>
        <w:rPr>
          <w:lang w:eastAsia="en-GB"/>
        </w:rPr>
      </w:pPr>
      <w:r w:rsidRPr="00EA26B3">
        <w:rPr>
          <w:lang w:eastAsia="en-GB"/>
        </w:rPr>
        <w:t xml:space="preserve">    &lt;KeyInfo&gt;</w:t>
      </w:r>
    </w:p>
    <w:p w14:paraId="334A3FDE" w14:textId="77777777" w:rsidR="00334B4F" w:rsidRPr="00EA26B3" w:rsidRDefault="00334B4F" w:rsidP="00334B4F">
      <w:pPr>
        <w:pStyle w:val="PL"/>
        <w:rPr>
          <w:lang w:eastAsia="en-GB"/>
        </w:rPr>
      </w:pPr>
      <w:r w:rsidRPr="00EA26B3">
        <w:rPr>
          <w:lang w:eastAsia="en-GB"/>
        </w:rPr>
        <w:t xml:space="preserve">      &lt;KeyName&gt;</w:t>
      </w:r>
      <w:r w:rsidR="007E2D67">
        <w:rPr>
          <w:lang w:eastAsia="en-GB"/>
        </w:rPr>
        <w:t>ink.12</w:t>
      </w:r>
      <w:r w:rsidRPr="00EA26B3">
        <w:rPr>
          <w:lang w:eastAsia="en-GB"/>
        </w:rPr>
        <w:t>.user@example.org&lt;/KeyName&gt;</w:t>
      </w:r>
    </w:p>
    <w:p w14:paraId="428107DB" w14:textId="77777777" w:rsidR="00334B4F" w:rsidRPr="00EA26B3" w:rsidRDefault="00334B4F" w:rsidP="00334B4F">
      <w:pPr>
        <w:pStyle w:val="PL"/>
        <w:rPr>
          <w:lang w:eastAsia="en-GB"/>
        </w:rPr>
      </w:pPr>
      <w:r w:rsidRPr="00EA26B3">
        <w:rPr>
          <w:lang w:eastAsia="en-GB"/>
        </w:rPr>
        <w:t xml:space="preserve">    &lt;/KeyInfo&gt;</w:t>
      </w:r>
    </w:p>
    <w:p w14:paraId="6B173F16" w14:textId="77777777" w:rsidR="00334B4F" w:rsidRPr="00EA26B3" w:rsidRDefault="00334B4F" w:rsidP="00334B4F">
      <w:pPr>
        <w:pStyle w:val="PL"/>
        <w:rPr>
          <w:lang w:eastAsia="en-GB"/>
        </w:rPr>
      </w:pPr>
      <w:r w:rsidRPr="00EA26B3">
        <w:rPr>
          <w:lang w:eastAsia="en-GB"/>
        </w:rPr>
        <w:t xml:space="preserve">  &lt;/Signature&gt;</w:t>
      </w:r>
    </w:p>
    <w:p w14:paraId="75DC29B9" w14:textId="77777777" w:rsidR="00334B4F" w:rsidRPr="00EA26B3" w:rsidRDefault="00334B4F" w:rsidP="00334B4F">
      <w:pPr>
        <w:pStyle w:val="PL"/>
        <w:rPr>
          <w:lang w:eastAsia="en-GB"/>
        </w:rPr>
      </w:pPr>
      <w:r w:rsidRPr="00EA26B3">
        <w:rPr>
          <w:lang w:eastAsia="en-GB"/>
        </w:rPr>
        <w:t>&lt;/SignedKmsResponse&gt;</w:t>
      </w:r>
    </w:p>
    <w:p w14:paraId="1A398C6E" w14:textId="77777777" w:rsidR="00334B4F" w:rsidRPr="00EA26B3" w:rsidRDefault="00E34FCB" w:rsidP="003400C1">
      <w:pPr>
        <w:pStyle w:val="Heading2"/>
      </w:pPr>
      <w:bookmarkStart w:id="269" w:name="_Toc3884987"/>
      <w:r>
        <w:t>D.3.5</w:t>
      </w:r>
      <w:r w:rsidR="00334B4F" w:rsidRPr="00EA26B3">
        <w:tab/>
        <w:t xml:space="preserve">KMS </w:t>
      </w:r>
      <w:r w:rsidR="00DF6E54">
        <w:t>r</w:t>
      </w:r>
      <w:r w:rsidR="00334B4F" w:rsidRPr="00EA26B3">
        <w:t xml:space="preserve">esponse XML </w:t>
      </w:r>
      <w:r w:rsidR="00BB4009">
        <w:t>s</w:t>
      </w:r>
      <w:r w:rsidR="00BB4009" w:rsidRPr="00EA26B3">
        <w:t>chema</w:t>
      </w:r>
      <w:bookmarkEnd w:id="269"/>
    </w:p>
    <w:p w14:paraId="2CCD12EE" w14:textId="77777777" w:rsidR="00336ED6" w:rsidRPr="00EA26B3" w:rsidRDefault="00E34FCB" w:rsidP="003400C1">
      <w:pPr>
        <w:pStyle w:val="Heading3"/>
      </w:pPr>
      <w:bookmarkStart w:id="270" w:name="_Toc3884988"/>
      <w:r>
        <w:t>D.3.5</w:t>
      </w:r>
      <w:r w:rsidR="00336ED6" w:rsidRPr="00EA26B3">
        <w:t>.</w:t>
      </w:r>
      <w:r w:rsidR="000F70E6" w:rsidRPr="00EA26B3">
        <w:t>1</w:t>
      </w:r>
      <w:r w:rsidR="000F70E6" w:rsidRPr="00EA26B3">
        <w:tab/>
        <w:t xml:space="preserve">Base XML </w:t>
      </w:r>
      <w:r w:rsidR="00BB4009">
        <w:t>s</w:t>
      </w:r>
      <w:r w:rsidR="00BB4009" w:rsidRPr="00EA26B3">
        <w:t>chema</w:t>
      </w:r>
      <w:bookmarkEnd w:id="270"/>
    </w:p>
    <w:p w14:paraId="525C0C6D"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 </w:t>
      </w:r>
    </w:p>
    <w:p w14:paraId="305594E1" w14:textId="77777777" w:rsidR="00D702A8" w:rsidRDefault="00D702A8" w:rsidP="00D702A8">
      <w:pPr>
        <w:pStyle w:val="PL"/>
        <w:keepNext/>
        <w:keepLines/>
        <w:rPr>
          <w:lang w:eastAsia="en-GB"/>
        </w:rPr>
      </w:pPr>
      <w:r>
        <w:rPr>
          <w:lang w:eastAsia="en-GB"/>
        </w:rPr>
        <w:t>&lt;?xml version="1.0" encoding="UTF-8"?&gt;</w:t>
      </w:r>
    </w:p>
    <w:p w14:paraId="5E3D4910" w14:textId="77777777" w:rsidR="00D702A8" w:rsidRDefault="00D702A8" w:rsidP="00D702A8">
      <w:pPr>
        <w:pStyle w:val="PL"/>
        <w:keepNext/>
        <w:keepLines/>
        <w:rPr>
          <w:lang w:eastAsia="en-GB"/>
        </w:rPr>
      </w:pPr>
    </w:p>
    <w:p w14:paraId="7028D608" w14:textId="77777777" w:rsidR="00D702A8" w:rsidRDefault="00D702A8" w:rsidP="00D702A8">
      <w:pPr>
        <w:pStyle w:val="PL"/>
        <w:keepNext/>
        <w:keepLines/>
        <w:rPr>
          <w:lang w:eastAsia="en-GB"/>
        </w:rPr>
      </w:pPr>
      <w:r>
        <w:rPr>
          <w:lang w:eastAsia="en-GB"/>
        </w:rPr>
        <w:t xml:space="preserve">&lt;xsd:schema xmlns:xsd="http://www.w3.org/2001/XMLSchema" </w:t>
      </w:r>
    </w:p>
    <w:p w14:paraId="69A7EE56" w14:textId="77777777" w:rsidR="00D702A8" w:rsidRDefault="00D702A8" w:rsidP="00D702A8">
      <w:pPr>
        <w:pStyle w:val="PL"/>
        <w:keepNext/>
        <w:keepLines/>
        <w:rPr>
          <w:lang w:eastAsia="en-GB"/>
        </w:rPr>
      </w:pPr>
      <w:r>
        <w:rPr>
          <w:lang w:eastAsia="en-GB"/>
        </w:rPr>
        <w:t xml:space="preserve">            xmlns:ds="http://www.w3.org/2000/09/xmldsig#" </w:t>
      </w:r>
    </w:p>
    <w:p w14:paraId="6A6F35C7" w14:textId="77777777" w:rsidR="00D702A8" w:rsidRDefault="00D702A8" w:rsidP="00D702A8">
      <w:pPr>
        <w:pStyle w:val="PL"/>
        <w:keepNext/>
        <w:keepLines/>
        <w:rPr>
          <w:lang w:eastAsia="en-GB"/>
        </w:rPr>
      </w:pPr>
      <w:r>
        <w:rPr>
          <w:lang w:eastAsia="en-GB"/>
        </w:rPr>
        <w:t xml:space="preserve">            xmlns:xenc="http://www.w3.org/2001/04/xmlenc#"</w:t>
      </w:r>
    </w:p>
    <w:p w14:paraId="476EF9A5" w14:textId="77777777" w:rsidR="00D702A8" w:rsidRDefault="00D702A8" w:rsidP="00D702A8">
      <w:pPr>
        <w:pStyle w:val="PL"/>
        <w:keepNext/>
        <w:keepLines/>
        <w:rPr>
          <w:lang w:eastAsia="en-GB"/>
        </w:rPr>
      </w:pPr>
      <w:r>
        <w:rPr>
          <w:lang w:eastAsia="en-GB"/>
        </w:rPr>
        <w:t xml:space="preserve">            xmlns="urn:3gpp:ns:mcsecKMSInterface:1.0" </w:t>
      </w:r>
    </w:p>
    <w:p w14:paraId="076C0D6E" w14:textId="77777777" w:rsidR="00D702A8" w:rsidRDefault="00D702A8" w:rsidP="00D702A8">
      <w:pPr>
        <w:pStyle w:val="PL"/>
        <w:keepNext/>
        <w:keepLines/>
        <w:rPr>
          <w:lang w:eastAsia="en-GB"/>
        </w:rPr>
      </w:pPr>
      <w:r>
        <w:rPr>
          <w:lang w:eastAsia="en-GB"/>
        </w:rPr>
        <w:t xml:space="preserve">            targetNamespace="urn:3gpp:ns:mcsecKMSInterface:1.0" </w:t>
      </w:r>
    </w:p>
    <w:p w14:paraId="574BEA4F" w14:textId="77777777" w:rsidR="00D702A8" w:rsidRDefault="00D702A8" w:rsidP="00D702A8">
      <w:pPr>
        <w:pStyle w:val="PL"/>
        <w:keepNext/>
        <w:keepLines/>
        <w:rPr>
          <w:lang w:eastAsia="en-GB"/>
        </w:rPr>
      </w:pPr>
      <w:r>
        <w:rPr>
          <w:lang w:eastAsia="en-GB"/>
        </w:rPr>
        <w:t xml:space="preserve">            elementFormDefault="qualified" version="1.0"&gt;</w:t>
      </w:r>
    </w:p>
    <w:p w14:paraId="1668BF21" w14:textId="77777777" w:rsidR="00D702A8" w:rsidRDefault="00D702A8" w:rsidP="00D702A8">
      <w:pPr>
        <w:pStyle w:val="PL"/>
        <w:keepNext/>
        <w:keepLines/>
        <w:rPr>
          <w:lang w:eastAsia="en-GB"/>
        </w:rPr>
      </w:pPr>
      <w:r>
        <w:rPr>
          <w:lang w:eastAsia="en-GB"/>
        </w:rPr>
        <w:t xml:space="preserve">  </w:t>
      </w:r>
    </w:p>
    <w:p w14:paraId="4B791414" w14:textId="77777777" w:rsidR="00D702A8" w:rsidRDefault="00D702A8" w:rsidP="00D702A8">
      <w:pPr>
        <w:pStyle w:val="PL"/>
        <w:keepNext/>
        <w:keepLines/>
        <w:rPr>
          <w:lang w:eastAsia="en-GB"/>
        </w:rPr>
      </w:pPr>
      <w:r>
        <w:rPr>
          <w:lang w:eastAsia="en-GB"/>
        </w:rPr>
        <w:t xml:space="preserve">  &lt;xsd:import namespace = "http://www.w3.org/2000/09/xmldsig#" /&gt;</w:t>
      </w:r>
    </w:p>
    <w:p w14:paraId="7F041ADA" w14:textId="77777777" w:rsidR="00D702A8" w:rsidRDefault="00D702A8" w:rsidP="00D702A8">
      <w:pPr>
        <w:pStyle w:val="PL"/>
        <w:keepNext/>
        <w:keepLines/>
        <w:rPr>
          <w:lang w:eastAsia="en-GB"/>
        </w:rPr>
      </w:pPr>
      <w:r>
        <w:rPr>
          <w:lang w:eastAsia="en-GB"/>
        </w:rPr>
        <w:t xml:space="preserve">  &lt;xsd:import namespace = "http://www.w3.org/2001/04/xmlenc#" /&gt;</w:t>
      </w:r>
    </w:p>
    <w:p w14:paraId="5B872A5C" w14:textId="77777777" w:rsidR="00D702A8" w:rsidRDefault="00D702A8" w:rsidP="00D702A8">
      <w:pPr>
        <w:pStyle w:val="PL"/>
        <w:keepNext/>
        <w:keepLines/>
        <w:rPr>
          <w:lang w:eastAsia="en-GB"/>
        </w:rPr>
      </w:pPr>
      <w:r>
        <w:rPr>
          <w:lang w:eastAsia="en-GB"/>
        </w:rPr>
        <w:t xml:space="preserve">  </w:t>
      </w:r>
    </w:p>
    <w:p w14:paraId="6B70ED5A" w14:textId="77777777" w:rsidR="00D702A8" w:rsidRDefault="00D702A8" w:rsidP="00D702A8">
      <w:pPr>
        <w:pStyle w:val="PL"/>
        <w:keepNext/>
        <w:keepLines/>
        <w:rPr>
          <w:lang w:eastAsia="en-GB"/>
        </w:rPr>
      </w:pPr>
      <w:r>
        <w:rPr>
          <w:lang w:eastAsia="en-GB"/>
        </w:rPr>
        <w:t xml:space="preserve">  &lt;!-- Global elements --&gt;</w:t>
      </w:r>
    </w:p>
    <w:p w14:paraId="664E7F0B" w14:textId="77777777" w:rsidR="00D702A8" w:rsidRDefault="00D702A8" w:rsidP="00D702A8">
      <w:pPr>
        <w:pStyle w:val="PL"/>
        <w:keepNext/>
        <w:keepLines/>
        <w:rPr>
          <w:lang w:eastAsia="en-GB"/>
        </w:rPr>
      </w:pPr>
      <w:r>
        <w:rPr>
          <w:lang w:eastAsia="en-GB"/>
        </w:rPr>
        <w:t xml:space="preserve">  &lt;xsd:element name="KmsRequest" type="KmsRequestType" /&gt;</w:t>
      </w:r>
    </w:p>
    <w:p w14:paraId="6C6CB1D2" w14:textId="77777777" w:rsidR="00D702A8" w:rsidRDefault="00D702A8" w:rsidP="00D702A8">
      <w:pPr>
        <w:pStyle w:val="PL"/>
        <w:keepNext/>
        <w:keepLines/>
        <w:rPr>
          <w:lang w:eastAsia="en-GB"/>
        </w:rPr>
      </w:pPr>
      <w:r>
        <w:rPr>
          <w:lang w:eastAsia="en-GB"/>
        </w:rPr>
        <w:t xml:space="preserve">  &lt;xsd:element name="SignedKmsRequest" type="SignedKmsRequestType"/&gt;</w:t>
      </w:r>
    </w:p>
    <w:p w14:paraId="20EEA38D" w14:textId="77777777" w:rsidR="00D702A8" w:rsidRDefault="00D702A8" w:rsidP="00D702A8">
      <w:pPr>
        <w:pStyle w:val="PL"/>
        <w:keepNext/>
        <w:keepLines/>
        <w:rPr>
          <w:lang w:eastAsia="en-GB"/>
        </w:rPr>
      </w:pPr>
    </w:p>
    <w:p w14:paraId="7E051F2D" w14:textId="77777777" w:rsidR="00D702A8" w:rsidRDefault="00D702A8" w:rsidP="00D702A8">
      <w:pPr>
        <w:pStyle w:val="PL"/>
        <w:keepNext/>
        <w:keepLines/>
        <w:rPr>
          <w:lang w:eastAsia="en-GB"/>
        </w:rPr>
      </w:pPr>
      <w:r>
        <w:rPr>
          <w:lang w:eastAsia="en-GB"/>
        </w:rPr>
        <w:t xml:space="preserve">  &lt;xsd:element type="KmsResponseType" name="KmsResponse"/&gt;</w:t>
      </w:r>
    </w:p>
    <w:p w14:paraId="258A0214" w14:textId="77777777" w:rsidR="00D702A8" w:rsidRDefault="00D702A8" w:rsidP="00D702A8">
      <w:pPr>
        <w:pStyle w:val="PL"/>
        <w:keepNext/>
        <w:keepLines/>
        <w:rPr>
          <w:lang w:eastAsia="en-GB"/>
        </w:rPr>
      </w:pPr>
      <w:r>
        <w:rPr>
          <w:lang w:eastAsia="en-GB"/>
        </w:rPr>
        <w:t xml:space="preserve">  &lt;xsd:element type="SignedKmsResponseType" name="SignedKmsResponse"/&gt;</w:t>
      </w:r>
    </w:p>
    <w:p w14:paraId="3A7E6F24" w14:textId="77777777" w:rsidR="00D702A8" w:rsidRDefault="00D702A8" w:rsidP="00D702A8">
      <w:pPr>
        <w:pStyle w:val="PL"/>
        <w:keepNext/>
        <w:keepLines/>
        <w:rPr>
          <w:lang w:eastAsia="en-GB"/>
        </w:rPr>
      </w:pPr>
    </w:p>
    <w:p w14:paraId="1F7A828F" w14:textId="77777777" w:rsidR="00D702A8" w:rsidRDefault="00D702A8" w:rsidP="00D702A8">
      <w:pPr>
        <w:pStyle w:val="PL"/>
        <w:keepNext/>
        <w:keepLines/>
        <w:rPr>
          <w:lang w:eastAsia="en-GB"/>
        </w:rPr>
      </w:pPr>
      <w:r>
        <w:rPr>
          <w:lang w:eastAsia="en-GB"/>
        </w:rPr>
        <w:t xml:space="preserve">  &lt;!-- KMS Request Type definitions (see clause D.2.2) --&gt;</w:t>
      </w:r>
    </w:p>
    <w:p w14:paraId="39EF708E" w14:textId="77777777" w:rsidR="00D702A8" w:rsidRDefault="00D702A8" w:rsidP="00D702A8">
      <w:pPr>
        <w:pStyle w:val="PL"/>
        <w:keepNext/>
        <w:keepLines/>
        <w:rPr>
          <w:lang w:eastAsia="en-GB"/>
        </w:rPr>
      </w:pPr>
      <w:r>
        <w:rPr>
          <w:lang w:eastAsia="en-GB"/>
        </w:rPr>
        <w:t xml:space="preserve">  &lt;xsd:complexType name = "KmsRequestType"&gt;</w:t>
      </w:r>
    </w:p>
    <w:p w14:paraId="31BDD1CD" w14:textId="77777777" w:rsidR="00D702A8" w:rsidRDefault="00D702A8" w:rsidP="00D702A8">
      <w:pPr>
        <w:pStyle w:val="PL"/>
        <w:keepNext/>
        <w:keepLines/>
        <w:rPr>
          <w:lang w:eastAsia="en-GB"/>
        </w:rPr>
      </w:pPr>
      <w:r>
        <w:rPr>
          <w:lang w:eastAsia="en-GB"/>
        </w:rPr>
        <w:t xml:space="preserve">    &lt;xsd:sequence&gt;</w:t>
      </w:r>
    </w:p>
    <w:p w14:paraId="5A26739F" w14:textId="77777777" w:rsidR="00D702A8" w:rsidRDefault="00D702A8" w:rsidP="00D702A8">
      <w:pPr>
        <w:pStyle w:val="PL"/>
        <w:keepNext/>
        <w:keepLines/>
        <w:rPr>
          <w:lang w:eastAsia="en-GB"/>
        </w:rPr>
      </w:pPr>
      <w:r>
        <w:rPr>
          <w:lang w:eastAsia="en-GB"/>
        </w:rPr>
        <w:t xml:space="preserve">      &lt;xsd:element name="UserUri" type="xsd:anyURI"/&gt;</w:t>
      </w:r>
    </w:p>
    <w:p w14:paraId="102E85EA" w14:textId="77777777" w:rsidR="00D702A8" w:rsidRDefault="00D702A8" w:rsidP="00D702A8">
      <w:pPr>
        <w:pStyle w:val="PL"/>
        <w:keepNext/>
        <w:keepLines/>
        <w:rPr>
          <w:lang w:eastAsia="en-GB"/>
        </w:rPr>
      </w:pPr>
      <w:r>
        <w:rPr>
          <w:lang w:eastAsia="en-GB"/>
        </w:rPr>
        <w:t xml:space="preserve">      &lt;xsd:element name="KmsUri" type="xsd:anyURI"/&gt;</w:t>
      </w:r>
    </w:p>
    <w:p w14:paraId="63D40BBE" w14:textId="77777777" w:rsidR="00D702A8" w:rsidRDefault="00D702A8" w:rsidP="00D702A8">
      <w:pPr>
        <w:pStyle w:val="PL"/>
        <w:keepNext/>
        <w:keepLines/>
        <w:rPr>
          <w:lang w:eastAsia="en-GB"/>
        </w:rPr>
      </w:pPr>
      <w:r>
        <w:rPr>
          <w:lang w:eastAsia="en-GB"/>
        </w:rPr>
        <w:t xml:space="preserve">      &lt;xsd:element name="Time" type="xsd:dateTime"/&gt;</w:t>
      </w:r>
    </w:p>
    <w:p w14:paraId="58D35888" w14:textId="77777777" w:rsidR="00D702A8" w:rsidRDefault="00D702A8" w:rsidP="00D702A8">
      <w:pPr>
        <w:pStyle w:val="PL"/>
        <w:keepNext/>
        <w:keepLines/>
        <w:rPr>
          <w:lang w:eastAsia="en-GB"/>
        </w:rPr>
      </w:pPr>
      <w:r>
        <w:rPr>
          <w:lang w:eastAsia="en-GB"/>
        </w:rPr>
        <w:t xml:space="preserve">      &lt;xsd:element name="ClientId" type="xsd:string" minOccurs="0"/&gt;</w:t>
      </w:r>
    </w:p>
    <w:p w14:paraId="3EF83173" w14:textId="77777777" w:rsidR="00D702A8" w:rsidRDefault="00D702A8" w:rsidP="00D702A8">
      <w:pPr>
        <w:pStyle w:val="PL"/>
        <w:keepNext/>
        <w:keepLines/>
        <w:rPr>
          <w:lang w:eastAsia="en-GB"/>
        </w:rPr>
      </w:pPr>
      <w:r>
        <w:rPr>
          <w:lang w:eastAsia="en-GB"/>
        </w:rPr>
        <w:t xml:space="preserve">      &lt;xsd:element name="DeviceId" type="xsd:string" minOccurs="0"/&gt;</w:t>
      </w:r>
    </w:p>
    <w:p w14:paraId="528DCCA9" w14:textId="77777777" w:rsidR="00D702A8" w:rsidRDefault="00D702A8" w:rsidP="00D702A8">
      <w:pPr>
        <w:pStyle w:val="PL"/>
        <w:keepNext/>
        <w:keepLines/>
        <w:rPr>
          <w:lang w:eastAsia="en-GB"/>
        </w:rPr>
      </w:pPr>
      <w:r>
        <w:rPr>
          <w:lang w:eastAsia="en-GB"/>
        </w:rPr>
        <w:t xml:space="preserve">      &lt;xsd:element name="ClientReqUrl" type="xsd:anyURI"/&gt;</w:t>
      </w:r>
    </w:p>
    <w:p w14:paraId="24F15EF7" w14:textId="77777777" w:rsidR="00D702A8" w:rsidRDefault="00D702A8" w:rsidP="00D702A8">
      <w:pPr>
        <w:pStyle w:val="PL"/>
        <w:keepNext/>
        <w:keepLines/>
        <w:rPr>
          <w:lang w:eastAsia="en-GB"/>
        </w:rPr>
      </w:pPr>
      <w:r>
        <w:rPr>
          <w:lang w:eastAsia="en-GB"/>
        </w:rPr>
        <w:t xml:space="preserve">      &lt;xsd:element name="ClientError" type="ErrorType" minOccurs="0"/&gt;</w:t>
      </w:r>
    </w:p>
    <w:p w14:paraId="5AD4EEF7" w14:textId="77777777" w:rsidR="00D702A8" w:rsidRDefault="00D702A8" w:rsidP="00D702A8">
      <w:pPr>
        <w:pStyle w:val="PL"/>
        <w:keepNext/>
        <w:keepLines/>
        <w:rPr>
          <w:lang w:eastAsia="en-GB"/>
        </w:rPr>
      </w:pPr>
      <w:r>
        <w:rPr>
          <w:lang w:eastAsia="en-GB"/>
        </w:rPr>
        <w:t xml:space="preserve">      &lt;!-- Can extend in another namespace - for more types of communication--&gt;</w:t>
      </w:r>
    </w:p>
    <w:p w14:paraId="35E04D47" w14:textId="77777777" w:rsidR="00D702A8" w:rsidRDefault="00D702A8" w:rsidP="00D702A8">
      <w:pPr>
        <w:pStyle w:val="PL"/>
        <w:keepNext/>
        <w:keepLines/>
        <w:rPr>
          <w:lang w:eastAsia="en-GB"/>
        </w:rPr>
      </w:pPr>
      <w:r>
        <w:rPr>
          <w:lang w:eastAsia="en-GB"/>
        </w:rPr>
        <w:t xml:space="preserve">      &lt;xsd:any namespace="##other" processContents="lax" minOccurs="0" maxOccurs="unbounded"/&gt;</w:t>
      </w:r>
    </w:p>
    <w:p w14:paraId="79016492" w14:textId="77777777" w:rsidR="00D702A8" w:rsidRDefault="00D702A8" w:rsidP="00D702A8">
      <w:pPr>
        <w:pStyle w:val="PL"/>
        <w:keepNext/>
        <w:keepLines/>
        <w:rPr>
          <w:lang w:eastAsia="en-GB"/>
        </w:rPr>
      </w:pPr>
      <w:r>
        <w:rPr>
          <w:lang w:eastAsia="en-GB"/>
        </w:rPr>
        <w:t xml:space="preserve">    &lt;/xsd:sequence&gt;</w:t>
      </w:r>
    </w:p>
    <w:p w14:paraId="457C35B1" w14:textId="77777777" w:rsidR="00D702A8" w:rsidRDefault="00D702A8" w:rsidP="00D702A8">
      <w:pPr>
        <w:pStyle w:val="PL"/>
        <w:keepNext/>
        <w:keepLines/>
        <w:rPr>
          <w:lang w:eastAsia="en-GB"/>
        </w:rPr>
      </w:pPr>
      <w:r>
        <w:rPr>
          <w:lang w:eastAsia="en-GB"/>
        </w:rPr>
        <w:t xml:space="preserve">    &lt;xsd:attribute name="Id" type="xsd:string"/&gt;</w:t>
      </w:r>
    </w:p>
    <w:p w14:paraId="49249C7E" w14:textId="77777777" w:rsidR="00D702A8" w:rsidRDefault="00D702A8" w:rsidP="00D702A8">
      <w:pPr>
        <w:pStyle w:val="PL"/>
        <w:keepNext/>
        <w:keepLines/>
        <w:rPr>
          <w:lang w:eastAsia="en-GB"/>
        </w:rPr>
      </w:pPr>
      <w:r>
        <w:rPr>
          <w:lang w:eastAsia="en-GB"/>
        </w:rPr>
        <w:t xml:space="preserve">    &lt;xsd:attribute name="Version" type="xsd:string" fixed="1.1.0"/&gt;</w:t>
      </w:r>
    </w:p>
    <w:p w14:paraId="1C947BC5" w14:textId="77777777" w:rsidR="00D702A8" w:rsidRDefault="00D702A8" w:rsidP="00D702A8">
      <w:pPr>
        <w:pStyle w:val="PL"/>
        <w:keepNext/>
        <w:keepLines/>
        <w:rPr>
          <w:lang w:eastAsia="en-GB"/>
        </w:rPr>
      </w:pPr>
      <w:r>
        <w:rPr>
          <w:lang w:eastAsia="en-GB"/>
        </w:rPr>
        <w:t xml:space="preserve">    &lt;xsd:anyAttribute namespace="##other" processContents="lax"/&gt;</w:t>
      </w:r>
    </w:p>
    <w:p w14:paraId="075D00EC" w14:textId="77777777" w:rsidR="00D702A8" w:rsidRDefault="00D702A8" w:rsidP="00D702A8">
      <w:pPr>
        <w:pStyle w:val="PL"/>
        <w:keepNext/>
        <w:keepLines/>
        <w:rPr>
          <w:lang w:eastAsia="en-GB"/>
        </w:rPr>
      </w:pPr>
      <w:r>
        <w:rPr>
          <w:lang w:eastAsia="en-GB"/>
        </w:rPr>
        <w:t xml:space="preserve">  &lt;/xsd:complexType&gt;</w:t>
      </w:r>
    </w:p>
    <w:p w14:paraId="15F914BC" w14:textId="77777777" w:rsidR="00D702A8" w:rsidRDefault="00D702A8" w:rsidP="00D702A8">
      <w:pPr>
        <w:pStyle w:val="PL"/>
        <w:keepNext/>
        <w:keepLines/>
        <w:rPr>
          <w:lang w:eastAsia="en-GB"/>
        </w:rPr>
      </w:pPr>
    </w:p>
    <w:p w14:paraId="0F9D3037" w14:textId="77777777" w:rsidR="00D702A8" w:rsidRDefault="00D702A8" w:rsidP="00D702A8">
      <w:pPr>
        <w:pStyle w:val="PL"/>
        <w:keepNext/>
        <w:keepLines/>
        <w:rPr>
          <w:lang w:eastAsia="en-GB"/>
        </w:rPr>
      </w:pPr>
      <w:r>
        <w:rPr>
          <w:lang w:eastAsia="en-GB"/>
        </w:rPr>
        <w:t xml:space="preserve">  &lt;xsd:complexType name="SignedKmsRequestType"&gt;</w:t>
      </w:r>
    </w:p>
    <w:p w14:paraId="1C4F5F23" w14:textId="77777777" w:rsidR="00D702A8" w:rsidRDefault="00D702A8" w:rsidP="00D702A8">
      <w:pPr>
        <w:pStyle w:val="PL"/>
        <w:keepNext/>
        <w:keepLines/>
        <w:rPr>
          <w:lang w:eastAsia="en-GB"/>
        </w:rPr>
      </w:pPr>
      <w:r>
        <w:rPr>
          <w:lang w:eastAsia="en-GB"/>
        </w:rPr>
        <w:t xml:space="preserve">    &lt;xsd:sequence&gt;</w:t>
      </w:r>
    </w:p>
    <w:p w14:paraId="2C017B30" w14:textId="77777777" w:rsidR="00D702A8" w:rsidRDefault="00D702A8" w:rsidP="00D702A8">
      <w:pPr>
        <w:pStyle w:val="PL"/>
        <w:keepNext/>
        <w:keepLines/>
        <w:rPr>
          <w:lang w:eastAsia="en-GB"/>
        </w:rPr>
      </w:pPr>
      <w:r>
        <w:rPr>
          <w:lang w:eastAsia="en-GB"/>
        </w:rPr>
        <w:t xml:space="preserve">      &lt;xsd:element name="KmsRequest" type="KmsRequestType"/&gt;</w:t>
      </w:r>
    </w:p>
    <w:p w14:paraId="4FDFA020" w14:textId="77777777" w:rsidR="00D702A8" w:rsidRDefault="00D702A8" w:rsidP="00D702A8">
      <w:pPr>
        <w:pStyle w:val="PL"/>
        <w:keepNext/>
        <w:keepLines/>
        <w:rPr>
          <w:lang w:eastAsia="en-GB"/>
        </w:rPr>
      </w:pPr>
      <w:r>
        <w:rPr>
          <w:lang w:eastAsia="en-GB"/>
        </w:rPr>
        <w:t xml:space="preserve">      &lt;xsd:element ref="ds:Signature"/&gt;</w:t>
      </w:r>
    </w:p>
    <w:p w14:paraId="510ED499" w14:textId="77777777" w:rsidR="00D702A8" w:rsidRDefault="00D702A8" w:rsidP="00D702A8">
      <w:pPr>
        <w:pStyle w:val="PL"/>
        <w:keepNext/>
        <w:keepLines/>
        <w:rPr>
          <w:lang w:eastAsia="en-GB"/>
        </w:rPr>
      </w:pPr>
      <w:r>
        <w:rPr>
          <w:lang w:eastAsia="en-GB"/>
        </w:rPr>
        <w:t xml:space="preserve">    &lt;/xsd:sequence&gt;</w:t>
      </w:r>
    </w:p>
    <w:p w14:paraId="40FEDDC7" w14:textId="77777777" w:rsidR="00D702A8" w:rsidRDefault="00D702A8" w:rsidP="00D702A8">
      <w:pPr>
        <w:pStyle w:val="PL"/>
        <w:keepNext/>
        <w:keepLines/>
        <w:rPr>
          <w:lang w:eastAsia="en-GB"/>
        </w:rPr>
      </w:pPr>
      <w:r>
        <w:rPr>
          <w:lang w:eastAsia="en-GB"/>
        </w:rPr>
        <w:t xml:space="preserve">    &lt;xsd:attribute name="Id" type="xsd:string"/&gt;</w:t>
      </w:r>
    </w:p>
    <w:p w14:paraId="0C8F003A" w14:textId="77777777" w:rsidR="00D702A8" w:rsidRDefault="00D702A8" w:rsidP="00D702A8">
      <w:pPr>
        <w:pStyle w:val="PL"/>
        <w:keepNext/>
        <w:keepLines/>
        <w:rPr>
          <w:lang w:eastAsia="en-GB"/>
        </w:rPr>
      </w:pPr>
      <w:r>
        <w:rPr>
          <w:lang w:eastAsia="en-GB"/>
        </w:rPr>
        <w:t xml:space="preserve">    &lt;xsd:anyAttribute namespace="##other" processContents="lax"/&gt;</w:t>
      </w:r>
    </w:p>
    <w:p w14:paraId="650857E2" w14:textId="77777777" w:rsidR="00D702A8" w:rsidRDefault="00D702A8" w:rsidP="00D702A8">
      <w:pPr>
        <w:pStyle w:val="PL"/>
        <w:keepNext/>
        <w:keepLines/>
        <w:rPr>
          <w:lang w:eastAsia="en-GB"/>
        </w:rPr>
      </w:pPr>
      <w:r>
        <w:rPr>
          <w:lang w:eastAsia="en-GB"/>
        </w:rPr>
        <w:t xml:space="preserve">  &lt;/xsd:complexType&gt;</w:t>
      </w:r>
    </w:p>
    <w:p w14:paraId="0C205664" w14:textId="77777777" w:rsidR="00D702A8" w:rsidRDefault="00D702A8" w:rsidP="00D702A8">
      <w:pPr>
        <w:pStyle w:val="PL"/>
        <w:keepNext/>
        <w:keepLines/>
        <w:rPr>
          <w:lang w:eastAsia="en-GB"/>
        </w:rPr>
      </w:pPr>
    </w:p>
    <w:p w14:paraId="4F9EF346" w14:textId="77777777" w:rsidR="00D702A8" w:rsidRDefault="00D702A8" w:rsidP="00D702A8">
      <w:pPr>
        <w:pStyle w:val="PL"/>
        <w:keepNext/>
        <w:keepLines/>
        <w:rPr>
          <w:lang w:eastAsia="en-GB"/>
        </w:rPr>
      </w:pPr>
      <w:r>
        <w:rPr>
          <w:lang w:eastAsia="en-GB"/>
        </w:rPr>
        <w:t xml:space="preserve">  &lt;xsd:complexType name = "ErrorType"&gt;</w:t>
      </w:r>
    </w:p>
    <w:p w14:paraId="1FE7A012" w14:textId="77777777" w:rsidR="00D702A8" w:rsidRDefault="00D702A8" w:rsidP="00D702A8">
      <w:pPr>
        <w:pStyle w:val="PL"/>
        <w:keepNext/>
        <w:keepLines/>
        <w:rPr>
          <w:lang w:eastAsia="en-GB"/>
        </w:rPr>
      </w:pPr>
      <w:r>
        <w:rPr>
          <w:lang w:eastAsia="en-GB"/>
        </w:rPr>
        <w:t xml:space="preserve">    &lt;xsd:sequence&gt;</w:t>
      </w:r>
    </w:p>
    <w:p w14:paraId="13F48BA3" w14:textId="77777777" w:rsidR="00D702A8" w:rsidRDefault="00D702A8" w:rsidP="00D702A8">
      <w:pPr>
        <w:pStyle w:val="PL"/>
        <w:keepNext/>
        <w:keepLines/>
        <w:rPr>
          <w:lang w:eastAsia="en-GB"/>
        </w:rPr>
      </w:pPr>
      <w:r>
        <w:rPr>
          <w:lang w:eastAsia="en-GB"/>
        </w:rPr>
        <w:t xml:space="preserve">      &lt;xsd:element type = "xsd:integer" name = "ErrorCode" maxOccurs = "1"/&gt;</w:t>
      </w:r>
    </w:p>
    <w:p w14:paraId="279DAF6D" w14:textId="77777777" w:rsidR="00D702A8" w:rsidRDefault="00D702A8" w:rsidP="00D702A8">
      <w:pPr>
        <w:pStyle w:val="PL"/>
        <w:keepNext/>
        <w:keepLines/>
        <w:rPr>
          <w:lang w:eastAsia="en-GB"/>
        </w:rPr>
      </w:pPr>
      <w:r>
        <w:rPr>
          <w:lang w:eastAsia="en-GB"/>
        </w:rPr>
        <w:t xml:space="preserve">      &lt;xsd:element type = "xsd:string" name = "ErrorMsg" maxOccurs = "1"/&gt;</w:t>
      </w:r>
    </w:p>
    <w:p w14:paraId="675FBFD0" w14:textId="77777777" w:rsidR="00D702A8" w:rsidRDefault="00D702A8" w:rsidP="00D702A8">
      <w:pPr>
        <w:pStyle w:val="PL"/>
        <w:keepNext/>
        <w:keepLines/>
        <w:rPr>
          <w:lang w:eastAsia="en-GB"/>
        </w:rPr>
      </w:pPr>
      <w:r>
        <w:rPr>
          <w:lang w:eastAsia="en-GB"/>
        </w:rPr>
        <w:t xml:space="preserve">      &lt;xsd:any namespace = "##other" processContents = "lax" minOccurs = "0" maxOccurs = "unbounded"/&gt;</w:t>
      </w:r>
    </w:p>
    <w:p w14:paraId="5F4E78E2" w14:textId="77777777" w:rsidR="00D702A8" w:rsidRDefault="00D702A8" w:rsidP="00D702A8">
      <w:pPr>
        <w:pStyle w:val="PL"/>
        <w:keepNext/>
        <w:keepLines/>
        <w:rPr>
          <w:lang w:eastAsia="en-GB"/>
        </w:rPr>
      </w:pPr>
      <w:r>
        <w:rPr>
          <w:lang w:eastAsia="en-GB"/>
        </w:rPr>
        <w:t xml:space="preserve">    &lt;/xsd:sequence&gt;</w:t>
      </w:r>
    </w:p>
    <w:p w14:paraId="60806CA3" w14:textId="77777777" w:rsidR="00D702A8" w:rsidRDefault="00D702A8" w:rsidP="00D702A8">
      <w:pPr>
        <w:pStyle w:val="PL"/>
        <w:keepNext/>
        <w:keepLines/>
        <w:rPr>
          <w:lang w:eastAsia="en-GB"/>
        </w:rPr>
      </w:pPr>
      <w:r>
        <w:rPr>
          <w:lang w:eastAsia="en-GB"/>
        </w:rPr>
        <w:t xml:space="preserve">    &lt;xsd:attribute name = "Id" type = "xsd:string"/&gt;</w:t>
      </w:r>
    </w:p>
    <w:p w14:paraId="39D490B1" w14:textId="77777777" w:rsidR="00D702A8" w:rsidRDefault="00D702A8" w:rsidP="00D702A8">
      <w:pPr>
        <w:pStyle w:val="PL"/>
        <w:keepNext/>
        <w:keepLines/>
        <w:rPr>
          <w:lang w:eastAsia="en-GB"/>
        </w:rPr>
      </w:pPr>
      <w:r>
        <w:rPr>
          <w:lang w:eastAsia="en-GB"/>
        </w:rPr>
        <w:t xml:space="preserve">    &lt;xsd:attribute name = "Version" type = "xsd:string"/&gt;</w:t>
      </w:r>
    </w:p>
    <w:p w14:paraId="2ABFAA39" w14:textId="77777777" w:rsidR="00D702A8" w:rsidRDefault="00D702A8" w:rsidP="00D702A8">
      <w:pPr>
        <w:pStyle w:val="PL"/>
        <w:keepNext/>
        <w:keepLines/>
        <w:rPr>
          <w:lang w:eastAsia="en-GB"/>
        </w:rPr>
      </w:pPr>
      <w:r>
        <w:rPr>
          <w:lang w:eastAsia="en-GB"/>
        </w:rPr>
        <w:t xml:space="preserve">    &lt;xsd:anyAttribute namespace = "##other" processContents = "lax"/&gt;</w:t>
      </w:r>
    </w:p>
    <w:p w14:paraId="15F210F8" w14:textId="77777777" w:rsidR="00D702A8" w:rsidRDefault="00D702A8" w:rsidP="00D702A8">
      <w:pPr>
        <w:pStyle w:val="PL"/>
        <w:keepNext/>
        <w:keepLines/>
        <w:rPr>
          <w:lang w:eastAsia="en-GB"/>
        </w:rPr>
      </w:pPr>
      <w:r>
        <w:rPr>
          <w:lang w:eastAsia="en-GB"/>
        </w:rPr>
        <w:t xml:space="preserve">  &lt;/xsd:complexType&gt;</w:t>
      </w:r>
    </w:p>
    <w:p w14:paraId="0281BFC8" w14:textId="77777777" w:rsidR="00D702A8" w:rsidRDefault="00D702A8" w:rsidP="00D702A8">
      <w:pPr>
        <w:pStyle w:val="PL"/>
        <w:keepNext/>
        <w:keepLines/>
        <w:rPr>
          <w:lang w:eastAsia="en-GB"/>
        </w:rPr>
      </w:pPr>
    </w:p>
    <w:p w14:paraId="46A70C49" w14:textId="77777777" w:rsidR="00D702A8" w:rsidRDefault="00D702A8" w:rsidP="00D702A8">
      <w:pPr>
        <w:pStyle w:val="PL"/>
        <w:keepNext/>
        <w:keepLines/>
        <w:rPr>
          <w:lang w:eastAsia="en-GB"/>
        </w:rPr>
      </w:pPr>
      <w:r>
        <w:rPr>
          <w:lang w:eastAsia="en-GB"/>
        </w:rPr>
        <w:t xml:space="preserve">  &lt;!-- KMS Response Type definitions (see clause D.2.3) --&gt;</w:t>
      </w:r>
    </w:p>
    <w:p w14:paraId="118F21F1" w14:textId="77777777" w:rsidR="00D702A8" w:rsidRDefault="00D702A8" w:rsidP="00D702A8">
      <w:pPr>
        <w:pStyle w:val="PL"/>
        <w:keepNext/>
        <w:keepLines/>
        <w:rPr>
          <w:lang w:eastAsia="en-GB"/>
        </w:rPr>
      </w:pPr>
      <w:r>
        <w:rPr>
          <w:lang w:eastAsia="en-GB"/>
        </w:rPr>
        <w:t xml:space="preserve">  &lt;xsd:complexType name="KmsResponseType"&gt;</w:t>
      </w:r>
    </w:p>
    <w:p w14:paraId="3B15E7BA" w14:textId="77777777" w:rsidR="00D702A8" w:rsidRDefault="00D702A8" w:rsidP="00D702A8">
      <w:pPr>
        <w:pStyle w:val="PL"/>
        <w:keepNext/>
        <w:keepLines/>
        <w:rPr>
          <w:lang w:eastAsia="en-GB"/>
        </w:rPr>
      </w:pPr>
      <w:r>
        <w:rPr>
          <w:lang w:eastAsia="en-GB"/>
        </w:rPr>
        <w:t xml:space="preserve">    &lt;xsd:sequence&gt;</w:t>
      </w:r>
    </w:p>
    <w:p w14:paraId="5267A7DB" w14:textId="77777777" w:rsidR="00D702A8" w:rsidRDefault="00D702A8" w:rsidP="00D702A8">
      <w:pPr>
        <w:pStyle w:val="PL"/>
        <w:keepNext/>
        <w:keepLines/>
        <w:rPr>
          <w:lang w:eastAsia="en-GB"/>
        </w:rPr>
      </w:pPr>
      <w:r>
        <w:rPr>
          <w:lang w:eastAsia="en-GB"/>
        </w:rPr>
        <w:t xml:space="preserve">      &lt;xsd:element name="UserUri" type="xsd:anyURI"/&gt;</w:t>
      </w:r>
    </w:p>
    <w:p w14:paraId="6D9F5BDD" w14:textId="77777777" w:rsidR="00D702A8" w:rsidRDefault="00D702A8" w:rsidP="00D702A8">
      <w:pPr>
        <w:pStyle w:val="PL"/>
        <w:keepNext/>
        <w:keepLines/>
        <w:rPr>
          <w:lang w:eastAsia="en-GB"/>
        </w:rPr>
      </w:pPr>
      <w:r>
        <w:rPr>
          <w:lang w:eastAsia="en-GB"/>
        </w:rPr>
        <w:t xml:space="preserve">      &lt;xsd:element name="KmsUri" type="xsd:anyURI"/&gt;</w:t>
      </w:r>
    </w:p>
    <w:p w14:paraId="15942F4A" w14:textId="77777777" w:rsidR="00D702A8" w:rsidRDefault="00D702A8" w:rsidP="00D702A8">
      <w:pPr>
        <w:pStyle w:val="PL"/>
        <w:keepNext/>
        <w:keepLines/>
        <w:rPr>
          <w:lang w:eastAsia="en-GB"/>
        </w:rPr>
      </w:pPr>
      <w:r>
        <w:rPr>
          <w:lang w:eastAsia="en-GB"/>
        </w:rPr>
        <w:t xml:space="preserve">      &lt;xsd:element name="Time"  type="xsd:dateTime"/&gt;</w:t>
      </w:r>
    </w:p>
    <w:p w14:paraId="70E6E30D" w14:textId="77777777" w:rsidR="00D702A8" w:rsidRDefault="00D702A8" w:rsidP="00D702A8">
      <w:pPr>
        <w:pStyle w:val="PL"/>
        <w:keepNext/>
        <w:keepLines/>
        <w:rPr>
          <w:lang w:eastAsia="en-GB"/>
        </w:rPr>
      </w:pPr>
      <w:r>
        <w:rPr>
          <w:lang w:eastAsia="en-GB"/>
        </w:rPr>
        <w:t xml:space="preserve">      &lt;xsd:element name="KmsId" type="xsd:string" minOccurs = "0"/&gt;</w:t>
      </w:r>
    </w:p>
    <w:p w14:paraId="64A15A43" w14:textId="77777777" w:rsidR="00D702A8" w:rsidRDefault="00D702A8" w:rsidP="00D702A8">
      <w:pPr>
        <w:pStyle w:val="PL"/>
        <w:keepNext/>
        <w:keepLines/>
        <w:rPr>
          <w:lang w:eastAsia="en-GB"/>
        </w:rPr>
      </w:pPr>
      <w:r>
        <w:rPr>
          <w:lang w:eastAsia="en-GB"/>
        </w:rPr>
        <w:t xml:space="preserve">      &lt;xsd:element name="ClientReqUrl" type = "xsd:anyURI"/&gt;</w:t>
      </w:r>
    </w:p>
    <w:p w14:paraId="1D10B5F3" w14:textId="77777777" w:rsidR="00D702A8" w:rsidRDefault="00D702A8" w:rsidP="00D702A8">
      <w:pPr>
        <w:pStyle w:val="PL"/>
        <w:keepNext/>
        <w:keepLines/>
        <w:rPr>
          <w:lang w:eastAsia="en-GB"/>
        </w:rPr>
      </w:pPr>
      <w:r>
        <w:rPr>
          <w:lang w:eastAsia="en-GB"/>
        </w:rPr>
        <w:t xml:space="preserve">      &lt;xsd:element name="KmsMessage" type="KMSMessage" minOccurs = "0" /&gt;</w:t>
      </w:r>
    </w:p>
    <w:p w14:paraId="2520FD8D" w14:textId="77777777" w:rsidR="00D702A8" w:rsidRDefault="00D702A8" w:rsidP="00D702A8">
      <w:pPr>
        <w:pStyle w:val="PL"/>
        <w:keepNext/>
        <w:keepLines/>
        <w:rPr>
          <w:lang w:eastAsia="en-GB"/>
        </w:rPr>
      </w:pPr>
      <w:r>
        <w:rPr>
          <w:lang w:eastAsia="en-GB"/>
        </w:rPr>
        <w:t xml:space="preserve">      &lt;xsd:element name="KmsError" type="ErrorType" minOccurs = "0"/&gt;</w:t>
      </w:r>
    </w:p>
    <w:p w14:paraId="7DABCEA1" w14:textId="77777777" w:rsidR="00D702A8" w:rsidRDefault="00D702A8" w:rsidP="00D702A8">
      <w:pPr>
        <w:pStyle w:val="PL"/>
        <w:keepNext/>
        <w:keepLines/>
        <w:rPr>
          <w:lang w:eastAsia="en-GB"/>
        </w:rPr>
      </w:pPr>
      <w:r>
        <w:rPr>
          <w:lang w:eastAsia="en-GB"/>
        </w:rPr>
        <w:t xml:space="preserve">      &lt;xsd:any namespace = "##other" processContents = "lax" minOccurs = "0" maxOccurs = "unbounded"/&gt;</w:t>
      </w:r>
    </w:p>
    <w:p w14:paraId="4322F079" w14:textId="77777777" w:rsidR="00D702A8" w:rsidRDefault="00D702A8" w:rsidP="00D702A8">
      <w:pPr>
        <w:pStyle w:val="PL"/>
        <w:keepNext/>
        <w:keepLines/>
        <w:rPr>
          <w:lang w:eastAsia="en-GB"/>
        </w:rPr>
      </w:pPr>
      <w:r>
        <w:rPr>
          <w:lang w:eastAsia="en-GB"/>
        </w:rPr>
        <w:t xml:space="preserve">    &lt;/xsd:sequence&gt;</w:t>
      </w:r>
    </w:p>
    <w:p w14:paraId="2E7020B5" w14:textId="77777777" w:rsidR="00D702A8" w:rsidRDefault="00D702A8" w:rsidP="00D702A8">
      <w:pPr>
        <w:pStyle w:val="PL"/>
        <w:keepNext/>
        <w:keepLines/>
        <w:rPr>
          <w:lang w:eastAsia="en-GB"/>
        </w:rPr>
      </w:pPr>
      <w:r>
        <w:rPr>
          <w:lang w:eastAsia="en-GB"/>
        </w:rPr>
        <w:t xml:space="preserve">    &lt;xsd:attribute name="Id" type="xsd:string"/&gt;</w:t>
      </w:r>
    </w:p>
    <w:p w14:paraId="1EA395EC" w14:textId="77777777" w:rsidR="00D702A8" w:rsidRDefault="00D702A8" w:rsidP="00D702A8">
      <w:pPr>
        <w:pStyle w:val="PL"/>
        <w:keepNext/>
        <w:keepLines/>
        <w:rPr>
          <w:lang w:eastAsia="en-GB"/>
        </w:rPr>
      </w:pPr>
      <w:r>
        <w:rPr>
          <w:lang w:eastAsia="en-GB"/>
        </w:rPr>
        <w:t xml:space="preserve">    &lt;xsd:attribute name="Version" type="xsd:string" fixed="1.0.0"/&gt;</w:t>
      </w:r>
    </w:p>
    <w:p w14:paraId="04BB543B" w14:textId="77777777" w:rsidR="00D702A8" w:rsidRDefault="00D702A8" w:rsidP="00D702A8">
      <w:pPr>
        <w:pStyle w:val="PL"/>
        <w:keepNext/>
        <w:keepLines/>
        <w:rPr>
          <w:lang w:eastAsia="en-GB"/>
        </w:rPr>
      </w:pPr>
      <w:r>
        <w:rPr>
          <w:lang w:eastAsia="en-GB"/>
        </w:rPr>
        <w:t xml:space="preserve">    &lt;xsd:anyAttribute namespace="##other" processContents="lax"/&gt;</w:t>
      </w:r>
    </w:p>
    <w:p w14:paraId="219B1894" w14:textId="77777777" w:rsidR="00D702A8" w:rsidRDefault="00D702A8" w:rsidP="00D702A8">
      <w:pPr>
        <w:pStyle w:val="PL"/>
        <w:keepNext/>
        <w:keepLines/>
        <w:rPr>
          <w:lang w:eastAsia="en-GB"/>
        </w:rPr>
      </w:pPr>
      <w:r>
        <w:rPr>
          <w:lang w:eastAsia="en-GB"/>
        </w:rPr>
        <w:t xml:space="preserve">  &lt;/xsd:complexType&gt;</w:t>
      </w:r>
    </w:p>
    <w:p w14:paraId="560AA1A2" w14:textId="77777777" w:rsidR="00D702A8" w:rsidRDefault="00D702A8" w:rsidP="00D702A8">
      <w:pPr>
        <w:pStyle w:val="PL"/>
        <w:keepNext/>
        <w:keepLines/>
        <w:rPr>
          <w:lang w:eastAsia="en-GB"/>
        </w:rPr>
      </w:pPr>
      <w:r>
        <w:rPr>
          <w:lang w:eastAsia="en-GB"/>
        </w:rPr>
        <w:t xml:space="preserve">  </w:t>
      </w:r>
    </w:p>
    <w:p w14:paraId="70E7A2B5" w14:textId="77777777" w:rsidR="00D702A8" w:rsidRDefault="00D702A8" w:rsidP="00D702A8">
      <w:pPr>
        <w:pStyle w:val="PL"/>
        <w:keepNext/>
        <w:keepLines/>
        <w:rPr>
          <w:lang w:eastAsia="en-GB"/>
        </w:rPr>
      </w:pPr>
      <w:r>
        <w:rPr>
          <w:lang w:eastAsia="en-GB"/>
        </w:rPr>
        <w:t xml:space="preserve"> </w:t>
      </w:r>
    </w:p>
    <w:p w14:paraId="0159F850" w14:textId="77777777" w:rsidR="00D702A8" w:rsidRDefault="00D702A8" w:rsidP="00D702A8">
      <w:pPr>
        <w:pStyle w:val="PL"/>
        <w:keepNext/>
        <w:keepLines/>
        <w:rPr>
          <w:lang w:eastAsia="en-GB"/>
        </w:rPr>
      </w:pPr>
      <w:r>
        <w:rPr>
          <w:lang w:eastAsia="en-GB"/>
        </w:rPr>
        <w:t xml:space="preserve">  &lt;xsd:complexType name="SignedKmsResponseType"&gt;</w:t>
      </w:r>
    </w:p>
    <w:p w14:paraId="7397C098" w14:textId="77777777" w:rsidR="00D702A8" w:rsidRDefault="00D702A8" w:rsidP="00D702A8">
      <w:pPr>
        <w:pStyle w:val="PL"/>
        <w:keepNext/>
        <w:keepLines/>
        <w:rPr>
          <w:lang w:eastAsia="en-GB"/>
        </w:rPr>
      </w:pPr>
      <w:r>
        <w:rPr>
          <w:lang w:eastAsia="en-GB"/>
        </w:rPr>
        <w:t xml:space="preserve">    &lt;xsd:sequence&gt;</w:t>
      </w:r>
    </w:p>
    <w:p w14:paraId="1FC47584" w14:textId="77777777" w:rsidR="00D702A8" w:rsidRDefault="00D702A8" w:rsidP="00D702A8">
      <w:pPr>
        <w:pStyle w:val="PL"/>
        <w:keepNext/>
        <w:keepLines/>
        <w:rPr>
          <w:lang w:eastAsia="en-GB"/>
        </w:rPr>
      </w:pPr>
      <w:r>
        <w:rPr>
          <w:lang w:eastAsia="en-GB"/>
        </w:rPr>
        <w:t xml:space="preserve">      &lt;xsd:element ref="KmsResponse"/&gt;</w:t>
      </w:r>
    </w:p>
    <w:p w14:paraId="4EDD165A" w14:textId="77777777" w:rsidR="00D702A8" w:rsidRDefault="00D702A8" w:rsidP="00D702A8">
      <w:pPr>
        <w:pStyle w:val="PL"/>
        <w:keepNext/>
        <w:keepLines/>
        <w:rPr>
          <w:lang w:eastAsia="en-GB"/>
        </w:rPr>
      </w:pPr>
      <w:r>
        <w:rPr>
          <w:lang w:eastAsia="en-GB"/>
        </w:rPr>
        <w:t xml:space="preserve">      &lt;xsd:element ref="ds:Signature" minOccurs="0"/&gt;</w:t>
      </w:r>
    </w:p>
    <w:p w14:paraId="12AF6CE4" w14:textId="77777777" w:rsidR="00D702A8" w:rsidRDefault="00D702A8" w:rsidP="00D702A8">
      <w:pPr>
        <w:pStyle w:val="PL"/>
        <w:keepNext/>
        <w:keepLines/>
        <w:rPr>
          <w:lang w:eastAsia="en-GB"/>
        </w:rPr>
      </w:pPr>
      <w:r>
        <w:rPr>
          <w:lang w:eastAsia="en-GB"/>
        </w:rPr>
        <w:t xml:space="preserve">    &lt;/xsd:sequence&gt;</w:t>
      </w:r>
    </w:p>
    <w:p w14:paraId="6EF11368" w14:textId="77777777" w:rsidR="00D702A8" w:rsidRDefault="00D702A8" w:rsidP="00D702A8">
      <w:pPr>
        <w:pStyle w:val="PL"/>
        <w:keepNext/>
        <w:keepLines/>
        <w:rPr>
          <w:lang w:eastAsia="en-GB"/>
        </w:rPr>
      </w:pPr>
      <w:r>
        <w:rPr>
          <w:lang w:eastAsia="en-GB"/>
        </w:rPr>
        <w:t xml:space="preserve">    &lt;xsd:attribute name="Id" type="xsd:string"/&gt;</w:t>
      </w:r>
    </w:p>
    <w:p w14:paraId="31827FE8" w14:textId="77777777" w:rsidR="00D702A8" w:rsidRDefault="00D702A8" w:rsidP="00D702A8">
      <w:pPr>
        <w:pStyle w:val="PL"/>
        <w:keepNext/>
        <w:keepLines/>
        <w:rPr>
          <w:lang w:eastAsia="en-GB"/>
        </w:rPr>
      </w:pPr>
      <w:r>
        <w:rPr>
          <w:lang w:eastAsia="en-GB"/>
        </w:rPr>
        <w:t xml:space="preserve">    &lt;xsd:anyAttribute namespace="##other" processContents="lax"/&gt;</w:t>
      </w:r>
    </w:p>
    <w:p w14:paraId="7671BC52" w14:textId="77777777" w:rsidR="00D702A8" w:rsidRDefault="00D702A8" w:rsidP="00D702A8">
      <w:pPr>
        <w:pStyle w:val="PL"/>
        <w:keepNext/>
        <w:keepLines/>
        <w:rPr>
          <w:lang w:eastAsia="en-GB"/>
        </w:rPr>
      </w:pPr>
      <w:r>
        <w:rPr>
          <w:lang w:eastAsia="en-GB"/>
        </w:rPr>
        <w:t xml:space="preserve">  &lt;/xsd:complexType&gt;</w:t>
      </w:r>
    </w:p>
    <w:p w14:paraId="04529C37" w14:textId="77777777" w:rsidR="00D702A8" w:rsidRDefault="00D702A8" w:rsidP="00D702A8">
      <w:pPr>
        <w:pStyle w:val="PL"/>
        <w:keepNext/>
        <w:keepLines/>
        <w:rPr>
          <w:lang w:eastAsia="en-GB"/>
        </w:rPr>
      </w:pPr>
      <w:r>
        <w:rPr>
          <w:lang w:eastAsia="en-GB"/>
        </w:rPr>
        <w:t xml:space="preserve">  </w:t>
      </w:r>
    </w:p>
    <w:p w14:paraId="703F985C" w14:textId="77777777" w:rsidR="00D702A8" w:rsidRDefault="00D702A8" w:rsidP="00D702A8">
      <w:pPr>
        <w:pStyle w:val="PL"/>
        <w:keepNext/>
        <w:keepLines/>
        <w:rPr>
          <w:lang w:eastAsia="en-GB"/>
        </w:rPr>
      </w:pPr>
      <w:r>
        <w:rPr>
          <w:lang w:eastAsia="en-GB"/>
        </w:rPr>
        <w:t xml:space="preserve">  &lt;xsd:complexType name="KMSMessage"&gt;</w:t>
      </w:r>
    </w:p>
    <w:p w14:paraId="52C4EBF8" w14:textId="77777777" w:rsidR="00D702A8" w:rsidRDefault="00D702A8" w:rsidP="00D702A8">
      <w:pPr>
        <w:pStyle w:val="PL"/>
        <w:keepNext/>
        <w:keepLines/>
        <w:rPr>
          <w:lang w:eastAsia="en-GB"/>
        </w:rPr>
      </w:pPr>
      <w:r>
        <w:rPr>
          <w:lang w:eastAsia="en-GB"/>
        </w:rPr>
        <w:t xml:space="preserve">    &lt;xsd:choice&gt;</w:t>
      </w:r>
    </w:p>
    <w:p w14:paraId="679D6E52" w14:textId="77777777" w:rsidR="00D702A8" w:rsidRDefault="00D702A8" w:rsidP="00D702A8">
      <w:pPr>
        <w:pStyle w:val="PL"/>
        <w:keepNext/>
        <w:keepLines/>
        <w:rPr>
          <w:lang w:eastAsia="en-GB"/>
        </w:rPr>
      </w:pPr>
      <w:r>
        <w:rPr>
          <w:lang w:eastAsia="en-GB"/>
        </w:rPr>
        <w:t xml:space="preserve">      &lt;xsd:element name="KmsInit" type="KmsInitType"/&gt;</w:t>
      </w:r>
    </w:p>
    <w:p w14:paraId="1D9E28D7" w14:textId="77777777" w:rsidR="00D702A8" w:rsidRDefault="00D702A8" w:rsidP="00D702A8">
      <w:pPr>
        <w:pStyle w:val="PL"/>
        <w:keepNext/>
        <w:keepLines/>
        <w:rPr>
          <w:lang w:eastAsia="en-GB"/>
        </w:rPr>
      </w:pPr>
      <w:r>
        <w:rPr>
          <w:lang w:eastAsia="en-GB"/>
        </w:rPr>
        <w:t xml:space="preserve">      &lt;xsd:element name="KmsKeyProv" type="KmsKeyProvType"/&gt;</w:t>
      </w:r>
    </w:p>
    <w:p w14:paraId="57918CE8" w14:textId="77777777" w:rsidR="00D702A8" w:rsidRDefault="00D702A8" w:rsidP="00D702A8">
      <w:pPr>
        <w:pStyle w:val="PL"/>
        <w:keepNext/>
        <w:keepLines/>
        <w:rPr>
          <w:lang w:eastAsia="en-GB"/>
        </w:rPr>
      </w:pPr>
      <w:r>
        <w:rPr>
          <w:lang w:eastAsia="en-GB"/>
        </w:rPr>
        <w:t xml:space="preserve">      &lt;xsd:element name="KmsCertCache" type="KmsCertCacheType"/&gt;</w:t>
      </w:r>
    </w:p>
    <w:p w14:paraId="05D78118" w14:textId="77777777" w:rsidR="00D702A8" w:rsidRDefault="00D702A8" w:rsidP="00D702A8">
      <w:pPr>
        <w:pStyle w:val="PL"/>
        <w:keepNext/>
        <w:keepLines/>
        <w:rPr>
          <w:lang w:eastAsia="en-GB"/>
        </w:rPr>
      </w:pPr>
      <w:r>
        <w:rPr>
          <w:lang w:eastAsia="en-GB"/>
        </w:rPr>
        <w:t xml:space="preserve">      &lt;xsd:any namespace="##other" processContents="lax" minOccurs="0" maxOccurs="unbounded"/&gt;</w:t>
      </w:r>
    </w:p>
    <w:p w14:paraId="37801CE8" w14:textId="77777777" w:rsidR="00D702A8" w:rsidRDefault="00D702A8" w:rsidP="00D702A8">
      <w:pPr>
        <w:pStyle w:val="PL"/>
        <w:keepNext/>
        <w:keepLines/>
        <w:rPr>
          <w:lang w:eastAsia="en-GB"/>
        </w:rPr>
      </w:pPr>
      <w:r>
        <w:rPr>
          <w:lang w:eastAsia="en-GB"/>
        </w:rPr>
        <w:t xml:space="preserve">    &lt;/xsd:choice&gt;</w:t>
      </w:r>
    </w:p>
    <w:p w14:paraId="48E1CA0C" w14:textId="77777777" w:rsidR="00D702A8" w:rsidRDefault="00D702A8" w:rsidP="00D702A8">
      <w:pPr>
        <w:pStyle w:val="PL"/>
        <w:keepNext/>
        <w:keepLines/>
        <w:rPr>
          <w:lang w:eastAsia="en-GB"/>
        </w:rPr>
      </w:pPr>
      <w:r>
        <w:rPr>
          <w:lang w:eastAsia="en-GB"/>
        </w:rPr>
        <w:t xml:space="preserve">    &lt;xsd:anyAttribute namespace="##other" processContents="lax"/&gt;</w:t>
      </w:r>
    </w:p>
    <w:p w14:paraId="1910F911" w14:textId="77777777" w:rsidR="00D702A8" w:rsidRDefault="00D702A8" w:rsidP="00D702A8">
      <w:pPr>
        <w:pStyle w:val="PL"/>
        <w:keepNext/>
        <w:keepLines/>
        <w:rPr>
          <w:lang w:eastAsia="en-GB"/>
        </w:rPr>
      </w:pPr>
      <w:r>
        <w:rPr>
          <w:lang w:eastAsia="en-GB"/>
        </w:rPr>
        <w:t xml:space="preserve">  &lt;/xsd:complexType&gt;</w:t>
      </w:r>
    </w:p>
    <w:p w14:paraId="3B2FB853" w14:textId="77777777" w:rsidR="00D702A8" w:rsidRDefault="00D702A8" w:rsidP="00D702A8">
      <w:pPr>
        <w:pStyle w:val="PL"/>
        <w:keepNext/>
        <w:keepLines/>
        <w:rPr>
          <w:lang w:eastAsia="en-GB"/>
        </w:rPr>
      </w:pPr>
      <w:r>
        <w:rPr>
          <w:lang w:eastAsia="en-GB"/>
        </w:rPr>
        <w:t xml:space="preserve">  </w:t>
      </w:r>
    </w:p>
    <w:p w14:paraId="30BF1601" w14:textId="77777777" w:rsidR="00D702A8" w:rsidRDefault="00D702A8" w:rsidP="00D702A8">
      <w:pPr>
        <w:pStyle w:val="PL"/>
        <w:keepNext/>
        <w:keepLines/>
        <w:rPr>
          <w:lang w:eastAsia="en-GB"/>
        </w:rPr>
      </w:pPr>
      <w:r>
        <w:rPr>
          <w:lang w:eastAsia="en-GB"/>
        </w:rPr>
        <w:t xml:space="preserve">  &lt;xsd:complexType name="KmsInitType"&gt;</w:t>
      </w:r>
    </w:p>
    <w:p w14:paraId="2DBBF3A4" w14:textId="77777777" w:rsidR="00D702A8" w:rsidRDefault="00D702A8" w:rsidP="00D702A8">
      <w:pPr>
        <w:pStyle w:val="PL"/>
        <w:keepNext/>
        <w:keepLines/>
        <w:rPr>
          <w:lang w:eastAsia="en-GB"/>
        </w:rPr>
      </w:pPr>
      <w:r>
        <w:rPr>
          <w:lang w:eastAsia="en-GB"/>
        </w:rPr>
        <w:t xml:space="preserve">    &lt;xsd:sequence&gt;</w:t>
      </w:r>
    </w:p>
    <w:p w14:paraId="1E7E94CD" w14:textId="77777777" w:rsidR="00D702A8" w:rsidRDefault="00D702A8" w:rsidP="00D702A8">
      <w:pPr>
        <w:pStyle w:val="PL"/>
        <w:keepNext/>
        <w:keepLines/>
        <w:rPr>
          <w:lang w:eastAsia="en-GB"/>
        </w:rPr>
      </w:pPr>
      <w:r>
        <w:rPr>
          <w:lang w:eastAsia="en-GB"/>
        </w:rPr>
        <w:t xml:space="preserve">      &lt;xsd:choice&gt;</w:t>
      </w:r>
    </w:p>
    <w:p w14:paraId="791F351E" w14:textId="77777777" w:rsidR="00D702A8" w:rsidRDefault="00D702A8" w:rsidP="00D702A8">
      <w:pPr>
        <w:pStyle w:val="PL"/>
        <w:keepNext/>
        <w:keepLines/>
        <w:rPr>
          <w:lang w:eastAsia="en-GB"/>
        </w:rPr>
      </w:pPr>
      <w:r>
        <w:rPr>
          <w:lang w:eastAsia="en-GB"/>
        </w:rPr>
        <w:t xml:space="preserve">        &lt;xsd:element name="SignedKmsCertificate" type="SignedKmsCertificateType"/&gt;</w:t>
      </w:r>
    </w:p>
    <w:p w14:paraId="3D45A607" w14:textId="77777777" w:rsidR="00D702A8" w:rsidRDefault="00D702A8" w:rsidP="00D702A8">
      <w:pPr>
        <w:pStyle w:val="PL"/>
        <w:keepNext/>
        <w:keepLines/>
        <w:rPr>
          <w:lang w:eastAsia="en-GB"/>
        </w:rPr>
      </w:pPr>
      <w:r>
        <w:rPr>
          <w:lang w:eastAsia="en-GB"/>
        </w:rPr>
        <w:t xml:space="preserve">        &lt;xsd:element name="KmsCertificate" type="KmsCertificateType"/&gt;</w:t>
      </w:r>
    </w:p>
    <w:p w14:paraId="33FF2433" w14:textId="77777777" w:rsidR="00D702A8" w:rsidRDefault="00D702A8" w:rsidP="00D702A8">
      <w:pPr>
        <w:pStyle w:val="PL"/>
        <w:keepNext/>
        <w:keepLines/>
        <w:rPr>
          <w:lang w:eastAsia="en-GB"/>
        </w:rPr>
      </w:pPr>
      <w:r>
        <w:rPr>
          <w:lang w:eastAsia="en-GB"/>
        </w:rPr>
        <w:t xml:space="preserve">      &lt;/xsd:choice&gt;</w:t>
      </w:r>
    </w:p>
    <w:p w14:paraId="5E1C8135" w14:textId="77777777" w:rsidR="00D702A8" w:rsidRDefault="00D702A8" w:rsidP="00D702A8">
      <w:pPr>
        <w:pStyle w:val="PL"/>
        <w:keepNext/>
        <w:keepLines/>
        <w:rPr>
          <w:lang w:eastAsia="en-GB"/>
        </w:rPr>
      </w:pPr>
      <w:r>
        <w:rPr>
          <w:lang w:eastAsia="en-GB"/>
        </w:rPr>
        <w:t xml:space="preserve">      &lt;xsd:any namespace="##other" processContents="lax" minOccurs="0" maxOccurs="unbounded"/&gt;</w:t>
      </w:r>
    </w:p>
    <w:p w14:paraId="0695AF71" w14:textId="77777777" w:rsidR="00D702A8" w:rsidRDefault="00D702A8" w:rsidP="00D702A8">
      <w:pPr>
        <w:pStyle w:val="PL"/>
        <w:keepNext/>
        <w:keepLines/>
        <w:rPr>
          <w:lang w:eastAsia="en-GB"/>
        </w:rPr>
      </w:pPr>
      <w:r>
        <w:rPr>
          <w:lang w:eastAsia="en-GB"/>
        </w:rPr>
        <w:t xml:space="preserve">    &lt;/xsd:sequence&gt;</w:t>
      </w:r>
    </w:p>
    <w:p w14:paraId="377825B8" w14:textId="77777777" w:rsidR="00D702A8" w:rsidRDefault="00D702A8" w:rsidP="00D702A8">
      <w:pPr>
        <w:pStyle w:val="PL"/>
        <w:keepNext/>
        <w:keepLines/>
        <w:rPr>
          <w:lang w:eastAsia="en-GB"/>
        </w:rPr>
      </w:pPr>
      <w:r>
        <w:rPr>
          <w:lang w:eastAsia="en-GB"/>
        </w:rPr>
        <w:t xml:space="preserve">    &lt;xsd:attribute name="Id" type="xsd:string"/&gt;</w:t>
      </w:r>
    </w:p>
    <w:p w14:paraId="174BC901" w14:textId="77777777" w:rsidR="00D702A8" w:rsidRDefault="00D702A8" w:rsidP="00D702A8">
      <w:pPr>
        <w:pStyle w:val="PL"/>
        <w:keepNext/>
        <w:keepLines/>
        <w:rPr>
          <w:lang w:eastAsia="en-GB"/>
        </w:rPr>
      </w:pPr>
      <w:r>
        <w:rPr>
          <w:lang w:eastAsia="en-GB"/>
        </w:rPr>
        <w:t xml:space="preserve">    &lt;xsd:attribute name="Version" type="xsd:string"/&gt;</w:t>
      </w:r>
    </w:p>
    <w:p w14:paraId="516AF7F0" w14:textId="77777777" w:rsidR="00D702A8" w:rsidRDefault="00D702A8" w:rsidP="00D702A8">
      <w:pPr>
        <w:pStyle w:val="PL"/>
        <w:keepNext/>
        <w:keepLines/>
        <w:rPr>
          <w:lang w:eastAsia="en-GB"/>
        </w:rPr>
      </w:pPr>
      <w:r>
        <w:rPr>
          <w:lang w:eastAsia="en-GB"/>
        </w:rPr>
        <w:t xml:space="preserve">    &lt;xsd:anyAttribute namespace="##other" processContents="lax"/&gt;</w:t>
      </w:r>
    </w:p>
    <w:p w14:paraId="0FB6A475" w14:textId="77777777" w:rsidR="00D702A8" w:rsidRDefault="00D702A8" w:rsidP="00D702A8">
      <w:pPr>
        <w:pStyle w:val="PL"/>
        <w:keepNext/>
        <w:keepLines/>
        <w:rPr>
          <w:lang w:eastAsia="en-GB"/>
        </w:rPr>
      </w:pPr>
      <w:r>
        <w:rPr>
          <w:lang w:eastAsia="en-GB"/>
        </w:rPr>
        <w:t xml:space="preserve">  &lt;/xsd:complexType&gt;</w:t>
      </w:r>
    </w:p>
    <w:p w14:paraId="6CCFD00D" w14:textId="77777777" w:rsidR="00D702A8" w:rsidRDefault="00D702A8" w:rsidP="00D702A8">
      <w:pPr>
        <w:pStyle w:val="PL"/>
        <w:keepNext/>
        <w:keepLines/>
        <w:rPr>
          <w:lang w:eastAsia="en-GB"/>
        </w:rPr>
      </w:pPr>
    </w:p>
    <w:p w14:paraId="7B6D81B9" w14:textId="77777777" w:rsidR="00D702A8" w:rsidRDefault="00D702A8" w:rsidP="00D702A8">
      <w:pPr>
        <w:pStyle w:val="PL"/>
        <w:keepNext/>
        <w:keepLines/>
        <w:rPr>
          <w:lang w:eastAsia="en-GB"/>
        </w:rPr>
      </w:pPr>
      <w:r>
        <w:rPr>
          <w:lang w:eastAsia="en-GB"/>
        </w:rPr>
        <w:t xml:space="preserve">  &lt;xsd:complexType name="KmsKeyProvType"&gt;</w:t>
      </w:r>
    </w:p>
    <w:p w14:paraId="331691EA" w14:textId="77777777" w:rsidR="00D702A8" w:rsidRDefault="00D702A8" w:rsidP="00D702A8">
      <w:pPr>
        <w:pStyle w:val="PL"/>
        <w:keepNext/>
        <w:keepLines/>
        <w:rPr>
          <w:lang w:eastAsia="en-GB"/>
        </w:rPr>
      </w:pPr>
      <w:r>
        <w:rPr>
          <w:lang w:eastAsia="en-GB"/>
        </w:rPr>
        <w:t xml:space="preserve">    &lt;xsd:sequence&gt;</w:t>
      </w:r>
    </w:p>
    <w:p w14:paraId="03E893A8" w14:textId="77777777" w:rsidR="00D702A8" w:rsidRDefault="00D702A8" w:rsidP="00D702A8">
      <w:pPr>
        <w:pStyle w:val="PL"/>
        <w:keepNext/>
        <w:keepLines/>
        <w:rPr>
          <w:lang w:eastAsia="en-GB"/>
        </w:rPr>
      </w:pPr>
      <w:r>
        <w:rPr>
          <w:lang w:eastAsia="en-GB"/>
        </w:rPr>
        <w:t xml:space="preserve">      &lt;xsd:element name="KmsKeySet" type="KmsKeySetType" minOccurs="0" maxOccurs="unbounded"/&gt;</w:t>
      </w:r>
    </w:p>
    <w:p w14:paraId="0C7538C0" w14:textId="77777777" w:rsidR="00D702A8" w:rsidRDefault="00D702A8" w:rsidP="00D702A8">
      <w:pPr>
        <w:pStyle w:val="PL"/>
        <w:keepNext/>
        <w:keepLines/>
        <w:rPr>
          <w:lang w:eastAsia="en-GB"/>
        </w:rPr>
      </w:pPr>
      <w:r>
        <w:rPr>
          <w:lang w:eastAsia="en-GB"/>
        </w:rPr>
        <w:t xml:space="preserve">      &lt;xsd:any namespace="##other" processContents="lax" minOccurs="0" maxOccurs="unbounded"/&gt;</w:t>
      </w:r>
    </w:p>
    <w:p w14:paraId="080ED161" w14:textId="77777777" w:rsidR="00D702A8" w:rsidRDefault="00D702A8" w:rsidP="00D702A8">
      <w:pPr>
        <w:pStyle w:val="PL"/>
        <w:keepNext/>
        <w:keepLines/>
        <w:rPr>
          <w:lang w:eastAsia="en-GB"/>
        </w:rPr>
      </w:pPr>
      <w:r>
        <w:rPr>
          <w:lang w:eastAsia="en-GB"/>
        </w:rPr>
        <w:t xml:space="preserve">    &lt;/xsd:sequence&gt;</w:t>
      </w:r>
    </w:p>
    <w:p w14:paraId="3B832F7C" w14:textId="77777777" w:rsidR="00D702A8" w:rsidRDefault="00D702A8" w:rsidP="00D702A8">
      <w:pPr>
        <w:pStyle w:val="PL"/>
        <w:keepNext/>
        <w:keepLines/>
        <w:rPr>
          <w:lang w:eastAsia="en-GB"/>
        </w:rPr>
      </w:pPr>
      <w:r>
        <w:rPr>
          <w:lang w:eastAsia="en-GB"/>
        </w:rPr>
        <w:t xml:space="preserve">    &lt;xsd:attribute name="Id" type="xsd:string"/&gt;</w:t>
      </w:r>
    </w:p>
    <w:p w14:paraId="32C17932" w14:textId="77777777" w:rsidR="00D702A8" w:rsidRDefault="00D702A8" w:rsidP="00D702A8">
      <w:pPr>
        <w:pStyle w:val="PL"/>
        <w:keepNext/>
        <w:keepLines/>
        <w:rPr>
          <w:lang w:eastAsia="en-GB"/>
        </w:rPr>
      </w:pPr>
      <w:r>
        <w:rPr>
          <w:lang w:eastAsia="en-GB"/>
        </w:rPr>
        <w:t xml:space="preserve">    &lt;xsd:attribute name="Version" type="xsd:string" fixed="1.0.0"/&gt;</w:t>
      </w:r>
    </w:p>
    <w:p w14:paraId="43534223" w14:textId="77777777" w:rsidR="00D702A8" w:rsidRDefault="00D702A8" w:rsidP="00D702A8">
      <w:pPr>
        <w:pStyle w:val="PL"/>
        <w:keepNext/>
        <w:keepLines/>
        <w:rPr>
          <w:lang w:eastAsia="en-GB"/>
        </w:rPr>
      </w:pPr>
      <w:r>
        <w:rPr>
          <w:lang w:eastAsia="en-GB"/>
        </w:rPr>
        <w:t xml:space="preserve">    &lt;xsd:anyAttribute namespace="##other" processContents="lax"/&gt;</w:t>
      </w:r>
    </w:p>
    <w:p w14:paraId="6C1D23C9" w14:textId="77777777" w:rsidR="00D702A8" w:rsidRDefault="00D702A8" w:rsidP="00D702A8">
      <w:pPr>
        <w:pStyle w:val="PL"/>
        <w:keepNext/>
        <w:keepLines/>
        <w:rPr>
          <w:lang w:eastAsia="en-GB"/>
        </w:rPr>
      </w:pPr>
      <w:r>
        <w:rPr>
          <w:lang w:eastAsia="en-GB"/>
        </w:rPr>
        <w:t xml:space="preserve">  &lt;/xsd:complexType&gt;</w:t>
      </w:r>
    </w:p>
    <w:p w14:paraId="34F2C584" w14:textId="77777777" w:rsidR="00D702A8" w:rsidRDefault="00D702A8" w:rsidP="00D702A8">
      <w:pPr>
        <w:pStyle w:val="PL"/>
        <w:keepNext/>
        <w:keepLines/>
        <w:rPr>
          <w:lang w:eastAsia="en-GB"/>
        </w:rPr>
      </w:pPr>
    </w:p>
    <w:p w14:paraId="60901738" w14:textId="77777777" w:rsidR="00D702A8" w:rsidRDefault="00D702A8" w:rsidP="00D702A8">
      <w:pPr>
        <w:pStyle w:val="PL"/>
        <w:keepNext/>
        <w:keepLines/>
        <w:rPr>
          <w:lang w:eastAsia="en-GB"/>
        </w:rPr>
      </w:pPr>
      <w:r>
        <w:rPr>
          <w:lang w:eastAsia="en-GB"/>
        </w:rPr>
        <w:t xml:space="preserve">  &lt;xsd:complexType name="KmsCertCacheType"&gt;</w:t>
      </w:r>
    </w:p>
    <w:p w14:paraId="12D79703" w14:textId="77777777" w:rsidR="00D702A8" w:rsidRDefault="00D702A8" w:rsidP="00D702A8">
      <w:pPr>
        <w:pStyle w:val="PL"/>
        <w:keepNext/>
        <w:keepLines/>
        <w:rPr>
          <w:lang w:eastAsia="en-GB"/>
        </w:rPr>
      </w:pPr>
      <w:r>
        <w:rPr>
          <w:lang w:eastAsia="en-GB"/>
        </w:rPr>
        <w:t xml:space="preserve">    &lt;xsd:sequence&gt;</w:t>
      </w:r>
    </w:p>
    <w:p w14:paraId="73C9157E" w14:textId="77777777" w:rsidR="00D702A8" w:rsidRDefault="00D702A8" w:rsidP="00D702A8">
      <w:pPr>
        <w:pStyle w:val="PL"/>
        <w:keepNext/>
        <w:keepLines/>
        <w:rPr>
          <w:lang w:eastAsia="en-GB"/>
        </w:rPr>
      </w:pPr>
      <w:r>
        <w:rPr>
          <w:lang w:eastAsia="en-GB"/>
        </w:rPr>
        <w:t xml:space="preserve">      &lt;xsd:element name="SignedKmsCertificate" type="SignedKmsCertificateType" minOccurs="0" maxOccurs="unbounded"/&gt;</w:t>
      </w:r>
    </w:p>
    <w:p w14:paraId="044A86F3" w14:textId="77777777" w:rsidR="00D702A8" w:rsidRDefault="00D702A8" w:rsidP="00D702A8">
      <w:pPr>
        <w:pStyle w:val="PL"/>
        <w:keepNext/>
        <w:keepLines/>
        <w:rPr>
          <w:lang w:eastAsia="en-GB"/>
        </w:rPr>
      </w:pPr>
      <w:r>
        <w:rPr>
          <w:lang w:eastAsia="en-GB"/>
        </w:rPr>
        <w:t xml:space="preserve">      &lt;xsd:element name="KmsCertificate" type="KmsCertificateType" minOccurs="0" maxOccurs="unbounded"/&gt;</w:t>
      </w:r>
    </w:p>
    <w:p w14:paraId="3A27DBA3" w14:textId="77777777" w:rsidR="00D702A8" w:rsidRDefault="00D702A8" w:rsidP="00D702A8">
      <w:pPr>
        <w:pStyle w:val="PL"/>
        <w:keepNext/>
        <w:keepLines/>
        <w:rPr>
          <w:lang w:eastAsia="en-GB"/>
        </w:rPr>
      </w:pPr>
      <w:r>
        <w:rPr>
          <w:lang w:eastAsia="en-GB"/>
        </w:rPr>
        <w:t xml:space="preserve">      &lt;xsd:any namespace="##other" processContents="lax" minOccurs="0" maxOccurs="unbounded"/&gt;</w:t>
      </w:r>
    </w:p>
    <w:p w14:paraId="2621E15F" w14:textId="77777777" w:rsidR="00D702A8" w:rsidRDefault="00D702A8" w:rsidP="00D702A8">
      <w:pPr>
        <w:pStyle w:val="PL"/>
        <w:keepNext/>
        <w:keepLines/>
        <w:rPr>
          <w:lang w:eastAsia="en-GB"/>
        </w:rPr>
      </w:pPr>
      <w:r>
        <w:rPr>
          <w:lang w:eastAsia="en-GB"/>
        </w:rPr>
        <w:t xml:space="preserve">    &lt;/xsd:sequence&gt;</w:t>
      </w:r>
    </w:p>
    <w:p w14:paraId="7CCFB53A" w14:textId="77777777" w:rsidR="00D702A8" w:rsidRDefault="00D702A8" w:rsidP="00D702A8">
      <w:pPr>
        <w:pStyle w:val="PL"/>
        <w:keepNext/>
        <w:keepLines/>
        <w:rPr>
          <w:lang w:eastAsia="en-GB"/>
        </w:rPr>
      </w:pPr>
      <w:r>
        <w:rPr>
          <w:lang w:eastAsia="en-GB"/>
        </w:rPr>
        <w:t xml:space="preserve">    &lt;xsd:attribute name="Id" type="xsd:string"/&gt;</w:t>
      </w:r>
    </w:p>
    <w:p w14:paraId="4768695B" w14:textId="77777777" w:rsidR="00D702A8" w:rsidRDefault="00D702A8" w:rsidP="00D702A8">
      <w:pPr>
        <w:pStyle w:val="PL"/>
        <w:keepNext/>
        <w:keepLines/>
        <w:rPr>
          <w:lang w:eastAsia="en-GB"/>
        </w:rPr>
      </w:pPr>
      <w:r>
        <w:rPr>
          <w:lang w:eastAsia="en-GB"/>
        </w:rPr>
        <w:t xml:space="preserve">    &lt;xsd:attribute name="Version" type="xsd:string" fixed="1.0.0"/&gt;</w:t>
      </w:r>
    </w:p>
    <w:p w14:paraId="0B9EA87F" w14:textId="77777777" w:rsidR="00D702A8" w:rsidRDefault="00D702A8" w:rsidP="00D702A8">
      <w:pPr>
        <w:pStyle w:val="PL"/>
        <w:keepNext/>
        <w:keepLines/>
        <w:rPr>
          <w:lang w:eastAsia="en-GB"/>
        </w:rPr>
      </w:pPr>
      <w:r>
        <w:rPr>
          <w:lang w:eastAsia="en-GB"/>
        </w:rPr>
        <w:t xml:space="preserve">    &lt;xsd:attribute name="CacheNum" type="xsd:integer"/&gt;</w:t>
      </w:r>
    </w:p>
    <w:p w14:paraId="60B2BAD8" w14:textId="77777777" w:rsidR="00D702A8" w:rsidRDefault="00D702A8" w:rsidP="00D702A8">
      <w:pPr>
        <w:pStyle w:val="PL"/>
        <w:keepNext/>
        <w:keepLines/>
        <w:rPr>
          <w:lang w:eastAsia="en-GB"/>
        </w:rPr>
      </w:pPr>
      <w:r>
        <w:rPr>
          <w:lang w:eastAsia="en-GB"/>
        </w:rPr>
        <w:t xml:space="preserve">    &lt;xsd:anyAttribute namespace="##other" processContents="lax"/&gt;</w:t>
      </w:r>
    </w:p>
    <w:p w14:paraId="43B6DED7" w14:textId="77777777" w:rsidR="00D702A8" w:rsidRDefault="00D702A8" w:rsidP="00D702A8">
      <w:pPr>
        <w:pStyle w:val="PL"/>
        <w:keepNext/>
        <w:keepLines/>
        <w:rPr>
          <w:lang w:eastAsia="en-GB"/>
        </w:rPr>
      </w:pPr>
      <w:r>
        <w:rPr>
          <w:lang w:eastAsia="en-GB"/>
        </w:rPr>
        <w:t xml:space="preserve">  &lt;/xsd:complexType&gt;</w:t>
      </w:r>
    </w:p>
    <w:p w14:paraId="598FA6EF" w14:textId="77777777" w:rsidR="00D702A8" w:rsidRDefault="00D702A8" w:rsidP="00D702A8">
      <w:pPr>
        <w:pStyle w:val="PL"/>
        <w:keepNext/>
        <w:keepLines/>
        <w:rPr>
          <w:lang w:eastAsia="en-GB"/>
        </w:rPr>
      </w:pPr>
    </w:p>
    <w:p w14:paraId="77040DF1" w14:textId="77777777" w:rsidR="00D702A8" w:rsidRDefault="00D702A8" w:rsidP="00D702A8">
      <w:pPr>
        <w:pStyle w:val="PL"/>
        <w:keepNext/>
        <w:keepLines/>
        <w:rPr>
          <w:lang w:eastAsia="en-GB"/>
        </w:rPr>
      </w:pPr>
      <w:r>
        <w:rPr>
          <w:lang w:eastAsia="en-GB"/>
        </w:rPr>
        <w:t xml:space="preserve">  &lt;!-- KmsCertificate definition - see clause D.3.2.2 --&gt;</w:t>
      </w:r>
    </w:p>
    <w:p w14:paraId="7197BEB3" w14:textId="77777777" w:rsidR="00D702A8" w:rsidRDefault="00D702A8" w:rsidP="00D702A8">
      <w:pPr>
        <w:pStyle w:val="PL"/>
        <w:keepNext/>
        <w:keepLines/>
        <w:rPr>
          <w:lang w:eastAsia="en-GB"/>
        </w:rPr>
      </w:pPr>
      <w:r>
        <w:rPr>
          <w:lang w:eastAsia="en-GB"/>
        </w:rPr>
        <w:t xml:space="preserve">  &lt;xsd:element name = "KmsCertificate" type = "KmsCertificateType"/&gt;</w:t>
      </w:r>
    </w:p>
    <w:p w14:paraId="657BC572" w14:textId="77777777" w:rsidR="00D702A8" w:rsidRDefault="00D702A8" w:rsidP="00D702A8">
      <w:pPr>
        <w:pStyle w:val="PL"/>
        <w:keepNext/>
        <w:keepLines/>
        <w:rPr>
          <w:lang w:eastAsia="en-GB"/>
        </w:rPr>
      </w:pPr>
      <w:r>
        <w:rPr>
          <w:lang w:eastAsia="en-GB"/>
        </w:rPr>
        <w:t xml:space="preserve">  &lt;xsd:complexType name = "KmsCertificateType"&gt;</w:t>
      </w:r>
    </w:p>
    <w:p w14:paraId="5852A052" w14:textId="77777777" w:rsidR="00D702A8" w:rsidRDefault="00D702A8" w:rsidP="00D702A8">
      <w:pPr>
        <w:pStyle w:val="PL"/>
        <w:keepNext/>
        <w:keepLines/>
        <w:rPr>
          <w:lang w:eastAsia="en-GB"/>
        </w:rPr>
      </w:pPr>
      <w:r>
        <w:rPr>
          <w:lang w:eastAsia="en-GB"/>
        </w:rPr>
        <w:t xml:space="preserve">    &lt;xsd:sequence&gt;</w:t>
      </w:r>
    </w:p>
    <w:p w14:paraId="74DD57EE" w14:textId="77777777" w:rsidR="00D702A8" w:rsidRDefault="00D702A8" w:rsidP="00D702A8">
      <w:pPr>
        <w:pStyle w:val="PL"/>
        <w:keepNext/>
        <w:keepLines/>
        <w:rPr>
          <w:lang w:eastAsia="en-GB"/>
        </w:rPr>
      </w:pPr>
      <w:r>
        <w:rPr>
          <w:lang w:eastAsia="en-GB"/>
        </w:rPr>
        <w:t xml:space="preserve">      &lt;xsd:element name="CertUri" type="xsd:anyURI" minOccurs = "0"/&gt;</w:t>
      </w:r>
    </w:p>
    <w:p w14:paraId="6A83461C" w14:textId="77777777" w:rsidR="00D702A8" w:rsidRDefault="00D702A8" w:rsidP="00D702A8">
      <w:pPr>
        <w:pStyle w:val="PL"/>
        <w:keepNext/>
        <w:keepLines/>
        <w:rPr>
          <w:lang w:eastAsia="en-GB"/>
        </w:rPr>
      </w:pPr>
      <w:r>
        <w:rPr>
          <w:lang w:eastAsia="en-GB"/>
        </w:rPr>
        <w:t xml:space="preserve">      &lt;xsd:element name="KmsUri" type="xsd:anyURI"/&gt;</w:t>
      </w:r>
    </w:p>
    <w:p w14:paraId="49259BBA" w14:textId="77777777" w:rsidR="00D702A8" w:rsidRDefault="00D702A8" w:rsidP="00D702A8">
      <w:pPr>
        <w:pStyle w:val="PL"/>
        <w:keepNext/>
        <w:keepLines/>
        <w:rPr>
          <w:lang w:eastAsia="en-GB"/>
        </w:rPr>
      </w:pPr>
      <w:r>
        <w:rPr>
          <w:lang w:eastAsia="en-GB"/>
        </w:rPr>
        <w:t xml:space="preserve">      &lt;xsd:element name="Issuer" type="xsd:string" minOccurs = "0"/&gt;</w:t>
      </w:r>
    </w:p>
    <w:p w14:paraId="42D41C91" w14:textId="77777777" w:rsidR="00D702A8" w:rsidRDefault="00D702A8" w:rsidP="00D702A8">
      <w:pPr>
        <w:pStyle w:val="PL"/>
        <w:keepNext/>
        <w:keepLines/>
        <w:rPr>
          <w:lang w:eastAsia="en-GB"/>
        </w:rPr>
      </w:pPr>
      <w:r>
        <w:rPr>
          <w:lang w:eastAsia="en-GB"/>
        </w:rPr>
        <w:t xml:space="preserve">      &lt;xsd:element name="ValidFrom" type="xsd:dateTime" minOccurs = "0"/&gt;</w:t>
      </w:r>
    </w:p>
    <w:p w14:paraId="5E58B307" w14:textId="77777777" w:rsidR="00D702A8" w:rsidRDefault="00D702A8" w:rsidP="00D702A8">
      <w:pPr>
        <w:pStyle w:val="PL"/>
        <w:keepNext/>
        <w:keepLines/>
        <w:rPr>
          <w:lang w:eastAsia="en-GB"/>
        </w:rPr>
      </w:pPr>
      <w:r>
        <w:rPr>
          <w:lang w:eastAsia="en-GB"/>
        </w:rPr>
        <w:t xml:space="preserve">      &lt;xsd:element name="ValidTo" type="xsd:dateTime" minOccurs = "0"/&gt;</w:t>
      </w:r>
    </w:p>
    <w:p w14:paraId="0BD8F0E8" w14:textId="77777777" w:rsidR="00D702A8" w:rsidRDefault="00D702A8" w:rsidP="00D702A8">
      <w:pPr>
        <w:pStyle w:val="PL"/>
        <w:keepNext/>
        <w:keepLines/>
        <w:rPr>
          <w:lang w:eastAsia="en-GB"/>
        </w:rPr>
      </w:pPr>
      <w:r>
        <w:rPr>
          <w:lang w:eastAsia="en-GB"/>
        </w:rPr>
        <w:t xml:space="preserve">      &lt;xsd:element name="Revoked" type="xsd:boolean" minOccurs = "0"/&gt;</w:t>
      </w:r>
    </w:p>
    <w:p w14:paraId="1C9EB433" w14:textId="77777777" w:rsidR="00D702A8" w:rsidRDefault="00D702A8" w:rsidP="00D702A8">
      <w:pPr>
        <w:pStyle w:val="PL"/>
        <w:keepNext/>
        <w:keepLines/>
        <w:rPr>
          <w:lang w:eastAsia="en-GB"/>
        </w:rPr>
      </w:pPr>
      <w:r>
        <w:rPr>
          <w:lang w:eastAsia="en-GB"/>
        </w:rPr>
        <w:t xml:space="preserve">      &lt;xsd:element name="UserIdFormat" type="xsd:string"/&gt;</w:t>
      </w:r>
    </w:p>
    <w:p w14:paraId="0F73B9AF" w14:textId="77777777" w:rsidR="00D702A8" w:rsidRDefault="00D702A8" w:rsidP="00D702A8">
      <w:pPr>
        <w:pStyle w:val="PL"/>
        <w:keepNext/>
        <w:keepLines/>
        <w:rPr>
          <w:lang w:eastAsia="en-GB"/>
        </w:rPr>
      </w:pPr>
      <w:r>
        <w:rPr>
          <w:lang w:eastAsia="en-GB"/>
        </w:rPr>
        <w:t xml:space="preserve">      &lt;xsd:element name="UserKeyPeriod" type="xsd:integer"/&gt;</w:t>
      </w:r>
    </w:p>
    <w:p w14:paraId="65A7280B" w14:textId="77777777" w:rsidR="00D702A8" w:rsidRDefault="00D702A8" w:rsidP="00D702A8">
      <w:pPr>
        <w:pStyle w:val="PL"/>
        <w:keepNext/>
        <w:keepLines/>
        <w:rPr>
          <w:lang w:eastAsia="en-GB"/>
        </w:rPr>
      </w:pPr>
      <w:r>
        <w:rPr>
          <w:lang w:eastAsia="en-GB"/>
        </w:rPr>
        <w:t xml:space="preserve">      &lt;xsd:element name="UserKeyOffset" type="xsd:integer"/&gt;</w:t>
      </w:r>
    </w:p>
    <w:p w14:paraId="58B8140C" w14:textId="77777777" w:rsidR="00D702A8" w:rsidRDefault="00D702A8" w:rsidP="00D702A8">
      <w:pPr>
        <w:pStyle w:val="PL"/>
        <w:keepNext/>
        <w:keepLines/>
        <w:rPr>
          <w:lang w:eastAsia="en-GB"/>
        </w:rPr>
      </w:pPr>
      <w:r>
        <w:rPr>
          <w:lang w:eastAsia="en-GB"/>
        </w:rPr>
        <w:t xml:space="preserve">      &lt;xsd:element name="PubEncKey" type="xsd:hexBinary"/&gt;</w:t>
      </w:r>
    </w:p>
    <w:p w14:paraId="28E5F956" w14:textId="77777777" w:rsidR="00D702A8" w:rsidRDefault="00D702A8" w:rsidP="00D702A8">
      <w:pPr>
        <w:pStyle w:val="PL"/>
        <w:keepNext/>
        <w:keepLines/>
        <w:rPr>
          <w:lang w:eastAsia="en-GB"/>
        </w:rPr>
      </w:pPr>
      <w:r>
        <w:rPr>
          <w:lang w:eastAsia="en-GB"/>
        </w:rPr>
        <w:t xml:space="preserve">      &lt;xsd:element name="PubAuthKey" type="xsd:hexBinary"/&gt;</w:t>
      </w:r>
    </w:p>
    <w:p w14:paraId="199B1E14" w14:textId="77777777" w:rsidR="00D702A8" w:rsidRDefault="00D702A8" w:rsidP="00D702A8">
      <w:pPr>
        <w:pStyle w:val="PL"/>
        <w:keepNext/>
        <w:keepLines/>
        <w:rPr>
          <w:lang w:eastAsia="en-GB"/>
        </w:rPr>
      </w:pPr>
      <w:r>
        <w:rPr>
          <w:lang w:eastAsia="en-GB"/>
        </w:rPr>
        <w:t xml:space="preserve">      &lt;xsd:element name="ParameterSet" type="xsd:integer" minOccurs = "0"/&gt;</w:t>
      </w:r>
    </w:p>
    <w:p w14:paraId="6EDDA3D4" w14:textId="77777777" w:rsidR="00D702A8" w:rsidRDefault="00D702A8" w:rsidP="00D702A8">
      <w:pPr>
        <w:pStyle w:val="PL"/>
        <w:keepNext/>
        <w:keepLines/>
        <w:rPr>
          <w:lang w:eastAsia="en-GB"/>
        </w:rPr>
      </w:pPr>
      <w:r>
        <w:rPr>
          <w:lang w:eastAsia="en-GB"/>
        </w:rPr>
        <w:t xml:space="preserve">      &lt;xsd:element name="KmsDomainList" minOccurs = "0"&gt;</w:t>
      </w:r>
    </w:p>
    <w:p w14:paraId="47E2EF8E" w14:textId="77777777" w:rsidR="00D702A8" w:rsidRDefault="00D702A8" w:rsidP="00D702A8">
      <w:pPr>
        <w:pStyle w:val="PL"/>
        <w:keepNext/>
        <w:keepLines/>
        <w:rPr>
          <w:lang w:eastAsia="en-GB"/>
        </w:rPr>
      </w:pPr>
      <w:r>
        <w:rPr>
          <w:lang w:eastAsia="en-GB"/>
        </w:rPr>
        <w:t xml:space="preserve">        &lt;xsd:complexType&gt;</w:t>
      </w:r>
    </w:p>
    <w:p w14:paraId="680CF805" w14:textId="77777777" w:rsidR="00D702A8" w:rsidRDefault="00D702A8" w:rsidP="00D702A8">
      <w:pPr>
        <w:pStyle w:val="PL"/>
        <w:keepNext/>
        <w:keepLines/>
        <w:rPr>
          <w:lang w:eastAsia="en-GB"/>
        </w:rPr>
      </w:pPr>
      <w:r>
        <w:rPr>
          <w:lang w:eastAsia="en-GB"/>
        </w:rPr>
        <w:t xml:space="preserve">          &lt;xsd:sequence&gt;</w:t>
      </w:r>
    </w:p>
    <w:p w14:paraId="5493C510" w14:textId="77777777" w:rsidR="00D702A8" w:rsidRDefault="00D702A8" w:rsidP="00D702A8">
      <w:pPr>
        <w:pStyle w:val="PL"/>
        <w:keepNext/>
        <w:keepLines/>
        <w:rPr>
          <w:lang w:eastAsia="en-GB"/>
        </w:rPr>
      </w:pPr>
      <w:r>
        <w:rPr>
          <w:lang w:eastAsia="en-GB"/>
        </w:rPr>
        <w:t xml:space="preserve">            &lt;xsd:element type = "xsd:anyURI" name = "KmsDomain" maxOccurs = "unbounded"/&gt;</w:t>
      </w:r>
    </w:p>
    <w:p w14:paraId="43FBCA35" w14:textId="77777777" w:rsidR="00D702A8" w:rsidRDefault="00D702A8" w:rsidP="00D702A8">
      <w:pPr>
        <w:pStyle w:val="PL"/>
        <w:keepNext/>
        <w:keepLines/>
        <w:rPr>
          <w:lang w:eastAsia="en-GB"/>
        </w:rPr>
      </w:pPr>
      <w:r>
        <w:rPr>
          <w:lang w:eastAsia="en-GB"/>
        </w:rPr>
        <w:t xml:space="preserve">          &lt;/xsd:sequence&gt;</w:t>
      </w:r>
    </w:p>
    <w:p w14:paraId="2D893377" w14:textId="77777777" w:rsidR="00D702A8" w:rsidRDefault="00D702A8" w:rsidP="00D702A8">
      <w:pPr>
        <w:pStyle w:val="PL"/>
        <w:keepNext/>
        <w:keepLines/>
        <w:rPr>
          <w:lang w:eastAsia="en-GB"/>
        </w:rPr>
      </w:pPr>
      <w:r>
        <w:rPr>
          <w:lang w:eastAsia="en-GB"/>
        </w:rPr>
        <w:t xml:space="preserve">        &lt;/xsd:complexType&gt;</w:t>
      </w:r>
    </w:p>
    <w:p w14:paraId="03881867" w14:textId="77777777" w:rsidR="00D702A8" w:rsidRDefault="00D702A8" w:rsidP="00D702A8">
      <w:pPr>
        <w:pStyle w:val="PL"/>
        <w:keepNext/>
        <w:keepLines/>
        <w:rPr>
          <w:lang w:eastAsia="en-GB"/>
        </w:rPr>
      </w:pPr>
      <w:r>
        <w:rPr>
          <w:lang w:eastAsia="en-GB"/>
        </w:rPr>
        <w:t xml:space="preserve">      &lt;/xsd:element&gt;</w:t>
      </w:r>
    </w:p>
    <w:p w14:paraId="171CD56D" w14:textId="77777777" w:rsidR="00D702A8" w:rsidRDefault="00D702A8" w:rsidP="00D702A8">
      <w:pPr>
        <w:pStyle w:val="PL"/>
        <w:keepNext/>
        <w:keepLines/>
        <w:rPr>
          <w:lang w:eastAsia="en-GB"/>
        </w:rPr>
      </w:pPr>
      <w:r>
        <w:rPr>
          <w:lang w:eastAsia="en-GB"/>
        </w:rPr>
        <w:t xml:space="preserve">      &lt;xsd:any namespace = "##other" processContents = "lax" minOccurs = "0" maxOccurs = "unbounded"/&gt;</w:t>
      </w:r>
    </w:p>
    <w:p w14:paraId="48347E4E" w14:textId="77777777" w:rsidR="00D702A8" w:rsidRDefault="00D702A8" w:rsidP="00D702A8">
      <w:pPr>
        <w:pStyle w:val="PL"/>
        <w:keepNext/>
        <w:keepLines/>
        <w:rPr>
          <w:lang w:eastAsia="en-GB"/>
        </w:rPr>
      </w:pPr>
      <w:r>
        <w:rPr>
          <w:lang w:eastAsia="en-GB"/>
        </w:rPr>
        <w:t xml:space="preserve">    &lt;/xsd:sequence&gt;</w:t>
      </w:r>
    </w:p>
    <w:p w14:paraId="20DE49A9" w14:textId="77777777" w:rsidR="00D702A8" w:rsidRDefault="00D702A8" w:rsidP="00D702A8">
      <w:pPr>
        <w:pStyle w:val="PL"/>
        <w:keepNext/>
        <w:keepLines/>
        <w:rPr>
          <w:lang w:eastAsia="en-GB"/>
        </w:rPr>
      </w:pPr>
      <w:r>
        <w:rPr>
          <w:lang w:eastAsia="en-GB"/>
        </w:rPr>
        <w:t xml:space="preserve">    &lt;xsd:attribute name = "Id" type = "xsd:string"/&gt;</w:t>
      </w:r>
    </w:p>
    <w:p w14:paraId="0ABC8B46" w14:textId="77777777" w:rsidR="00D702A8" w:rsidRDefault="00D702A8" w:rsidP="00D702A8">
      <w:pPr>
        <w:pStyle w:val="PL"/>
        <w:keepNext/>
        <w:keepLines/>
        <w:rPr>
          <w:lang w:eastAsia="en-GB"/>
        </w:rPr>
      </w:pPr>
      <w:r>
        <w:rPr>
          <w:lang w:eastAsia="en-GB"/>
        </w:rPr>
        <w:t xml:space="preserve">    &lt;xsd:attribute name = "Version" type = "xsd:string"/&gt;</w:t>
      </w:r>
    </w:p>
    <w:p w14:paraId="7E37BCB7" w14:textId="77777777" w:rsidR="00D702A8" w:rsidRDefault="00D702A8" w:rsidP="00D702A8">
      <w:pPr>
        <w:pStyle w:val="PL"/>
        <w:keepNext/>
        <w:keepLines/>
        <w:rPr>
          <w:lang w:eastAsia="en-GB"/>
        </w:rPr>
      </w:pPr>
      <w:r>
        <w:rPr>
          <w:lang w:eastAsia="en-GB"/>
        </w:rPr>
        <w:t xml:space="preserve">    &lt;xsd:attribute name = "Role" type = "RoleType"/&gt;</w:t>
      </w:r>
    </w:p>
    <w:p w14:paraId="3B4FB2D7" w14:textId="77777777" w:rsidR="00D702A8" w:rsidRDefault="00D702A8" w:rsidP="00D702A8">
      <w:pPr>
        <w:pStyle w:val="PL"/>
        <w:keepNext/>
        <w:keepLines/>
        <w:rPr>
          <w:lang w:eastAsia="en-GB"/>
        </w:rPr>
      </w:pPr>
      <w:r>
        <w:rPr>
          <w:lang w:eastAsia="en-GB"/>
        </w:rPr>
        <w:t xml:space="preserve">    &lt;xsd:attribute name = "IsSecurityGateway" type = "xsd:boolean" use="optional"/&gt;</w:t>
      </w:r>
    </w:p>
    <w:p w14:paraId="7B8CAD68" w14:textId="77777777" w:rsidR="00D702A8" w:rsidRDefault="00D702A8" w:rsidP="00D702A8">
      <w:pPr>
        <w:pStyle w:val="PL"/>
        <w:keepNext/>
        <w:keepLines/>
        <w:rPr>
          <w:lang w:eastAsia="en-GB"/>
        </w:rPr>
      </w:pPr>
      <w:r>
        <w:rPr>
          <w:lang w:eastAsia="en-GB"/>
        </w:rPr>
        <w:t xml:space="preserve">    &lt;xsd:anyAttribute namespace = "##other" processContents = "lax"/&gt;</w:t>
      </w:r>
    </w:p>
    <w:p w14:paraId="5EE55DAC" w14:textId="77777777" w:rsidR="00D702A8" w:rsidRDefault="00D702A8" w:rsidP="00D702A8">
      <w:pPr>
        <w:pStyle w:val="PL"/>
        <w:keepNext/>
        <w:keepLines/>
        <w:rPr>
          <w:lang w:eastAsia="en-GB"/>
        </w:rPr>
      </w:pPr>
      <w:r>
        <w:rPr>
          <w:lang w:eastAsia="en-GB"/>
        </w:rPr>
        <w:t xml:space="preserve">  &lt;/xsd:complexType&gt;</w:t>
      </w:r>
    </w:p>
    <w:p w14:paraId="20478918" w14:textId="77777777" w:rsidR="00D702A8" w:rsidRDefault="00D702A8" w:rsidP="00D702A8">
      <w:pPr>
        <w:pStyle w:val="PL"/>
        <w:keepNext/>
        <w:keepLines/>
        <w:rPr>
          <w:lang w:eastAsia="en-GB"/>
        </w:rPr>
      </w:pPr>
    </w:p>
    <w:p w14:paraId="73632FFD" w14:textId="77777777" w:rsidR="00D702A8" w:rsidRDefault="00D702A8" w:rsidP="00D702A8">
      <w:pPr>
        <w:pStyle w:val="PL"/>
        <w:keepNext/>
        <w:keepLines/>
        <w:rPr>
          <w:lang w:eastAsia="en-GB"/>
        </w:rPr>
      </w:pPr>
      <w:r>
        <w:rPr>
          <w:lang w:eastAsia="en-GB"/>
        </w:rPr>
        <w:t xml:space="preserve">  &lt;xsd:simpleType name = "RoleType"&gt;</w:t>
      </w:r>
    </w:p>
    <w:p w14:paraId="3F34E7AF" w14:textId="77777777" w:rsidR="00D702A8" w:rsidRDefault="00D702A8" w:rsidP="00D702A8">
      <w:pPr>
        <w:pStyle w:val="PL"/>
        <w:keepNext/>
        <w:keepLines/>
        <w:rPr>
          <w:lang w:eastAsia="en-GB"/>
        </w:rPr>
      </w:pPr>
      <w:r>
        <w:rPr>
          <w:lang w:eastAsia="en-GB"/>
        </w:rPr>
        <w:t xml:space="preserve">    &lt;xsd:restriction base = "xsd:string"&gt;</w:t>
      </w:r>
    </w:p>
    <w:p w14:paraId="6BA8F844" w14:textId="77777777" w:rsidR="00D702A8" w:rsidRDefault="00D702A8" w:rsidP="00D702A8">
      <w:pPr>
        <w:pStyle w:val="PL"/>
        <w:keepNext/>
        <w:keepLines/>
        <w:rPr>
          <w:lang w:eastAsia="en-GB"/>
        </w:rPr>
      </w:pPr>
      <w:r>
        <w:rPr>
          <w:lang w:eastAsia="en-GB"/>
        </w:rPr>
        <w:t xml:space="preserve">      &lt;xsd:enumeration value = "Root"/&gt;</w:t>
      </w:r>
    </w:p>
    <w:p w14:paraId="4C4944C9" w14:textId="77777777" w:rsidR="00D702A8" w:rsidRDefault="00D702A8" w:rsidP="00D702A8">
      <w:pPr>
        <w:pStyle w:val="PL"/>
        <w:keepNext/>
        <w:keepLines/>
        <w:rPr>
          <w:lang w:eastAsia="en-GB"/>
        </w:rPr>
      </w:pPr>
      <w:r>
        <w:rPr>
          <w:lang w:eastAsia="en-GB"/>
        </w:rPr>
        <w:t xml:space="preserve">      &lt;xsd:enumeration value = "External"/&gt;</w:t>
      </w:r>
    </w:p>
    <w:p w14:paraId="31E0A511" w14:textId="77777777" w:rsidR="00D702A8" w:rsidRDefault="00D702A8" w:rsidP="00D702A8">
      <w:pPr>
        <w:pStyle w:val="PL"/>
        <w:keepNext/>
        <w:keepLines/>
        <w:rPr>
          <w:lang w:eastAsia="en-GB"/>
        </w:rPr>
      </w:pPr>
      <w:r>
        <w:rPr>
          <w:lang w:eastAsia="en-GB"/>
        </w:rPr>
        <w:t xml:space="preserve">    &lt;/xsd:restriction&gt;</w:t>
      </w:r>
    </w:p>
    <w:p w14:paraId="1229530C" w14:textId="77777777" w:rsidR="00D702A8" w:rsidRDefault="00D702A8" w:rsidP="00D702A8">
      <w:pPr>
        <w:pStyle w:val="PL"/>
        <w:keepNext/>
        <w:keepLines/>
        <w:rPr>
          <w:lang w:eastAsia="en-GB"/>
        </w:rPr>
      </w:pPr>
      <w:r>
        <w:rPr>
          <w:lang w:eastAsia="en-GB"/>
        </w:rPr>
        <w:t xml:space="preserve">  &lt;/xsd:simpleType&gt;</w:t>
      </w:r>
    </w:p>
    <w:p w14:paraId="5663ACFA" w14:textId="77777777" w:rsidR="00D702A8" w:rsidRDefault="00D702A8" w:rsidP="00D702A8">
      <w:pPr>
        <w:pStyle w:val="PL"/>
        <w:keepNext/>
        <w:keepLines/>
        <w:rPr>
          <w:lang w:eastAsia="en-GB"/>
        </w:rPr>
      </w:pPr>
    </w:p>
    <w:p w14:paraId="48EFE6CF" w14:textId="77777777" w:rsidR="00D702A8" w:rsidRDefault="00D702A8" w:rsidP="00D702A8">
      <w:pPr>
        <w:pStyle w:val="PL"/>
        <w:keepNext/>
        <w:keepLines/>
        <w:rPr>
          <w:lang w:eastAsia="en-GB"/>
        </w:rPr>
      </w:pPr>
      <w:r>
        <w:rPr>
          <w:lang w:eastAsia="en-GB"/>
        </w:rPr>
        <w:t xml:space="preserve">  &lt;xsd:element name="SignedKmsCertificate" type="SignedKmsCertificateType"/&gt;</w:t>
      </w:r>
    </w:p>
    <w:p w14:paraId="367673EF" w14:textId="77777777" w:rsidR="00D702A8" w:rsidRDefault="00D702A8" w:rsidP="00D702A8">
      <w:pPr>
        <w:pStyle w:val="PL"/>
        <w:keepNext/>
        <w:keepLines/>
        <w:rPr>
          <w:lang w:eastAsia="en-GB"/>
        </w:rPr>
      </w:pPr>
      <w:r>
        <w:rPr>
          <w:lang w:eastAsia="en-GB"/>
        </w:rPr>
        <w:t xml:space="preserve">  &lt;xsd:complexType name="SignedKmsCertificateType"&gt;</w:t>
      </w:r>
    </w:p>
    <w:p w14:paraId="794A5E67" w14:textId="77777777" w:rsidR="00D702A8" w:rsidRDefault="00D702A8" w:rsidP="00D702A8">
      <w:pPr>
        <w:pStyle w:val="PL"/>
        <w:keepNext/>
        <w:keepLines/>
        <w:rPr>
          <w:lang w:eastAsia="en-GB"/>
        </w:rPr>
      </w:pPr>
      <w:r>
        <w:rPr>
          <w:lang w:eastAsia="en-GB"/>
        </w:rPr>
        <w:t xml:space="preserve">    &lt;xsd:sequence&gt;</w:t>
      </w:r>
    </w:p>
    <w:p w14:paraId="351499AB" w14:textId="77777777" w:rsidR="00D702A8" w:rsidRDefault="00D702A8" w:rsidP="00D702A8">
      <w:pPr>
        <w:pStyle w:val="PL"/>
        <w:keepNext/>
        <w:keepLines/>
        <w:rPr>
          <w:lang w:eastAsia="en-GB"/>
        </w:rPr>
      </w:pPr>
      <w:r>
        <w:rPr>
          <w:lang w:eastAsia="en-GB"/>
        </w:rPr>
        <w:t xml:space="preserve">      &lt;xsd:element name="KmsCertificate" type="KmsCertificateType"/&gt;</w:t>
      </w:r>
    </w:p>
    <w:p w14:paraId="7257FF86" w14:textId="77777777" w:rsidR="00D702A8" w:rsidRDefault="00D702A8" w:rsidP="00D702A8">
      <w:pPr>
        <w:pStyle w:val="PL"/>
        <w:keepNext/>
        <w:keepLines/>
        <w:rPr>
          <w:lang w:eastAsia="en-GB"/>
        </w:rPr>
      </w:pPr>
      <w:r>
        <w:rPr>
          <w:lang w:eastAsia="en-GB"/>
        </w:rPr>
        <w:t xml:space="preserve">      &lt;xsd:element ref="ds:Signature" minOccurs="0"/&gt;</w:t>
      </w:r>
    </w:p>
    <w:p w14:paraId="34F29FAE" w14:textId="77777777" w:rsidR="00D702A8" w:rsidRDefault="00D702A8" w:rsidP="00D702A8">
      <w:pPr>
        <w:pStyle w:val="PL"/>
        <w:keepNext/>
        <w:keepLines/>
        <w:rPr>
          <w:lang w:eastAsia="en-GB"/>
        </w:rPr>
      </w:pPr>
      <w:r>
        <w:rPr>
          <w:lang w:eastAsia="en-GB"/>
        </w:rPr>
        <w:t xml:space="preserve">    &lt;/xsd:sequence&gt;</w:t>
      </w:r>
    </w:p>
    <w:p w14:paraId="5AE4B48B" w14:textId="77777777" w:rsidR="00D702A8" w:rsidRDefault="00D702A8" w:rsidP="00D702A8">
      <w:pPr>
        <w:pStyle w:val="PL"/>
        <w:keepNext/>
        <w:keepLines/>
        <w:rPr>
          <w:lang w:eastAsia="en-GB"/>
        </w:rPr>
      </w:pPr>
      <w:r>
        <w:rPr>
          <w:lang w:eastAsia="en-GB"/>
        </w:rPr>
        <w:t xml:space="preserve">    &lt;xsd:attribute name="Id" type="xsd:string"/&gt;</w:t>
      </w:r>
    </w:p>
    <w:p w14:paraId="12EF2CA3" w14:textId="77777777" w:rsidR="00D702A8" w:rsidRDefault="00D702A8" w:rsidP="00D702A8">
      <w:pPr>
        <w:pStyle w:val="PL"/>
        <w:keepNext/>
        <w:keepLines/>
        <w:rPr>
          <w:lang w:eastAsia="en-GB"/>
        </w:rPr>
      </w:pPr>
      <w:r>
        <w:rPr>
          <w:lang w:eastAsia="en-GB"/>
        </w:rPr>
        <w:t xml:space="preserve">    &lt;xsd:anyAttribute namespace="##other" processContents="lax"/&gt;</w:t>
      </w:r>
    </w:p>
    <w:p w14:paraId="7C903184" w14:textId="77777777" w:rsidR="00D702A8" w:rsidRDefault="00D702A8" w:rsidP="00D702A8">
      <w:pPr>
        <w:pStyle w:val="PL"/>
        <w:keepNext/>
        <w:keepLines/>
        <w:rPr>
          <w:lang w:eastAsia="en-GB"/>
        </w:rPr>
      </w:pPr>
      <w:r>
        <w:rPr>
          <w:lang w:eastAsia="en-GB"/>
        </w:rPr>
        <w:t xml:space="preserve">  &lt;/xsd:complexType&gt;</w:t>
      </w:r>
    </w:p>
    <w:p w14:paraId="42C8A005" w14:textId="77777777" w:rsidR="00D702A8" w:rsidRDefault="00D702A8" w:rsidP="00D702A8">
      <w:pPr>
        <w:pStyle w:val="PL"/>
        <w:keepNext/>
        <w:keepLines/>
        <w:rPr>
          <w:lang w:eastAsia="en-GB"/>
        </w:rPr>
      </w:pPr>
      <w:r>
        <w:rPr>
          <w:lang w:eastAsia="en-GB"/>
        </w:rPr>
        <w:t xml:space="preserve">  </w:t>
      </w:r>
    </w:p>
    <w:p w14:paraId="25AFBE74" w14:textId="77777777" w:rsidR="00D702A8" w:rsidRDefault="00D702A8" w:rsidP="00D702A8">
      <w:pPr>
        <w:pStyle w:val="PL"/>
        <w:keepNext/>
        <w:keepLines/>
        <w:rPr>
          <w:lang w:eastAsia="en-GB"/>
        </w:rPr>
      </w:pPr>
      <w:r>
        <w:rPr>
          <w:lang w:eastAsia="en-GB"/>
        </w:rPr>
        <w:t xml:space="preserve">  &lt;xsd:element name="KmsKeySet" type="KmsKeySetType"/&gt;</w:t>
      </w:r>
    </w:p>
    <w:p w14:paraId="622A2B6D" w14:textId="77777777" w:rsidR="00D702A8" w:rsidRDefault="00D702A8" w:rsidP="00D702A8">
      <w:pPr>
        <w:pStyle w:val="PL"/>
        <w:keepNext/>
        <w:keepLines/>
        <w:rPr>
          <w:lang w:eastAsia="en-GB"/>
        </w:rPr>
      </w:pPr>
    </w:p>
    <w:p w14:paraId="06D0D2C9" w14:textId="77777777" w:rsidR="00D702A8" w:rsidRDefault="00D702A8" w:rsidP="00D702A8">
      <w:pPr>
        <w:pStyle w:val="PL"/>
        <w:keepNext/>
        <w:keepLines/>
        <w:rPr>
          <w:lang w:eastAsia="en-GB"/>
        </w:rPr>
      </w:pPr>
      <w:r>
        <w:rPr>
          <w:lang w:eastAsia="en-GB"/>
        </w:rPr>
        <w:t xml:space="preserve">  &lt;xsd:complexType name = "KmsKeySetType"&gt;</w:t>
      </w:r>
    </w:p>
    <w:p w14:paraId="143328DD" w14:textId="77777777" w:rsidR="00D702A8" w:rsidRDefault="00D702A8" w:rsidP="00D702A8">
      <w:pPr>
        <w:pStyle w:val="PL"/>
        <w:keepNext/>
        <w:keepLines/>
        <w:rPr>
          <w:lang w:eastAsia="en-GB"/>
        </w:rPr>
      </w:pPr>
      <w:r>
        <w:rPr>
          <w:lang w:eastAsia="en-GB"/>
        </w:rPr>
        <w:t xml:space="preserve">    &lt;xsd:sequence&gt;</w:t>
      </w:r>
    </w:p>
    <w:p w14:paraId="09B35079" w14:textId="77777777" w:rsidR="00D702A8" w:rsidRDefault="00D702A8" w:rsidP="00D702A8">
      <w:pPr>
        <w:pStyle w:val="PL"/>
        <w:keepNext/>
        <w:keepLines/>
        <w:rPr>
          <w:lang w:eastAsia="en-GB"/>
        </w:rPr>
      </w:pPr>
      <w:r>
        <w:rPr>
          <w:lang w:eastAsia="en-GB"/>
        </w:rPr>
        <w:t xml:space="preserve">      &lt;xsd:element name="KmsUri" type="xsd:anyURI"/&gt;</w:t>
      </w:r>
    </w:p>
    <w:p w14:paraId="3F22EF8C" w14:textId="77777777" w:rsidR="00D702A8" w:rsidRDefault="00D702A8" w:rsidP="00D702A8">
      <w:pPr>
        <w:pStyle w:val="PL"/>
        <w:keepNext/>
        <w:keepLines/>
        <w:rPr>
          <w:lang w:eastAsia="en-GB"/>
        </w:rPr>
      </w:pPr>
      <w:r>
        <w:rPr>
          <w:lang w:eastAsia="en-GB"/>
        </w:rPr>
        <w:t xml:space="preserve">      &lt;xsd:element name="CertUri" type="xsd:anyURI" minOccurs = "0"/&gt;</w:t>
      </w:r>
    </w:p>
    <w:p w14:paraId="3A4CB38A" w14:textId="77777777" w:rsidR="00D702A8" w:rsidRDefault="00D702A8" w:rsidP="00D702A8">
      <w:pPr>
        <w:pStyle w:val="PL"/>
        <w:keepNext/>
        <w:keepLines/>
        <w:rPr>
          <w:lang w:eastAsia="en-GB"/>
        </w:rPr>
      </w:pPr>
      <w:r>
        <w:rPr>
          <w:lang w:eastAsia="en-GB"/>
        </w:rPr>
        <w:t xml:space="preserve">      &lt;xsd:element name="Issuer" type="xsd:string" minOccurs = "0"/&gt;</w:t>
      </w:r>
    </w:p>
    <w:p w14:paraId="2B907B44" w14:textId="77777777" w:rsidR="00D702A8" w:rsidRDefault="00D702A8" w:rsidP="00D702A8">
      <w:pPr>
        <w:pStyle w:val="PL"/>
        <w:keepNext/>
        <w:keepLines/>
        <w:rPr>
          <w:lang w:eastAsia="en-GB"/>
        </w:rPr>
      </w:pPr>
      <w:r>
        <w:rPr>
          <w:lang w:eastAsia="en-GB"/>
        </w:rPr>
        <w:t xml:space="preserve">      &lt;xsd:element name="UserUri" type="xsd:anyURI"/&gt;</w:t>
      </w:r>
    </w:p>
    <w:p w14:paraId="60D5BA24" w14:textId="77777777" w:rsidR="00D702A8" w:rsidRDefault="00D702A8" w:rsidP="00D702A8">
      <w:pPr>
        <w:pStyle w:val="PL"/>
        <w:keepNext/>
        <w:keepLines/>
        <w:rPr>
          <w:lang w:eastAsia="en-GB"/>
        </w:rPr>
      </w:pPr>
      <w:r>
        <w:rPr>
          <w:lang w:eastAsia="en-GB"/>
        </w:rPr>
        <w:t xml:space="preserve">      &lt;xsd:element name="UserID" type="xsd:string"/&gt;</w:t>
      </w:r>
    </w:p>
    <w:p w14:paraId="0252DA23" w14:textId="77777777" w:rsidR="00D702A8" w:rsidRDefault="00D702A8" w:rsidP="00D702A8">
      <w:pPr>
        <w:pStyle w:val="PL"/>
        <w:keepNext/>
        <w:keepLines/>
        <w:rPr>
          <w:lang w:eastAsia="en-GB"/>
        </w:rPr>
      </w:pPr>
      <w:r>
        <w:rPr>
          <w:lang w:eastAsia="en-GB"/>
        </w:rPr>
        <w:t xml:space="preserve">      &lt;xsd:element name="ValidFrom" type="xsd:dateTime" minOccurs = "0"/&gt;</w:t>
      </w:r>
    </w:p>
    <w:p w14:paraId="3F872923" w14:textId="77777777" w:rsidR="00D702A8" w:rsidRDefault="00D702A8" w:rsidP="00D702A8">
      <w:pPr>
        <w:pStyle w:val="PL"/>
        <w:keepNext/>
        <w:keepLines/>
        <w:rPr>
          <w:lang w:eastAsia="en-GB"/>
        </w:rPr>
      </w:pPr>
      <w:r>
        <w:rPr>
          <w:lang w:eastAsia="en-GB"/>
        </w:rPr>
        <w:t xml:space="preserve">      &lt;xsd:element name="ValidTo" type="xsd:dateTime" minOccurs = "0"/&gt;</w:t>
      </w:r>
    </w:p>
    <w:p w14:paraId="3F41F4F1" w14:textId="77777777" w:rsidR="00D702A8" w:rsidRDefault="00D702A8" w:rsidP="00D702A8">
      <w:pPr>
        <w:pStyle w:val="PL"/>
        <w:keepNext/>
        <w:keepLines/>
        <w:rPr>
          <w:lang w:eastAsia="en-GB"/>
        </w:rPr>
      </w:pPr>
      <w:r>
        <w:rPr>
          <w:lang w:eastAsia="en-GB"/>
        </w:rPr>
        <w:t xml:space="preserve">      &lt;xsd:element name="KeyPeriodNo" type="xsd:integer"/&gt;</w:t>
      </w:r>
    </w:p>
    <w:p w14:paraId="605E8822" w14:textId="77777777" w:rsidR="00D702A8" w:rsidRDefault="00D702A8" w:rsidP="00D702A8">
      <w:pPr>
        <w:pStyle w:val="PL"/>
        <w:keepNext/>
        <w:keepLines/>
        <w:rPr>
          <w:lang w:eastAsia="en-GB"/>
        </w:rPr>
      </w:pPr>
      <w:r>
        <w:rPr>
          <w:lang w:eastAsia="en-GB"/>
        </w:rPr>
        <w:t xml:space="preserve">      &lt;xsd:element name="Revoked" type="xsd:boolean" minOccurs = "0"/&gt;</w:t>
      </w:r>
    </w:p>
    <w:p w14:paraId="25995E3D" w14:textId="77777777" w:rsidR="00D702A8" w:rsidRDefault="00D702A8" w:rsidP="00D702A8">
      <w:pPr>
        <w:pStyle w:val="PL"/>
        <w:keepNext/>
        <w:keepLines/>
        <w:rPr>
          <w:lang w:eastAsia="en-GB"/>
        </w:rPr>
      </w:pPr>
      <w:r>
        <w:rPr>
          <w:lang w:eastAsia="en-GB"/>
        </w:rPr>
        <w:t xml:space="preserve">      &lt;xsd:element name="UserDecryptKey" type="abstractKeyContentType"/&gt;</w:t>
      </w:r>
    </w:p>
    <w:p w14:paraId="07C1147E" w14:textId="77777777" w:rsidR="00D702A8" w:rsidRDefault="00D702A8" w:rsidP="00D702A8">
      <w:pPr>
        <w:pStyle w:val="PL"/>
        <w:keepNext/>
        <w:keepLines/>
        <w:rPr>
          <w:lang w:eastAsia="en-GB"/>
        </w:rPr>
      </w:pPr>
      <w:r>
        <w:rPr>
          <w:lang w:eastAsia="en-GB"/>
        </w:rPr>
        <w:t xml:space="preserve">      &lt;xsd:element name="UserSigningKeySSK" type="abstractKeyContentType"/&gt;</w:t>
      </w:r>
    </w:p>
    <w:p w14:paraId="153BE072" w14:textId="77777777" w:rsidR="00D702A8" w:rsidRDefault="00D702A8" w:rsidP="00D702A8">
      <w:pPr>
        <w:pStyle w:val="PL"/>
        <w:keepNext/>
        <w:keepLines/>
        <w:rPr>
          <w:lang w:eastAsia="en-GB"/>
        </w:rPr>
      </w:pPr>
      <w:r>
        <w:rPr>
          <w:lang w:eastAsia="en-GB"/>
        </w:rPr>
        <w:t xml:space="preserve">      &lt;xsd:element name="UserPubTokenPVT" type="abstractKeyContentType"/&gt;</w:t>
      </w:r>
    </w:p>
    <w:p w14:paraId="351E3182" w14:textId="77777777" w:rsidR="00D702A8" w:rsidRDefault="00D702A8" w:rsidP="00D702A8">
      <w:pPr>
        <w:pStyle w:val="PL"/>
        <w:keepNext/>
        <w:keepLines/>
        <w:rPr>
          <w:lang w:eastAsia="en-GB"/>
        </w:rPr>
      </w:pPr>
      <w:r>
        <w:rPr>
          <w:lang w:eastAsia="en-GB"/>
        </w:rPr>
        <w:t xml:space="preserve">    &lt;/xsd:sequence&gt;</w:t>
      </w:r>
    </w:p>
    <w:p w14:paraId="625E15A0" w14:textId="77777777" w:rsidR="00D702A8" w:rsidRDefault="00D702A8" w:rsidP="00D702A8">
      <w:pPr>
        <w:pStyle w:val="PL"/>
        <w:keepNext/>
        <w:keepLines/>
        <w:rPr>
          <w:lang w:eastAsia="en-GB"/>
        </w:rPr>
      </w:pPr>
      <w:r>
        <w:rPr>
          <w:lang w:eastAsia="en-GB"/>
        </w:rPr>
        <w:t xml:space="preserve">    &lt;xsd:attribute name="Id" type="xsd:string"/&gt;</w:t>
      </w:r>
    </w:p>
    <w:p w14:paraId="4E708D51" w14:textId="77777777" w:rsidR="00D702A8" w:rsidRDefault="00D702A8" w:rsidP="00D702A8">
      <w:pPr>
        <w:pStyle w:val="PL"/>
        <w:keepNext/>
        <w:keepLines/>
        <w:rPr>
          <w:lang w:eastAsia="en-GB"/>
        </w:rPr>
      </w:pPr>
      <w:r>
        <w:rPr>
          <w:lang w:eastAsia="en-GB"/>
        </w:rPr>
        <w:t xml:space="preserve">    &lt;xsd:attribute name="Version" type="xsd:string" fixed="1.1.0"/&gt;</w:t>
      </w:r>
    </w:p>
    <w:p w14:paraId="4EEA2F5F" w14:textId="77777777" w:rsidR="00D702A8" w:rsidRDefault="00D702A8" w:rsidP="00D702A8">
      <w:pPr>
        <w:pStyle w:val="PL"/>
        <w:keepNext/>
        <w:keepLines/>
        <w:rPr>
          <w:lang w:eastAsia="en-GB"/>
        </w:rPr>
      </w:pPr>
      <w:r>
        <w:rPr>
          <w:lang w:eastAsia="en-GB"/>
        </w:rPr>
        <w:t xml:space="preserve">    &lt;xsd:anyAttribute namespace="##other" processContents="lax"/&gt;</w:t>
      </w:r>
    </w:p>
    <w:p w14:paraId="09282C47" w14:textId="77777777" w:rsidR="00D702A8" w:rsidRDefault="00D702A8" w:rsidP="00D702A8">
      <w:pPr>
        <w:pStyle w:val="PL"/>
        <w:keepNext/>
        <w:keepLines/>
        <w:rPr>
          <w:lang w:eastAsia="en-GB"/>
        </w:rPr>
      </w:pPr>
      <w:r>
        <w:rPr>
          <w:lang w:eastAsia="en-GB"/>
        </w:rPr>
        <w:t xml:space="preserve">  &lt;/xsd:complexType&gt;</w:t>
      </w:r>
    </w:p>
    <w:p w14:paraId="65374E52" w14:textId="77777777" w:rsidR="00D702A8" w:rsidRDefault="00D702A8" w:rsidP="00D702A8">
      <w:pPr>
        <w:pStyle w:val="PL"/>
        <w:keepNext/>
        <w:keepLines/>
        <w:rPr>
          <w:lang w:eastAsia="en-GB"/>
        </w:rPr>
      </w:pPr>
    </w:p>
    <w:p w14:paraId="15C49847" w14:textId="77777777" w:rsidR="00D702A8" w:rsidRDefault="00D702A8" w:rsidP="00D702A8">
      <w:pPr>
        <w:pStyle w:val="PL"/>
        <w:keepNext/>
        <w:keepLines/>
        <w:rPr>
          <w:lang w:eastAsia="en-GB"/>
        </w:rPr>
      </w:pPr>
      <w:r>
        <w:rPr>
          <w:lang w:eastAsia="en-GB"/>
        </w:rPr>
        <w:t xml:space="preserve">  &lt;xsd:complexType name="abstractKeyContentType" abstract="true" mixed="true" /&gt;</w:t>
      </w:r>
    </w:p>
    <w:p w14:paraId="32129244" w14:textId="77777777" w:rsidR="00D702A8" w:rsidRDefault="00D702A8" w:rsidP="00D702A8">
      <w:pPr>
        <w:pStyle w:val="PL"/>
        <w:keepNext/>
        <w:keepLines/>
        <w:rPr>
          <w:lang w:eastAsia="en-GB"/>
        </w:rPr>
      </w:pPr>
      <w:r>
        <w:rPr>
          <w:lang w:eastAsia="en-GB"/>
        </w:rPr>
        <w:t xml:space="preserve">  </w:t>
      </w:r>
    </w:p>
    <w:p w14:paraId="0D821692" w14:textId="77777777" w:rsidR="00D702A8" w:rsidRDefault="00D702A8" w:rsidP="00D702A8">
      <w:pPr>
        <w:pStyle w:val="PL"/>
        <w:keepNext/>
        <w:keepLines/>
        <w:rPr>
          <w:lang w:eastAsia="en-GB"/>
        </w:rPr>
      </w:pPr>
      <w:r>
        <w:rPr>
          <w:lang w:eastAsia="en-GB"/>
        </w:rPr>
        <w:t xml:space="preserve">  &lt;xsd:complexType name = "KeyContentType"&gt;</w:t>
      </w:r>
    </w:p>
    <w:p w14:paraId="52A886AD" w14:textId="77777777" w:rsidR="00D702A8" w:rsidRDefault="00D702A8" w:rsidP="00D702A8">
      <w:pPr>
        <w:pStyle w:val="PL"/>
        <w:keepNext/>
        <w:keepLines/>
        <w:rPr>
          <w:lang w:eastAsia="en-GB"/>
        </w:rPr>
      </w:pPr>
      <w:r>
        <w:rPr>
          <w:lang w:eastAsia="en-GB"/>
        </w:rPr>
        <w:t xml:space="preserve">    &lt;xsd:simpleContent&gt;</w:t>
      </w:r>
    </w:p>
    <w:p w14:paraId="2643780F" w14:textId="77777777" w:rsidR="00D702A8" w:rsidRDefault="00D702A8" w:rsidP="00D702A8">
      <w:pPr>
        <w:pStyle w:val="PL"/>
        <w:keepNext/>
        <w:keepLines/>
        <w:rPr>
          <w:lang w:eastAsia="en-GB"/>
        </w:rPr>
      </w:pPr>
      <w:r>
        <w:rPr>
          <w:lang w:eastAsia="en-GB"/>
        </w:rPr>
        <w:t xml:space="preserve">      &lt;xsd:restriction base = "abstractKeyContentType"&gt;</w:t>
      </w:r>
    </w:p>
    <w:p w14:paraId="0561AFCB" w14:textId="77777777" w:rsidR="00D702A8" w:rsidRDefault="00D702A8" w:rsidP="00D702A8">
      <w:pPr>
        <w:pStyle w:val="PL"/>
        <w:keepNext/>
        <w:keepLines/>
        <w:rPr>
          <w:lang w:eastAsia="en-GB"/>
        </w:rPr>
      </w:pPr>
      <w:r>
        <w:rPr>
          <w:lang w:eastAsia="en-GB"/>
        </w:rPr>
        <w:t xml:space="preserve">        &lt;xsd:simpleType&gt;</w:t>
      </w:r>
    </w:p>
    <w:p w14:paraId="0FA1B825" w14:textId="77777777" w:rsidR="00D702A8" w:rsidRDefault="00D702A8" w:rsidP="00D702A8">
      <w:pPr>
        <w:pStyle w:val="PL"/>
        <w:keepNext/>
        <w:keepLines/>
        <w:rPr>
          <w:lang w:eastAsia="en-GB"/>
        </w:rPr>
      </w:pPr>
      <w:r>
        <w:rPr>
          <w:lang w:eastAsia="en-GB"/>
        </w:rPr>
        <w:t xml:space="preserve">          &lt;xsd:restriction base="xsd:hexBinary"&gt;&lt;/xsd:restriction&gt;</w:t>
      </w:r>
    </w:p>
    <w:p w14:paraId="4A221C29" w14:textId="77777777" w:rsidR="00D702A8" w:rsidRDefault="00D702A8" w:rsidP="00D702A8">
      <w:pPr>
        <w:pStyle w:val="PL"/>
        <w:keepNext/>
        <w:keepLines/>
        <w:rPr>
          <w:lang w:eastAsia="en-GB"/>
        </w:rPr>
      </w:pPr>
      <w:r>
        <w:rPr>
          <w:lang w:eastAsia="en-GB"/>
        </w:rPr>
        <w:t xml:space="preserve">        &lt;/xsd:simpleType&gt;</w:t>
      </w:r>
    </w:p>
    <w:p w14:paraId="199F3DFE" w14:textId="77777777" w:rsidR="00D702A8" w:rsidRDefault="00D702A8" w:rsidP="00D702A8">
      <w:pPr>
        <w:pStyle w:val="PL"/>
        <w:keepNext/>
        <w:keepLines/>
        <w:rPr>
          <w:lang w:eastAsia="en-GB"/>
        </w:rPr>
      </w:pPr>
      <w:r>
        <w:rPr>
          <w:lang w:eastAsia="en-GB"/>
        </w:rPr>
        <w:t xml:space="preserve">      &lt;/xsd:restriction&gt;</w:t>
      </w:r>
    </w:p>
    <w:p w14:paraId="0D19FEBC" w14:textId="77777777" w:rsidR="00D702A8" w:rsidRDefault="00D702A8" w:rsidP="00D702A8">
      <w:pPr>
        <w:pStyle w:val="PL"/>
        <w:keepNext/>
        <w:keepLines/>
        <w:rPr>
          <w:lang w:eastAsia="en-GB"/>
        </w:rPr>
      </w:pPr>
      <w:r>
        <w:rPr>
          <w:lang w:eastAsia="en-GB"/>
        </w:rPr>
        <w:t xml:space="preserve">    &lt;/xsd:simpleContent&gt;</w:t>
      </w:r>
    </w:p>
    <w:p w14:paraId="394E3462" w14:textId="77777777" w:rsidR="00D702A8" w:rsidRDefault="00D702A8" w:rsidP="00D702A8">
      <w:pPr>
        <w:pStyle w:val="PL"/>
        <w:keepNext/>
        <w:keepLines/>
        <w:rPr>
          <w:lang w:eastAsia="en-GB"/>
        </w:rPr>
      </w:pPr>
      <w:r>
        <w:rPr>
          <w:lang w:eastAsia="en-GB"/>
        </w:rPr>
        <w:t xml:space="preserve">  &lt;/xsd:complexType&gt;</w:t>
      </w:r>
    </w:p>
    <w:p w14:paraId="083C7563" w14:textId="77777777" w:rsidR="00D702A8" w:rsidRDefault="00D702A8" w:rsidP="00D702A8">
      <w:pPr>
        <w:pStyle w:val="PL"/>
        <w:keepNext/>
        <w:keepLines/>
        <w:rPr>
          <w:lang w:eastAsia="en-GB"/>
        </w:rPr>
      </w:pPr>
    </w:p>
    <w:p w14:paraId="12700C04" w14:textId="77777777" w:rsidR="00D702A8" w:rsidRDefault="00D702A8" w:rsidP="00D702A8">
      <w:pPr>
        <w:pStyle w:val="PL"/>
        <w:keepNext/>
        <w:keepLines/>
        <w:rPr>
          <w:lang w:eastAsia="en-GB"/>
        </w:rPr>
      </w:pPr>
      <w:r>
        <w:rPr>
          <w:lang w:eastAsia="en-GB"/>
        </w:rPr>
        <w:t xml:space="preserve">  &lt;xsd:complexType name="EncKeyContentTypeMixed" mixed="false" abstract="true"&gt;</w:t>
      </w:r>
    </w:p>
    <w:p w14:paraId="6F89C001" w14:textId="77777777" w:rsidR="00D702A8" w:rsidRDefault="00D702A8" w:rsidP="00D702A8">
      <w:pPr>
        <w:pStyle w:val="PL"/>
        <w:keepNext/>
        <w:keepLines/>
        <w:rPr>
          <w:lang w:eastAsia="en-GB"/>
        </w:rPr>
      </w:pPr>
      <w:r>
        <w:rPr>
          <w:lang w:eastAsia="en-GB"/>
        </w:rPr>
        <w:t xml:space="preserve">    &lt;xsd:complexContent&gt;</w:t>
      </w:r>
    </w:p>
    <w:p w14:paraId="1297DC4E" w14:textId="77777777" w:rsidR="00D702A8" w:rsidRDefault="00D702A8" w:rsidP="00D702A8">
      <w:pPr>
        <w:pStyle w:val="PL"/>
        <w:keepNext/>
        <w:keepLines/>
        <w:rPr>
          <w:lang w:eastAsia="en-GB"/>
        </w:rPr>
      </w:pPr>
      <w:r>
        <w:rPr>
          <w:lang w:eastAsia="en-GB"/>
        </w:rPr>
        <w:t xml:space="preserve">      &lt;xsd:restriction base="abstractKeyContentType"&gt;</w:t>
      </w:r>
    </w:p>
    <w:p w14:paraId="66EB4C37" w14:textId="77777777" w:rsidR="00D702A8" w:rsidRDefault="00D702A8" w:rsidP="00D702A8">
      <w:pPr>
        <w:pStyle w:val="PL"/>
        <w:keepNext/>
        <w:keepLines/>
        <w:rPr>
          <w:lang w:eastAsia="en-GB"/>
        </w:rPr>
      </w:pPr>
      <w:r>
        <w:rPr>
          <w:lang w:eastAsia="en-GB"/>
        </w:rPr>
        <w:t xml:space="preserve">        &lt;xsd:sequence&gt;</w:t>
      </w:r>
    </w:p>
    <w:p w14:paraId="6BD7B671" w14:textId="77777777" w:rsidR="00D702A8" w:rsidRDefault="00D702A8" w:rsidP="00D702A8">
      <w:pPr>
        <w:pStyle w:val="PL"/>
        <w:keepNext/>
        <w:keepLines/>
        <w:rPr>
          <w:lang w:eastAsia="en-GB"/>
        </w:rPr>
      </w:pPr>
      <w:r>
        <w:rPr>
          <w:lang w:eastAsia="en-GB"/>
        </w:rPr>
        <w:t xml:space="preserve">        &lt;/xsd:sequence&gt;</w:t>
      </w:r>
    </w:p>
    <w:p w14:paraId="4D7EEC6F" w14:textId="77777777" w:rsidR="00D702A8" w:rsidRDefault="00D702A8" w:rsidP="00D702A8">
      <w:pPr>
        <w:pStyle w:val="PL"/>
        <w:keepNext/>
        <w:keepLines/>
        <w:rPr>
          <w:lang w:eastAsia="en-GB"/>
        </w:rPr>
      </w:pPr>
      <w:r>
        <w:rPr>
          <w:lang w:eastAsia="en-GB"/>
        </w:rPr>
        <w:t xml:space="preserve">      &lt;/xsd:restriction&gt;</w:t>
      </w:r>
    </w:p>
    <w:p w14:paraId="19414102" w14:textId="77777777" w:rsidR="00D702A8" w:rsidRDefault="00D702A8" w:rsidP="00D702A8">
      <w:pPr>
        <w:pStyle w:val="PL"/>
        <w:keepNext/>
        <w:keepLines/>
        <w:rPr>
          <w:lang w:eastAsia="en-GB"/>
        </w:rPr>
      </w:pPr>
      <w:r>
        <w:rPr>
          <w:lang w:eastAsia="en-GB"/>
        </w:rPr>
        <w:t xml:space="preserve">    &lt;/xsd:complexContent&gt;</w:t>
      </w:r>
    </w:p>
    <w:p w14:paraId="7767A5AB" w14:textId="77777777" w:rsidR="00D702A8" w:rsidRDefault="00D702A8" w:rsidP="00D702A8">
      <w:pPr>
        <w:pStyle w:val="PL"/>
        <w:keepNext/>
        <w:keepLines/>
        <w:rPr>
          <w:lang w:eastAsia="en-GB"/>
        </w:rPr>
      </w:pPr>
      <w:r>
        <w:rPr>
          <w:lang w:eastAsia="en-GB"/>
        </w:rPr>
        <w:t xml:space="preserve">  &lt;/xsd:complexType&gt;</w:t>
      </w:r>
    </w:p>
    <w:p w14:paraId="5E4B76F2" w14:textId="77777777" w:rsidR="00D702A8" w:rsidRDefault="00D702A8" w:rsidP="00D702A8">
      <w:pPr>
        <w:pStyle w:val="PL"/>
        <w:keepNext/>
        <w:keepLines/>
        <w:rPr>
          <w:lang w:eastAsia="en-GB"/>
        </w:rPr>
      </w:pPr>
    </w:p>
    <w:p w14:paraId="101F1C6D" w14:textId="77777777" w:rsidR="00D702A8" w:rsidRDefault="00D702A8" w:rsidP="00D702A8">
      <w:pPr>
        <w:pStyle w:val="PL"/>
        <w:keepNext/>
        <w:keepLines/>
        <w:rPr>
          <w:lang w:eastAsia="en-GB"/>
        </w:rPr>
      </w:pPr>
      <w:r>
        <w:rPr>
          <w:lang w:eastAsia="en-GB"/>
        </w:rPr>
        <w:t xml:space="preserve">  &lt;xsd:complexType name="EncKeyContentType"&gt;</w:t>
      </w:r>
    </w:p>
    <w:p w14:paraId="14923467" w14:textId="77777777" w:rsidR="00D702A8" w:rsidRDefault="00D702A8" w:rsidP="00D702A8">
      <w:pPr>
        <w:pStyle w:val="PL"/>
        <w:keepNext/>
        <w:keepLines/>
        <w:rPr>
          <w:lang w:eastAsia="en-GB"/>
        </w:rPr>
      </w:pPr>
      <w:r>
        <w:rPr>
          <w:lang w:eastAsia="en-GB"/>
        </w:rPr>
        <w:t xml:space="preserve">    &lt;xsd:complexContent&gt;</w:t>
      </w:r>
    </w:p>
    <w:p w14:paraId="47F10CBD" w14:textId="77777777" w:rsidR="00D702A8" w:rsidRDefault="00D702A8" w:rsidP="00D702A8">
      <w:pPr>
        <w:pStyle w:val="PL"/>
        <w:keepNext/>
        <w:keepLines/>
        <w:rPr>
          <w:lang w:eastAsia="en-GB"/>
        </w:rPr>
      </w:pPr>
      <w:r>
        <w:rPr>
          <w:lang w:eastAsia="en-GB"/>
        </w:rPr>
        <w:t xml:space="preserve">      &lt;xsd:extension base="EncKeyContentTypeMixed"&gt;</w:t>
      </w:r>
    </w:p>
    <w:p w14:paraId="058286C8" w14:textId="77777777" w:rsidR="00D702A8" w:rsidRDefault="00D702A8" w:rsidP="00D702A8">
      <w:pPr>
        <w:pStyle w:val="PL"/>
        <w:keepNext/>
        <w:keepLines/>
        <w:rPr>
          <w:lang w:eastAsia="en-GB"/>
        </w:rPr>
      </w:pPr>
      <w:r>
        <w:rPr>
          <w:lang w:eastAsia="en-GB"/>
        </w:rPr>
        <w:t xml:space="preserve">        &lt;xsd:sequence&gt;</w:t>
      </w:r>
    </w:p>
    <w:p w14:paraId="7B794B25" w14:textId="77777777" w:rsidR="00D702A8" w:rsidRDefault="00D702A8" w:rsidP="00D702A8">
      <w:pPr>
        <w:pStyle w:val="PL"/>
        <w:keepNext/>
        <w:keepLines/>
        <w:rPr>
          <w:lang w:eastAsia="en-GB"/>
        </w:rPr>
      </w:pPr>
      <w:r>
        <w:rPr>
          <w:lang w:eastAsia="en-GB"/>
        </w:rPr>
        <w:t xml:space="preserve">          &lt;xsd:element ref="xenc:EncryptedKey"/&gt;</w:t>
      </w:r>
    </w:p>
    <w:p w14:paraId="7744B5E3" w14:textId="77777777" w:rsidR="00D702A8" w:rsidRDefault="00D702A8" w:rsidP="00D702A8">
      <w:pPr>
        <w:pStyle w:val="PL"/>
        <w:keepNext/>
        <w:keepLines/>
        <w:rPr>
          <w:lang w:eastAsia="en-GB"/>
        </w:rPr>
      </w:pPr>
      <w:r>
        <w:rPr>
          <w:lang w:eastAsia="en-GB"/>
        </w:rPr>
        <w:t xml:space="preserve">        &lt;/xsd:sequence&gt;</w:t>
      </w:r>
    </w:p>
    <w:p w14:paraId="2202B197" w14:textId="77777777" w:rsidR="00D702A8" w:rsidRDefault="00D702A8" w:rsidP="00D702A8">
      <w:pPr>
        <w:pStyle w:val="PL"/>
        <w:keepNext/>
        <w:keepLines/>
        <w:rPr>
          <w:lang w:eastAsia="en-GB"/>
        </w:rPr>
      </w:pPr>
      <w:r>
        <w:rPr>
          <w:lang w:eastAsia="en-GB"/>
        </w:rPr>
        <w:t xml:space="preserve">      &lt;/xsd:extension&gt;</w:t>
      </w:r>
    </w:p>
    <w:p w14:paraId="5C63A587" w14:textId="77777777" w:rsidR="00D702A8" w:rsidRDefault="00D702A8" w:rsidP="00D702A8">
      <w:pPr>
        <w:pStyle w:val="PL"/>
        <w:keepNext/>
        <w:keepLines/>
        <w:rPr>
          <w:lang w:eastAsia="en-GB"/>
        </w:rPr>
      </w:pPr>
      <w:r>
        <w:rPr>
          <w:lang w:eastAsia="en-GB"/>
        </w:rPr>
        <w:t xml:space="preserve">    &lt;/xsd:complexContent&gt;</w:t>
      </w:r>
    </w:p>
    <w:p w14:paraId="75D2044E" w14:textId="77777777" w:rsidR="00D702A8" w:rsidRDefault="00D702A8" w:rsidP="00D702A8">
      <w:pPr>
        <w:pStyle w:val="PL"/>
        <w:keepNext/>
        <w:keepLines/>
        <w:rPr>
          <w:lang w:eastAsia="en-GB"/>
        </w:rPr>
      </w:pPr>
      <w:r>
        <w:rPr>
          <w:lang w:eastAsia="en-GB"/>
        </w:rPr>
        <w:t xml:space="preserve">  &lt;/xsd:complexType&gt;</w:t>
      </w:r>
    </w:p>
    <w:p w14:paraId="14FC237E" w14:textId="77777777" w:rsidR="00D702A8" w:rsidRDefault="00D702A8" w:rsidP="00D702A8">
      <w:pPr>
        <w:pStyle w:val="PL"/>
        <w:keepNext/>
        <w:keepLines/>
        <w:rPr>
          <w:lang w:eastAsia="en-GB"/>
        </w:rPr>
      </w:pPr>
    </w:p>
    <w:p w14:paraId="27EA55B1" w14:textId="77777777" w:rsidR="00D702A8" w:rsidRDefault="00D702A8" w:rsidP="00D702A8">
      <w:pPr>
        <w:pStyle w:val="PL"/>
        <w:keepNext/>
        <w:keepLines/>
        <w:rPr>
          <w:lang w:eastAsia="en-GB"/>
        </w:rPr>
      </w:pPr>
      <w:r>
        <w:rPr>
          <w:lang w:eastAsia="en-GB"/>
        </w:rPr>
        <w:t xml:space="preserve">  &lt;xsd:complexType name="KmsInitTkIkType"&gt;</w:t>
      </w:r>
    </w:p>
    <w:p w14:paraId="63E634A0" w14:textId="77777777" w:rsidR="00D702A8" w:rsidRDefault="00D702A8" w:rsidP="00D702A8">
      <w:pPr>
        <w:pStyle w:val="PL"/>
        <w:keepNext/>
        <w:keepLines/>
        <w:rPr>
          <w:lang w:eastAsia="en-GB"/>
        </w:rPr>
      </w:pPr>
      <w:r>
        <w:rPr>
          <w:lang w:eastAsia="en-GB"/>
        </w:rPr>
        <w:t xml:space="preserve">    &lt;xsd:complexContent&gt;</w:t>
      </w:r>
    </w:p>
    <w:p w14:paraId="117DC95A" w14:textId="77777777" w:rsidR="00D702A8" w:rsidRDefault="00D702A8" w:rsidP="00D702A8">
      <w:pPr>
        <w:pStyle w:val="PL"/>
        <w:keepNext/>
        <w:keepLines/>
        <w:rPr>
          <w:lang w:eastAsia="en-GB"/>
        </w:rPr>
      </w:pPr>
      <w:r>
        <w:rPr>
          <w:lang w:eastAsia="en-GB"/>
        </w:rPr>
        <w:t xml:space="preserve">      &lt;xsd:extension base="KmsInitType"&gt;</w:t>
      </w:r>
    </w:p>
    <w:p w14:paraId="21A23267" w14:textId="77777777" w:rsidR="00D702A8" w:rsidRDefault="00D702A8" w:rsidP="00D702A8">
      <w:pPr>
        <w:pStyle w:val="PL"/>
        <w:keepNext/>
        <w:keepLines/>
        <w:rPr>
          <w:lang w:eastAsia="en-GB"/>
        </w:rPr>
      </w:pPr>
      <w:r>
        <w:rPr>
          <w:lang w:eastAsia="en-GB"/>
        </w:rPr>
        <w:t xml:space="preserve">        &lt;xsd:sequence&gt;</w:t>
      </w:r>
    </w:p>
    <w:p w14:paraId="66744F70" w14:textId="77777777" w:rsidR="00D702A8" w:rsidRDefault="00D702A8" w:rsidP="00D702A8">
      <w:pPr>
        <w:pStyle w:val="PL"/>
        <w:keepNext/>
        <w:keepLines/>
        <w:rPr>
          <w:lang w:eastAsia="en-GB"/>
        </w:rPr>
      </w:pPr>
      <w:r>
        <w:rPr>
          <w:lang w:eastAsia="en-GB"/>
        </w:rPr>
        <w:t xml:space="preserve">          &lt;xsd:element type="EncKeyContentType" name="NewTransportKey" maxOccurs="unbounded" minOccurs="0"/&gt;</w:t>
      </w:r>
    </w:p>
    <w:p w14:paraId="17187A78" w14:textId="77777777" w:rsidR="00D702A8" w:rsidRDefault="00D702A8" w:rsidP="00D702A8">
      <w:pPr>
        <w:pStyle w:val="PL"/>
        <w:keepNext/>
        <w:keepLines/>
        <w:rPr>
          <w:lang w:eastAsia="en-GB"/>
        </w:rPr>
      </w:pPr>
      <w:r>
        <w:rPr>
          <w:lang w:eastAsia="en-GB"/>
        </w:rPr>
        <w:t xml:space="preserve">          &lt;xsd:element type="EncKeyContentType" name="NewIntegrityKey" maxOccurs="unbounded" minOccurs="0"/&gt;</w:t>
      </w:r>
    </w:p>
    <w:p w14:paraId="211F0DF6" w14:textId="77777777" w:rsidR="00D702A8" w:rsidRDefault="00D702A8" w:rsidP="00D702A8">
      <w:pPr>
        <w:pStyle w:val="PL"/>
        <w:keepNext/>
        <w:keepLines/>
        <w:rPr>
          <w:lang w:eastAsia="en-GB"/>
        </w:rPr>
      </w:pPr>
      <w:r>
        <w:rPr>
          <w:lang w:eastAsia="en-GB"/>
        </w:rPr>
        <w:t xml:space="preserve">        &lt;/xsd:sequence&gt;</w:t>
      </w:r>
    </w:p>
    <w:p w14:paraId="3F674AF8" w14:textId="77777777" w:rsidR="00D702A8" w:rsidRDefault="00D702A8" w:rsidP="00D702A8">
      <w:pPr>
        <w:pStyle w:val="PL"/>
        <w:keepNext/>
        <w:keepLines/>
        <w:rPr>
          <w:lang w:eastAsia="en-GB"/>
        </w:rPr>
      </w:pPr>
      <w:r>
        <w:rPr>
          <w:lang w:eastAsia="en-GB"/>
        </w:rPr>
        <w:t xml:space="preserve">      &lt;/xsd:extension&gt;</w:t>
      </w:r>
    </w:p>
    <w:p w14:paraId="78B3D333" w14:textId="77777777" w:rsidR="00D702A8" w:rsidRDefault="00D702A8" w:rsidP="00D702A8">
      <w:pPr>
        <w:pStyle w:val="PL"/>
        <w:keepNext/>
        <w:keepLines/>
        <w:rPr>
          <w:lang w:eastAsia="en-GB"/>
        </w:rPr>
      </w:pPr>
      <w:r>
        <w:rPr>
          <w:lang w:eastAsia="en-GB"/>
        </w:rPr>
        <w:t xml:space="preserve">    &lt;/xsd:complexContent&gt;</w:t>
      </w:r>
    </w:p>
    <w:p w14:paraId="25BA33D4" w14:textId="77777777" w:rsidR="00D702A8" w:rsidRDefault="00D702A8" w:rsidP="00D702A8">
      <w:pPr>
        <w:pStyle w:val="PL"/>
        <w:keepNext/>
        <w:keepLines/>
        <w:rPr>
          <w:lang w:eastAsia="en-GB"/>
        </w:rPr>
      </w:pPr>
      <w:r>
        <w:rPr>
          <w:lang w:eastAsia="en-GB"/>
        </w:rPr>
        <w:t xml:space="preserve">  &lt;/xsd:complexType&gt;</w:t>
      </w:r>
    </w:p>
    <w:p w14:paraId="73631FDC" w14:textId="77777777" w:rsidR="00D702A8" w:rsidRDefault="00D702A8" w:rsidP="00D702A8">
      <w:pPr>
        <w:pStyle w:val="PL"/>
        <w:keepNext/>
        <w:keepLines/>
        <w:rPr>
          <w:lang w:eastAsia="en-GB"/>
        </w:rPr>
      </w:pPr>
    </w:p>
    <w:p w14:paraId="3CCA1E94" w14:textId="77777777" w:rsidR="00D702A8" w:rsidRDefault="00D702A8" w:rsidP="00D702A8">
      <w:pPr>
        <w:pStyle w:val="PL"/>
        <w:keepNext/>
        <w:keepLines/>
        <w:rPr>
          <w:lang w:eastAsia="en-GB"/>
        </w:rPr>
      </w:pPr>
      <w:r>
        <w:rPr>
          <w:lang w:eastAsia="en-GB"/>
        </w:rPr>
        <w:t xml:space="preserve">  &lt;xsd:complexType name = "KmsKeyProvTkIkType"&gt;</w:t>
      </w:r>
    </w:p>
    <w:p w14:paraId="3103DDB9" w14:textId="77777777" w:rsidR="00D702A8" w:rsidRDefault="00D702A8" w:rsidP="00D702A8">
      <w:pPr>
        <w:pStyle w:val="PL"/>
        <w:keepNext/>
        <w:keepLines/>
        <w:rPr>
          <w:lang w:eastAsia="en-GB"/>
        </w:rPr>
      </w:pPr>
      <w:r>
        <w:rPr>
          <w:lang w:eastAsia="en-GB"/>
        </w:rPr>
        <w:t xml:space="preserve">    &lt;xsd:complexContent&gt;</w:t>
      </w:r>
    </w:p>
    <w:p w14:paraId="7C5DC065" w14:textId="77777777" w:rsidR="00D702A8" w:rsidRDefault="00D702A8" w:rsidP="00D702A8">
      <w:pPr>
        <w:pStyle w:val="PL"/>
        <w:keepNext/>
        <w:keepLines/>
        <w:rPr>
          <w:lang w:eastAsia="en-GB"/>
        </w:rPr>
      </w:pPr>
      <w:r>
        <w:rPr>
          <w:lang w:eastAsia="en-GB"/>
        </w:rPr>
        <w:t xml:space="preserve">      &lt;xsd:extension base="KmsKeyProvType"&gt;</w:t>
      </w:r>
    </w:p>
    <w:p w14:paraId="33AAD9C1" w14:textId="77777777" w:rsidR="00D702A8" w:rsidRDefault="00D702A8" w:rsidP="00D702A8">
      <w:pPr>
        <w:pStyle w:val="PL"/>
        <w:keepNext/>
        <w:keepLines/>
        <w:rPr>
          <w:lang w:eastAsia="en-GB"/>
        </w:rPr>
      </w:pPr>
      <w:r>
        <w:rPr>
          <w:lang w:eastAsia="en-GB"/>
        </w:rPr>
        <w:t xml:space="preserve">        &lt;xsd:sequence&gt;</w:t>
      </w:r>
    </w:p>
    <w:p w14:paraId="3C708CB7" w14:textId="77777777" w:rsidR="00D702A8" w:rsidRDefault="00D702A8" w:rsidP="00D702A8">
      <w:pPr>
        <w:pStyle w:val="PL"/>
        <w:keepNext/>
        <w:keepLines/>
        <w:rPr>
          <w:lang w:eastAsia="en-GB"/>
        </w:rPr>
      </w:pPr>
      <w:r>
        <w:rPr>
          <w:lang w:eastAsia="en-GB"/>
        </w:rPr>
        <w:t xml:space="preserve">          &lt;xsd:element type="EncKeyContentType" name="NewTransportKey" maxOccurs="unbounded" minOccurs="0"/&gt;</w:t>
      </w:r>
    </w:p>
    <w:p w14:paraId="44D32CE2" w14:textId="77777777" w:rsidR="00D702A8" w:rsidRDefault="00D702A8" w:rsidP="00D702A8">
      <w:pPr>
        <w:pStyle w:val="PL"/>
        <w:keepNext/>
        <w:keepLines/>
        <w:rPr>
          <w:lang w:eastAsia="en-GB"/>
        </w:rPr>
      </w:pPr>
      <w:r>
        <w:rPr>
          <w:lang w:eastAsia="en-GB"/>
        </w:rPr>
        <w:t xml:space="preserve">          &lt;xsd:element type="EncKeyContentType" name="NewIntegrityKey" maxOccurs="unbounded" minOccurs="0"/&gt;</w:t>
      </w:r>
    </w:p>
    <w:p w14:paraId="746DC339" w14:textId="77777777" w:rsidR="00D702A8" w:rsidRDefault="00D702A8" w:rsidP="00D702A8">
      <w:pPr>
        <w:pStyle w:val="PL"/>
        <w:keepNext/>
        <w:keepLines/>
        <w:rPr>
          <w:lang w:eastAsia="en-GB"/>
        </w:rPr>
      </w:pPr>
      <w:r>
        <w:rPr>
          <w:lang w:eastAsia="en-GB"/>
        </w:rPr>
        <w:t xml:space="preserve">        &lt;/xsd:sequence&gt;</w:t>
      </w:r>
    </w:p>
    <w:p w14:paraId="31E75BD7" w14:textId="77777777" w:rsidR="00D702A8" w:rsidRDefault="00D702A8" w:rsidP="00D702A8">
      <w:pPr>
        <w:pStyle w:val="PL"/>
        <w:keepNext/>
        <w:keepLines/>
        <w:rPr>
          <w:lang w:eastAsia="en-GB"/>
        </w:rPr>
      </w:pPr>
      <w:r>
        <w:rPr>
          <w:lang w:eastAsia="en-GB"/>
        </w:rPr>
        <w:t xml:space="preserve">      &lt;/xsd:extension&gt;</w:t>
      </w:r>
    </w:p>
    <w:p w14:paraId="13BB23F2" w14:textId="77777777" w:rsidR="00D702A8" w:rsidRDefault="00D702A8" w:rsidP="00D702A8">
      <w:pPr>
        <w:pStyle w:val="PL"/>
        <w:keepNext/>
        <w:keepLines/>
        <w:rPr>
          <w:lang w:eastAsia="en-GB"/>
        </w:rPr>
      </w:pPr>
      <w:r>
        <w:rPr>
          <w:lang w:eastAsia="en-GB"/>
        </w:rPr>
        <w:t xml:space="preserve">    &lt;/xsd:complexContent&gt;</w:t>
      </w:r>
    </w:p>
    <w:p w14:paraId="0D5EB06B" w14:textId="77777777" w:rsidR="00D702A8" w:rsidRDefault="00D702A8" w:rsidP="00D702A8">
      <w:pPr>
        <w:pStyle w:val="PL"/>
        <w:keepNext/>
        <w:keepLines/>
        <w:rPr>
          <w:lang w:eastAsia="en-GB"/>
        </w:rPr>
      </w:pPr>
      <w:r>
        <w:rPr>
          <w:lang w:eastAsia="en-GB"/>
        </w:rPr>
        <w:t xml:space="preserve">  &lt;/xsd:complexType&gt;</w:t>
      </w:r>
    </w:p>
    <w:p w14:paraId="04A2A083" w14:textId="77777777" w:rsidR="00D702A8" w:rsidRDefault="00D702A8" w:rsidP="00D702A8">
      <w:pPr>
        <w:pStyle w:val="PL"/>
        <w:keepNext/>
        <w:keepLines/>
        <w:rPr>
          <w:lang w:eastAsia="en-GB"/>
        </w:rPr>
      </w:pPr>
      <w:r>
        <w:rPr>
          <w:lang w:eastAsia="en-GB"/>
        </w:rPr>
        <w:t xml:space="preserve">  </w:t>
      </w:r>
    </w:p>
    <w:p w14:paraId="6DF4786F" w14:textId="77777777" w:rsidR="00D702A8" w:rsidRDefault="00D702A8" w:rsidP="00D702A8">
      <w:pPr>
        <w:pStyle w:val="PL"/>
        <w:keepNext/>
        <w:keepLines/>
        <w:rPr>
          <w:lang w:eastAsia="en-GB"/>
        </w:rPr>
      </w:pPr>
      <w:r>
        <w:rPr>
          <w:lang w:eastAsia="en-GB"/>
        </w:rPr>
        <w:t>&lt;/xsd:schema&gt;</w:t>
      </w:r>
    </w:p>
    <w:p w14:paraId="56BD3907" w14:textId="77777777" w:rsidR="00334B4F" w:rsidRPr="00EA26B3" w:rsidRDefault="00334B4F" w:rsidP="00334B4F">
      <w:pPr>
        <w:pStyle w:val="PL"/>
        <w:rPr>
          <w:lang w:eastAsia="en-GB"/>
        </w:rPr>
      </w:pPr>
    </w:p>
    <w:p w14:paraId="3441A161" w14:textId="77777777" w:rsidR="00334B4F" w:rsidRPr="00EA26B3" w:rsidRDefault="00E34FCB" w:rsidP="00ED51E6">
      <w:pPr>
        <w:pStyle w:val="Heading3"/>
      </w:pPr>
      <w:bookmarkStart w:id="271" w:name="_Toc3884989"/>
      <w:r>
        <w:t>D.3.5</w:t>
      </w:r>
      <w:r w:rsidR="00334B4F" w:rsidRPr="00EA26B3">
        <w:t>.</w:t>
      </w:r>
      <w:r w:rsidR="00336ED6" w:rsidRPr="00EA26B3">
        <w:t>2</w:t>
      </w:r>
      <w:r w:rsidR="00336ED6" w:rsidRPr="00EA26B3">
        <w:tab/>
        <w:t>Security Extens</w:t>
      </w:r>
      <w:r w:rsidR="00334B4F" w:rsidRPr="00EA26B3">
        <w:t>ion to KMS response XML schema</w:t>
      </w:r>
      <w:bookmarkEnd w:id="271"/>
    </w:p>
    <w:p w14:paraId="54D8C5ED" w14:textId="77777777" w:rsidR="00334B4F" w:rsidRPr="00EA26B3" w:rsidRDefault="00032D71" w:rsidP="002F54C0">
      <w:r>
        <w:t>S</w:t>
      </w:r>
      <w:r w:rsidRPr="00EA26B3">
        <w:t xml:space="preserve">ecurity </w:t>
      </w:r>
      <w:r w:rsidR="00334B4F" w:rsidRPr="00EA26B3">
        <w:t>extensio</w:t>
      </w:r>
      <w:r w:rsidR="003400C1" w:rsidRPr="00EA26B3">
        <w:t>n</w:t>
      </w:r>
      <w:r>
        <w:t>s</w:t>
      </w:r>
      <w:r w:rsidR="003400C1" w:rsidRPr="00EA26B3">
        <w:t xml:space="preserve"> to the base XML schema</w:t>
      </w:r>
      <w:r>
        <w:t xml:space="preserve"> are given as part of the KMS Response Schema in clause D.3.5.1</w:t>
      </w:r>
      <w:r w:rsidR="003400C1" w:rsidRPr="00EA26B3">
        <w:t>.</w:t>
      </w:r>
    </w:p>
    <w:p w14:paraId="1B2DFE13" w14:textId="77777777" w:rsidR="00CD61C9" w:rsidRPr="00EA26B3" w:rsidRDefault="00202FEF" w:rsidP="00CD61C9">
      <w:pPr>
        <w:pStyle w:val="Heading8"/>
      </w:pPr>
      <w:r w:rsidRPr="00EA26B3">
        <w:br w:type="page"/>
      </w:r>
      <w:bookmarkStart w:id="272" w:name="_Toc3884990"/>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272"/>
    </w:p>
    <w:p w14:paraId="4E78E4BC" w14:textId="77777777" w:rsidR="00CD61C9" w:rsidRPr="00EA26B3" w:rsidRDefault="00CD61C9" w:rsidP="00ED51E6">
      <w:pPr>
        <w:pStyle w:val="Heading1"/>
      </w:pPr>
      <w:bookmarkStart w:id="273" w:name="_Toc3884991"/>
      <w:r w:rsidRPr="00EA26B3">
        <w:t>E.1</w:t>
      </w:r>
      <w:r w:rsidRPr="00EA26B3">
        <w:tab/>
        <w:t>General aspects</w:t>
      </w:r>
      <w:bookmarkEnd w:id="273"/>
    </w:p>
    <w:p w14:paraId="0EEBE53B" w14:textId="77777777" w:rsidR="00CD61C9" w:rsidRPr="00EA26B3" w:rsidRDefault="00E34FCB" w:rsidP="00ED51E6">
      <w:pPr>
        <w:pStyle w:val="Heading2"/>
      </w:pPr>
      <w:bookmarkStart w:id="274" w:name="_Toc3884992"/>
      <w:r>
        <w:t>E.1.1</w:t>
      </w:r>
      <w:r w:rsidR="00CD61C9" w:rsidRPr="00EA26B3">
        <w:tab/>
        <w:t>Introduction</w:t>
      </w:r>
      <w:bookmarkEnd w:id="274"/>
    </w:p>
    <w:p w14:paraId="0AC5AF40"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(MuSiK) from MCX Servers to MC clients</w:t>
      </w:r>
      <w:r w:rsidRPr="00EA26B3">
        <w:t>.</w:t>
      </w:r>
    </w:p>
    <w:p w14:paraId="5CE0E12C"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MuSiK is encrypted to the UID of the MC user and signed using the UID of the MCX Server. </w:t>
      </w:r>
      <w:r w:rsidRPr="00EA26B3">
        <w:t>Details of this process are defined in IETF RFC 6508 [10] and IETF RFC 6507 [9]. The generation of the MIKEY-SAKKE UID is defined in clause F.2.1.</w:t>
      </w:r>
    </w:p>
    <w:p w14:paraId="3A2B344B" w14:textId="77777777" w:rsidR="00E85369" w:rsidRPr="00EA26B3" w:rsidRDefault="00E85369" w:rsidP="00E85369">
      <w:r w:rsidRPr="00EA26B3">
        <w:t>The GMK</w:t>
      </w:r>
      <w:r w:rsidR="00CF33A2">
        <w:t>,</w:t>
      </w:r>
      <w:r w:rsidRPr="00EA26B3">
        <w:t xml:space="preserve"> PCK</w:t>
      </w:r>
      <w:r w:rsidR="00CF33A2">
        <w:t>, CSK and MuSiK</w:t>
      </w:r>
      <w:r w:rsidRPr="00EA26B3">
        <w:t xml:space="preserve"> shall be 16 octets in length.</w:t>
      </w:r>
    </w:p>
    <w:p w14:paraId="2681FCE3" w14:textId="77777777" w:rsidR="00CD61C9" w:rsidRPr="00EA26B3" w:rsidRDefault="00E34FCB" w:rsidP="00ED51E6">
      <w:pPr>
        <w:pStyle w:val="Heading2"/>
      </w:pPr>
      <w:bookmarkStart w:id="275" w:name="_Toc3884993"/>
      <w:r>
        <w:t>E.1.2</w:t>
      </w:r>
      <w:r w:rsidR="00CD61C9" w:rsidRPr="00EA26B3">
        <w:tab/>
        <w:t>MIKEY common fields</w:t>
      </w:r>
      <w:bookmarkEnd w:id="275"/>
    </w:p>
    <w:p w14:paraId="63CF498F" w14:textId="77777777" w:rsidR="00CF33A2" w:rsidRDefault="00CF33A2" w:rsidP="00CF33A2">
      <w:r w:rsidRPr="00CF33A2">
        <w:t xml:space="preserve"> </w:t>
      </w:r>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RAND payload, IDRi payload, IDRr payload, IDRkmsi payload, IDRkmsr payload, SAKKE payload and a SIGN (ECCSI) payload.</w:t>
      </w:r>
    </w:p>
    <w:p w14:paraId="2245DC86"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6D29D7E5" w14:textId="77777777" w:rsidR="00CF33A2" w:rsidRDefault="00CF33A2" w:rsidP="00CF33A2">
      <w:r>
        <w:t xml:space="preserve">In the MIKEY HDR, the 'data type' shall be '26' (as this is a MIKEY-SAKKE message). The 'V' bit shall be '0'. The 'PRF func' may be '1' indicating the use of 'PRF-HMAC-SHA-256' ('PRF-HMAC-SHA-256' is the only PRF algorithm that is mandatory to support). The 'CS#' may be 0 or more. </w:t>
      </w:r>
    </w:p>
    <w:p w14:paraId="794C5683"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009FD635" w14:textId="77777777" w:rsidR="00CF33A2" w:rsidRDefault="00CF33A2" w:rsidP="00CF33A2">
      <w:pPr>
        <w:pStyle w:val="B1"/>
      </w:pPr>
      <w:r>
        <w:t>-</w:t>
      </w:r>
      <w:r>
        <w:tab/>
        <w:t>Where the 'CS#' is greater than '0', the '</w:t>
      </w:r>
      <w:r w:rsidRPr="00545733">
        <w:t>CS ID map type</w:t>
      </w:r>
      <w:r>
        <w:t>' shall be '2' (GENERIC-ID as defined in RFC 6043 [25]).</w:t>
      </w:r>
    </w:p>
    <w:p w14:paraId="0EE9510D" w14:textId="77777777" w:rsidR="00CD61C9" w:rsidRDefault="00CD61C9" w:rsidP="00CD61C9">
      <w:r w:rsidRPr="00EA26B3">
        <w:t>Each MIKEY message contains the timestamp field (TS). The timestamp field shall be TS type NTP-UTC (TS type 0), and hence is a 64-bit UTC time.</w:t>
      </w:r>
    </w:p>
    <w:p w14:paraId="27D71021" w14:textId="77777777" w:rsidR="00CF33A2" w:rsidRDefault="00CF33A2" w:rsidP="00542E83">
      <w:r w:rsidRPr="00EA26B3">
        <w:t xml:space="preserve">The ID Scheme in the SAKKE payload shall be </w:t>
      </w:r>
      <w:r>
        <w:t>'</w:t>
      </w:r>
      <w:r w:rsidR="00885B84">
        <w:t>3GPP MC</w:t>
      </w:r>
      <w:del w:id="276" w:author="33.180_CR0229_(Rel-14)_MCSec" w:date="2026-01-07T13:46:00Z">
        <w:r w:rsidR="00885B84" w:rsidDel="000673B0">
          <w:delText xml:space="preserve"> </w:delText>
        </w:r>
      </w:del>
      <w:r w:rsidR="00885B84">
        <w:t xml:space="preserve">X hashed </w:t>
      </w:r>
      <w:r w:rsidR="00885B84" w:rsidRPr="00EA26B3">
        <w:t>UID</w:t>
      </w:r>
      <w:r w:rsidR="00885B84">
        <w:t xml:space="preserve"> </w:t>
      </w:r>
      <w:r>
        <w:t>'</w:t>
      </w:r>
      <w:r w:rsidRPr="00EA26B3">
        <w:t xml:space="preserve"> to reflect the generation scheme defined in clause F.2.1.</w:t>
      </w:r>
      <w:r w:rsidR="004F47A8">
        <w:t xml:space="preserve">The ID Scheme '3GPP MCX hashed </w:t>
      </w:r>
      <w:r w:rsidR="004F47A8" w:rsidRPr="00EA26B3">
        <w:t>UID</w:t>
      </w:r>
      <w:r w:rsidR="004F47A8">
        <w:t>'</w:t>
      </w:r>
      <w:r w:rsidR="004F47A8" w:rsidRPr="00EA26B3">
        <w:t xml:space="preserve"> </w:t>
      </w:r>
      <w:r w:rsidR="004F47A8">
        <w:t>takes on the IANA assigned</w:t>
      </w:r>
      <w:r w:rsidR="004F47A8" w:rsidRPr="00223387">
        <w:t xml:space="preserve"> value of </w:t>
      </w:r>
      <w:r w:rsidR="004F47A8">
        <w:t>'2</w:t>
      </w:r>
      <w:r w:rsidR="004F47A8" w:rsidRPr="004F47A8">
        <w:t>' [</w:t>
      </w:r>
      <w:r w:rsidR="004F47A8" w:rsidRPr="00542E83">
        <w:t>52</w:t>
      </w:r>
      <w:r w:rsidR="004F47A8" w:rsidRPr="004F47A8">
        <w:t>].</w:t>
      </w:r>
    </w:p>
    <w:p w14:paraId="00928E02" w14:textId="77777777" w:rsidR="00CF33A2" w:rsidRDefault="00CF33A2" w:rsidP="00CF33A2">
      <w:r w:rsidRPr="00EA26B3">
        <w:t xml:space="preserve">The entire MIKEY message shall be signed by including an SIGN payload providing authentication of the </w:t>
      </w:r>
      <w:r>
        <w:t>origin of the message</w:t>
      </w:r>
      <w:r w:rsidRPr="00EA26B3">
        <w:t>. The signature shall be of type</w:t>
      </w:r>
      <w:r>
        <w:t xml:space="preserve"> '</w:t>
      </w:r>
      <w:r w:rsidRPr="00EA26B3">
        <w:t>2</w:t>
      </w:r>
      <w:r>
        <w:t>'</w:t>
      </w:r>
      <w:r w:rsidRPr="00EA26B3">
        <w:t xml:space="preserve"> (ECCSI).</w:t>
      </w:r>
    </w:p>
    <w:p w14:paraId="115E8D8D" w14:textId="77777777" w:rsidR="00CF33A2" w:rsidRDefault="00CF33A2" w:rsidP="00CF33A2">
      <w:pPr>
        <w:pStyle w:val="Heading2"/>
      </w:pPr>
      <w:bookmarkStart w:id="277" w:name="_Toc3884994"/>
      <w:r>
        <w:t>E.1.3</w:t>
      </w:r>
      <w:r w:rsidRPr="00EA26B3">
        <w:tab/>
      </w:r>
      <w:r>
        <w:t>Crypto Session Identifiers</w:t>
      </w:r>
      <w:bookmarkEnd w:id="277"/>
    </w:p>
    <w:p w14:paraId="7369197F"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220424D6"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278">
          <w:tblGrid>
            <w:gridCol w:w="1113"/>
            <w:gridCol w:w="4514"/>
          </w:tblGrid>
        </w:tblGridChange>
      </w:tblGrid>
      <w:tr w:rsidR="00CF33A2" w:rsidRPr="00EA26B3" w14:paraId="31F88478" w14:textId="77777777" w:rsidTr="00691BBD">
        <w:trPr>
          <w:jc w:val="center"/>
        </w:trPr>
        <w:tc>
          <w:tcPr>
            <w:tcW w:w="1113" w:type="dxa"/>
          </w:tcPr>
          <w:p w14:paraId="1405D76C" w14:textId="77777777" w:rsidR="00CF33A2" w:rsidRPr="001103C9" w:rsidRDefault="00CF33A2" w:rsidP="00691BBD">
            <w:pPr>
              <w:pStyle w:val="TAH"/>
              <w:rPr>
                <w:iCs/>
              </w:rPr>
            </w:pPr>
            <w:r>
              <w:rPr>
                <w:iCs/>
              </w:rPr>
              <w:t>CS-ID</w:t>
            </w:r>
          </w:p>
        </w:tc>
        <w:tc>
          <w:tcPr>
            <w:tcW w:w="4514" w:type="dxa"/>
          </w:tcPr>
          <w:p w14:paraId="3F260E1F" w14:textId="77777777" w:rsidR="00CF33A2" w:rsidRPr="001103C9" w:rsidRDefault="00CF33A2" w:rsidP="00691BBD">
            <w:pPr>
              <w:pStyle w:val="TAH"/>
              <w:rPr>
                <w:iCs/>
              </w:rPr>
            </w:pPr>
            <w:r>
              <w:rPr>
                <w:iCs/>
              </w:rPr>
              <w:t>Use</w:t>
            </w:r>
          </w:p>
        </w:tc>
      </w:tr>
      <w:tr w:rsidR="00CF33A2" w:rsidRPr="00EA26B3" w14:paraId="44C4E818" w14:textId="77777777" w:rsidTr="00691BBD">
        <w:trPr>
          <w:jc w:val="center"/>
        </w:trPr>
        <w:tc>
          <w:tcPr>
            <w:tcW w:w="1113" w:type="dxa"/>
          </w:tcPr>
          <w:p w14:paraId="25FEB4D4" w14:textId="77777777" w:rsidR="00CF33A2" w:rsidRPr="00B96C52" w:rsidRDefault="00CF33A2" w:rsidP="00691BBD">
            <w:pPr>
              <w:pStyle w:val="TAC"/>
              <w:rPr>
                <w:lang w:eastAsia="en-GB"/>
              </w:rPr>
            </w:pPr>
            <w:r w:rsidRPr="00B96C52">
              <w:rPr>
                <w:lang w:eastAsia="en-GB"/>
              </w:rPr>
              <w:t>0</w:t>
            </w:r>
          </w:p>
        </w:tc>
        <w:tc>
          <w:tcPr>
            <w:tcW w:w="4514" w:type="dxa"/>
          </w:tcPr>
          <w:p w14:paraId="376BFC90" w14:textId="77777777" w:rsidR="00CF33A2" w:rsidRPr="00B96C52" w:rsidRDefault="00CF33A2" w:rsidP="00691BBD">
            <w:pPr>
              <w:pStyle w:val="TAL"/>
              <w:rPr>
                <w:lang w:eastAsia="en-GB"/>
              </w:rPr>
            </w:pPr>
            <w:r>
              <w:rPr>
                <w:lang w:eastAsia="en-GB"/>
              </w:rPr>
              <w:t>Initiator's MCPTT Private Call</w:t>
            </w:r>
          </w:p>
        </w:tc>
      </w:tr>
      <w:tr w:rsidR="00CF33A2" w:rsidRPr="00EA26B3" w14:paraId="78C2157E" w14:textId="77777777" w:rsidTr="00691BBD">
        <w:trPr>
          <w:jc w:val="center"/>
        </w:trPr>
        <w:tc>
          <w:tcPr>
            <w:tcW w:w="1113" w:type="dxa"/>
          </w:tcPr>
          <w:p w14:paraId="5108BB02" w14:textId="77777777" w:rsidR="00CF33A2" w:rsidRPr="00B96C52" w:rsidRDefault="00CF33A2" w:rsidP="00691BBD">
            <w:pPr>
              <w:pStyle w:val="TAC"/>
              <w:rPr>
                <w:lang w:eastAsia="en-GB"/>
              </w:rPr>
            </w:pPr>
            <w:r w:rsidRPr="00B96C52">
              <w:rPr>
                <w:lang w:eastAsia="en-GB"/>
              </w:rPr>
              <w:t>1</w:t>
            </w:r>
          </w:p>
        </w:tc>
        <w:tc>
          <w:tcPr>
            <w:tcW w:w="4514" w:type="dxa"/>
          </w:tcPr>
          <w:p w14:paraId="56FB10D8" w14:textId="77777777" w:rsidR="00CF33A2" w:rsidRPr="00B96C52" w:rsidRDefault="00CF33A2" w:rsidP="00691BBD">
            <w:pPr>
              <w:pStyle w:val="TAL"/>
              <w:rPr>
                <w:lang w:eastAsia="en-GB"/>
              </w:rPr>
            </w:pPr>
            <w:r>
              <w:rPr>
                <w:lang w:eastAsia="en-GB"/>
              </w:rPr>
              <w:t>Receiver's MCPTT Private Call</w:t>
            </w:r>
          </w:p>
        </w:tc>
      </w:tr>
      <w:tr w:rsidR="00CF33A2" w:rsidRPr="00EA26B3" w14:paraId="1A0F0093" w14:textId="77777777" w:rsidTr="00691BBD">
        <w:trPr>
          <w:jc w:val="center"/>
        </w:trPr>
        <w:tc>
          <w:tcPr>
            <w:tcW w:w="1113" w:type="dxa"/>
          </w:tcPr>
          <w:p w14:paraId="48BF799C" w14:textId="77777777" w:rsidR="00CF33A2" w:rsidRPr="00B96C52" w:rsidRDefault="00CF33A2" w:rsidP="00691BBD">
            <w:pPr>
              <w:pStyle w:val="TAC"/>
              <w:rPr>
                <w:lang w:eastAsia="en-GB"/>
              </w:rPr>
            </w:pPr>
            <w:r w:rsidRPr="00B96C52">
              <w:rPr>
                <w:lang w:eastAsia="en-GB"/>
              </w:rPr>
              <w:t>2</w:t>
            </w:r>
          </w:p>
        </w:tc>
        <w:tc>
          <w:tcPr>
            <w:tcW w:w="4514" w:type="dxa"/>
          </w:tcPr>
          <w:p w14:paraId="74A932CE" w14:textId="77777777" w:rsidR="00CF33A2" w:rsidRPr="00B96C52" w:rsidRDefault="00CF33A2" w:rsidP="00691BBD">
            <w:pPr>
              <w:pStyle w:val="TAL"/>
              <w:rPr>
                <w:lang w:eastAsia="en-GB"/>
              </w:rPr>
            </w:pPr>
            <w:r>
              <w:rPr>
                <w:lang w:eastAsia="en-GB"/>
              </w:rPr>
              <w:t>Initiator's MCVideo Private Call</w:t>
            </w:r>
          </w:p>
        </w:tc>
      </w:tr>
      <w:tr w:rsidR="00CF33A2" w:rsidRPr="00EA26B3" w14:paraId="6AA3A5A9" w14:textId="77777777" w:rsidTr="00691BBD">
        <w:trPr>
          <w:jc w:val="center"/>
        </w:trPr>
        <w:tc>
          <w:tcPr>
            <w:tcW w:w="1113" w:type="dxa"/>
          </w:tcPr>
          <w:p w14:paraId="4C95C511" w14:textId="77777777" w:rsidR="00CF33A2" w:rsidRPr="00B96C52" w:rsidRDefault="00CF33A2" w:rsidP="00691BBD">
            <w:pPr>
              <w:pStyle w:val="TAC"/>
              <w:rPr>
                <w:lang w:eastAsia="en-GB"/>
              </w:rPr>
            </w:pPr>
            <w:r>
              <w:rPr>
                <w:lang w:eastAsia="en-GB"/>
              </w:rPr>
              <w:t>3</w:t>
            </w:r>
          </w:p>
        </w:tc>
        <w:tc>
          <w:tcPr>
            <w:tcW w:w="4514" w:type="dxa"/>
          </w:tcPr>
          <w:p w14:paraId="28B609D3" w14:textId="77777777" w:rsidR="00CF33A2" w:rsidRPr="00B96C52" w:rsidRDefault="00CF33A2" w:rsidP="00691BBD">
            <w:pPr>
              <w:pStyle w:val="TAL"/>
              <w:rPr>
                <w:lang w:eastAsia="en-GB"/>
              </w:rPr>
            </w:pPr>
            <w:r>
              <w:rPr>
                <w:lang w:eastAsia="en-GB"/>
              </w:rPr>
              <w:t>Receiver's MCVideo Private Call</w:t>
            </w:r>
          </w:p>
        </w:tc>
      </w:tr>
      <w:tr w:rsidR="00CF33A2" w:rsidRPr="00EA26B3" w14:paraId="5578BE95" w14:textId="77777777" w:rsidTr="00691BBD">
        <w:trPr>
          <w:jc w:val="center"/>
        </w:trPr>
        <w:tc>
          <w:tcPr>
            <w:tcW w:w="1113" w:type="dxa"/>
          </w:tcPr>
          <w:p w14:paraId="23174593" w14:textId="77777777" w:rsidR="00CF33A2" w:rsidRPr="00B96C52" w:rsidRDefault="00CF33A2" w:rsidP="00691BBD">
            <w:pPr>
              <w:pStyle w:val="TAC"/>
              <w:rPr>
                <w:lang w:eastAsia="en-GB"/>
              </w:rPr>
            </w:pPr>
            <w:r>
              <w:rPr>
                <w:lang w:eastAsia="en-GB"/>
              </w:rPr>
              <w:t>4</w:t>
            </w:r>
          </w:p>
        </w:tc>
        <w:tc>
          <w:tcPr>
            <w:tcW w:w="4514" w:type="dxa"/>
          </w:tcPr>
          <w:p w14:paraId="4ED4D192" w14:textId="77777777" w:rsidR="00CF33A2" w:rsidRPr="00B96C52" w:rsidRDefault="00CF33A2" w:rsidP="00691BBD">
            <w:pPr>
              <w:pStyle w:val="TAL"/>
              <w:rPr>
                <w:lang w:eastAsia="en-GB"/>
              </w:rPr>
            </w:pPr>
            <w:r>
              <w:rPr>
                <w:lang w:eastAsia="en-GB"/>
              </w:rPr>
              <w:t>MCPTT Group Call</w:t>
            </w:r>
          </w:p>
        </w:tc>
      </w:tr>
      <w:tr w:rsidR="00CF33A2" w:rsidRPr="00EA26B3" w14:paraId="16763870" w14:textId="77777777" w:rsidTr="00691BBD">
        <w:trPr>
          <w:jc w:val="center"/>
        </w:trPr>
        <w:tc>
          <w:tcPr>
            <w:tcW w:w="1113" w:type="dxa"/>
          </w:tcPr>
          <w:p w14:paraId="14342D3A" w14:textId="77777777" w:rsidR="00CF33A2" w:rsidRPr="00B96C52" w:rsidRDefault="00CF33A2" w:rsidP="00691BBD">
            <w:pPr>
              <w:pStyle w:val="TAC"/>
              <w:rPr>
                <w:lang w:eastAsia="en-GB"/>
              </w:rPr>
            </w:pPr>
            <w:r>
              <w:rPr>
                <w:lang w:eastAsia="en-GB"/>
              </w:rPr>
              <w:t>5</w:t>
            </w:r>
          </w:p>
        </w:tc>
        <w:tc>
          <w:tcPr>
            <w:tcW w:w="4514" w:type="dxa"/>
          </w:tcPr>
          <w:p w14:paraId="30B7CE68" w14:textId="77777777" w:rsidR="00CF33A2" w:rsidRPr="00B96C52" w:rsidRDefault="00CF33A2" w:rsidP="00691BBD">
            <w:pPr>
              <w:pStyle w:val="TAL"/>
              <w:rPr>
                <w:lang w:eastAsia="en-GB"/>
              </w:rPr>
            </w:pPr>
            <w:r>
              <w:rPr>
                <w:lang w:eastAsia="en-GB"/>
              </w:rPr>
              <w:t>MCVideo Group Call</w:t>
            </w:r>
          </w:p>
        </w:tc>
      </w:tr>
      <w:tr w:rsidR="00CF33A2" w:rsidRPr="00EA26B3" w14:paraId="3E76AC05" w14:textId="77777777" w:rsidTr="00691BBD">
        <w:trPr>
          <w:jc w:val="center"/>
        </w:trPr>
        <w:tc>
          <w:tcPr>
            <w:tcW w:w="1113" w:type="dxa"/>
          </w:tcPr>
          <w:p w14:paraId="505FCD32" w14:textId="77777777" w:rsidR="00CF33A2" w:rsidRPr="00B96C52" w:rsidRDefault="00CF33A2" w:rsidP="00691BBD">
            <w:pPr>
              <w:pStyle w:val="TAC"/>
              <w:rPr>
                <w:lang w:eastAsia="en-GB"/>
              </w:rPr>
            </w:pPr>
            <w:r>
              <w:rPr>
                <w:lang w:eastAsia="en-GB"/>
              </w:rPr>
              <w:t>6</w:t>
            </w:r>
          </w:p>
        </w:tc>
        <w:tc>
          <w:tcPr>
            <w:tcW w:w="4514" w:type="dxa"/>
          </w:tcPr>
          <w:p w14:paraId="064FCCF6" w14:textId="77777777" w:rsidR="00CF33A2" w:rsidRPr="00B96C52" w:rsidRDefault="00CF33A2" w:rsidP="00691BBD">
            <w:pPr>
              <w:pStyle w:val="TAL"/>
              <w:rPr>
                <w:lang w:eastAsia="en-GB"/>
              </w:rPr>
            </w:pPr>
            <w:r>
              <w:rPr>
                <w:lang w:eastAsia="en-GB"/>
              </w:rPr>
              <w:t>CSK SRTCP protection for MCPTT</w:t>
            </w:r>
          </w:p>
        </w:tc>
      </w:tr>
      <w:tr w:rsidR="00CF33A2" w:rsidRPr="00EA26B3" w14:paraId="3747E997" w14:textId="77777777" w:rsidTr="00691BBD">
        <w:trPr>
          <w:trHeight w:val="170"/>
          <w:jc w:val="center"/>
        </w:trPr>
        <w:tc>
          <w:tcPr>
            <w:tcW w:w="1113" w:type="dxa"/>
          </w:tcPr>
          <w:p w14:paraId="69B20D90" w14:textId="77777777" w:rsidR="00CF33A2" w:rsidRPr="00B96C52" w:rsidRDefault="00CF33A2" w:rsidP="00691BBD">
            <w:pPr>
              <w:pStyle w:val="TAC"/>
              <w:rPr>
                <w:lang w:eastAsia="en-GB"/>
              </w:rPr>
            </w:pPr>
            <w:r>
              <w:rPr>
                <w:lang w:eastAsia="en-GB"/>
              </w:rPr>
              <w:t>7</w:t>
            </w:r>
          </w:p>
        </w:tc>
        <w:tc>
          <w:tcPr>
            <w:tcW w:w="4514" w:type="dxa"/>
          </w:tcPr>
          <w:p w14:paraId="6EBF2DAB" w14:textId="77777777" w:rsidR="00CF33A2" w:rsidRPr="00B96C52" w:rsidRDefault="00CF33A2" w:rsidP="00691BBD">
            <w:pPr>
              <w:pStyle w:val="TAL"/>
              <w:rPr>
                <w:lang w:eastAsia="en-GB"/>
              </w:rPr>
            </w:pPr>
            <w:r>
              <w:rPr>
                <w:lang w:eastAsia="en-GB"/>
              </w:rPr>
              <w:t>MuSiK SRTCP protection for MCPTT</w:t>
            </w:r>
          </w:p>
        </w:tc>
      </w:tr>
      <w:tr w:rsidR="00CF33A2" w:rsidRPr="00EA26B3" w14:paraId="42739188" w14:textId="77777777" w:rsidTr="00691BBD">
        <w:trPr>
          <w:trHeight w:val="170"/>
          <w:jc w:val="center"/>
        </w:trPr>
        <w:tc>
          <w:tcPr>
            <w:tcW w:w="1113" w:type="dxa"/>
          </w:tcPr>
          <w:p w14:paraId="5CD9120E" w14:textId="77777777" w:rsidR="00CF33A2" w:rsidRDefault="00CF33A2" w:rsidP="00691BBD">
            <w:pPr>
              <w:pStyle w:val="TAC"/>
              <w:rPr>
                <w:lang w:eastAsia="en-GB"/>
              </w:rPr>
            </w:pPr>
            <w:r>
              <w:rPr>
                <w:lang w:eastAsia="en-GB"/>
              </w:rPr>
              <w:t>8</w:t>
            </w:r>
          </w:p>
        </w:tc>
        <w:tc>
          <w:tcPr>
            <w:tcW w:w="4514" w:type="dxa"/>
          </w:tcPr>
          <w:p w14:paraId="0E9698E0" w14:textId="77777777" w:rsidR="00CF33A2" w:rsidRDefault="00CF33A2" w:rsidP="00691BBD">
            <w:pPr>
              <w:pStyle w:val="TAL"/>
              <w:rPr>
                <w:lang w:eastAsia="en-GB"/>
              </w:rPr>
            </w:pPr>
            <w:r>
              <w:rPr>
                <w:lang w:eastAsia="en-GB"/>
              </w:rPr>
              <w:t>CSK SRTCP protection for MCVideo</w:t>
            </w:r>
          </w:p>
        </w:tc>
      </w:tr>
      <w:tr w:rsidR="00CF33A2" w:rsidRPr="00EA26B3" w14:paraId="09ED73D3" w14:textId="77777777" w:rsidTr="00691BBD">
        <w:trPr>
          <w:trHeight w:val="170"/>
          <w:jc w:val="center"/>
        </w:trPr>
        <w:tc>
          <w:tcPr>
            <w:tcW w:w="1113" w:type="dxa"/>
          </w:tcPr>
          <w:p w14:paraId="66A2E52C" w14:textId="77777777" w:rsidR="00CF33A2" w:rsidRDefault="00CF33A2" w:rsidP="00691BBD">
            <w:pPr>
              <w:pStyle w:val="TAC"/>
              <w:rPr>
                <w:lang w:eastAsia="en-GB"/>
              </w:rPr>
            </w:pPr>
            <w:r>
              <w:rPr>
                <w:lang w:eastAsia="en-GB"/>
              </w:rPr>
              <w:t>9</w:t>
            </w:r>
          </w:p>
        </w:tc>
        <w:tc>
          <w:tcPr>
            <w:tcW w:w="4514" w:type="dxa"/>
          </w:tcPr>
          <w:p w14:paraId="123EAFDD" w14:textId="77777777" w:rsidR="00CF33A2" w:rsidRDefault="00CF33A2" w:rsidP="00691BBD">
            <w:pPr>
              <w:pStyle w:val="TAL"/>
              <w:rPr>
                <w:lang w:eastAsia="en-GB"/>
              </w:rPr>
            </w:pPr>
            <w:r>
              <w:rPr>
                <w:lang w:eastAsia="en-GB"/>
              </w:rPr>
              <w:t>MuSiK SRTCP protection for MCVideo</w:t>
            </w:r>
          </w:p>
        </w:tc>
      </w:tr>
    </w:tbl>
    <w:p w14:paraId="75812484" w14:textId="77777777" w:rsidR="00CF33A2" w:rsidRDefault="00CF33A2" w:rsidP="00CF33A2"/>
    <w:p w14:paraId="7662C500" w14:textId="77777777" w:rsidR="00CF33A2" w:rsidRPr="00EA26B3" w:rsidRDefault="00CF33A2" w:rsidP="00CF33A2">
      <w:r>
        <w:t>In Table E.1.3-1, CS-ID '0' and '2' are used for SRTP/SRTCP streams originating from the initator of the private call. CS-ID '1' and '3' are used for SRTP/SRTCP streams originating from the receiver of the private call.</w:t>
      </w:r>
    </w:p>
    <w:p w14:paraId="462C8451" w14:textId="77777777" w:rsidR="00CF33A2" w:rsidRPr="00EA26B3" w:rsidRDefault="00CF33A2" w:rsidP="00CD61C9"/>
    <w:p w14:paraId="34DCDFE2" w14:textId="77777777" w:rsidR="00CD61C9" w:rsidRPr="00EA26B3" w:rsidRDefault="00CD61C9" w:rsidP="00ED51E6">
      <w:pPr>
        <w:pStyle w:val="Heading1"/>
      </w:pPr>
      <w:bookmarkStart w:id="279" w:name="_Toc3884995"/>
      <w:r w:rsidRPr="00EA26B3">
        <w:t>E.2</w:t>
      </w:r>
      <w:r w:rsidRPr="00EA26B3">
        <w:tab/>
        <w:t>MIKEY message structure for GMK distribution</w:t>
      </w:r>
      <w:bookmarkEnd w:id="279"/>
    </w:p>
    <w:p w14:paraId="1885AD62" w14:textId="77777777" w:rsidR="00CF33A2" w:rsidRDefault="00CF33A2" w:rsidP="00CF33A2">
      <w:pPr>
        <w:pStyle w:val="Heading2"/>
      </w:pPr>
      <w:bookmarkStart w:id="280" w:name="_Toc3884996"/>
      <w:r>
        <w:t>E.2.1</w:t>
      </w:r>
      <w:r>
        <w:tab/>
        <w:t>General</w:t>
      </w:r>
      <w:bookmarkEnd w:id="280"/>
    </w:p>
    <w:p w14:paraId="5B5938A1" w14:textId="77777777" w:rsidR="00CF33A2" w:rsidRDefault="00CF33A2" w:rsidP="00CF33A2">
      <w:r w:rsidRPr="00EA26B3">
        <w:t>In the Common Header payload, the CSB ID field of MIKEY common header shall be the GUK-ID.</w:t>
      </w:r>
    </w:p>
    <w:p w14:paraId="08DE62E4" w14:textId="77777777" w:rsidR="00CF33A2" w:rsidRDefault="00CF33A2" w:rsidP="00CF33A2">
      <w:r>
        <w:t>Where no crypto sessions are included in the payload, (CS# is 0), the default security profile defined in Annex E.2.2 shall be used, and no Secuirty Properties payload (SP) is required. The profile in Annex E.2.2 is mandatory to support.</w:t>
      </w:r>
    </w:p>
    <w:p w14:paraId="5684759B" w14:textId="77777777" w:rsidR="00CF33A2" w:rsidRDefault="00CF33A2" w:rsidP="00CF33A2">
      <w:r w:rsidRPr="00EA26B3">
        <w:t>Identity payloads shall be IDR payloads as defined in section 6.6 of IETF RFC 6043 [25]. The IDRi payload shall contain the MC</w:t>
      </w:r>
      <w:r>
        <w:t>X</w:t>
      </w:r>
      <w:r w:rsidRPr="00EA26B3">
        <w:t xml:space="preserve"> </w:t>
      </w:r>
      <w:r w:rsidR="000C34C6">
        <w:rPr>
          <w:rFonts w:eastAsia="Malgun Gothic"/>
        </w:rPr>
        <w:t>service</w:t>
      </w:r>
      <w:r w:rsidR="000C34C6" w:rsidRPr="00EA26B3">
        <w:t xml:space="preserve"> </w:t>
      </w:r>
      <w:r w:rsidRPr="00EA26B3">
        <w:t xml:space="preserve">identifier associated with the group management server. The IDRr payload shall contain the </w:t>
      </w:r>
      <w:r w:rsidR="003323C6" w:rsidRPr="00EA26B3">
        <w:t>MC</w:t>
      </w:r>
      <w:r w:rsidR="003323C6">
        <w:t xml:space="preserve"> Service user</w:t>
      </w:r>
      <w:r w:rsidR="003323C6" w:rsidRPr="00EA26B3">
        <w:t xml:space="preserve"> </w:t>
      </w:r>
      <w:r w:rsidRPr="00EA26B3">
        <w:t>ID associated to the group management client. The message shall also include IDRkmsi and IDRkmsr that contains the URI of the MC KMS used by the group management serv</w:t>
      </w:r>
      <w:r>
        <w:t>er and MC user respectively.</w:t>
      </w:r>
    </w:p>
    <w:p w14:paraId="32A09EAA"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56F3B40D"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5E4F3DD3"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21039F19" w14:textId="77777777" w:rsidR="00CF33A2" w:rsidRDefault="00CF33A2" w:rsidP="00CF33A2">
      <w:r>
        <w:t>A 'Key Properties' payload (Annex E.6) should be included to provide details of the GMK.</w:t>
      </w:r>
    </w:p>
    <w:p w14:paraId="22FB3496" w14:textId="77777777" w:rsidR="00CF33A2" w:rsidRPr="00EA26B3" w:rsidRDefault="00CF33A2" w:rsidP="00CF33A2">
      <w:r w:rsidRPr="00EA26B3">
        <w:t>The signature shall use the UID generated from the identifier associated with the group management server.</w:t>
      </w:r>
    </w:p>
    <w:p w14:paraId="1A1D224E" w14:textId="77777777" w:rsidR="00CF33A2" w:rsidRDefault="00CF33A2" w:rsidP="00CF33A2">
      <w:pPr>
        <w:pStyle w:val="Heading2"/>
      </w:pPr>
      <w:bookmarkStart w:id="281" w:name="_Toc3884997"/>
      <w:r>
        <w:t>E.2.2</w:t>
      </w:r>
      <w:r>
        <w:tab/>
        <w:t>Default SRTP security profile for GMK use</w:t>
      </w:r>
      <w:bookmarkEnd w:id="281"/>
    </w:p>
    <w:p w14:paraId="6AB9CC92" w14:textId="77777777" w:rsidR="00CF33A2" w:rsidRDefault="00CF33A2" w:rsidP="00CF33A2">
      <w:r>
        <w:t>The default security profile is used to support MCPTT and MCVideo communications. It defines the mandatory to support security settings for distribution and use of the GMK. It is the profile that should be used should no information (Crypto session information or security policies) be provided in the MIKEY message.</w:t>
      </w:r>
    </w:p>
    <w:p w14:paraId="74E9ECC1" w14:textId="77777777" w:rsidR="00CF33A2" w:rsidRDefault="00CF33A2" w:rsidP="00CF33A2">
      <w:r>
        <w:t xml:space="preserve">The CS-ID (for input into the MIKEY PRF) shall be '4' for MCPTT and '5' for MCVideo. The 'Prot Type' shall be '0' (SRTP). </w:t>
      </w:r>
    </w:p>
    <w:p w14:paraId="4D2CA1A6" w14:textId="77777777" w:rsidR="00CF33A2" w:rsidRDefault="00CF33A2" w:rsidP="00CF33A2">
      <w:r>
        <w:t>The Security Policies are shown in Table E.2-1.</w:t>
      </w:r>
    </w:p>
    <w:p w14:paraId="444228C2" w14:textId="77777777" w:rsidR="00CF33A2" w:rsidRPr="00EA26B3" w:rsidRDefault="00CF33A2" w:rsidP="00CD61C9"/>
    <w:p w14:paraId="392270F2"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75C15D5A" w14:textId="77777777" w:rsidTr="0003184A">
        <w:trPr>
          <w:jc w:val="center"/>
        </w:trPr>
        <w:tc>
          <w:tcPr>
            <w:tcW w:w="1614" w:type="dxa"/>
          </w:tcPr>
          <w:p w14:paraId="7953BEEA" w14:textId="77777777" w:rsidR="00CD61C9" w:rsidRPr="001103C9" w:rsidRDefault="00CD61C9" w:rsidP="00D3661B">
            <w:pPr>
              <w:pStyle w:val="TAH"/>
              <w:rPr>
                <w:iCs/>
              </w:rPr>
            </w:pPr>
            <w:r w:rsidRPr="001103C9">
              <w:rPr>
                <w:iCs/>
              </w:rPr>
              <w:t>SRTP Type</w:t>
            </w:r>
          </w:p>
        </w:tc>
        <w:tc>
          <w:tcPr>
            <w:tcW w:w="2835" w:type="dxa"/>
          </w:tcPr>
          <w:p w14:paraId="1CD01065" w14:textId="77777777" w:rsidR="00CD61C9" w:rsidRPr="001103C9" w:rsidRDefault="00CD61C9" w:rsidP="00D3661B">
            <w:pPr>
              <w:pStyle w:val="TAH"/>
              <w:rPr>
                <w:iCs/>
              </w:rPr>
            </w:pPr>
            <w:r w:rsidRPr="001103C9">
              <w:rPr>
                <w:iCs/>
              </w:rPr>
              <w:t>Meaning</w:t>
            </w:r>
          </w:p>
        </w:tc>
        <w:tc>
          <w:tcPr>
            <w:tcW w:w="1418" w:type="dxa"/>
          </w:tcPr>
          <w:p w14:paraId="7511B00E" w14:textId="77777777" w:rsidR="00CD61C9" w:rsidRPr="001103C9" w:rsidRDefault="00CD61C9" w:rsidP="00D3661B">
            <w:pPr>
              <w:pStyle w:val="TAH"/>
              <w:rPr>
                <w:iCs/>
              </w:rPr>
            </w:pPr>
            <w:r w:rsidRPr="001103C9">
              <w:rPr>
                <w:iCs/>
              </w:rPr>
              <w:t>Value</w:t>
            </w:r>
          </w:p>
        </w:tc>
        <w:tc>
          <w:tcPr>
            <w:tcW w:w="3118" w:type="dxa"/>
          </w:tcPr>
          <w:p w14:paraId="429C0039" w14:textId="77777777" w:rsidR="00CD61C9" w:rsidRPr="001103C9" w:rsidRDefault="00CD61C9" w:rsidP="00D3661B">
            <w:pPr>
              <w:pStyle w:val="TAH"/>
              <w:rPr>
                <w:iCs/>
              </w:rPr>
            </w:pPr>
            <w:r w:rsidRPr="001103C9">
              <w:rPr>
                <w:iCs/>
              </w:rPr>
              <w:t>Meaning</w:t>
            </w:r>
          </w:p>
        </w:tc>
      </w:tr>
      <w:tr w:rsidR="00CD61C9" w:rsidRPr="00EA26B3" w14:paraId="2AAA23D2" w14:textId="77777777" w:rsidTr="0003184A">
        <w:trPr>
          <w:jc w:val="center"/>
        </w:trPr>
        <w:tc>
          <w:tcPr>
            <w:tcW w:w="1614" w:type="dxa"/>
          </w:tcPr>
          <w:p w14:paraId="16272CF3" w14:textId="77777777" w:rsidR="00CD61C9" w:rsidRPr="00B96C52" w:rsidRDefault="00CD61C9" w:rsidP="003400C1">
            <w:pPr>
              <w:pStyle w:val="TAC"/>
              <w:rPr>
                <w:lang w:eastAsia="en-GB"/>
              </w:rPr>
            </w:pPr>
            <w:r w:rsidRPr="00B96C52">
              <w:rPr>
                <w:lang w:eastAsia="en-GB"/>
              </w:rPr>
              <w:t>0</w:t>
            </w:r>
          </w:p>
        </w:tc>
        <w:tc>
          <w:tcPr>
            <w:tcW w:w="2835" w:type="dxa"/>
          </w:tcPr>
          <w:p w14:paraId="77F42570" w14:textId="77777777" w:rsidR="00CD61C9" w:rsidRPr="00B96C52" w:rsidRDefault="00CD61C9" w:rsidP="00D3661B">
            <w:pPr>
              <w:pStyle w:val="TAL"/>
              <w:rPr>
                <w:lang w:eastAsia="en-GB"/>
              </w:rPr>
            </w:pPr>
            <w:r w:rsidRPr="00B96C52">
              <w:rPr>
                <w:lang w:eastAsia="en-GB"/>
              </w:rPr>
              <w:t>Encryption Algorithm</w:t>
            </w:r>
          </w:p>
        </w:tc>
        <w:tc>
          <w:tcPr>
            <w:tcW w:w="1418" w:type="dxa"/>
          </w:tcPr>
          <w:p w14:paraId="6C4D3E9C" w14:textId="77777777" w:rsidR="00CD61C9" w:rsidRPr="00B96C52" w:rsidRDefault="00CD61C9" w:rsidP="003400C1">
            <w:pPr>
              <w:pStyle w:val="TAC"/>
              <w:rPr>
                <w:lang w:eastAsia="en-GB"/>
              </w:rPr>
            </w:pPr>
            <w:r w:rsidRPr="00B96C52">
              <w:rPr>
                <w:lang w:eastAsia="en-GB"/>
              </w:rPr>
              <w:t>6</w:t>
            </w:r>
          </w:p>
        </w:tc>
        <w:tc>
          <w:tcPr>
            <w:tcW w:w="3118" w:type="dxa"/>
          </w:tcPr>
          <w:p w14:paraId="6A67C980" w14:textId="77777777" w:rsidR="00CD61C9" w:rsidRPr="00B96C52" w:rsidRDefault="00CD61C9" w:rsidP="00D3661B">
            <w:pPr>
              <w:pStyle w:val="TAL"/>
              <w:rPr>
                <w:lang w:eastAsia="en-GB"/>
              </w:rPr>
            </w:pPr>
            <w:r w:rsidRPr="00B96C52">
              <w:rPr>
                <w:lang w:eastAsia="en-GB"/>
              </w:rPr>
              <w:t>AES-GCM</w:t>
            </w:r>
          </w:p>
        </w:tc>
      </w:tr>
      <w:tr w:rsidR="00CD61C9" w:rsidRPr="00EA26B3" w14:paraId="3E8E9A8E" w14:textId="77777777" w:rsidTr="0003184A">
        <w:trPr>
          <w:jc w:val="center"/>
        </w:trPr>
        <w:tc>
          <w:tcPr>
            <w:tcW w:w="1614" w:type="dxa"/>
          </w:tcPr>
          <w:p w14:paraId="5C2CED7A" w14:textId="77777777" w:rsidR="00CD61C9" w:rsidRPr="00B96C52" w:rsidRDefault="00CD61C9" w:rsidP="003400C1">
            <w:pPr>
              <w:pStyle w:val="TAC"/>
              <w:rPr>
                <w:lang w:eastAsia="en-GB"/>
              </w:rPr>
            </w:pPr>
            <w:r w:rsidRPr="00B96C52">
              <w:rPr>
                <w:lang w:eastAsia="en-GB"/>
              </w:rPr>
              <w:t>1</w:t>
            </w:r>
          </w:p>
        </w:tc>
        <w:tc>
          <w:tcPr>
            <w:tcW w:w="2835" w:type="dxa"/>
          </w:tcPr>
          <w:p w14:paraId="429F5862"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760E7320" w14:textId="77777777" w:rsidR="00CD61C9" w:rsidRPr="00B96C52" w:rsidRDefault="00CD61C9" w:rsidP="003400C1">
            <w:pPr>
              <w:pStyle w:val="TAC"/>
              <w:rPr>
                <w:lang w:eastAsia="en-GB"/>
              </w:rPr>
            </w:pPr>
            <w:r w:rsidRPr="00B96C52">
              <w:rPr>
                <w:lang w:eastAsia="en-GB"/>
              </w:rPr>
              <w:t>16</w:t>
            </w:r>
          </w:p>
        </w:tc>
        <w:tc>
          <w:tcPr>
            <w:tcW w:w="3118" w:type="dxa"/>
          </w:tcPr>
          <w:p w14:paraId="2363966D" w14:textId="77777777" w:rsidR="00CD61C9" w:rsidRPr="00B96C52" w:rsidRDefault="00CD61C9" w:rsidP="00D3661B">
            <w:pPr>
              <w:pStyle w:val="TAL"/>
              <w:rPr>
                <w:lang w:eastAsia="en-GB"/>
              </w:rPr>
            </w:pPr>
            <w:r w:rsidRPr="00B96C52">
              <w:rPr>
                <w:lang w:eastAsia="en-GB"/>
              </w:rPr>
              <w:t>16 octets</w:t>
            </w:r>
          </w:p>
        </w:tc>
      </w:tr>
      <w:tr w:rsidR="00CD61C9" w:rsidRPr="00EA26B3" w14:paraId="0A8D532A" w14:textId="77777777" w:rsidTr="0003184A">
        <w:trPr>
          <w:jc w:val="center"/>
        </w:trPr>
        <w:tc>
          <w:tcPr>
            <w:tcW w:w="1614" w:type="dxa"/>
          </w:tcPr>
          <w:p w14:paraId="7FCC13F2" w14:textId="77777777" w:rsidR="00CD61C9" w:rsidRPr="00B96C52" w:rsidRDefault="00CD61C9" w:rsidP="003400C1">
            <w:pPr>
              <w:pStyle w:val="TAC"/>
              <w:rPr>
                <w:lang w:eastAsia="en-GB"/>
              </w:rPr>
            </w:pPr>
            <w:r w:rsidRPr="00B96C52">
              <w:rPr>
                <w:lang w:eastAsia="en-GB"/>
              </w:rPr>
              <w:t>2</w:t>
            </w:r>
          </w:p>
        </w:tc>
        <w:tc>
          <w:tcPr>
            <w:tcW w:w="2835" w:type="dxa"/>
          </w:tcPr>
          <w:p w14:paraId="53262D5D"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7AA72BC3" w14:textId="77777777" w:rsidR="00CD61C9" w:rsidRPr="00B96C52" w:rsidRDefault="00CD61C9" w:rsidP="003400C1">
            <w:pPr>
              <w:pStyle w:val="TAC"/>
              <w:rPr>
                <w:lang w:eastAsia="en-GB"/>
              </w:rPr>
            </w:pPr>
            <w:r w:rsidRPr="00B96C52">
              <w:rPr>
                <w:lang w:eastAsia="en-GB"/>
              </w:rPr>
              <w:t>4</w:t>
            </w:r>
          </w:p>
        </w:tc>
        <w:tc>
          <w:tcPr>
            <w:tcW w:w="3118" w:type="dxa"/>
          </w:tcPr>
          <w:p w14:paraId="7A46D604"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396EA485" w14:textId="77777777" w:rsidTr="0003184A">
        <w:trPr>
          <w:jc w:val="center"/>
        </w:trPr>
        <w:tc>
          <w:tcPr>
            <w:tcW w:w="1614" w:type="dxa"/>
          </w:tcPr>
          <w:p w14:paraId="6ABC2189" w14:textId="77777777" w:rsidR="00CD61C9" w:rsidRPr="00B96C52" w:rsidRDefault="00CD61C9" w:rsidP="003400C1">
            <w:pPr>
              <w:pStyle w:val="TAC"/>
              <w:rPr>
                <w:lang w:eastAsia="en-GB"/>
              </w:rPr>
            </w:pPr>
            <w:r w:rsidRPr="00B96C52">
              <w:rPr>
                <w:lang w:eastAsia="en-GB"/>
              </w:rPr>
              <w:t>4</w:t>
            </w:r>
          </w:p>
        </w:tc>
        <w:tc>
          <w:tcPr>
            <w:tcW w:w="2835" w:type="dxa"/>
          </w:tcPr>
          <w:p w14:paraId="4E5F7636"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3F46CF9B" w14:textId="77777777" w:rsidR="00CD61C9" w:rsidRPr="00B96C52" w:rsidRDefault="00CD61C9" w:rsidP="003400C1">
            <w:pPr>
              <w:pStyle w:val="TAC"/>
              <w:rPr>
                <w:lang w:eastAsia="en-GB"/>
              </w:rPr>
            </w:pPr>
            <w:r w:rsidRPr="00B96C52">
              <w:rPr>
                <w:lang w:eastAsia="en-GB"/>
              </w:rPr>
              <w:t>12</w:t>
            </w:r>
          </w:p>
        </w:tc>
        <w:tc>
          <w:tcPr>
            <w:tcW w:w="3118" w:type="dxa"/>
          </w:tcPr>
          <w:p w14:paraId="1A974CEB" w14:textId="77777777" w:rsidR="00CD61C9" w:rsidRPr="00B96C52" w:rsidRDefault="00CD61C9" w:rsidP="00D3661B">
            <w:pPr>
              <w:pStyle w:val="TAL"/>
              <w:rPr>
                <w:lang w:eastAsia="en-GB"/>
              </w:rPr>
            </w:pPr>
            <w:r w:rsidRPr="00B96C52">
              <w:rPr>
                <w:lang w:eastAsia="en-GB"/>
              </w:rPr>
              <w:t>12 octets</w:t>
            </w:r>
          </w:p>
        </w:tc>
      </w:tr>
      <w:tr w:rsidR="00CD61C9" w:rsidRPr="00EA26B3" w14:paraId="7263A6D9" w14:textId="77777777" w:rsidTr="0003184A">
        <w:trPr>
          <w:jc w:val="center"/>
        </w:trPr>
        <w:tc>
          <w:tcPr>
            <w:tcW w:w="1614" w:type="dxa"/>
          </w:tcPr>
          <w:p w14:paraId="64AA514A" w14:textId="77777777" w:rsidR="00CD61C9" w:rsidRPr="00B96C52" w:rsidRDefault="00CD61C9" w:rsidP="003400C1">
            <w:pPr>
              <w:pStyle w:val="TAC"/>
              <w:rPr>
                <w:lang w:eastAsia="en-GB"/>
              </w:rPr>
            </w:pPr>
            <w:r w:rsidRPr="00B96C52">
              <w:rPr>
                <w:lang w:eastAsia="en-GB"/>
              </w:rPr>
              <w:t>5</w:t>
            </w:r>
          </w:p>
        </w:tc>
        <w:tc>
          <w:tcPr>
            <w:tcW w:w="2835" w:type="dxa"/>
          </w:tcPr>
          <w:p w14:paraId="74FD6EF4" w14:textId="77777777" w:rsidR="00CD61C9" w:rsidRPr="00B96C52" w:rsidRDefault="00CD61C9" w:rsidP="00D3661B">
            <w:pPr>
              <w:pStyle w:val="TAL"/>
              <w:rPr>
                <w:lang w:eastAsia="en-GB"/>
              </w:rPr>
            </w:pPr>
            <w:r w:rsidRPr="00B96C52">
              <w:rPr>
                <w:lang w:eastAsia="en-GB"/>
              </w:rPr>
              <w:t>SRTP PRF</w:t>
            </w:r>
          </w:p>
        </w:tc>
        <w:tc>
          <w:tcPr>
            <w:tcW w:w="1418" w:type="dxa"/>
          </w:tcPr>
          <w:p w14:paraId="39967622" w14:textId="77777777" w:rsidR="00CD61C9" w:rsidRPr="00B96C52" w:rsidRDefault="00CD61C9" w:rsidP="003400C1">
            <w:pPr>
              <w:pStyle w:val="TAC"/>
              <w:rPr>
                <w:lang w:eastAsia="en-GB"/>
              </w:rPr>
            </w:pPr>
            <w:r w:rsidRPr="00B96C52">
              <w:rPr>
                <w:lang w:eastAsia="en-GB"/>
              </w:rPr>
              <w:t>0</w:t>
            </w:r>
          </w:p>
        </w:tc>
        <w:tc>
          <w:tcPr>
            <w:tcW w:w="3118" w:type="dxa"/>
          </w:tcPr>
          <w:p w14:paraId="5C3EDAFB" w14:textId="77777777" w:rsidR="00CD61C9" w:rsidRPr="00B96C52" w:rsidRDefault="00CD61C9" w:rsidP="00D3661B">
            <w:pPr>
              <w:pStyle w:val="TAL"/>
              <w:rPr>
                <w:lang w:eastAsia="en-GB"/>
              </w:rPr>
            </w:pPr>
            <w:r w:rsidRPr="00B96C52">
              <w:rPr>
                <w:lang w:eastAsia="en-GB"/>
              </w:rPr>
              <w:t>AES-CM</w:t>
            </w:r>
          </w:p>
        </w:tc>
      </w:tr>
      <w:tr w:rsidR="00CD61C9" w:rsidRPr="00EA26B3" w14:paraId="19D3DD3D" w14:textId="77777777" w:rsidTr="0003184A">
        <w:trPr>
          <w:jc w:val="center"/>
        </w:trPr>
        <w:tc>
          <w:tcPr>
            <w:tcW w:w="1614" w:type="dxa"/>
          </w:tcPr>
          <w:p w14:paraId="7404C099" w14:textId="77777777" w:rsidR="00CD61C9" w:rsidRPr="00B96C52" w:rsidRDefault="00CD61C9" w:rsidP="003400C1">
            <w:pPr>
              <w:pStyle w:val="TAC"/>
              <w:rPr>
                <w:lang w:eastAsia="en-GB"/>
              </w:rPr>
            </w:pPr>
            <w:r w:rsidRPr="00B96C52">
              <w:rPr>
                <w:lang w:eastAsia="en-GB"/>
              </w:rPr>
              <w:t>6</w:t>
            </w:r>
          </w:p>
        </w:tc>
        <w:tc>
          <w:tcPr>
            <w:tcW w:w="2835" w:type="dxa"/>
          </w:tcPr>
          <w:p w14:paraId="755DB1D4" w14:textId="77777777" w:rsidR="00CD61C9" w:rsidRPr="00B96C52" w:rsidRDefault="00CD61C9" w:rsidP="00D3661B">
            <w:pPr>
              <w:pStyle w:val="TAL"/>
              <w:rPr>
                <w:lang w:eastAsia="en-GB"/>
              </w:rPr>
            </w:pPr>
            <w:r w:rsidRPr="00B96C52">
              <w:rPr>
                <w:lang w:eastAsia="en-GB"/>
              </w:rPr>
              <w:t>Key derivation rate</w:t>
            </w:r>
          </w:p>
        </w:tc>
        <w:tc>
          <w:tcPr>
            <w:tcW w:w="1418" w:type="dxa"/>
          </w:tcPr>
          <w:p w14:paraId="267C02C9" w14:textId="77777777" w:rsidR="00CD61C9" w:rsidRPr="00B96C52" w:rsidRDefault="00CD61C9" w:rsidP="003400C1">
            <w:pPr>
              <w:pStyle w:val="TAC"/>
              <w:rPr>
                <w:lang w:eastAsia="en-GB"/>
              </w:rPr>
            </w:pPr>
            <w:r w:rsidRPr="00B96C52">
              <w:rPr>
                <w:lang w:eastAsia="en-GB"/>
              </w:rPr>
              <w:t>0</w:t>
            </w:r>
          </w:p>
        </w:tc>
        <w:tc>
          <w:tcPr>
            <w:tcW w:w="3118" w:type="dxa"/>
          </w:tcPr>
          <w:p w14:paraId="7E839ABA"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50C161ED" w14:textId="77777777" w:rsidTr="0003184A">
        <w:trPr>
          <w:jc w:val="center"/>
        </w:trPr>
        <w:tc>
          <w:tcPr>
            <w:tcW w:w="1614" w:type="dxa"/>
          </w:tcPr>
          <w:p w14:paraId="6FDB36D0" w14:textId="77777777" w:rsidR="00CD61C9" w:rsidRPr="00B96C52" w:rsidRDefault="00CD61C9" w:rsidP="003400C1">
            <w:pPr>
              <w:pStyle w:val="TAC"/>
              <w:rPr>
                <w:lang w:eastAsia="en-GB"/>
              </w:rPr>
            </w:pPr>
            <w:r w:rsidRPr="00B96C52">
              <w:rPr>
                <w:lang w:eastAsia="en-GB"/>
              </w:rPr>
              <w:t>13</w:t>
            </w:r>
          </w:p>
        </w:tc>
        <w:tc>
          <w:tcPr>
            <w:tcW w:w="2835" w:type="dxa"/>
          </w:tcPr>
          <w:p w14:paraId="47D2B89B" w14:textId="77777777" w:rsidR="00CD61C9" w:rsidRPr="00B96C52" w:rsidRDefault="00CD61C9" w:rsidP="00D3661B">
            <w:pPr>
              <w:pStyle w:val="TAL"/>
              <w:rPr>
                <w:lang w:eastAsia="en-GB"/>
              </w:rPr>
            </w:pPr>
            <w:r w:rsidRPr="00B96C52">
              <w:rPr>
                <w:lang w:eastAsia="en-GB"/>
              </w:rPr>
              <w:t>ROC transmission rate</w:t>
            </w:r>
          </w:p>
        </w:tc>
        <w:tc>
          <w:tcPr>
            <w:tcW w:w="1418" w:type="dxa"/>
          </w:tcPr>
          <w:p w14:paraId="7A00F3A3" w14:textId="77777777" w:rsidR="00CD61C9" w:rsidRPr="00B96C52" w:rsidRDefault="00CD61C9" w:rsidP="003400C1">
            <w:pPr>
              <w:pStyle w:val="TAC"/>
              <w:rPr>
                <w:lang w:eastAsia="en-GB"/>
              </w:rPr>
            </w:pPr>
            <w:r w:rsidRPr="00B96C52">
              <w:rPr>
                <w:lang w:eastAsia="en-GB"/>
              </w:rPr>
              <w:t>1</w:t>
            </w:r>
          </w:p>
        </w:tc>
        <w:tc>
          <w:tcPr>
            <w:tcW w:w="3118" w:type="dxa"/>
          </w:tcPr>
          <w:p w14:paraId="118FB28C"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30CF58B9" w14:textId="77777777" w:rsidTr="0003184A">
        <w:trPr>
          <w:jc w:val="center"/>
        </w:trPr>
        <w:tc>
          <w:tcPr>
            <w:tcW w:w="1614" w:type="dxa"/>
          </w:tcPr>
          <w:p w14:paraId="25D69C5D" w14:textId="77777777" w:rsidR="00CD61C9" w:rsidRPr="00B96C52" w:rsidRDefault="00CD61C9" w:rsidP="003400C1">
            <w:pPr>
              <w:pStyle w:val="TAC"/>
              <w:rPr>
                <w:lang w:eastAsia="en-GB"/>
              </w:rPr>
            </w:pPr>
            <w:r w:rsidRPr="00B96C52">
              <w:rPr>
                <w:lang w:eastAsia="en-GB"/>
              </w:rPr>
              <w:t>18</w:t>
            </w:r>
          </w:p>
        </w:tc>
        <w:tc>
          <w:tcPr>
            <w:tcW w:w="2835" w:type="dxa"/>
          </w:tcPr>
          <w:p w14:paraId="35395867"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74013F3B" w14:textId="77777777" w:rsidR="00CD61C9" w:rsidRPr="00B96C52" w:rsidRDefault="00CD61C9" w:rsidP="003400C1">
            <w:pPr>
              <w:pStyle w:val="TAC"/>
              <w:rPr>
                <w:lang w:eastAsia="en-GB"/>
              </w:rPr>
            </w:pPr>
            <w:r w:rsidRPr="00B96C52">
              <w:rPr>
                <w:lang w:eastAsia="en-GB"/>
              </w:rPr>
              <w:t>4</w:t>
            </w:r>
          </w:p>
        </w:tc>
        <w:tc>
          <w:tcPr>
            <w:tcW w:w="3118" w:type="dxa"/>
          </w:tcPr>
          <w:p w14:paraId="6EE3B623"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588DC32C" w14:textId="77777777" w:rsidTr="0003184A">
        <w:trPr>
          <w:jc w:val="center"/>
        </w:trPr>
        <w:tc>
          <w:tcPr>
            <w:tcW w:w="1614" w:type="dxa"/>
          </w:tcPr>
          <w:p w14:paraId="1D8B7C5D" w14:textId="77777777" w:rsidR="00CD61C9" w:rsidRPr="00B96C52" w:rsidRDefault="00CD61C9" w:rsidP="003400C1">
            <w:pPr>
              <w:pStyle w:val="TAC"/>
              <w:rPr>
                <w:lang w:eastAsia="en-GB"/>
              </w:rPr>
            </w:pPr>
            <w:r w:rsidRPr="00B96C52">
              <w:rPr>
                <w:lang w:eastAsia="en-GB"/>
              </w:rPr>
              <w:t>19</w:t>
            </w:r>
          </w:p>
        </w:tc>
        <w:tc>
          <w:tcPr>
            <w:tcW w:w="2835" w:type="dxa"/>
          </w:tcPr>
          <w:p w14:paraId="0B2EB662"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1A1782BA" w14:textId="77777777" w:rsidR="00CD61C9" w:rsidRPr="00B96C52" w:rsidRDefault="00CD61C9" w:rsidP="003400C1">
            <w:pPr>
              <w:pStyle w:val="TAC"/>
              <w:rPr>
                <w:lang w:eastAsia="en-GB"/>
              </w:rPr>
            </w:pPr>
            <w:r w:rsidRPr="00B96C52">
              <w:rPr>
                <w:lang w:eastAsia="en-GB"/>
              </w:rPr>
              <w:t>0</w:t>
            </w:r>
          </w:p>
        </w:tc>
        <w:tc>
          <w:tcPr>
            <w:tcW w:w="3118" w:type="dxa"/>
          </w:tcPr>
          <w:p w14:paraId="12FEEB18"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700BD7D1" w14:textId="77777777" w:rsidTr="0003184A">
        <w:trPr>
          <w:jc w:val="center"/>
        </w:trPr>
        <w:tc>
          <w:tcPr>
            <w:tcW w:w="1614" w:type="dxa"/>
          </w:tcPr>
          <w:p w14:paraId="51854573" w14:textId="77777777" w:rsidR="00CD61C9" w:rsidRPr="00B96C52" w:rsidRDefault="00CD61C9" w:rsidP="003400C1">
            <w:pPr>
              <w:pStyle w:val="TAC"/>
              <w:rPr>
                <w:lang w:eastAsia="en-GB"/>
              </w:rPr>
            </w:pPr>
            <w:r w:rsidRPr="00B96C52">
              <w:rPr>
                <w:lang w:eastAsia="en-GB"/>
              </w:rPr>
              <w:t>20</w:t>
            </w:r>
          </w:p>
        </w:tc>
        <w:tc>
          <w:tcPr>
            <w:tcW w:w="2835" w:type="dxa"/>
          </w:tcPr>
          <w:p w14:paraId="00C63E26"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504AE476" w14:textId="77777777" w:rsidR="00CD61C9" w:rsidRPr="00B96C52" w:rsidRDefault="00CD61C9" w:rsidP="003400C1">
            <w:pPr>
              <w:pStyle w:val="TAC"/>
              <w:rPr>
                <w:lang w:eastAsia="en-GB"/>
              </w:rPr>
            </w:pPr>
            <w:r w:rsidRPr="00B96C52">
              <w:rPr>
                <w:lang w:eastAsia="en-GB"/>
              </w:rPr>
              <w:t>16</w:t>
            </w:r>
          </w:p>
        </w:tc>
        <w:tc>
          <w:tcPr>
            <w:tcW w:w="3118" w:type="dxa"/>
          </w:tcPr>
          <w:p w14:paraId="642B6699" w14:textId="77777777" w:rsidR="00CD61C9" w:rsidRPr="00B96C52" w:rsidRDefault="00CD61C9" w:rsidP="00D3661B">
            <w:pPr>
              <w:pStyle w:val="TAL"/>
              <w:rPr>
                <w:lang w:eastAsia="en-GB"/>
              </w:rPr>
            </w:pPr>
            <w:r w:rsidRPr="00B96C52">
              <w:rPr>
                <w:lang w:eastAsia="en-GB"/>
              </w:rPr>
              <w:t>16 octets</w:t>
            </w:r>
          </w:p>
        </w:tc>
      </w:tr>
    </w:tbl>
    <w:p w14:paraId="11635DC5" w14:textId="77777777" w:rsidR="00CD61C9" w:rsidRPr="00EA26B3" w:rsidRDefault="00CD61C9" w:rsidP="00CD61C9"/>
    <w:p w14:paraId="2C111753" w14:textId="77777777" w:rsidR="00CF33A2" w:rsidRDefault="00CF33A2" w:rsidP="00CF33A2">
      <w:r>
        <w:t>Should a security profile be provided by the GMS, the mapping is provided in a GENERIC-ID component of the MIKEY HDR. The CS-ID shall be '4' for MCPTT and/or '5' for MCVideo. Consequently, the CS# shall be '1' or '2'. The 'Prot Type' shall be '0' (SRTP).</w:t>
      </w:r>
    </w:p>
    <w:p w14:paraId="26B88CF1"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1103BF76" w14:textId="77777777" w:rsidR="00CD61C9" w:rsidRPr="00EA26B3" w:rsidRDefault="00CD61C9" w:rsidP="00ED51E6">
      <w:pPr>
        <w:pStyle w:val="Heading1"/>
      </w:pPr>
      <w:bookmarkStart w:id="282" w:name="_Toc3884998"/>
      <w:r w:rsidRPr="00EA26B3">
        <w:t>E.3</w:t>
      </w:r>
      <w:r w:rsidRPr="00EA26B3">
        <w:tab/>
        <w:t>MIKEY message structure for PCK distribution</w:t>
      </w:r>
      <w:bookmarkEnd w:id="282"/>
    </w:p>
    <w:p w14:paraId="57D4D766" w14:textId="77777777" w:rsidR="00A05970" w:rsidRDefault="00A05970" w:rsidP="00A05970">
      <w:pPr>
        <w:pStyle w:val="Heading2"/>
      </w:pPr>
      <w:bookmarkStart w:id="283" w:name="_Toc3884999"/>
      <w:r>
        <w:t>E.3.1</w:t>
      </w:r>
      <w:ins w:id="284" w:author="33.180_CR0229_(Rel-14)_MCSec" w:date="2026-01-07T13:47:00Z">
        <w:r w:rsidR="000673B0">
          <w:tab/>
        </w:r>
      </w:ins>
      <w:del w:id="285" w:author="33.180_CR0229_(Rel-14)_MCSec" w:date="2026-01-07T13:47:00Z">
        <w:r w:rsidDel="000673B0">
          <w:delText xml:space="preserve"> </w:delText>
        </w:r>
      </w:del>
      <w:r>
        <w:t>General</w:t>
      </w:r>
      <w:bookmarkEnd w:id="283"/>
    </w:p>
    <w:p w14:paraId="1B58537A" w14:textId="77777777" w:rsidR="00A05970" w:rsidRDefault="00A05970" w:rsidP="00A05970">
      <w:r w:rsidRPr="00EA26B3">
        <w:t xml:space="preserve">In the Common Header payload, the CSB ID field of MIKEY common header shall be the </w:t>
      </w:r>
      <w:r>
        <w:t>PCK</w:t>
      </w:r>
      <w:r w:rsidRPr="00EA26B3">
        <w:t>-ID.</w:t>
      </w:r>
    </w:p>
    <w:p w14:paraId="2687269F" w14:textId="77777777" w:rsidR="00A05970" w:rsidRDefault="00A05970" w:rsidP="00A05970">
      <w:r>
        <w:t>Where no crypto sessions are included in the payload, (CS# is 0), the default security profile defined in Annex E.3.2 shall be used, and no Secuirty Properties payload (SP) is required. The profile in Annex E.3.2 is mandatory to support.</w:t>
      </w:r>
    </w:p>
    <w:p w14:paraId="29E15730" w14:textId="77777777" w:rsidR="00A05970" w:rsidRDefault="00A05970" w:rsidP="00A05970">
      <w:r w:rsidRPr="00EA26B3">
        <w:t>Identity payloads shall be IDR payloads as defined in section 6.6 of IETF RFC 6043 [25]. The IDRi payload shall contain the MC</w:t>
      </w:r>
      <w:r>
        <w:t xml:space="preserve"> Service user</w:t>
      </w:r>
      <w:r w:rsidRPr="00EA26B3">
        <w:t xml:space="preserve"> ID associated with the initiating user. The IDRr payload shall contain the MC</w:t>
      </w:r>
      <w:r>
        <w:t xml:space="preserve"> Service user</w:t>
      </w:r>
      <w:r w:rsidRPr="00EA26B3">
        <w:t xml:space="preserve"> ID associated to the receiving user. The message shall also include IDRkmsi and IDRkmsr that contains the URI of the KMS used by the initiating user and terminating user respectively</w:t>
      </w:r>
    </w:p>
    <w:p w14:paraId="44DA9378"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105843EE"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286" w:author="33.180_CR0229_(Rel-14)_MCSec" w:date="2026-01-07T13:47:00Z">
        <w:r w:rsidR="000673B0">
          <w:t xml:space="preserve">3GPP MCX hashed </w:t>
        </w:r>
        <w:r w:rsidR="000673B0" w:rsidRPr="00EA26B3">
          <w:t>UID</w:t>
        </w:r>
        <w:r w:rsidR="000673B0" w:rsidDel="009D7900">
          <w:t xml:space="preserve"> </w:t>
        </w:r>
      </w:ins>
      <w:del w:id="287" w:author="33.180_CR0229_(Rel-14)_MCSec" w:date="2026-01-07T13:47:00Z">
        <w:r w:rsidDel="000673B0">
          <w:delText>URI Scheme</w:delText>
        </w:r>
      </w:del>
      <w:r>
        <w:t>'</w:t>
      </w:r>
      <w:r w:rsidRPr="00CD6349">
        <w:t xml:space="preserve"> to</w:t>
      </w:r>
      <w:r w:rsidRPr="00EA26B3">
        <w:t xml:space="preserve"> reflect the generation scheme defined in clause F.2.1.</w:t>
      </w:r>
    </w:p>
    <w:p w14:paraId="2532B311"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250C5018" w14:textId="77777777" w:rsidR="00A05970" w:rsidRDefault="00A05970" w:rsidP="00A05970">
      <w:r w:rsidRPr="00EA26B3">
        <w:t>The signature shall use the UID generated from the M</w:t>
      </w:r>
      <w:r>
        <w:t>C Service user</w:t>
      </w:r>
      <w:r w:rsidRPr="00EA26B3">
        <w:t xml:space="preserve"> ID of the initiating user.</w:t>
      </w:r>
    </w:p>
    <w:p w14:paraId="6469760B" w14:textId="77777777" w:rsidR="00A05970" w:rsidRDefault="00A05970" w:rsidP="00A05970">
      <w:pPr>
        <w:pStyle w:val="Heading2"/>
      </w:pPr>
      <w:bookmarkStart w:id="288" w:name="_Toc3885000"/>
      <w:r>
        <w:t>E.3.2</w:t>
      </w:r>
      <w:r>
        <w:tab/>
        <w:t>Default SRTP security profile for PCK</w:t>
      </w:r>
      <w:bookmarkEnd w:id="288"/>
      <w:r>
        <w:t xml:space="preserve"> </w:t>
      </w:r>
    </w:p>
    <w:p w14:paraId="3CE26F38" w14:textId="77777777" w:rsidR="00A05970" w:rsidRDefault="00A05970" w:rsidP="00A05970">
      <w:r>
        <w:t>The default security profile is used to support MCPTT and MCVideo communications. It defines the mandatory to support security settings for distribution and use of the PCK. It is the profile that should be used should no information (Crypto session information or security policies) be provided in the MIKEY message.</w:t>
      </w:r>
    </w:p>
    <w:p w14:paraId="55D18E69" w14:textId="77777777" w:rsidR="00A05970" w:rsidRDefault="00A05970" w:rsidP="00A05970">
      <w:r>
        <w:t xml:space="preserve">The CS-ID (for input into the MIKEY PRF) shall be '0' for the MCPTT session from the initiator, '1' for MCPTT session from the receiver, '2' for the MCVideo session from the initiator and '3' for the MCVideo session from the receiver.  </w:t>
      </w:r>
    </w:p>
    <w:p w14:paraId="63512E87" w14:textId="77777777" w:rsidR="00A05970" w:rsidRPr="00EA26B3" w:rsidRDefault="00A05970" w:rsidP="00A05970">
      <w:r>
        <w:t>The Security Policies are shown in Table E.3.2-1.</w:t>
      </w:r>
    </w:p>
    <w:p w14:paraId="3C72EFD2" w14:textId="77777777" w:rsidR="00A05970" w:rsidRPr="00EA26B3" w:rsidRDefault="00A05970" w:rsidP="00CD61C9"/>
    <w:p w14:paraId="20673205"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5E408476" w14:textId="77777777" w:rsidTr="0003184A">
        <w:trPr>
          <w:jc w:val="center"/>
        </w:trPr>
        <w:tc>
          <w:tcPr>
            <w:tcW w:w="1614" w:type="dxa"/>
          </w:tcPr>
          <w:p w14:paraId="31F69E6B" w14:textId="77777777" w:rsidR="00CD61C9" w:rsidRPr="001103C9" w:rsidRDefault="00CD61C9" w:rsidP="00D3661B">
            <w:pPr>
              <w:pStyle w:val="TAH"/>
              <w:rPr>
                <w:iCs/>
              </w:rPr>
            </w:pPr>
            <w:r w:rsidRPr="001103C9">
              <w:rPr>
                <w:iCs/>
              </w:rPr>
              <w:t>SRTP Type</w:t>
            </w:r>
          </w:p>
        </w:tc>
        <w:tc>
          <w:tcPr>
            <w:tcW w:w="2835" w:type="dxa"/>
          </w:tcPr>
          <w:p w14:paraId="5D2835FA" w14:textId="77777777" w:rsidR="00CD61C9" w:rsidRPr="001103C9" w:rsidRDefault="00CD61C9" w:rsidP="00D3661B">
            <w:pPr>
              <w:pStyle w:val="TAH"/>
              <w:rPr>
                <w:iCs/>
              </w:rPr>
            </w:pPr>
            <w:r w:rsidRPr="001103C9">
              <w:rPr>
                <w:iCs/>
              </w:rPr>
              <w:t>Meaning</w:t>
            </w:r>
          </w:p>
        </w:tc>
        <w:tc>
          <w:tcPr>
            <w:tcW w:w="1418" w:type="dxa"/>
          </w:tcPr>
          <w:p w14:paraId="6AABA01E" w14:textId="77777777" w:rsidR="00CD61C9" w:rsidRPr="001103C9" w:rsidRDefault="00CD61C9" w:rsidP="00D3661B">
            <w:pPr>
              <w:pStyle w:val="TAH"/>
              <w:rPr>
                <w:iCs/>
              </w:rPr>
            </w:pPr>
            <w:r w:rsidRPr="001103C9">
              <w:rPr>
                <w:iCs/>
              </w:rPr>
              <w:t>Value</w:t>
            </w:r>
          </w:p>
        </w:tc>
        <w:tc>
          <w:tcPr>
            <w:tcW w:w="3118" w:type="dxa"/>
          </w:tcPr>
          <w:p w14:paraId="552A991B" w14:textId="77777777" w:rsidR="00CD61C9" w:rsidRPr="001103C9" w:rsidRDefault="00CD61C9" w:rsidP="00D3661B">
            <w:pPr>
              <w:pStyle w:val="TAH"/>
              <w:rPr>
                <w:iCs/>
              </w:rPr>
            </w:pPr>
            <w:r w:rsidRPr="001103C9">
              <w:rPr>
                <w:iCs/>
              </w:rPr>
              <w:t>Meaning</w:t>
            </w:r>
          </w:p>
        </w:tc>
      </w:tr>
      <w:tr w:rsidR="00CD61C9" w:rsidRPr="00EA26B3" w14:paraId="0847A56F" w14:textId="77777777" w:rsidTr="0003184A">
        <w:trPr>
          <w:jc w:val="center"/>
        </w:trPr>
        <w:tc>
          <w:tcPr>
            <w:tcW w:w="1614" w:type="dxa"/>
          </w:tcPr>
          <w:p w14:paraId="6C269308" w14:textId="77777777" w:rsidR="00CD61C9" w:rsidRPr="00B96C52" w:rsidRDefault="00CD61C9" w:rsidP="003400C1">
            <w:pPr>
              <w:pStyle w:val="TAC"/>
              <w:rPr>
                <w:lang w:eastAsia="en-GB"/>
              </w:rPr>
            </w:pPr>
            <w:r w:rsidRPr="00B96C52">
              <w:rPr>
                <w:lang w:eastAsia="en-GB"/>
              </w:rPr>
              <w:t>0</w:t>
            </w:r>
          </w:p>
        </w:tc>
        <w:tc>
          <w:tcPr>
            <w:tcW w:w="2835" w:type="dxa"/>
          </w:tcPr>
          <w:p w14:paraId="1EE396E4" w14:textId="77777777" w:rsidR="00CD61C9" w:rsidRPr="00B96C52" w:rsidRDefault="00CD61C9" w:rsidP="00D3661B">
            <w:pPr>
              <w:pStyle w:val="TAL"/>
              <w:rPr>
                <w:lang w:eastAsia="en-GB"/>
              </w:rPr>
            </w:pPr>
            <w:r w:rsidRPr="00B96C52">
              <w:rPr>
                <w:lang w:eastAsia="en-GB"/>
              </w:rPr>
              <w:t>Encryption Algorithm</w:t>
            </w:r>
          </w:p>
        </w:tc>
        <w:tc>
          <w:tcPr>
            <w:tcW w:w="1418" w:type="dxa"/>
          </w:tcPr>
          <w:p w14:paraId="1C205B68" w14:textId="77777777" w:rsidR="00CD61C9" w:rsidRPr="00B96C52" w:rsidRDefault="00CD61C9" w:rsidP="003400C1">
            <w:pPr>
              <w:pStyle w:val="TAC"/>
              <w:rPr>
                <w:lang w:eastAsia="en-GB"/>
              </w:rPr>
            </w:pPr>
            <w:r w:rsidRPr="00B96C52">
              <w:rPr>
                <w:lang w:eastAsia="en-GB"/>
              </w:rPr>
              <w:t>6</w:t>
            </w:r>
          </w:p>
        </w:tc>
        <w:tc>
          <w:tcPr>
            <w:tcW w:w="3118" w:type="dxa"/>
          </w:tcPr>
          <w:p w14:paraId="205F6F90" w14:textId="77777777" w:rsidR="00CD61C9" w:rsidRPr="00B96C52" w:rsidRDefault="00CD61C9" w:rsidP="00D3661B">
            <w:pPr>
              <w:pStyle w:val="TAL"/>
              <w:rPr>
                <w:lang w:eastAsia="en-GB"/>
              </w:rPr>
            </w:pPr>
            <w:r w:rsidRPr="00B96C52">
              <w:rPr>
                <w:lang w:eastAsia="en-GB"/>
              </w:rPr>
              <w:t>AES-GCM</w:t>
            </w:r>
          </w:p>
        </w:tc>
      </w:tr>
      <w:tr w:rsidR="00CD61C9" w:rsidRPr="00EA26B3" w14:paraId="4557B6BA" w14:textId="77777777" w:rsidTr="0003184A">
        <w:trPr>
          <w:jc w:val="center"/>
        </w:trPr>
        <w:tc>
          <w:tcPr>
            <w:tcW w:w="1614" w:type="dxa"/>
          </w:tcPr>
          <w:p w14:paraId="3FA236B1" w14:textId="77777777" w:rsidR="00CD61C9" w:rsidRPr="00B96C52" w:rsidRDefault="00CD61C9" w:rsidP="003400C1">
            <w:pPr>
              <w:pStyle w:val="TAC"/>
              <w:rPr>
                <w:lang w:eastAsia="en-GB"/>
              </w:rPr>
            </w:pPr>
            <w:r w:rsidRPr="00B96C52">
              <w:rPr>
                <w:lang w:eastAsia="en-GB"/>
              </w:rPr>
              <w:t>1</w:t>
            </w:r>
          </w:p>
        </w:tc>
        <w:tc>
          <w:tcPr>
            <w:tcW w:w="2835" w:type="dxa"/>
          </w:tcPr>
          <w:p w14:paraId="4D18F3F3"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51538E56" w14:textId="77777777" w:rsidR="00CD61C9" w:rsidRPr="00B96C52" w:rsidRDefault="00CD61C9" w:rsidP="003400C1">
            <w:pPr>
              <w:pStyle w:val="TAC"/>
              <w:rPr>
                <w:lang w:eastAsia="en-GB"/>
              </w:rPr>
            </w:pPr>
            <w:r w:rsidRPr="00B96C52">
              <w:rPr>
                <w:lang w:eastAsia="en-GB"/>
              </w:rPr>
              <w:t>16</w:t>
            </w:r>
          </w:p>
        </w:tc>
        <w:tc>
          <w:tcPr>
            <w:tcW w:w="3118" w:type="dxa"/>
          </w:tcPr>
          <w:p w14:paraId="0D886A03" w14:textId="77777777" w:rsidR="00CD61C9" w:rsidRPr="00B96C52" w:rsidRDefault="00CD61C9" w:rsidP="00D3661B">
            <w:pPr>
              <w:pStyle w:val="TAL"/>
              <w:rPr>
                <w:lang w:eastAsia="en-GB"/>
              </w:rPr>
            </w:pPr>
            <w:r w:rsidRPr="00B96C52">
              <w:rPr>
                <w:lang w:eastAsia="en-GB"/>
              </w:rPr>
              <w:t>16 octets</w:t>
            </w:r>
          </w:p>
        </w:tc>
      </w:tr>
      <w:tr w:rsidR="00CD61C9" w:rsidRPr="00EA26B3" w14:paraId="465AFB90" w14:textId="77777777" w:rsidTr="0003184A">
        <w:trPr>
          <w:jc w:val="center"/>
        </w:trPr>
        <w:tc>
          <w:tcPr>
            <w:tcW w:w="1614" w:type="dxa"/>
          </w:tcPr>
          <w:p w14:paraId="5109DBE8" w14:textId="77777777" w:rsidR="00CD61C9" w:rsidRPr="00B96C52" w:rsidRDefault="00CD61C9" w:rsidP="003400C1">
            <w:pPr>
              <w:pStyle w:val="TAC"/>
              <w:rPr>
                <w:lang w:eastAsia="en-GB"/>
              </w:rPr>
            </w:pPr>
            <w:r w:rsidRPr="00B96C52">
              <w:rPr>
                <w:lang w:eastAsia="en-GB"/>
              </w:rPr>
              <w:t>4</w:t>
            </w:r>
          </w:p>
        </w:tc>
        <w:tc>
          <w:tcPr>
            <w:tcW w:w="2835" w:type="dxa"/>
          </w:tcPr>
          <w:p w14:paraId="02462110"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576F04C1" w14:textId="77777777" w:rsidR="00CD61C9" w:rsidRPr="00B96C52" w:rsidRDefault="00CD61C9" w:rsidP="003400C1">
            <w:pPr>
              <w:pStyle w:val="TAC"/>
              <w:rPr>
                <w:lang w:eastAsia="en-GB"/>
              </w:rPr>
            </w:pPr>
            <w:r w:rsidRPr="00B96C52">
              <w:rPr>
                <w:lang w:eastAsia="en-GB"/>
              </w:rPr>
              <w:t>12</w:t>
            </w:r>
          </w:p>
        </w:tc>
        <w:tc>
          <w:tcPr>
            <w:tcW w:w="3118" w:type="dxa"/>
          </w:tcPr>
          <w:p w14:paraId="591644D1" w14:textId="77777777" w:rsidR="00CD61C9" w:rsidRPr="00B96C52" w:rsidRDefault="00CD61C9" w:rsidP="00D3661B">
            <w:pPr>
              <w:pStyle w:val="TAL"/>
              <w:rPr>
                <w:lang w:eastAsia="en-GB"/>
              </w:rPr>
            </w:pPr>
            <w:r w:rsidRPr="00B96C52">
              <w:rPr>
                <w:lang w:eastAsia="en-GB"/>
              </w:rPr>
              <w:t>12 octets</w:t>
            </w:r>
          </w:p>
        </w:tc>
      </w:tr>
      <w:tr w:rsidR="00CD61C9" w:rsidRPr="00EA26B3" w14:paraId="033C03C0" w14:textId="77777777" w:rsidTr="0003184A">
        <w:trPr>
          <w:jc w:val="center"/>
        </w:trPr>
        <w:tc>
          <w:tcPr>
            <w:tcW w:w="1614" w:type="dxa"/>
          </w:tcPr>
          <w:p w14:paraId="2B71A3E6" w14:textId="77777777" w:rsidR="00CD61C9" w:rsidRPr="00B96C52" w:rsidRDefault="00CD61C9" w:rsidP="003400C1">
            <w:pPr>
              <w:pStyle w:val="TAC"/>
              <w:rPr>
                <w:lang w:eastAsia="en-GB"/>
              </w:rPr>
            </w:pPr>
            <w:r w:rsidRPr="00B96C52">
              <w:rPr>
                <w:lang w:eastAsia="en-GB"/>
              </w:rPr>
              <w:t>5</w:t>
            </w:r>
          </w:p>
        </w:tc>
        <w:tc>
          <w:tcPr>
            <w:tcW w:w="2835" w:type="dxa"/>
          </w:tcPr>
          <w:p w14:paraId="41A96733" w14:textId="77777777" w:rsidR="00CD61C9" w:rsidRPr="00B96C52" w:rsidRDefault="00CD61C9" w:rsidP="00D3661B">
            <w:pPr>
              <w:pStyle w:val="TAL"/>
              <w:rPr>
                <w:lang w:eastAsia="en-GB"/>
              </w:rPr>
            </w:pPr>
            <w:r w:rsidRPr="00B96C52">
              <w:rPr>
                <w:lang w:eastAsia="en-GB"/>
              </w:rPr>
              <w:t>SRTP PRF</w:t>
            </w:r>
          </w:p>
        </w:tc>
        <w:tc>
          <w:tcPr>
            <w:tcW w:w="1418" w:type="dxa"/>
          </w:tcPr>
          <w:p w14:paraId="1AE8F5A8" w14:textId="77777777" w:rsidR="00CD61C9" w:rsidRPr="00B96C52" w:rsidRDefault="00CD61C9" w:rsidP="003400C1">
            <w:pPr>
              <w:pStyle w:val="TAC"/>
              <w:rPr>
                <w:lang w:eastAsia="en-GB"/>
              </w:rPr>
            </w:pPr>
            <w:r w:rsidRPr="00B96C52">
              <w:rPr>
                <w:lang w:eastAsia="en-GB"/>
              </w:rPr>
              <w:t>0</w:t>
            </w:r>
          </w:p>
        </w:tc>
        <w:tc>
          <w:tcPr>
            <w:tcW w:w="3118" w:type="dxa"/>
          </w:tcPr>
          <w:p w14:paraId="7624F79C" w14:textId="77777777" w:rsidR="00CD61C9" w:rsidRPr="00B96C52" w:rsidRDefault="00CD61C9" w:rsidP="00D3661B">
            <w:pPr>
              <w:pStyle w:val="TAL"/>
              <w:rPr>
                <w:lang w:eastAsia="en-GB"/>
              </w:rPr>
            </w:pPr>
            <w:r w:rsidRPr="00B96C52">
              <w:rPr>
                <w:lang w:eastAsia="en-GB"/>
              </w:rPr>
              <w:t>AES-CM</w:t>
            </w:r>
          </w:p>
        </w:tc>
      </w:tr>
      <w:tr w:rsidR="00CD61C9" w:rsidRPr="00EA26B3" w14:paraId="072BEF50" w14:textId="77777777" w:rsidTr="0003184A">
        <w:trPr>
          <w:jc w:val="center"/>
        </w:trPr>
        <w:tc>
          <w:tcPr>
            <w:tcW w:w="1614" w:type="dxa"/>
          </w:tcPr>
          <w:p w14:paraId="30689BC4" w14:textId="77777777" w:rsidR="00CD61C9" w:rsidRPr="00B96C52" w:rsidRDefault="00CD61C9" w:rsidP="003400C1">
            <w:pPr>
              <w:pStyle w:val="TAC"/>
              <w:rPr>
                <w:lang w:eastAsia="en-GB"/>
              </w:rPr>
            </w:pPr>
            <w:r w:rsidRPr="00B96C52">
              <w:rPr>
                <w:lang w:eastAsia="en-GB"/>
              </w:rPr>
              <w:t>6</w:t>
            </w:r>
          </w:p>
        </w:tc>
        <w:tc>
          <w:tcPr>
            <w:tcW w:w="2835" w:type="dxa"/>
          </w:tcPr>
          <w:p w14:paraId="382C7ED4" w14:textId="77777777" w:rsidR="00CD61C9" w:rsidRPr="00B96C52" w:rsidRDefault="00CD61C9" w:rsidP="00D3661B">
            <w:pPr>
              <w:pStyle w:val="TAL"/>
              <w:rPr>
                <w:lang w:eastAsia="en-GB"/>
              </w:rPr>
            </w:pPr>
            <w:r w:rsidRPr="00B96C52">
              <w:rPr>
                <w:lang w:eastAsia="en-GB"/>
              </w:rPr>
              <w:t>Key derivation rate</w:t>
            </w:r>
          </w:p>
        </w:tc>
        <w:tc>
          <w:tcPr>
            <w:tcW w:w="1418" w:type="dxa"/>
          </w:tcPr>
          <w:p w14:paraId="1E0A6695" w14:textId="77777777" w:rsidR="00CD61C9" w:rsidRPr="00B96C52" w:rsidRDefault="00CD61C9" w:rsidP="003400C1">
            <w:pPr>
              <w:pStyle w:val="TAC"/>
              <w:rPr>
                <w:lang w:eastAsia="en-GB"/>
              </w:rPr>
            </w:pPr>
            <w:r w:rsidRPr="00B96C52">
              <w:rPr>
                <w:lang w:eastAsia="en-GB"/>
              </w:rPr>
              <w:t>0</w:t>
            </w:r>
          </w:p>
        </w:tc>
        <w:tc>
          <w:tcPr>
            <w:tcW w:w="3118" w:type="dxa"/>
          </w:tcPr>
          <w:p w14:paraId="100E1442"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44D5718C" w14:textId="77777777" w:rsidTr="0003184A">
        <w:trPr>
          <w:jc w:val="center"/>
        </w:trPr>
        <w:tc>
          <w:tcPr>
            <w:tcW w:w="1614" w:type="dxa"/>
          </w:tcPr>
          <w:p w14:paraId="3B88808B" w14:textId="77777777" w:rsidR="00CD61C9" w:rsidRPr="00B96C52" w:rsidRDefault="00CD61C9" w:rsidP="003400C1">
            <w:pPr>
              <w:pStyle w:val="TAC"/>
              <w:rPr>
                <w:lang w:eastAsia="en-GB"/>
              </w:rPr>
            </w:pPr>
            <w:r w:rsidRPr="00B96C52">
              <w:rPr>
                <w:lang w:eastAsia="en-GB"/>
              </w:rPr>
              <w:t>20</w:t>
            </w:r>
          </w:p>
        </w:tc>
        <w:tc>
          <w:tcPr>
            <w:tcW w:w="2835" w:type="dxa"/>
          </w:tcPr>
          <w:p w14:paraId="7EB81BF9"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78162A99" w14:textId="77777777" w:rsidR="00CD61C9" w:rsidRPr="00B96C52" w:rsidRDefault="00CD61C9" w:rsidP="003400C1">
            <w:pPr>
              <w:pStyle w:val="TAC"/>
              <w:rPr>
                <w:lang w:eastAsia="en-GB"/>
              </w:rPr>
            </w:pPr>
            <w:r w:rsidRPr="00B96C52">
              <w:rPr>
                <w:lang w:eastAsia="en-GB"/>
              </w:rPr>
              <w:t>16</w:t>
            </w:r>
          </w:p>
        </w:tc>
        <w:tc>
          <w:tcPr>
            <w:tcW w:w="3118" w:type="dxa"/>
          </w:tcPr>
          <w:p w14:paraId="056D1543" w14:textId="77777777" w:rsidR="00CD61C9" w:rsidRPr="00B96C52" w:rsidRDefault="00CD61C9" w:rsidP="00D3661B">
            <w:pPr>
              <w:pStyle w:val="TAL"/>
              <w:rPr>
                <w:lang w:eastAsia="en-GB"/>
              </w:rPr>
            </w:pPr>
            <w:r w:rsidRPr="00B96C52">
              <w:rPr>
                <w:lang w:eastAsia="en-GB"/>
              </w:rPr>
              <w:t>16 octets</w:t>
            </w:r>
          </w:p>
        </w:tc>
      </w:tr>
    </w:tbl>
    <w:p w14:paraId="4B71E944" w14:textId="77777777" w:rsidR="00CD61C9" w:rsidRPr="00EA26B3" w:rsidRDefault="00CD61C9" w:rsidP="003400C1"/>
    <w:p w14:paraId="6C0EB4A3" w14:textId="77777777" w:rsidR="00A05970" w:rsidRDefault="00A05970" w:rsidP="00A05970">
      <w:pPr>
        <w:pStyle w:val="Heading2"/>
      </w:pPr>
      <w:bookmarkStart w:id="289" w:name="_Toc3885001"/>
      <w:r>
        <w:t>E.3.3</w:t>
      </w:r>
      <w:r>
        <w:tab/>
        <w:t>Providing a SRTP security profile for PCK use</w:t>
      </w:r>
      <w:bookmarkEnd w:id="289"/>
    </w:p>
    <w:p w14:paraId="0B34B061"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MCVideo session from the initiator and '3' for the MCVideo session from the receiver. </w:t>
      </w:r>
      <w:r w:rsidRPr="00F21514">
        <w:t>Consequently, the CS# shall be between 1 and 4 inclusive. The 'Prot Type' shall be '0' (SRTP).</w:t>
      </w:r>
    </w:p>
    <w:p w14:paraId="7F5F20B9"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7F774ED7" w14:textId="77777777" w:rsidR="000A35ED" w:rsidRPr="00EA26B3" w:rsidRDefault="000A35ED" w:rsidP="00ED51E6">
      <w:pPr>
        <w:pStyle w:val="Heading1"/>
      </w:pPr>
      <w:bookmarkStart w:id="290" w:name="_Toc3885002"/>
      <w:r w:rsidRPr="00EA26B3">
        <w:t>E.4</w:t>
      </w:r>
      <w:r w:rsidRPr="00EA26B3">
        <w:tab/>
        <w:t xml:space="preserve">MIKEY message structure for CSK </w:t>
      </w:r>
      <w:r w:rsidR="00771226">
        <w:t xml:space="preserve">and MuSiK </w:t>
      </w:r>
      <w:r w:rsidRPr="00EA26B3">
        <w:t>distribution</w:t>
      </w:r>
      <w:bookmarkEnd w:id="290"/>
    </w:p>
    <w:p w14:paraId="1F189534" w14:textId="77777777" w:rsidR="00771226" w:rsidRDefault="00771226" w:rsidP="00771226">
      <w:pPr>
        <w:pStyle w:val="Heading2"/>
      </w:pPr>
      <w:bookmarkStart w:id="291" w:name="_Toc3885003"/>
      <w:r>
        <w:t>E.4.1</w:t>
      </w:r>
      <w:r>
        <w:tab/>
        <w:t>General</w:t>
      </w:r>
      <w:bookmarkEnd w:id="291"/>
    </w:p>
    <w:p w14:paraId="0D20B28D" w14:textId="77777777" w:rsidR="00771226" w:rsidRDefault="00771226" w:rsidP="00771226">
      <w:r>
        <w:t>The CSK and MuSiK shall only be used to protect SRTCP payloads and shall not be used to protect SRTP payloads.</w:t>
      </w:r>
    </w:p>
    <w:p w14:paraId="3A6E89B7" w14:textId="77777777" w:rsidR="00771226" w:rsidRDefault="00771226" w:rsidP="00771226">
      <w:r w:rsidRPr="00EA26B3">
        <w:t xml:space="preserve">In the Common Header payload, the CSB ID field of MIKEY common header </w:t>
      </w:r>
      <w:r>
        <w:t xml:space="preserve">for CSK and MuSiK distribution </w:t>
      </w:r>
      <w:r w:rsidRPr="00EA26B3">
        <w:t xml:space="preserve">shall be the </w:t>
      </w:r>
      <w:r>
        <w:t>CSK</w:t>
      </w:r>
      <w:r w:rsidRPr="00EA26B3">
        <w:t>-ID</w:t>
      </w:r>
      <w:r>
        <w:t xml:space="preserve"> or MuSiK-ID (resp)</w:t>
      </w:r>
      <w:r w:rsidRPr="00EA26B3">
        <w:t>.</w:t>
      </w:r>
    </w:p>
    <w:p w14:paraId="3DA5F7B0" w14:textId="77777777" w:rsidR="00771226" w:rsidRDefault="00771226" w:rsidP="00771226">
      <w:r>
        <w:t>Where no crypto sessions are included in the payload, (CS# is 0), the default security profile defined in Annex E.4.2 shall be used, and no Secuirty Properties payload (SP) is required. The profile in Annex E.4.2 is mandatory to support.</w:t>
      </w:r>
    </w:p>
    <w:p w14:paraId="231BFC59" w14:textId="77777777" w:rsidR="00771226" w:rsidRDefault="00771226" w:rsidP="00771226">
      <w:r w:rsidRPr="00EA26B3">
        <w:t xml:space="preserve">Identity payloads shall be IDR payloads as defined in section 6.6 of IETF RFC 6043 [25]. </w:t>
      </w:r>
    </w:p>
    <w:p w14:paraId="03AC9AE8" w14:textId="77777777" w:rsidR="00771226" w:rsidRDefault="00771226" w:rsidP="00771226">
      <w:r>
        <w:t>For CSK upload, t</w:t>
      </w:r>
      <w:r w:rsidRPr="00EA26B3">
        <w:t>he IDRi payload shall contain the MC</w:t>
      </w:r>
      <w:r>
        <w:t xml:space="preserve"> Service user</w:t>
      </w:r>
      <w:r w:rsidRPr="00EA26B3">
        <w:t xml:space="preserve"> ID associated with the initiating user. The IDRr payload shall contain the MDSI of the MC</w:t>
      </w:r>
      <w:r>
        <w:t>X</w:t>
      </w:r>
      <w:r w:rsidRPr="00EA26B3">
        <w:t xml:space="preserve"> Domain. The message shall also include IDRkmsi and IDRkmsr that contains the URI of the KMS used by the initiating user and MC</w:t>
      </w:r>
      <w:r>
        <w:t>X</w:t>
      </w:r>
      <w:r w:rsidRPr="00EA26B3">
        <w:t xml:space="preserve"> Domain respectively.</w:t>
      </w:r>
    </w:p>
    <w:p w14:paraId="0FBF6F15" w14:textId="77777777" w:rsidR="00771226" w:rsidRPr="00EA26B3" w:rsidRDefault="00771226" w:rsidP="00771226">
      <w:r>
        <w:t>For CSK and MuSiK download, t</w:t>
      </w:r>
      <w:r w:rsidRPr="00EA26B3">
        <w:t>he IDRi payload shall contain the MDSI of the MC</w:t>
      </w:r>
      <w:r>
        <w:t>X</w:t>
      </w:r>
      <w:r w:rsidRPr="00EA26B3">
        <w:t xml:space="preserve"> Domain. The IDRr payload shall contain the MC</w:t>
      </w:r>
      <w:r>
        <w:t xml:space="preserve"> Service user</w:t>
      </w:r>
      <w:r w:rsidRPr="00EA26B3">
        <w:t xml:space="preserve"> ID associated with the initiating user. The message shall also include IDRkmsi and IDRkmsr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3E151FF7"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4B782E6E"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and the current time period. For CSK or MuSiK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5C9A1AC9" w14:textId="77777777" w:rsidR="00771226" w:rsidRDefault="00771226" w:rsidP="00771226">
      <w:r>
        <w:t>A 'Key Properties' payload (Annex E.6) may be included to provide details of the CSK or MuSiK.</w:t>
      </w:r>
    </w:p>
    <w:p w14:paraId="1F026F48"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MuSiK download, the </w:t>
      </w:r>
      <w:r w:rsidRPr="00EA26B3">
        <w:t>signature shall use the UID generated from the identifier associated with MDSI of the MC</w:t>
      </w:r>
      <w:r>
        <w:t>X</w:t>
      </w:r>
      <w:r w:rsidRPr="00EA26B3">
        <w:t xml:space="preserve"> Domain</w:t>
      </w:r>
      <w:r>
        <w:t>.</w:t>
      </w:r>
    </w:p>
    <w:p w14:paraId="3B73E3F7" w14:textId="77777777" w:rsidR="00771226" w:rsidRDefault="00771226" w:rsidP="00771226">
      <w:pPr>
        <w:pStyle w:val="Heading2"/>
      </w:pPr>
      <w:bookmarkStart w:id="292" w:name="_Toc3885004"/>
      <w:r>
        <w:t>E.4.2</w:t>
      </w:r>
      <w:r>
        <w:tab/>
        <w:t>Default SRTCP security profile for CSK and MuSiK</w:t>
      </w:r>
      <w:bookmarkEnd w:id="292"/>
    </w:p>
    <w:p w14:paraId="67FD4728" w14:textId="77777777" w:rsidR="00771226" w:rsidRDefault="00771226" w:rsidP="00771226">
      <w:r>
        <w:t>The default security profile is used to support SRTCP for MCPTT and MCVideo communications. It defines the mandatory to support security settings for distribution and use of the CSK and MuSiK. It is the profile that should be used should no information (Crypto session information or security policies) be provided in the MIKEY message.</w:t>
      </w:r>
    </w:p>
    <w:p w14:paraId="7A9FADDB" w14:textId="77777777" w:rsidR="00771226" w:rsidRDefault="00771226" w:rsidP="00771226">
      <w:r>
        <w:t xml:space="preserve">The CS-ID (for input into the MIKEY PRF) shall be '6' for CSK use within MCPTT (floor control and media control), '7' for MuSiK use within MCPTT, '8' for CSK use within MCVideo (transmission control), and '9' for MuSiK use within MCVideo. The 'Prot Type' shall be '0' (SRTP). </w:t>
      </w:r>
    </w:p>
    <w:p w14:paraId="5ADDB314" w14:textId="77777777" w:rsidR="00771226" w:rsidRDefault="00771226" w:rsidP="00771226">
      <w:r>
        <w:t>The Security Policies are shown in Table E.4.2-1.</w:t>
      </w:r>
    </w:p>
    <w:p w14:paraId="062BDE4F"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MuSiK</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3051FC3F" w14:textId="77777777" w:rsidTr="00691BBD">
        <w:trPr>
          <w:jc w:val="center"/>
        </w:trPr>
        <w:tc>
          <w:tcPr>
            <w:tcW w:w="1614" w:type="dxa"/>
          </w:tcPr>
          <w:p w14:paraId="5BFC4095" w14:textId="77777777" w:rsidR="00771226" w:rsidRPr="001103C9" w:rsidRDefault="00771226" w:rsidP="00691BBD">
            <w:pPr>
              <w:pStyle w:val="TAH"/>
              <w:rPr>
                <w:iCs/>
              </w:rPr>
            </w:pPr>
            <w:r w:rsidRPr="001103C9">
              <w:rPr>
                <w:iCs/>
              </w:rPr>
              <w:t>SRTP Type</w:t>
            </w:r>
          </w:p>
        </w:tc>
        <w:tc>
          <w:tcPr>
            <w:tcW w:w="2835" w:type="dxa"/>
          </w:tcPr>
          <w:p w14:paraId="774683B2" w14:textId="77777777" w:rsidR="00771226" w:rsidRPr="001103C9" w:rsidRDefault="00771226" w:rsidP="00691BBD">
            <w:pPr>
              <w:pStyle w:val="TAH"/>
              <w:rPr>
                <w:iCs/>
              </w:rPr>
            </w:pPr>
            <w:r w:rsidRPr="001103C9">
              <w:rPr>
                <w:iCs/>
              </w:rPr>
              <w:t>Meaning</w:t>
            </w:r>
          </w:p>
        </w:tc>
        <w:tc>
          <w:tcPr>
            <w:tcW w:w="1418" w:type="dxa"/>
          </w:tcPr>
          <w:p w14:paraId="67372F42" w14:textId="77777777" w:rsidR="00771226" w:rsidRPr="001103C9" w:rsidRDefault="00771226" w:rsidP="00691BBD">
            <w:pPr>
              <w:pStyle w:val="TAH"/>
              <w:rPr>
                <w:iCs/>
              </w:rPr>
            </w:pPr>
            <w:r w:rsidRPr="001103C9">
              <w:rPr>
                <w:iCs/>
              </w:rPr>
              <w:t>Value</w:t>
            </w:r>
          </w:p>
        </w:tc>
        <w:tc>
          <w:tcPr>
            <w:tcW w:w="3118" w:type="dxa"/>
          </w:tcPr>
          <w:p w14:paraId="4B1CF0E2" w14:textId="77777777" w:rsidR="00771226" w:rsidRPr="001103C9" w:rsidRDefault="00771226" w:rsidP="00691BBD">
            <w:pPr>
              <w:pStyle w:val="TAH"/>
              <w:rPr>
                <w:iCs/>
              </w:rPr>
            </w:pPr>
            <w:r w:rsidRPr="001103C9">
              <w:rPr>
                <w:iCs/>
              </w:rPr>
              <w:t>Meaning</w:t>
            </w:r>
          </w:p>
        </w:tc>
      </w:tr>
      <w:tr w:rsidR="00771226" w:rsidRPr="00EA26B3" w14:paraId="3A937EC4" w14:textId="77777777" w:rsidTr="00691BBD">
        <w:trPr>
          <w:jc w:val="center"/>
        </w:trPr>
        <w:tc>
          <w:tcPr>
            <w:tcW w:w="1614" w:type="dxa"/>
          </w:tcPr>
          <w:p w14:paraId="5446D72D" w14:textId="77777777" w:rsidR="00771226" w:rsidRPr="00B96C52" w:rsidRDefault="00771226" w:rsidP="00691BBD">
            <w:pPr>
              <w:pStyle w:val="TAC"/>
              <w:rPr>
                <w:lang w:eastAsia="en-GB"/>
              </w:rPr>
            </w:pPr>
            <w:r w:rsidRPr="00B96C52">
              <w:rPr>
                <w:lang w:eastAsia="en-GB"/>
              </w:rPr>
              <w:t>0</w:t>
            </w:r>
          </w:p>
        </w:tc>
        <w:tc>
          <w:tcPr>
            <w:tcW w:w="2835" w:type="dxa"/>
          </w:tcPr>
          <w:p w14:paraId="3CB9AE77" w14:textId="77777777" w:rsidR="00771226" w:rsidRPr="00B96C52" w:rsidRDefault="00771226" w:rsidP="00691BBD">
            <w:pPr>
              <w:pStyle w:val="TAL"/>
              <w:rPr>
                <w:lang w:eastAsia="en-GB"/>
              </w:rPr>
            </w:pPr>
            <w:r w:rsidRPr="00B96C52">
              <w:rPr>
                <w:lang w:eastAsia="en-GB"/>
              </w:rPr>
              <w:t>Encryption Algorithm</w:t>
            </w:r>
          </w:p>
        </w:tc>
        <w:tc>
          <w:tcPr>
            <w:tcW w:w="1418" w:type="dxa"/>
          </w:tcPr>
          <w:p w14:paraId="3A66F242" w14:textId="77777777" w:rsidR="00771226" w:rsidRPr="00B96C52" w:rsidRDefault="00771226" w:rsidP="00691BBD">
            <w:pPr>
              <w:pStyle w:val="TAC"/>
              <w:rPr>
                <w:lang w:eastAsia="en-GB"/>
              </w:rPr>
            </w:pPr>
            <w:r w:rsidRPr="00B96C52">
              <w:rPr>
                <w:lang w:eastAsia="en-GB"/>
              </w:rPr>
              <w:t>6</w:t>
            </w:r>
          </w:p>
        </w:tc>
        <w:tc>
          <w:tcPr>
            <w:tcW w:w="3118" w:type="dxa"/>
          </w:tcPr>
          <w:p w14:paraId="1A689E74" w14:textId="77777777" w:rsidR="00771226" w:rsidRPr="00B96C52" w:rsidRDefault="00771226" w:rsidP="00691BBD">
            <w:pPr>
              <w:pStyle w:val="TAL"/>
              <w:rPr>
                <w:lang w:eastAsia="en-GB"/>
              </w:rPr>
            </w:pPr>
            <w:r w:rsidRPr="00B96C52">
              <w:rPr>
                <w:lang w:eastAsia="en-GB"/>
              </w:rPr>
              <w:t>AES-GCM</w:t>
            </w:r>
          </w:p>
        </w:tc>
      </w:tr>
      <w:tr w:rsidR="00771226" w:rsidRPr="00EA26B3" w14:paraId="6AD86859" w14:textId="77777777" w:rsidTr="00691BBD">
        <w:trPr>
          <w:jc w:val="center"/>
        </w:trPr>
        <w:tc>
          <w:tcPr>
            <w:tcW w:w="1614" w:type="dxa"/>
          </w:tcPr>
          <w:p w14:paraId="4772E8A3" w14:textId="77777777" w:rsidR="00771226" w:rsidRPr="00B96C52" w:rsidRDefault="00771226" w:rsidP="00691BBD">
            <w:pPr>
              <w:pStyle w:val="TAC"/>
              <w:rPr>
                <w:lang w:eastAsia="en-GB"/>
              </w:rPr>
            </w:pPr>
            <w:r w:rsidRPr="00B96C52">
              <w:rPr>
                <w:lang w:eastAsia="en-GB"/>
              </w:rPr>
              <w:t>1</w:t>
            </w:r>
          </w:p>
        </w:tc>
        <w:tc>
          <w:tcPr>
            <w:tcW w:w="2835" w:type="dxa"/>
          </w:tcPr>
          <w:p w14:paraId="1E53A157"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09613E35" w14:textId="77777777" w:rsidR="00771226" w:rsidRPr="00B96C52" w:rsidRDefault="00771226" w:rsidP="00691BBD">
            <w:pPr>
              <w:pStyle w:val="TAC"/>
              <w:rPr>
                <w:lang w:eastAsia="en-GB"/>
              </w:rPr>
            </w:pPr>
            <w:r w:rsidRPr="00B96C52">
              <w:rPr>
                <w:lang w:eastAsia="en-GB"/>
              </w:rPr>
              <w:t>16</w:t>
            </w:r>
          </w:p>
        </w:tc>
        <w:tc>
          <w:tcPr>
            <w:tcW w:w="3118" w:type="dxa"/>
          </w:tcPr>
          <w:p w14:paraId="729C222F" w14:textId="77777777" w:rsidR="00771226" w:rsidRPr="00B96C52" w:rsidRDefault="00771226" w:rsidP="00691BBD">
            <w:pPr>
              <w:pStyle w:val="TAL"/>
              <w:rPr>
                <w:lang w:eastAsia="en-GB"/>
              </w:rPr>
            </w:pPr>
            <w:r w:rsidRPr="00B96C52">
              <w:rPr>
                <w:lang w:eastAsia="en-GB"/>
              </w:rPr>
              <w:t>16 octets</w:t>
            </w:r>
          </w:p>
        </w:tc>
      </w:tr>
      <w:tr w:rsidR="00771226" w:rsidRPr="00EA26B3" w14:paraId="2B00E31B" w14:textId="77777777" w:rsidTr="00691BBD">
        <w:trPr>
          <w:jc w:val="center"/>
        </w:trPr>
        <w:tc>
          <w:tcPr>
            <w:tcW w:w="1614" w:type="dxa"/>
          </w:tcPr>
          <w:p w14:paraId="0B28012A" w14:textId="77777777" w:rsidR="00771226" w:rsidRPr="00B96C52" w:rsidRDefault="00771226" w:rsidP="00691BBD">
            <w:pPr>
              <w:pStyle w:val="TAC"/>
              <w:rPr>
                <w:lang w:eastAsia="en-GB"/>
              </w:rPr>
            </w:pPr>
            <w:r w:rsidRPr="00B96C52">
              <w:rPr>
                <w:lang w:eastAsia="en-GB"/>
              </w:rPr>
              <w:t>4</w:t>
            </w:r>
          </w:p>
        </w:tc>
        <w:tc>
          <w:tcPr>
            <w:tcW w:w="2835" w:type="dxa"/>
          </w:tcPr>
          <w:p w14:paraId="18C17237"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5047662C" w14:textId="77777777" w:rsidR="00771226" w:rsidRPr="00B96C52" w:rsidRDefault="00771226" w:rsidP="00691BBD">
            <w:pPr>
              <w:pStyle w:val="TAC"/>
              <w:rPr>
                <w:lang w:eastAsia="en-GB"/>
              </w:rPr>
            </w:pPr>
            <w:r w:rsidRPr="00B96C52">
              <w:rPr>
                <w:lang w:eastAsia="en-GB"/>
              </w:rPr>
              <w:t>12</w:t>
            </w:r>
          </w:p>
        </w:tc>
        <w:tc>
          <w:tcPr>
            <w:tcW w:w="3118" w:type="dxa"/>
          </w:tcPr>
          <w:p w14:paraId="5E2776AE" w14:textId="77777777" w:rsidR="00771226" w:rsidRPr="00B96C52" w:rsidRDefault="00771226" w:rsidP="00691BBD">
            <w:pPr>
              <w:pStyle w:val="TAL"/>
              <w:rPr>
                <w:lang w:eastAsia="en-GB"/>
              </w:rPr>
            </w:pPr>
            <w:r w:rsidRPr="00B96C52">
              <w:rPr>
                <w:lang w:eastAsia="en-GB"/>
              </w:rPr>
              <w:t>12 octets</w:t>
            </w:r>
          </w:p>
        </w:tc>
      </w:tr>
      <w:tr w:rsidR="00771226" w:rsidRPr="00EA26B3" w14:paraId="5A456102" w14:textId="77777777" w:rsidTr="00691BBD">
        <w:trPr>
          <w:jc w:val="center"/>
        </w:trPr>
        <w:tc>
          <w:tcPr>
            <w:tcW w:w="1614" w:type="dxa"/>
          </w:tcPr>
          <w:p w14:paraId="5C1539E1" w14:textId="77777777" w:rsidR="00771226" w:rsidRPr="00B96C52" w:rsidRDefault="00771226" w:rsidP="00691BBD">
            <w:pPr>
              <w:pStyle w:val="TAC"/>
              <w:rPr>
                <w:lang w:eastAsia="en-GB"/>
              </w:rPr>
            </w:pPr>
            <w:r w:rsidRPr="00B96C52">
              <w:rPr>
                <w:lang w:eastAsia="en-GB"/>
              </w:rPr>
              <w:t>5</w:t>
            </w:r>
          </w:p>
        </w:tc>
        <w:tc>
          <w:tcPr>
            <w:tcW w:w="2835" w:type="dxa"/>
          </w:tcPr>
          <w:p w14:paraId="355A59FC" w14:textId="77777777" w:rsidR="00771226" w:rsidRPr="00B96C52" w:rsidRDefault="00771226" w:rsidP="00691BBD">
            <w:pPr>
              <w:pStyle w:val="TAL"/>
              <w:rPr>
                <w:lang w:eastAsia="en-GB"/>
              </w:rPr>
            </w:pPr>
            <w:r w:rsidRPr="00B96C52">
              <w:rPr>
                <w:lang w:eastAsia="en-GB"/>
              </w:rPr>
              <w:t>SRTP PRF</w:t>
            </w:r>
          </w:p>
        </w:tc>
        <w:tc>
          <w:tcPr>
            <w:tcW w:w="1418" w:type="dxa"/>
          </w:tcPr>
          <w:p w14:paraId="663AEBF1" w14:textId="77777777" w:rsidR="00771226" w:rsidRPr="00B96C52" w:rsidRDefault="00771226" w:rsidP="00691BBD">
            <w:pPr>
              <w:pStyle w:val="TAC"/>
              <w:rPr>
                <w:lang w:eastAsia="en-GB"/>
              </w:rPr>
            </w:pPr>
            <w:r w:rsidRPr="00B96C52">
              <w:rPr>
                <w:lang w:eastAsia="en-GB"/>
              </w:rPr>
              <w:t>0</w:t>
            </w:r>
          </w:p>
        </w:tc>
        <w:tc>
          <w:tcPr>
            <w:tcW w:w="3118" w:type="dxa"/>
          </w:tcPr>
          <w:p w14:paraId="7D7A5CC1" w14:textId="77777777" w:rsidR="00771226" w:rsidRPr="00B96C52" w:rsidRDefault="00771226" w:rsidP="00691BBD">
            <w:pPr>
              <w:pStyle w:val="TAL"/>
              <w:rPr>
                <w:lang w:eastAsia="en-GB"/>
              </w:rPr>
            </w:pPr>
            <w:r w:rsidRPr="00B96C52">
              <w:rPr>
                <w:lang w:eastAsia="en-GB"/>
              </w:rPr>
              <w:t>AES-CM</w:t>
            </w:r>
          </w:p>
        </w:tc>
      </w:tr>
      <w:tr w:rsidR="00771226" w:rsidRPr="00EA26B3" w14:paraId="496F5C82" w14:textId="77777777" w:rsidTr="00691BBD">
        <w:trPr>
          <w:jc w:val="center"/>
        </w:trPr>
        <w:tc>
          <w:tcPr>
            <w:tcW w:w="1614" w:type="dxa"/>
          </w:tcPr>
          <w:p w14:paraId="32A75E2C" w14:textId="77777777" w:rsidR="00771226" w:rsidRPr="00B96C52" w:rsidRDefault="00771226" w:rsidP="00691BBD">
            <w:pPr>
              <w:pStyle w:val="TAC"/>
              <w:rPr>
                <w:lang w:eastAsia="en-GB"/>
              </w:rPr>
            </w:pPr>
            <w:r w:rsidRPr="00B96C52">
              <w:rPr>
                <w:lang w:eastAsia="en-GB"/>
              </w:rPr>
              <w:t>6</w:t>
            </w:r>
          </w:p>
        </w:tc>
        <w:tc>
          <w:tcPr>
            <w:tcW w:w="2835" w:type="dxa"/>
          </w:tcPr>
          <w:p w14:paraId="59D48CA8" w14:textId="77777777" w:rsidR="00771226" w:rsidRPr="00B96C52" w:rsidRDefault="00771226" w:rsidP="00691BBD">
            <w:pPr>
              <w:pStyle w:val="TAL"/>
              <w:rPr>
                <w:lang w:eastAsia="en-GB"/>
              </w:rPr>
            </w:pPr>
            <w:r w:rsidRPr="00B96C52">
              <w:rPr>
                <w:lang w:eastAsia="en-GB"/>
              </w:rPr>
              <w:t>Key derivation rate</w:t>
            </w:r>
          </w:p>
        </w:tc>
        <w:tc>
          <w:tcPr>
            <w:tcW w:w="1418" w:type="dxa"/>
          </w:tcPr>
          <w:p w14:paraId="4A24FE98" w14:textId="77777777" w:rsidR="00771226" w:rsidRPr="00B96C52" w:rsidRDefault="00771226" w:rsidP="00691BBD">
            <w:pPr>
              <w:pStyle w:val="TAC"/>
              <w:rPr>
                <w:lang w:eastAsia="en-GB"/>
              </w:rPr>
            </w:pPr>
            <w:r w:rsidRPr="00B96C52">
              <w:rPr>
                <w:lang w:eastAsia="en-GB"/>
              </w:rPr>
              <w:t>0</w:t>
            </w:r>
          </w:p>
        </w:tc>
        <w:tc>
          <w:tcPr>
            <w:tcW w:w="3118" w:type="dxa"/>
          </w:tcPr>
          <w:p w14:paraId="0847E6D6"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7421883F" w14:textId="77777777" w:rsidTr="00691BBD">
        <w:trPr>
          <w:jc w:val="center"/>
        </w:trPr>
        <w:tc>
          <w:tcPr>
            <w:tcW w:w="1614" w:type="dxa"/>
          </w:tcPr>
          <w:p w14:paraId="503CCCFB" w14:textId="77777777" w:rsidR="00771226" w:rsidRPr="00B96C52" w:rsidRDefault="00771226" w:rsidP="00691BBD">
            <w:pPr>
              <w:pStyle w:val="TAC"/>
              <w:rPr>
                <w:lang w:eastAsia="en-GB"/>
              </w:rPr>
            </w:pPr>
            <w:r w:rsidRPr="00B96C52">
              <w:rPr>
                <w:lang w:eastAsia="en-GB"/>
              </w:rPr>
              <w:t>20</w:t>
            </w:r>
          </w:p>
        </w:tc>
        <w:tc>
          <w:tcPr>
            <w:tcW w:w="2835" w:type="dxa"/>
          </w:tcPr>
          <w:p w14:paraId="47908649"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0E7C74D7" w14:textId="77777777" w:rsidR="00771226" w:rsidRPr="00B96C52" w:rsidRDefault="00771226" w:rsidP="00691BBD">
            <w:pPr>
              <w:pStyle w:val="TAC"/>
              <w:rPr>
                <w:lang w:eastAsia="en-GB"/>
              </w:rPr>
            </w:pPr>
            <w:r w:rsidRPr="00B96C52">
              <w:rPr>
                <w:lang w:eastAsia="en-GB"/>
              </w:rPr>
              <w:t>16</w:t>
            </w:r>
          </w:p>
        </w:tc>
        <w:tc>
          <w:tcPr>
            <w:tcW w:w="3118" w:type="dxa"/>
          </w:tcPr>
          <w:p w14:paraId="579B192C" w14:textId="77777777" w:rsidR="00771226" w:rsidRPr="00B96C52" w:rsidRDefault="00771226" w:rsidP="00691BBD">
            <w:pPr>
              <w:pStyle w:val="TAL"/>
              <w:rPr>
                <w:lang w:eastAsia="en-GB"/>
              </w:rPr>
            </w:pPr>
            <w:r w:rsidRPr="00B96C52">
              <w:rPr>
                <w:lang w:eastAsia="en-GB"/>
              </w:rPr>
              <w:t>16 octets</w:t>
            </w:r>
          </w:p>
        </w:tc>
      </w:tr>
    </w:tbl>
    <w:p w14:paraId="4574BBDE" w14:textId="77777777" w:rsidR="00771226" w:rsidRDefault="00771226" w:rsidP="00771226"/>
    <w:p w14:paraId="2A580B8A" w14:textId="77777777" w:rsidR="00771226" w:rsidRDefault="00771226" w:rsidP="00771226">
      <w:pPr>
        <w:pStyle w:val="Heading2"/>
      </w:pPr>
      <w:bookmarkStart w:id="293" w:name="_Toc3885005"/>
      <w:r>
        <w:t>E.4.3</w:t>
      </w:r>
      <w:r>
        <w:tab/>
        <w:t>Providing a SRTCP security profile for CSK or MuSiK</w:t>
      </w:r>
      <w:bookmarkEnd w:id="293"/>
    </w:p>
    <w:p w14:paraId="0EBF8973"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MCVideo (transmission control),. For MuSiK transmission, the CS-ID shall be '7' for MuSiK use within MCPTT and '9' for MuSiK use within MCVideo. </w:t>
      </w:r>
      <w:r w:rsidRPr="00F21514">
        <w:t xml:space="preserve">Consequently, </w:t>
      </w:r>
      <w:r>
        <w:t>the CS# shall be '1' or '2' for either CSK or MuSiK transmission.</w:t>
      </w:r>
    </w:p>
    <w:p w14:paraId="6508ABDC"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18B601C6" w14:textId="77777777" w:rsidR="00771226" w:rsidRPr="00EA26B3" w:rsidRDefault="00771226" w:rsidP="00E85369"/>
    <w:p w14:paraId="196EBD28" w14:textId="77777777" w:rsidR="00CD61C9" w:rsidRPr="00EA26B3" w:rsidRDefault="00CD61C9" w:rsidP="00ED51E6">
      <w:pPr>
        <w:pStyle w:val="Heading1"/>
      </w:pPr>
      <w:bookmarkStart w:id="294" w:name="_Toc3885006"/>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294"/>
    </w:p>
    <w:p w14:paraId="485B7229"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7737656F" w14:textId="77777777" w:rsidR="000C09E1" w:rsidRDefault="00E85369" w:rsidP="000C09E1">
      <w:r w:rsidRPr="00EA26B3">
        <w:t>To support this scenario, an optional MIKEY G</w:t>
      </w:r>
      <w:r w:rsidRPr="00CD6349">
        <w:t xml:space="preserve">eneral Extension Payload may be added to the MIKEY-SAKKE message. This general extension payload has </w:t>
      </w:r>
      <w:r w:rsidR="00885B84">
        <w:t>type</w:t>
      </w:r>
      <w:r w:rsidR="00885B84"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885B84">
        <w:t xml:space="preserve">3GPP MCX hashed </w:t>
      </w:r>
      <w:r w:rsidR="00885B84" w:rsidRPr="00EA26B3">
        <w:t>UID</w:t>
      </w:r>
      <w:r w:rsidR="00885B84">
        <w:t xml:space="preserve"> </w:t>
      </w:r>
      <w:r>
        <w:t>'</w:t>
      </w:r>
      <w:r w:rsidRPr="00CD6349">
        <w:t xml:space="preserve"> t</w:t>
      </w:r>
      <w:r w:rsidRPr="00EA26B3">
        <w:t>o reflect the generation scheme defined in clause F.2.1.</w:t>
      </w:r>
    </w:p>
    <w:p w14:paraId="233B4BA9" w14:textId="77777777" w:rsidR="00E85369" w:rsidRPr="00EA26B3" w:rsidRDefault="000C09E1" w:rsidP="000C09E1">
      <w:r>
        <w:t>The General Extensions Field Name 'SAKKE-to-self' type takes on the IANA assigned</w:t>
      </w:r>
      <w:r w:rsidRPr="00223387">
        <w:t xml:space="preserve"> valu</w:t>
      </w:r>
      <w:r w:rsidRPr="000C09E1">
        <w:t>e of '6' [</w:t>
      </w:r>
      <w:r w:rsidRPr="00542E83">
        <w:t>52</w:t>
      </w:r>
      <w:r w:rsidRPr="000C09E1">
        <w:t>]</w:t>
      </w:r>
      <w:r w:rsidRPr="003C16FA">
        <w:t>.</w:t>
      </w:r>
    </w:p>
    <w:p w14:paraId="34D26172" w14:textId="77777777" w:rsidR="00BA2B5A" w:rsidRDefault="00BA2B5A" w:rsidP="00BA2B5A">
      <w:pPr>
        <w:pStyle w:val="EX"/>
        <w:rPr>
          <w:noProof/>
        </w:rPr>
      </w:pPr>
      <w:r>
        <w:rPr>
          <w:noProof/>
        </w:rPr>
        <w:t>EXAMPLE SAKKE-to-self payload:</w:t>
      </w:r>
    </w:p>
    <w:p w14:paraId="05F11E18" w14:textId="77777777" w:rsidR="00BA2B5A" w:rsidRPr="00720AA4" w:rsidRDefault="00885B84" w:rsidP="00BA2B5A">
      <w:pPr>
        <w:pStyle w:val="PL"/>
        <w:rPr>
          <w:lang w:val="en-US"/>
        </w:rPr>
      </w:pPr>
      <w:r>
        <w:rPr>
          <w:lang w:val="en-US"/>
        </w:rPr>
        <w:t xml:space="preserve"> </w:t>
      </w:r>
      <w:r w:rsidR="00BA2B5A" w:rsidRPr="00720AA4">
        <w:rPr>
          <w:lang w:val="en-US"/>
        </w:rPr>
        <w:t>*   0 1 2 3 4 5 6 7 8 9 0 1 2 3 4 5 6 7 8 9 0 1 2 3 4 5 6 7 8 9 0 1</w:t>
      </w:r>
    </w:p>
    <w:p w14:paraId="0E1C43BB" w14:textId="77777777" w:rsidR="00BA2B5A" w:rsidRPr="00720AA4" w:rsidRDefault="00BA2B5A" w:rsidP="00BA2B5A">
      <w:pPr>
        <w:pStyle w:val="PL"/>
        <w:rPr>
          <w:lang w:val="en-US"/>
        </w:rPr>
      </w:pPr>
      <w:r w:rsidRPr="00720AA4">
        <w:rPr>
          <w:lang w:val="en-US"/>
        </w:rPr>
        <w:t xml:space="preserve"> *  +-+-+-+-+-+-+-+-+-+-+-+-+-+-+-+-+-+-+-+-+-+-+-+-+-+-+-+-+-+-+-+-+</w:t>
      </w:r>
    </w:p>
    <w:p w14:paraId="6D5F1B92"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74B1AA8B" w14:textId="77777777" w:rsidR="00BA2B5A" w:rsidRPr="00720AA4" w:rsidRDefault="00BA2B5A" w:rsidP="00BA2B5A">
      <w:pPr>
        <w:pStyle w:val="PL"/>
        <w:rPr>
          <w:lang w:val="en-US"/>
        </w:rPr>
      </w:pPr>
      <w:r w:rsidRPr="00720AA4">
        <w:rPr>
          <w:lang w:val="en-US"/>
        </w:rPr>
        <w:t xml:space="preserve"> *  +-+-+-+-+-+-+-+-+-+-+-+-+-+-+-+-+-+-+-+-+-+-+-+-+-+-+-+-+-+-+-+-+</w:t>
      </w:r>
    </w:p>
    <w:p w14:paraId="5EE89619"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1BD323D0" w14:textId="77777777" w:rsidR="00BA2B5A" w:rsidRPr="00720AA4" w:rsidRDefault="00BA2B5A" w:rsidP="00BA2B5A">
      <w:pPr>
        <w:pStyle w:val="PL"/>
        <w:rPr>
          <w:lang w:val="en-US"/>
        </w:rPr>
      </w:pPr>
      <w:r w:rsidRPr="00720AA4">
        <w:rPr>
          <w:lang w:val="en-US"/>
        </w:rPr>
        <w:t xml:space="preserve"> *  +-+-+-+-+-+-+-+-+-+-+-+-+-+-+-+-+-+-+-+-+-+-+-+-+-+-+-+-+-+-+-+-+</w:t>
      </w:r>
    </w:p>
    <w:p w14:paraId="0E11972A" w14:textId="77777777" w:rsidR="00BA2B5A" w:rsidRPr="00720AA4" w:rsidRDefault="00BA2B5A" w:rsidP="00BA2B5A">
      <w:pPr>
        <w:pStyle w:val="PL"/>
        <w:rPr>
          <w:lang w:val="en-US"/>
        </w:rPr>
      </w:pPr>
      <w:r w:rsidRPr="00720AA4">
        <w:rPr>
          <w:lang w:val="en-US"/>
        </w:rPr>
        <w:t xml:space="preserve"> *  ~ length (</w:t>
      </w:r>
      <w:r w:rsidRPr="00720AA4">
        <w:rPr>
          <w:u w:val="single"/>
          <w:lang w:val="en-US"/>
        </w:rPr>
        <w:t>cont</w:t>
      </w:r>
      <w:r w:rsidRPr="00720AA4">
        <w:rPr>
          <w:lang w:val="en-US"/>
        </w:rPr>
        <w:t>) !                  SAKKE data                   ~</w:t>
      </w:r>
    </w:p>
    <w:p w14:paraId="53E0ED5D" w14:textId="77777777" w:rsidR="00BA2B5A" w:rsidRDefault="00BA2B5A" w:rsidP="00BA2B5A">
      <w:pPr>
        <w:pStyle w:val="PL"/>
        <w:rPr>
          <w:lang w:val="en-US"/>
        </w:rPr>
      </w:pPr>
      <w:r w:rsidRPr="00720AA4">
        <w:rPr>
          <w:lang w:val="en-US"/>
        </w:rPr>
        <w:t xml:space="preserve"> *  +-+-+-+-+-+-+-+-+-+-+-+-+-+-+-+-+-+-+-+-+-+-+-+-+-+-+-+-+-+-+-+-+</w:t>
      </w:r>
    </w:p>
    <w:p w14:paraId="76FEF115" w14:textId="77777777" w:rsidR="00BA2B5A" w:rsidRDefault="00BA2B5A" w:rsidP="00BA2B5A">
      <w:pPr>
        <w:rPr>
          <w:rFonts w:ascii="Courier New" w:hAnsi="Courier New"/>
          <w:noProof/>
          <w:sz w:val="16"/>
          <w:lang w:val="en-US"/>
        </w:rPr>
      </w:pPr>
    </w:p>
    <w:p w14:paraId="2D73ACD7"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49BA7179" w14:textId="77777777" w:rsidR="00202FEF" w:rsidRPr="00EA26B3" w:rsidRDefault="00CD61C9" w:rsidP="00ED51E6">
      <w:pPr>
        <w:pStyle w:val="Heading1"/>
      </w:pPr>
      <w:bookmarkStart w:id="295" w:name="_Toc3885007"/>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295"/>
    </w:p>
    <w:p w14:paraId="109FFFBC" w14:textId="77777777" w:rsidR="00202FEF" w:rsidRPr="00EA26B3" w:rsidRDefault="00202FEF" w:rsidP="00ED51E6">
      <w:pPr>
        <w:pStyle w:val="Heading2"/>
      </w:pPr>
      <w:bookmarkStart w:id="296" w:name="_Toc3885008"/>
      <w:r w:rsidRPr="00EA26B3">
        <w:t>E.</w:t>
      </w:r>
      <w:r w:rsidR="00CD61C9" w:rsidRPr="00EA26B3">
        <w:t>6.</w:t>
      </w:r>
      <w:r w:rsidRPr="00EA26B3">
        <w:t>1</w:t>
      </w:r>
      <w:r w:rsidRPr="00EA26B3">
        <w:tab/>
        <w:t>General</w:t>
      </w:r>
      <w:bookmarkEnd w:id="296"/>
    </w:p>
    <w:p w14:paraId="65227B6D" w14:textId="77777777" w:rsidR="003C16FA" w:rsidRDefault="00202FEF" w:rsidP="003C16FA">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885B84">
        <w:t>3GPP key parameters</w:t>
      </w:r>
      <w:r w:rsidR="00885B84"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76E60446" w14:textId="77777777" w:rsidR="00202FEF" w:rsidRPr="00EA26B3" w:rsidRDefault="003C16FA" w:rsidP="003C16FA">
      <w:r>
        <w:t>The General Extensions Field Name '3GPP key parameters' type takes on the</w:t>
      </w:r>
      <w:r w:rsidRPr="00223387">
        <w:t xml:space="preserve"> </w:t>
      </w:r>
      <w:r>
        <w:t>IANA assigned</w:t>
      </w:r>
      <w:r w:rsidRPr="00223387">
        <w:t xml:space="preserve"> value of </w:t>
      </w:r>
      <w:r w:rsidRPr="003C16FA">
        <w:t>'7'</w:t>
      </w:r>
      <w:r w:rsidRPr="00542E83">
        <w:t xml:space="preserve"> [52</w:t>
      </w:r>
      <w:r w:rsidRPr="003C16FA">
        <w:t>]</w:t>
      </w:r>
      <w:r w:rsidRPr="00542E83">
        <w:t>.</w:t>
      </w:r>
    </w:p>
    <w:p w14:paraId="713EDF0C"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13FFC5AD"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564F2A21" w14:textId="77777777" w:rsidR="00F2047E" w:rsidRDefault="00F2047E" w:rsidP="00F2047E">
      <w:r>
        <w:t xml:space="preserve">The contents of the 'General extension payload' shall be an MCData Protected Payload message as defined in Clause 8.5.4 with the ‘Payload’ element consisting of the 'Key Parameters' payload defined in this clause. The </w:t>
      </w:r>
      <w:r w:rsidR="00885B84">
        <w:t xml:space="preserve">‘Payload ID’ and the </w:t>
      </w:r>
      <w:r>
        <w:t>‘Payload sequence number’ of the Protected Payload shall be</w:t>
      </w:r>
      <w:r w:rsidR="00885B84">
        <w:t xml:space="preserve"> set to</w:t>
      </w:r>
      <w:r>
        <w:t xml:space="preserve"> '0'</w:t>
      </w:r>
      <w:r w:rsidR="00885B84">
        <w:t xml:space="preserve"> by the sender and ignored by the receiver</w:t>
      </w:r>
      <w:r>
        <w:t>. The DPPK-ID of the Protected Payload shall be the same as the CSB-ID of the encapsulating MIKEY payload. The key encapsulated by the MIKEY payload (e.g. GMK, MuSiK, etc) shall be used to protect the Protected Payload (the Key Parameters payload).</w:t>
      </w:r>
    </w:p>
    <w:p w14:paraId="36101B3E"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22F1D88A"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297">
          <w:tblGrid>
            <w:gridCol w:w="2833"/>
            <w:gridCol w:w="3122"/>
            <w:gridCol w:w="1135"/>
            <w:gridCol w:w="1135"/>
            <w:gridCol w:w="1135"/>
          </w:tblGrid>
        </w:tblGridChange>
      </w:tblGrid>
      <w:tr w:rsidR="00F2047E" w14:paraId="177BA509"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330CF6C2" w14:textId="77777777" w:rsidR="00F2047E" w:rsidRDefault="00F2047E" w:rsidP="004818AE">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1363350A" w14:textId="77777777" w:rsidR="00F2047E" w:rsidRDefault="00F2047E" w:rsidP="004818AE">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FF67BD3" w14:textId="77777777" w:rsidR="00F2047E" w:rsidRDefault="00F2047E" w:rsidP="004818AE">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DF93A87" w14:textId="77777777" w:rsidR="00F2047E" w:rsidRDefault="00F2047E" w:rsidP="004818AE">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D46FD99" w14:textId="77777777" w:rsidR="00F2047E" w:rsidRDefault="00F2047E" w:rsidP="004818AE">
            <w:pPr>
              <w:pStyle w:val="TAH"/>
            </w:pPr>
            <w:r>
              <w:t>Length</w:t>
            </w:r>
          </w:p>
        </w:tc>
      </w:tr>
      <w:tr w:rsidR="00F2047E" w14:paraId="69D92552"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7D77048F" w14:textId="77777777" w:rsidR="00F2047E" w:rsidRPr="003D3396" w:rsidRDefault="00F2047E" w:rsidP="004818AE">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59F6EE4A" w14:textId="77777777" w:rsidR="00F2047E" w:rsidRDefault="00F2047E" w:rsidP="004818AE">
            <w:pPr>
              <w:pStyle w:val="TAL"/>
              <w:rPr>
                <w:lang w:eastAsia="zh-CN"/>
              </w:rPr>
            </w:pPr>
            <w:r>
              <w:rPr>
                <w:lang w:eastAsia="zh-CN"/>
              </w:rPr>
              <w:t>The type of key.</w:t>
            </w:r>
          </w:p>
          <w:p w14:paraId="71206EF6" w14:textId="77777777" w:rsidR="00F2047E" w:rsidRPr="003D3396" w:rsidRDefault="00F2047E" w:rsidP="004818AE">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044DCAA8" w14:textId="77777777" w:rsidR="00F2047E" w:rsidRPr="003D3396" w:rsidRDefault="00F2047E" w:rsidP="004818AE">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3764491A" w14:textId="77777777" w:rsidR="00F2047E" w:rsidRPr="003D3396" w:rsidRDefault="00F2047E" w:rsidP="004818AE">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1D553B85" w14:textId="77777777" w:rsidR="00F2047E" w:rsidRPr="003D3396" w:rsidRDefault="00F2047E" w:rsidP="004818AE">
            <w:pPr>
              <w:pStyle w:val="TAH"/>
              <w:rPr>
                <w:b w:val="0"/>
              </w:rPr>
            </w:pPr>
            <w:r w:rsidRPr="003D3396">
              <w:rPr>
                <w:b w:val="0"/>
              </w:rPr>
              <w:t>1</w:t>
            </w:r>
          </w:p>
        </w:tc>
      </w:tr>
      <w:tr w:rsidR="00F2047E" w14:paraId="443447FD"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A79A9FB" w14:textId="77777777" w:rsidR="00F2047E" w:rsidRDefault="00F2047E" w:rsidP="004818AE">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387AF14E" w14:textId="77777777" w:rsidR="00F2047E" w:rsidRDefault="00F2047E" w:rsidP="004818AE">
            <w:pPr>
              <w:pStyle w:val="TAL"/>
              <w:rPr>
                <w:lang w:eastAsia="zh-CN"/>
              </w:rPr>
            </w:pPr>
            <w:r>
              <w:rPr>
                <w:lang w:eastAsia="zh-CN"/>
              </w:rPr>
              <w:t>The current status of the key.</w:t>
            </w:r>
          </w:p>
          <w:p w14:paraId="5F87FF1F" w14:textId="77777777" w:rsidR="00F2047E" w:rsidRDefault="00F2047E" w:rsidP="004818AE">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7F533488" w14:textId="77777777" w:rsidR="00F2047E" w:rsidRDefault="00F2047E" w:rsidP="004818AE">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3613314E" w14:textId="77777777" w:rsidR="00F2047E" w:rsidRDefault="00F2047E" w:rsidP="004818AE">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19574665" w14:textId="77777777" w:rsidR="00F2047E" w:rsidRDefault="00F2047E" w:rsidP="004818AE">
            <w:pPr>
              <w:pStyle w:val="TAC"/>
              <w:rPr>
                <w:lang w:eastAsia="ko-KR"/>
              </w:rPr>
            </w:pPr>
            <w:r>
              <w:rPr>
                <w:lang w:eastAsia="ko-KR"/>
              </w:rPr>
              <w:t>4</w:t>
            </w:r>
          </w:p>
        </w:tc>
      </w:tr>
      <w:tr w:rsidR="00F2047E" w14:paraId="7FE27D02"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4BA90B3" w14:textId="77777777" w:rsidR="00F2047E" w:rsidRDefault="00F2047E" w:rsidP="004818AE">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244DEA10" w14:textId="77777777" w:rsidR="00F2047E" w:rsidRDefault="00F2047E" w:rsidP="004818AE">
            <w:pPr>
              <w:pStyle w:val="TAL"/>
            </w:pPr>
            <w:r>
              <w:t>Date and Time when the key may start to be used.</w:t>
            </w:r>
          </w:p>
          <w:p w14:paraId="5C1922C8" w14:textId="77777777" w:rsidR="00F2047E" w:rsidRDefault="00F2047E" w:rsidP="004818AE">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4B582A9F" w14:textId="77777777" w:rsidR="00F2047E" w:rsidRDefault="00F2047E" w:rsidP="004818AE">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67F90C" w14:textId="77777777" w:rsidR="00F2047E" w:rsidRDefault="00F2047E" w:rsidP="004818AE">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FC9E852" w14:textId="77777777" w:rsidR="00F2047E" w:rsidRDefault="00F2047E" w:rsidP="004818AE">
            <w:pPr>
              <w:pStyle w:val="TAC"/>
              <w:rPr>
                <w:lang w:eastAsia="zh-CN"/>
              </w:rPr>
            </w:pPr>
            <w:r>
              <w:rPr>
                <w:lang w:eastAsia="zh-CN"/>
              </w:rPr>
              <w:t>5</w:t>
            </w:r>
          </w:p>
        </w:tc>
      </w:tr>
      <w:tr w:rsidR="00F2047E" w14:paraId="19E969D6"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EE2B33C" w14:textId="77777777" w:rsidR="00F2047E" w:rsidRDefault="00F2047E" w:rsidP="004818AE">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4A02C1DD" w14:textId="77777777" w:rsidR="00F2047E" w:rsidRDefault="00F2047E" w:rsidP="004818AE">
            <w:pPr>
              <w:pStyle w:val="TAL"/>
            </w:pPr>
            <w:r>
              <w:t>Date and Time when the key may no longer be used.</w:t>
            </w:r>
          </w:p>
          <w:p w14:paraId="66D4168C" w14:textId="77777777" w:rsidR="00F2047E" w:rsidRDefault="00F2047E" w:rsidP="004818AE">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7171DBD6" w14:textId="77777777" w:rsidR="00F2047E" w:rsidRDefault="00F2047E" w:rsidP="004818AE">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0B9EEC" w14:textId="77777777" w:rsidR="00F2047E" w:rsidRDefault="00F2047E" w:rsidP="004818AE">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0DC9914" w14:textId="77777777" w:rsidR="00F2047E" w:rsidRDefault="00F2047E" w:rsidP="004818AE">
            <w:pPr>
              <w:pStyle w:val="TAC"/>
              <w:rPr>
                <w:lang w:eastAsia="zh-CN"/>
              </w:rPr>
            </w:pPr>
            <w:r>
              <w:rPr>
                <w:lang w:eastAsia="zh-CN"/>
              </w:rPr>
              <w:t>5</w:t>
            </w:r>
          </w:p>
        </w:tc>
      </w:tr>
      <w:tr w:rsidR="00F2047E" w14:paraId="099FDDCA"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2A8DFADB" w14:textId="77777777" w:rsidR="00F2047E" w:rsidRDefault="00F2047E" w:rsidP="004818AE">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23DD5B4F" w14:textId="77777777" w:rsidR="00F2047E" w:rsidRDefault="00F2047E" w:rsidP="004818AE">
            <w:pPr>
              <w:pStyle w:val="TAL"/>
            </w:pPr>
            <w:r>
              <w:t>A human-readable name for the key</w:t>
            </w:r>
          </w:p>
          <w:p w14:paraId="7E049E91" w14:textId="77777777" w:rsidR="00F2047E" w:rsidRDefault="00F2047E" w:rsidP="004818AE">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12441BB6" w14:textId="77777777" w:rsidR="00F2047E" w:rsidRDefault="00F2047E" w:rsidP="004818AE">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9E7D27B" w14:textId="77777777" w:rsidR="00F2047E" w:rsidRDefault="00F2047E" w:rsidP="004818AE">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D82AFD2" w14:textId="77777777" w:rsidR="00F2047E" w:rsidRDefault="00F2047E" w:rsidP="004818AE">
            <w:pPr>
              <w:pStyle w:val="TAC"/>
              <w:rPr>
                <w:lang w:eastAsia="zh-CN"/>
              </w:rPr>
            </w:pPr>
            <w:r>
              <w:rPr>
                <w:lang w:eastAsia="zh-CN"/>
              </w:rPr>
              <w:t>2-x</w:t>
            </w:r>
          </w:p>
        </w:tc>
      </w:tr>
      <w:tr w:rsidR="00F2047E" w14:paraId="1942F5A7"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550C4155" w14:textId="77777777" w:rsidR="00F2047E" w:rsidRDefault="00F2047E" w:rsidP="004818AE">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52334780" w14:textId="77777777" w:rsidR="00F2047E" w:rsidRDefault="00F2047E" w:rsidP="004818AE">
            <w:pPr>
              <w:pStyle w:val="TAL"/>
            </w:pPr>
            <w:r>
              <w:t>The MC Group IDs associated with the key (if any)</w:t>
            </w:r>
          </w:p>
          <w:p w14:paraId="144AC960" w14:textId="77777777" w:rsidR="00F2047E" w:rsidRDefault="00F2047E" w:rsidP="004818AE">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141C337B" w14:textId="77777777" w:rsidR="00F2047E" w:rsidRDefault="00F2047E" w:rsidP="004818AE">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18EFB3BA" w14:textId="77777777" w:rsidR="00F2047E" w:rsidRDefault="00F2047E" w:rsidP="004818AE">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ECEA955" w14:textId="77777777" w:rsidR="00F2047E" w:rsidRDefault="00F2047E" w:rsidP="004818AE">
            <w:pPr>
              <w:pStyle w:val="TAC"/>
              <w:rPr>
                <w:lang w:eastAsia="zh-CN"/>
              </w:rPr>
            </w:pPr>
            <w:r>
              <w:rPr>
                <w:lang w:eastAsia="zh-CN"/>
              </w:rPr>
              <w:t>2-x</w:t>
            </w:r>
          </w:p>
        </w:tc>
      </w:tr>
      <w:tr w:rsidR="00F2047E" w14:paraId="2C26E4BB"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38D6BDFE" w14:textId="77777777" w:rsidR="00F2047E" w:rsidRDefault="00F2047E" w:rsidP="004818AE">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21438733" w14:textId="77777777" w:rsidR="00F2047E" w:rsidRDefault="00F2047E" w:rsidP="004818AE">
            <w:pPr>
              <w:pStyle w:val="TAL"/>
            </w:pPr>
            <w:r>
              <w:t>Additional information associated with the key (if any)</w:t>
            </w:r>
          </w:p>
          <w:p w14:paraId="36A685C5" w14:textId="77777777" w:rsidR="00F2047E" w:rsidRDefault="00F2047E" w:rsidP="004818AE">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2D66B308" w14:textId="77777777" w:rsidR="00F2047E" w:rsidRDefault="00F2047E" w:rsidP="004818AE">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57EEF2ED" w14:textId="77777777" w:rsidR="00F2047E" w:rsidRDefault="00F2047E" w:rsidP="004818AE">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04EA50B5" w14:textId="77777777" w:rsidR="00F2047E" w:rsidRDefault="00F2047E" w:rsidP="004818AE">
            <w:pPr>
              <w:pStyle w:val="TAC"/>
              <w:rPr>
                <w:lang w:eastAsia="zh-CN"/>
              </w:rPr>
            </w:pPr>
            <w:r>
              <w:rPr>
                <w:lang w:eastAsia="zh-CN"/>
              </w:rPr>
              <w:t>x</w:t>
            </w:r>
          </w:p>
        </w:tc>
      </w:tr>
    </w:tbl>
    <w:p w14:paraId="6B219D84" w14:textId="77777777" w:rsidR="00F2047E" w:rsidRDefault="00F2047E" w:rsidP="00F2047E"/>
    <w:p w14:paraId="03A4CB04" w14:textId="77777777" w:rsidR="00F2047E" w:rsidRDefault="00F2047E" w:rsidP="00F2047E">
      <w:pPr>
        <w:pStyle w:val="NO"/>
      </w:pPr>
      <w:r>
        <w:t xml:space="preserve">NOTE: </w:t>
      </w:r>
      <w:r>
        <w:tab/>
        <w:t>The 'MC group IDs' IE is only present in the Key Parameters payload if the key type is 'GMK', 'MKFC' or 'MuSiK'.</w:t>
      </w:r>
    </w:p>
    <w:p w14:paraId="640D07E2"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62F4421D" w14:textId="77777777" w:rsidR="00202FEF" w:rsidRPr="00EA26B3" w:rsidRDefault="00202FEF" w:rsidP="00ED51E6">
      <w:pPr>
        <w:pStyle w:val="Heading2"/>
      </w:pPr>
      <w:bookmarkStart w:id="298" w:name="_Toc3885009"/>
      <w:r w:rsidRPr="00EA26B3">
        <w:t>E.</w:t>
      </w:r>
      <w:r w:rsidR="00CD61C9" w:rsidRPr="00EA26B3">
        <w:t>6</w:t>
      </w:r>
      <w:r w:rsidR="00102AB6" w:rsidRPr="00EA26B3">
        <w:t>.2</w:t>
      </w:r>
      <w:r w:rsidRPr="00EA26B3">
        <w:tab/>
      </w:r>
      <w:r w:rsidR="00F92236">
        <w:t>Void</w:t>
      </w:r>
      <w:bookmarkEnd w:id="298"/>
    </w:p>
    <w:p w14:paraId="4F994AA5" w14:textId="77777777" w:rsidR="00202FEF" w:rsidRPr="00EA26B3" w:rsidRDefault="00202FEF" w:rsidP="00ED51E6">
      <w:pPr>
        <w:pStyle w:val="Heading2"/>
      </w:pPr>
      <w:bookmarkStart w:id="299" w:name="_Toc3885010"/>
      <w:r w:rsidRPr="00EA26B3">
        <w:t>E</w:t>
      </w:r>
      <w:r w:rsidR="00CD61C9" w:rsidRPr="00EA26B3">
        <w:t>.6</w:t>
      </w:r>
      <w:r w:rsidR="006A2309">
        <w:t>.3</w:t>
      </w:r>
      <w:r w:rsidR="006A2309">
        <w:tab/>
        <w:t>MC</w:t>
      </w:r>
      <w:r w:rsidRPr="00EA26B3">
        <w:t xml:space="preserve"> group ID</w:t>
      </w:r>
      <w:r w:rsidR="00F92236">
        <w:t>s</w:t>
      </w:r>
      <w:bookmarkEnd w:id="299"/>
    </w:p>
    <w:p w14:paraId="46D17C4D" w14:textId="77777777" w:rsidR="00F92236" w:rsidRDefault="00F92236" w:rsidP="00F92236">
      <w:r>
        <w:t>The 'MC group IDs' IE is only present in the Key Parameters payload if the key type is 'GMK', 'MKFC' or 'MuSiK'.</w:t>
      </w:r>
    </w:p>
    <w:p w14:paraId="6D9A6013" w14:textId="77777777" w:rsidR="00F92236" w:rsidRDefault="00F92236" w:rsidP="00F92236">
      <w:r>
        <w:t>The 'MC group IDs' IE shall be of the format specified in Table E.6.3-1.</w:t>
      </w:r>
    </w:p>
    <w:p w14:paraId="5664AB64"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2BD95006"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F100A25" w14:textId="77777777" w:rsidR="00F92236" w:rsidRDefault="00F92236" w:rsidP="004818AE">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55622015" w14:textId="77777777" w:rsidR="00F92236" w:rsidRDefault="00F92236" w:rsidP="004818AE">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759C2C" w14:textId="77777777" w:rsidR="00F92236" w:rsidRDefault="00F92236" w:rsidP="004818AE">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F515F5" w14:textId="77777777" w:rsidR="00F92236" w:rsidRDefault="00F92236" w:rsidP="004818AE">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75826E8" w14:textId="77777777" w:rsidR="00F92236" w:rsidRDefault="00F92236" w:rsidP="004818AE">
            <w:pPr>
              <w:pStyle w:val="TAH"/>
            </w:pPr>
            <w:r>
              <w:t>Length</w:t>
            </w:r>
          </w:p>
        </w:tc>
      </w:tr>
      <w:tr w:rsidR="00F92236" w14:paraId="309D4D5A"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ADFC36E" w14:textId="77777777" w:rsidR="00F92236" w:rsidRDefault="00F92236" w:rsidP="004818AE">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05593738" w14:textId="77777777" w:rsidR="00F92236" w:rsidRDefault="00F92236" w:rsidP="004818AE">
            <w:pPr>
              <w:pStyle w:val="TAL"/>
              <w:rPr>
                <w:lang w:eastAsia="zh-CN"/>
              </w:rPr>
            </w:pPr>
            <w:r>
              <w:rPr>
                <w:lang w:eastAsia="zh-CN"/>
              </w:rPr>
              <w:t xml:space="preserve">The number of Group IDs in the payload, </w:t>
            </w:r>
            <w:r w:rsidR="00885B84">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4AA8142B" w14:textId="77777777" w:rsidR="00F92236" w:rsidRDefault="00F92236" w:rsidP="004818AE">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2D1A91A2" w14:textId="77777777" w:rsidR="00F92236" w:rsidRDefault="00F92236" w:rsidP="004818AE">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6F51CFC9" w14:textId="77777777" w:rsidR="00F92236" w:rsidRDefault="00F92236" w:rsidP="004818AE">
            <w:pPr>
              <w:pStyle w:val="TAC"/>
              <w:rPr>
                <w:lang w:eastAsia="ko-KR"/>
              </w:rPr>
            </w:pPr>
            <w:r>
              <w:rPr>
                <w:lang w:eastAsia="ko-KR"/>
              </w:rPr>
              <w:t>1</w:t>
            </w:r>
          </w:p>
        </w:tc>
      </w:tr>
      <w:tr w:rsidR="00F92236" w14:paraId="07E61B8B" w14:textId="77777777" w:rsidTr="004818AE">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DAD4EF0" w14:textId="77777777" w:rsidR="00F92236" w:rsidRDefault="00F92236" w:rsidP="004818AE">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1CBA0D7A" w14:textId="77777777" w:rsidR="00F92236" w:rsidRDefault="00F92236" w:rsidP="004818AE">
            <w:pPr>
              <w:pStyle w:val="TAL"/>
              <w:rPr>
                <w:lang w:eastAsia="zh-CN"/>
              </w:rPr>
            </w:pPr>
            <w:r>
              <w:rPr>
                <w:lang w:eastAsia="zh-CN"/>
              </w:rPr>
              <w:t>The ID for the group associated with the key.</w:t>
            </w:r>
          </w:p>
          <w:p w14:paraId="28A3D551" w14:textId="77777777" w:rsidR="00F92236" w:rsidRDefault="00F92236" w:rsidP="004818AE">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303B4FA8" w14:textId="77777777" w:rsidR="00F92236" w:rsidRDefault="00F92236" w:rsidP="004818AE">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6E6BA197" w14:textId="77777777" w:rsidR="00F92236" w:rsidRDefault="00F92236" w:rsidP="004818AE">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32231B96" w14:textId="77777777" w:rsidR="00F92236" w:rsidRDefault="00F92236" w:rsidP="004818AE">
            <w:pPr>
              <w:pStyle w:val="TAC"/>
              <w:rPr>
                <w:lang w:eastAsia="zh-CN"/>
              </w:rPr>
            </w:pPr>
            <w:r>
              <w:rPr>
                <w:lang w:eastAsia="zh-CN"/>
              </w:rPr>
              <w:t>3-x</w:t>
            </w:r>
          </w:p>
        </w:tc>
      </w:tr>
    </w:tbl>
    <w:p w14:paraId="21BB5301" w14:textId="77777777" w:rsidR="00F92236" w:rsidRDefault="00F92236" w:rsidP="00F92236"/>
    <w:p w14:paraId="2A6C06FC"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0D54BF2D" w14:textId="77777777" w:rsidR="00F92236" w:rsidRDefault="00F92236" w:rsidP="00F92236">
      <w:r>
        <w:t>The Group ID payload has the same format as the 'MCData Group ID' payload defined in clause 15.2.14 of TS 24.282.</w:t>
      </w:r>
    </w:p>
    <w:p w14:paraId="0736DBB8"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5E97E86D" w14:textId="77777777" w:rsidR="00202FEF" w:rsidRPr="00EA26B3" w:rsidRDefault="00F92236" w:rsidP="00F92236">
      <w:r>
        <w:t>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MCData Group IDs or MCVideo Group IDs.</w:t>
      </w:r>
    </w:p>
    <w:p w14:paraId="04BC7B7D" w14:textId="77777777" w:rsidR="00202FEF" w:rsidRPr="00EA26B3" w:rsidRDefault="00202FEF" w:rsidP="00ED51E6">
      <w:pPr>
        <w:pStyle w:val="Heading2"/>
      </w:pPr>
      <w:bookmarkStart w:id="300" w:name="_Toc3885011"/>
      <w:r w:rsidRPr="00EA26B3">
        <w:t>E.</w:t>
      </w:r>
      <w:r w:rsidR="00CD61C9" w:rsidRPr="00EA26B3">
        <w:t>6</w:t>
      </w:r>
      <w:r w:rsidR="00102AB6" w:rsidRPr="00EA26B3">
        <w:t>.</w:t>
      </w:r>
      <w:r w:rsidRPr="00EA26B3">
        <w:t>4</w:t>
      </w:r>
      <w:r w:rsidRPr="00EA26B3">
        <w:tab/>
        <w:t>Activation time</w:t>
      </w:r>
      <w:bookmarkEnd w:id="300"/>
    </w:p>
    <w:p w14:paraId="4DDA0E60"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416659E8"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0E93FBBE" w14:textId="77777777" w:rsidR="00202FEF" w:rsidRPr="00EA26B3" w:rsidRDefault="00202FEF" w:rsidP="00ED51E6">
      <w:pPr>
        <w:pStyle w:val="Heading2"/>
      </w:pPr>
      <w:bookmarkStart w:id="301" w:name="_Toc3885012"/>
      <w:r w:rsidRPr="00EA26B3">
        <w:t>E.</w:t>
      </w:r>
      <w:r w:rsidR="00CD61C9" w:rsidRPr="00EA26B3">
        <w:t>6</w:t>
      </w:r>
      <w:r w:rsidR="00102AB6" w:rsidRPr="00EA26B3">
        <w:t>.</w:t>
      </w:r>
      <w:r w:rsidRPr="00EA26B3">
        <w:t>5</w:t>
      </w:r>
      <w:r w:rsidRPr="00EA26B3">
        <w:tab/>
        <w:t>Text</w:t>
      </w:r>
      <w:bookmarkEnd w:id="301"/>
    </w:p>
    <w:p w14:paraId="5E2D4F0F" w14:textId="77777777" w:rsidR="00335F88" w:rsidRDefault="00335F88" w:rsidP="00335F88">
      <w:r>
        <w:t>The 'Text' sub-element shall contain the user-readable name associated with the key.</w:t>
      </w:r>
    </w:p>
    <w:p w14:paraId="0B3EE4A5"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06D63A87" w14:textId="77777777" w:rsidR="00202FEF" w:rsidRPr="00EA26B3" w:rsidRDefault="00CD61C9" w:rsidP="00ED51E6">
      <w:pPr>
        <w:pStyle w:val="Heading2"/>
      </w:pPr>
      <w:bookmarkStart w:id="302" w:name="_Toc3885013"/>
      <w:r w:rsidRPr="00EA26B3">
        <w:t>E.6</w:t>
      </w:r>
      <w:r w:rsidR="00202FEF" w:rsidRPr="00EA26B3">
        <w:t>.6</w:t>
      </w:r>
      <w:r w:rsidR="00202FEF" w:rsidRPr="00EA26B3">
        <w:tab/>
        <w:t>Reserved</w:t>
      </w:r>
      <w:bookmarkEnd w:id="302"/>
    </w:p>
    <w:p w14:paraId="63900370" w14:textId="77777777" w:rsidR="00DC3765" w:rsidRDefault="00DC3765" w:rsidP="00202FEF">
      <w:r>
        <w:t>The definition and encoding of the Reserved IE is outside of scope of the present document.</w:t>
      </w:r>
    </w:p>
    <w:p w14:paraId="26E0DAF2" w14:textId="77777777" w:rsidR="00202FEF" w:rsidRPr="00EA26B3" w:rsidRDefault="00202FEF" w:rsidP="00202FEF"/>
    <w:p w14:paraId="1B3C480A" w14:textId="77777777" w:rsidR="00202FEF" w:rsidRPr="00EA26B3" w:rsidRDefault="00CD61C9" w:rsidP="00ED51E6">
      <w:pPr>
        <w:pStyle w:val="Heading2"/>
      </w:pPr>
      <w:bookmarkStart w:id="303" w:name="_Toc3885014"/>
      <w:r w:rsidRPr="00EA26B3">
        <w:t>E.6</w:t>
      </w:r>
      <w:r w:rsidR="00202FEF" w:rsidRPr="00EA26B3">
        <w:t>.7</w:t>
      </w:r>
      <w:r w:rsidR="00202FEF" w:rsidRPr="00EA26B3">
        <w:tab/>
      </w:r>
      <w:r w:rsidR="00DC3765">
        <w:t>Void</w:t>
      </w:r>
      <w:bookmarkEnd w:id="303"/>
    </w:p>
    <w:p w14:paraId="72A45E1A" w14:textId="77777777" w:rsidR="00202FEF" w:rsidRPr="00EA26B3" w:rsidRDefault="00202FEF" w:rsidP="00202FEF"/>
    <w:p w14:paraId="26BB0DAC" w14:textId="77777777" w:rsidR="00202FEF" w:rsidRPr="00EA26B3" w:rsidRDefault="00CD61C9" w:rsidP="00ED51E6">
      <w:pPr>
        <w:pStyle w:val="Heading2"/>
      </w:pPr>
      <w:bookmarkStart w:id="304" w:name="_Toc3885015"/>
      <w:r w:rsidRPr="00EA26B3">
        <w:t>E.6</w:t>
      </w:r>
      <w:r w:rsidR="00202FEF" w:rsidRPr="00EA26B3">
        <w:t>.8</w:t>
      </w:r>
      <w:r w:rsidR="00202FEF" w:rsidRPr="00EA26B3">
        <w:tab/>
      </w:r>
      <w:r w:rsidR="00DC3765">
        <w:t>Void</w:t>
      </w:r>
      <w:bookmarkEnd w:id="304"/>
    </w:p>
    <w:p w14:paraId="71084DA2" w14:textId="77777777" w:rsidR="00202FEF" w:rsidRDefault="00202FEF" w:rsidP="00202FEF"/>
    <w:p w14:paraId="66972AFF" w14:textId="77777777" w:rsidR="00BC7833" w:rsidRPr="00EA26B3" w:rsidRDefault="00BC7833" w:rsidP="00BC7833">
      <w:pPr>
        <w:pStyle w:val="Heading2"/>
      </w:pPr>
      <w:bookmarkStart w:id="305" w:name="_Toc3885016"/>
      <w:r w:rsidRPr="00EA26B3">
        <w:t>E.6</w:t>
      </w:r>
      <w:r>
        <w:t>.9</w:t>
      </w:r>
      <w:r w:rsidRPr="00EA26B3">
        <w:tab/>
      </w:r>
      <w:r>
        <w:t>Status</w:t>
      </w:r>
      <w:bookmarkEnd w:id="305"/>
    </w:p>
    <w:p w14:paraId="50596F3F" w14:textId="77777777" w:rsidR="00BC7833" w:rsidRDefault="00BC7833" w:rsidP="00BC7833">
      <w:r>
        <w:t xml:space="preserve">The 'Status' element shall determine the current status of the </w:t>
      </w:r>
      <w:r w:rsidR="00FF438B">
        <w:t>key</w:t>
      </w:r>
      <w:r>
        <w:t>. It shall be 4 octets in length. The following values are defined:</w:t>
      </w:r>
    </w:p>
    <w:p w14:paraId="120DB256" w14:textId="77777777" w:rsidR="00BC7833" w:rsidRDefault="00BC7833" w:rsidP="00BC7833">
      <w:pPr>
        <w:pStyle w:val="B1"/>
      </w:pPr>
      <w:r>
        <w:t>0:</w:t>
      </w:r>
      <w:r>
        <w:tab/>
        <w:t>Revoked</w:t>
      </w:r>
    </w:p>
    <w:p w14:paraId="327F36AE" w14:textId="77777777" w:rsidR="00DC3765" w:rsidRDefault="00BC7833" w:rsidP="00DC3765">
      <w:pPr>
        <w:pStyle w:val="B1"/>
      </w:pPr>
      <w:r>
        <w:t>1:</w:t>
      </w:r>
      <w:r>
        <w:tab/>
        <w:t>Not-revoked</w:t>
      </w:r>
      <w:r w:rsidR="00DC3765" w:rsidRPr="00DC3765">
        <w:t xml:space="preserve"> </w:t>
      </w:r>
    </w:p>
    <w:p w14:paraId="556175D8" w14:textId="77777777" w:rsidR="00BC7833" w:rsidRDefault="00DC3765" w:rsidP="00DC3765">
      <w:pPr>
        <w:pStyle w:val="B1"/>
      </w:pPr>
      <w:r>
        <w:t>Undefined bits shall be ignored.</w:t>
      </w:r>
    </w:p>
    <w:p w14:paraId="16F2C7FF" w14:textId="77777777" w:rsidR="00DC3765" w:rsidRDefault="00DC3765" w:rsidP="00DC3765">
      <w:pPr>
        <w:pStyle w:val="Heading2"/>
      </w:pPr>
      <w:bookmarkStart w:id="306" w:name="_Toc3885017"/>
      <w:r>
        <w:t>E.6.10</w:t>
      </w:r>
      <w:r>
        <w:tab/>
        <w:t>Expiry time</w:t>
      </w:r>
      <w:bookmarkEnd w:id="306"/>
    </w:p>
    <w:p w14:paraId="7AEF4405"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48117179" w14:textId="77777777" w:rsidR="00DC3765" w:rsidRDefault="00DC3765" w:rsidP="00DC3765">
      <w:r>
        <w:t>A value of 0 shall imply the key shall not expire.</w:t>
      </w:r>
    </w:p>
    <w:p w14:paraId="603AF9F5" w14:textId="77777777" w:rsidR="00DC3765" w:rsidRDefault="00DC3765" w:rsidP="00DC3765">
      <w:pPr>
        <w:pStyle w:val="Heading2"/>
      </w:pPr>
      <w:bookmarkStart w:id="307" w:name="_Toc3885018"/>
      <w:r>
        <w:t>E.6.11</w:t>
      </w:r>
      <w:r>
        <w:tab/>
        <w:t>Key Type</w:t>
      </w:r>
      <w:bookmarkEnd w:id="307"/>
    </w:p>
    <w:p w14:paraId="51942563" w14:textId="77777777" w:rsidR="00DC3765" w:rsidRDefault="00DC3765" w:rsidP="00DC3765">
      <w:r>
        <w:t>The purpose of Key Type IE is to specify the type and purpose of the key.</w:t>
      </w:r>
    </w:p>
    <w:p w14:paraId="3B6B2AB2" w14:textId="77777777" w:rsidR="00DC3765" w:rsidRDefault="00DC3765" w:rsidP="00DC3765">
      <w:r>
        <w:t>The value part of the Key type information element is coded as shown in Table E.6.11-1.</w:t>
      </w:r>
    </w:p>
    <w:p w14:paraId="1951BF70"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7A5F1B5D" w14:textId="77777777" w:rsidTr="004818AE">
        <w:trPr>
          <w:cantSplit/>
          <w:jc w:val="center"/>
        </w:trPr>
        <w:tc>
          <w:tcPr>
            <w:tcW w:w="2272" w:type="dxa"/>
            <w:gridSpan w:val="8"/>
            <w:tcBorders>
              <w:top w:val="single" w:sz="4" w:space="0" w:color="auto"/>
              <w:left w:val="single" w:sz="4" w:space="0" w:color="auto"/>
              <w:bottom w:val="nil"/>
              <w:right w:val="nil"/>
            </w:tcBorders>
            <w:hideMark/>
          </w:tcPr>
          <w:p w14:paraId="7029FE2E" w14:textId="77777777" w:rsidR="00DC3765" w:rsidRDefault="00DC3765" w:rsidP="004818AE">
            <w:pPr>
              <w:pStyle w:val="TAL"/>
            </w:pPr>
            <w:r>
              <w:t>Bits</w:t>
            </w:r>
          </w:p>
        </w:tc>
        <w:tc>
          <w:tcPr>
            <w:tcW w:w="284" w:type="dxa"/>
            <w:tcBorders>
              <w:top w:val="single" w:sz="4" w:space="0" w:color="auto"/>
              <w:left w:val="nil"/>
              <w:bottom w:val="nil"/>
              <w:right w:val="nil"/>
            </w:tcBorders>
          </w:tcPr>
          <w:p w14:paraId="16092A64" w14:textId="77777777" w:rsidR="00DC3765" w:rsidRDefault="00DC3765" w:rsidP="004818AE">
            <w:pPr>
              <w:pStyle w:val="TAC"/>
            </w:pPr>
          </w:p>
        </w:tc>
        <w:tc>
          <w:tcPr>
            <w:tcW w:w="3969" w:type="dxa"/>
            <w:tcBorders>
              <w:top w:val="single" w:sz="4" w:space="0" w:color="auto"/>
              <w:left w:val="nil"/>
              <w:bottom w:val="nil"/>
              <w:right w:val="single" w:sz="4" w:space="0" w:color="auto"/>
            </w:tcBorders>
          </w:tcPr>
          <w:p w14:paraId="78AC0595" w14:textId="77777777" w:rsidR="00DC3765" w:rsidRDefault="00DC3765" w:rsidP="004818AE">
            <w:pPr>
              <w:pStyle w:val="TAL"/>
            </w:pPr>
          </w:p>
        </w:tc>
      </w:tr>
      <w:tr w:rsidR="00DC3765" w14:paraId="4DFFF715" w14:textId="77777777" w:rsidTr="004818AE">
        <w:trPr>
          <w:cantSplit/>
          <w:jc w:val="center"/>
        </w:trPr>
        <w:tc>
          <w:tcPr>
            <w:tcW w:w="284" w:type="dxa"/>
            <w:tcBorders>
              <w:top w:val="nil"/>
              <w:left w:val="single" w:sz="4" w:space="0" w:color="auto"/>
              <w:bottom w:val="nil"/>
              <w:right w:val="nil"/>
            </w:tcBorders>
            <w:hideMark/>
          </w:tcPr>
          <w:p w14:paraId="2DA9B0E7" w14:textId="77777777" w:rsidR="00DC3765" w:rsidRDefault="00DC3765" w:rsidP="004818AE">
            <w:pPr>
              <w:pStyle w:val="TAC"/>
            </w:pPr>
            <w:r>
              <w:t>8</w:t>
            </w:r>
          </w:p>
        </w:tc>
        <w:tc>
          <w:tcPr>
            <w:tcW w:w="284" w:type="dxa"/>
            <w:tcBorders>
              <w:top w:val="nil"/>
              <w:left w:val="nil"/>
              <w:bottom w:val="nil"/>
              <w:right w:val="nil"/>
            </w:tcBorders>
            <w:hideMark/>
          </w:tcPr>
          <w:p w14:paraId="61F459F8" w14:textId="77777777" w:rsidR="00DC3765" w:rsidRDefault="00DC3765" w:rsidP="004818AE">
            <w:pPr>
              <w:pStyle w:val="TAC"/>
            </w:pPr>
            <w:r>
              <w:t>7</w:t>
            </w:r>
          </w:p>
        </w:tc>
        <w:tc>
          <w:tcPr>
            <w:tcW w:w="284" w:type="dxa"/>
            <w:tcBorders>
              <w:top w:val="nil"/>
              <w:left w:val="nil"/>
              <w:bottom w:val="nil"/>
              <w:right w:val="nil"/>
            </w:tcBorders>
            <w:hideMark/>
          </w:tcPr>
          <w:p w14:paraId="762C66F1" w14:textId="77777777" w:rsidR="00DC3765" w:rsidRDefault="00DC3765" w:rsidP="004818AE">
            <w:pPr>
              <w:pStyle w:val="TAC"/>
            </w:pPr>
            <w:r>
              <w:t>6</w:t>
            </w:r>
          </w:p>
        </w:tc>
        <w:tc>
          <w:tcPr>
            <w:tcW w:w="284" w:type="dxa"/>
            <w:tcBorders>
              <w:top w:val="nil"/>
              <w:left w:val="nil"/>
              <w:bottom w:val="nil"/>
              <w:right w:val="nil"/>
            </w:tcBorders>
            <w:hideMark/>
          </w:tcPr>
          <w:p w14:paraId="20762250" w14:textId="77777777" w:rsidR="00DC3765" w:rsidRDefault="00DC3765" w:rsidP="004818AE">
            <w:pPr>
              <w:pStyle w:val="TAC"/>
            </w:pPr>
            <w:r>
              <w:t>5</w:t>
            </w:r>
          </w:p>
        </w:tc>
        <w:tc>
          <w:tcPr>
            <w:tcW w:w="284" w:type="dxa"/>
            <w:tcBorders>
              <w:top w:val="nil"/>
              <w:left w:val="nil"/>
              <w:bottom w:val="nil"/>
              <w:right w:val="nil"/>
            </w:tcBorders>
            <w:hideMark/>
          </w:tcPr>
          <w:p w14:paraId="6F0F2D27" w14:textId="77777777" w:rsidR="00DC3765" w:rsidRDefault="00DC3765" w:rsidP="004818AE">
            <w:pPr>
              <w:pStyle w:val="TAC"/>
            </w:pPr>
            <w:r>
              <w:t>4</w:t>
            </w:r>
          </w:p>
        </w:tc>
        <w:tc>
          <w:tcPr>
            <w:tcW w:w="284" w:type="dxa"/>
            <w:tcBorders>
              <w:top w:val="nil"/>
              <w:left w:val="nil"/>
              <w:bottom w:val="nil"/>
              <w:right w:val="nil"/>
            </w:tcBorders>
            <w:hideMark/>
          </w:tcPr>
          <w:p w14:paraId="3444260F" w14:textId="77777777" w:rsidR="00DC3765" w:rsidRDefault="00DC3765" w:rsidP="004818AE">
            <w:pPr>
              <w:pStyle w:val="TAC"/>
            </w:pPr>
            <w:r>
              <w:t>3</w:t>
            </w:r>
          </w:p>
        </w:tc>
        <w:tc>
          <w:tcPr>
            <w:tcW w:w="284" w:type="dxa"/>
            <w:tcBorders>
              <w:top w:val="nil"/>
              <w:left w:val="nil"/>
              <w:bottom w:val="nil"/>
              <w:right w:val="nil"/>
            </w:tcBorders>
            <w:hideMark/>
          </w:tcPr>
          <w:p w14:paraId="3574CEB6" w14:textId="77777777" w:rsidR="00DC3765" w:rsidRDefault="00DC3765" w:rsidP="004818AE">
            <w:pPr>
              <w:pStyle w:val="TAC"/>
            </w:pPr>
            <w:r>
              <w:t>2</w:t>
            </w:r>
          </w:p>
        </w:tc>
        <w:tc>
          <w:tcPr>
            <w:tcW w:w="284" w:type="dxa"/>
            <w:tcBorders>
              <w:top w:val="nil"/>
              <w:left w:val="nil"/>
              <w:bottom w:val="nil"/>
              <w:right w:val="nil"/>
            </w:tcBorders>
            <w:hideMark/>
          </w:tcPr>
          <w:p w14:paraId="5D2AFDF9" w14:textId="77777777" w:rsidR="00DC3765" w:rsidRDefault="00DC3765" w:rsidP="004818AE">
            <w:pPr>
              <w:pStyle w:val="TAC"/>
            </w:pPr>
            <w:r>
              <w:t>1</w:t>
            </w:r>
          </w:p>
        </w:tc>
        <w:tc>
          <w:tcPr>
            <w:tcW w:w="284" w:type="dxa"/>
            <w:tcBorders>
              <w:top w:val="nil"/>
              <w:left w:val="nil"/>
              <w:bottom w:val="nil"/>
              <w:right w:val="nil"/>
            </w:tcBorders>
          </w:tcPr>
          <w:p w14:paraId="555E1BD6" w14:textId="77777777" w:rsidR="00DC3765" w:rsidRDefault="00DC3765" w:rsidP="004818AE">
            <w:pPr>
              <w:pStyle w:val="TAC"/>
            </w:pPr>
          </w:p>
        </w:tc>
        <w:tc>
          <w:tcPr>
            <w:tcW w:w="3969" w:type="dxa"/>
            <w:tcBorders>
              <w:top w:val="nil"/>
              <w:left w:val="nil"/>
              <w:bottom w:val="nil"/>
              <w:right w:val="single" w:sz="4" w:space="0" w:color="auto"/>
            </w:tcBorders>
          </w:tcPr>
          <w:p w14:paraId="165ECD8A" w14:textId="77777777" w:rsidR="00DC3765" w:rsidRDefault="00DC3765" w:rsidP="004818AE">
            <w:pPr>
              <w:pStyle w:val="TAL"/>
            </w:pPr>
          </w:p>
        </w:tc>
      </w:tr>
      <w:tr w:rsidR="00DC3765" w14:paraId="5EBDDA68" w14:textId="77777777" w:rsidTr="004818AE">
        <w:trPr>
          <w:cantSplit/>
          <w:jc w:val="center"/>
        </w:trPr>
        <w:tc>
          <w:tcPr>
            <w:tcW w:w="284" w:type="dxa"/>
            <w:tcBorders>
              <w:top w:val="nil"/>
              <w:left w:val="single" w:sz="4" w:space="0" w:color="auto"/>
              <w:bottom w:val="nil"/>
              <w:right w:val="nil"/>
            </w:tcBorders>
          </w:tcPr>
          <w:p w14:paraId="6FB6B333" w14:textId="77777777" w:rsidR="00DC3765" w:rsidRDefault="00DC3765" w:rsidP="004818AE">
            <w:pPr>
              <w:pStyle w:val="TAC"/>
            </w:pPr>
          </w:p>
        </w:tc>
        <w:tc>
          <w:tcPr>
            <w:tcW w:w="284" w:type="dxa"/>
            <w:tcBorders>
              <w:top w:val="nil"/>
              <w:left w:val="nil"/>
              <w:bottom w:val="nil"/>
              <w:right w:val="nil"/>
            </w:tcBorders>
          </w:tcPr>
          <w:p w14:paraId="4F058BCF" w14:textId="77777777" w:rsidR="00DC3765" w:rsidRDefault="00DC3765" w:rsidP="004818AE">
            <w:pPr>
              <w:pStyle w:val="TAC"/>
            </w:pPr>
          </w:p>
        </w:tc>
        <w:tc>
          <w:tcPr>
            <w:tcW w:w="284" w:type="dxa"/>
            <w:tcBorders>
              <w:top w:val="nil"/>
              <w:left w:val="nil"/>
              <w:bottom w:val="nil"/>
              <w:right w:val="nil"/>
            </w:tcBorders>
          </w:tcPr>
          <w:p w14:paraId="22D16DC6" w14:textId="77777777" w:rsidR="00DC3765" w:rsidRDefault="00DC3765" w:rsidP="004818AE">
            <w:pPr>
              <w:pStyle w:val="TAC"/>
            </w:pPr>
          </w:p>
        </w:tc>
        <w:tc>
          <w:tcPr>
            <w:tcW w:w="284" w:type="dxa"/>
            <w:tcBorders>
              <w:top w:val="nil"/>
              <w:left w:val="nil"/>
              <w:bottom w:val="nil"/>
              <w:right w:val="nil"/>
            </w:tcBorders>
          </w:tcPr>
          <w:p w14:paraId="576D1C25" w14:textId="77777777" w:rsidR="00DC3765" w:rsidRDefault="00DC3765" w:rsidP="004818AE">
            <w:pPr>
              <w:pStyle w:val="TAC"/>
            </w:pPr>
          </w:p>
        </w:tc>
        <w:tc>
          <w:tcPr>
            <w:tcW w:w="284" w:type="dxa"/>
            <w:tcBorders>
              <w:top w:val="nil"/>
              <w:left w:val="nil"/>
              <w:bottom w:val="nil"/>
              <w:right w:val="nil"/>
            </w:tcBorders>
          </w:tcPr>
          <w:p w14:paraId="0FDDA1C5" w14:textId="77777777" w:rsidR="00DC3765" w:rsidRDefault="00DC3765" w:rsidP="004818AE">
            <w:pPr>
              <w:pStyle w:val="TAC"/>
            </w:pPr>
          </w:p>
        </w:tc>
        <w:tc>
          <w:tcPr>
            <w:tcW w:w="284" w:type="dxa"/>
            <w:tcBorders>
              <w:top w:val="nil"/>
              <w:left w:val="nil"/>
              <w:bottom w:val="nil"/>
              <w:right w:val="nil"/>
            </w:tcBorders>
          </w:tcPr>
          <w:p w14:paraId="4493AC60" w14:textId="77777777" w:rsidR="00DC3765" w:rsidRDefault="00DC3765" w:rsidP="004818AE">
            <w:pPr>
              <w:pStyle w:val="TAC"/>
            </w:pPr>
          </w:p>
        </w:tc>
        <w:tc>
          <w:tcPr>
            <w:tcW w:w="284" w:type="dxa"/>
            <w:tcBorders>
              <w:top w:val="nil"/>
              <w:left w:val="nil"/>
              <w:bottom w:val="nil"/>
              <w:right w:val="nil"/>
            </w:tcBorders>
          </w:tcPr>
          <w:p w14:paraId="7048C659" w14:textId="77777777" w:rsidR="00DC3765" w:rsidRDefault="00DC3765" w:rsidP="004818AE">
            <w:pPr>
              <w:pStyle w:val="TAC"/>
            </w:pPr>
          </w:p>
        </w:tc>
        <w:tc>
          <w:tcPr>
            <w:tcW w:w="284" w:type="dxa"/>
            <w:tcBorders>
              <w:top w:val="nil"/>
              <w:left w:val="nil"/>
              <w:bottom w:val="nil"/>
              <w:right w:val="nil"/>
            </w:tcBorders>
          </w:tcPr>
          <w:p w14:paraId="32EE3E9E" w14:textId="77777777" w:rsidR="00DC3765" w:rsidRDefault="00DC3765" w:rsidP="004818AE">
            <w:pPr>
              <w:pStyle w:val="TAC"/>
            </w:pPr>
          </w:p>
        </w:tc>
        <w:tc>
          <w:tcPr>
            <w:tcW w:w="284" w:type="dxa"/>
            <w:tcBorders>
              <w:top w:val="nil"/>
              <w:left w:val="nil"/>
              <w:bottom w:val="nil"/>
              <w:right w:val="nil"/>
            </w:tcBorders>
          </w:tcPr>
          <w:p w14:paraId="78E4F7A8" w14:textId="77777777" w:rsidR="00DC3765" w:rsidRDefault="00DC3765" w:rsidP="004818AE">
            <w:pPr>
              <w:pStyle w:val="TAC"/>
            </w:pPr>
          </w:p>
        </w:tc>
        <w:tc>
          <w:tcPr>
            <w:tcW w:w="3969" w:type="dxa"/>
            <w:tcBorders>
              <w:top w:val="nil"/>
              <w:left w:val="nil"/>
              <w:bottom w:val="nil"/>
              <w:right w:val="single" w:sz="4" w:space="0" w:color="auto"/>
            </w:tcBorders>
          </w:tcPr>
          <w:p w14:paraId="02FDD415" w14:textId="77777777" w:rsidR="00DC3765" w:rsidRDefault="00DC3765" w:rsidP="004818AE">
            <w:pPr>
              <w:pStyle w:val="TAL"/>
            </w:pPr>
          </w:p>
        </w:tc>
      </w:tr>
      <w:tr w:rsidR="00DC3765" w14:paraId="5AB6DFC8" w14:textId="77777777" w:rsidTr="004818AE">
        <w:trPr>
          <w:cantSplit/>
          <w:jc w:val="center"/>
        </w:trPr>
        <w:tc>
          <w:tcPr>
            <w:tcW w:w="284" w:type="dxa"/>
            <w:tcBorders>
              <w:top w:val="nil"/>
              <w:left w:val="single" w:sz="4" w:space="0" w:color="auto"/>
              <w:bottom w:val="nil"/>
              <w:right w:val="nil"/>
            </w:tcBorders>
            <w:hideMark/>
          </w:tcPr>
          <w:p w14:paraId="3470AB24" w14:textId="77777777" w:rsidR="00DC3765" w:rsidRDefault="00DC3765" w:rsidP="004818AE">
            <w:pPr>
              <w:pStyle w:val="TAC"/>
            </w:pPr>
            <w:r>
              <w:t>0</w:t>
            </w:r>
          </w:p>
        </w:tc>
        <w:tc>
          <w:tcPr>
            <w:tcW w:w="284" w:type="dxa"/>
            <w:tcBorders>
              <w:top w:val="nil"/>
              <w:left w:val="nil"/>
              <w:bottom w:val="nil"/>
              <w:right w:val="nil"/>
            </w:tcBorders>
            <w:hideMark/>
          </w:tcPr>
          <w:p w14:paraId="61624903" w14:textId="77777777" w:rsidR="00DC3765" w:rsidRDefault="00DC3765" w:rsidP="004818AE">
            <w:pPr>
              <w:pStyle w:val="TAC"/>
            </w:pPr>
            <w:r>
              <w:t>0</w:t>
            </w:r>
          </w:p>
        </w:tc>
        <w:tc>
          <w:tcPr>
            <w:tcW w:w="284" w:type="dxa"/>
            <w:tcBorders>
              <w:top w:val="nil"/>
              <w:left w:val="nil"/>
              <w:bottom w:val="nil"/>
              <w:right w:val="nil"/>
            </w:tcBorders>
            <w:hideMark/>
          </w:tcPr>
          <w:p w14:paraId="1297D621" w14:textId="77777777" w:rsidR="00DC3765" w:rsidRDefault="00DC3765" w:rsidP="004818AE">
            <w:pPr>
              <w:pStyle w:val="TAC"/>
            </w:pPr>
            <w:r>
              <w:t>0</w:t>
            </w:r>
          </w:p>
        </w:tc>
        <w:tc>
          <w:tcPr>
            <w:tcW w:w="284" w:type="dxa"/>
            <w:tcBorders>
              <w:top w:val="nil"/>
              <w:left w:val="nil"/>
              <w:bottom w:val="nil"/>
              <w:right w:val="nil"/>
            </w:tcBorders>
            <w:hideMark/>
          </w:tcPr>
          <w:p w14:paraId="65FE61E3" w14:textId="77777777" w:rsidR="00DC3765" w:rsidRDefault="00DC3765" w:rsidP="004818AE">
            <w:pPr>
              <w:pStyle w:val="TAC"/>
            </w:pPr>
            <w:r>
              <w:t>0</w:t>
            </w:r>
          </w:p>
        </w:tc>
        <w:tc>
          <w:tcPr>
            <w:tcW w:w="284" w:type="dxa"/>
            <w:tcBorders>
              <w:top w:val="nil"/>
              <w:left w:val="nil"/>
              <w:bottom w:val="nil"/>
              <w:right w:val="nil"/>
            </w:tcBorders>
            <w:hideMark/>
          </w:tcPr>
          <w:p w14:paraId="6AFE409E" w14:textId="77777777" w:rsidR="00DC3765" w:rsidRDefault="00DC3765" w:rsidP="004818AE">
            <w:pPr>
              <w:pStyle w:val="TAC"/>
            </w:pPr>
            <w:r>
              <w:t>0</w:t>
            </w:r>
          </w:p>
        </w:tc>
        <w:tc>
          <w:tcPr>
            <w:tcW w:w="284" w:type="dxa"/>
            <w:tcBorders>
              <w:top w:val="nil"/>
              <w:left w:val="nil"/>
              <w:bottom w:val="nil"/>
              <w:right w:val="nil"/>
            </w:tcBorders>
            <w:hideMark/>
          </w:tcPr>
          <w:p w14:paraId="3701D09B" w14:textId="77777777" w:rsidR="00DC3765" w:rsidRDefault="00DC3765" w:rsidP="004818AE">
            <w:pPr>
              <w:pStyle w:val="TAC"/>
            </w:pPr>
            <w:r>
              <w:t>0</w:t>
            </w:r>
          </w:p>
        </w:tc>
        <w:tc>
          <w:tcPr>
            <w:tcW w:w="284" w:type="dxa"/>
            <w:tcBorders>
              <w:top w:val="nil"/>
              <w:left w:val="nil"/>
              <w:bottom w:val="nil"/>
              <w:right w:val="nil"/>
            </w:tcBorders>
            <w:hideMark/>
          </w:tcPr>
          <w:p w14:paraId="5BAC90AA" w14:textId="77777777" w:rsidR="00DC3765" w:rsidRDefault="00DC3765" w:rsidP="004818AE">
            <w:pPr>
              <w:pStyle w:val="TAC"/>
            </w:pPr>
            <w:r>
              <w:t>0</w:t>
            </w:r>
          </w:p>
        </w:tc>
        <w:tc>
          <w:tcPr>
            <w:tcW w:w="284" w:type="dxa"/>
            <w:tcBorders>
              <w:top w:val="nil"/>
              <w:left w:val="nil"/>
              <w:bottom w:val="nil"/>
              <w:right w:val="nil"/>
            </w:tcBorders>
            <w:hideMark/>
          </w:tcPr>
          <w:p w14:paraId="0636B91B" w14:textId="77777777" w:rsidR="00DC3765" w:rsidRDefault="00DC3765" w:rsidP="004818AE">
            <w:pPr>
              <w:pStyle w:val="TAC"/>
              <w:rPr>
                <w:lang w:val="fr-FR"/>
              </w:rPr>
            </w:pPr>
            <w:r>
              <w:rPr>
                <w:lang w:val="fr-FR"/>
              </w:rPr>
              <w:t>0</w:t>
            </w:r>
          </w:p>
        </w:tc>
        <w:tc>
          <w:tcPr>
            <w:tcW w:w="284" w:type="dxa"/>
            <w:tcBorders>
              <w:top w:val="nil"/>
              <w:left w:val="nil"/>
              <w:bottom w:val="nil"/>
              <w:right w:val="nil"/>
            </w:tcBorders>
          </w:tcPr>
          <w:p w14:paraId="7C67F122" w14:textId="77777777" w:rsidR="00DC3765" w:rsidRDefault="00DC3765" w:rsidP="004818AE">
            <w:pPr>
              <w:pStyle w:val="TAC"/>
            </w:pPr>
          </w:p>
        </w:tc>
        <w:tc>
          <w:tcPr>
            <w:tcW w:w="3969" w:type="dxa"/>
            <w:tcBorders>
              <w:top w:val="nil"/>
              <w:left w:val="nil"/>
              <w:bottom w:val="nil"/>
              <w:right w:val="single" w:sz="4" w:space="0" w:color="auto"/>
            </w:tcBorders>
            <w:hideMark/>
          </w:tcPr>
          <w:p w14:paraId="3A9AABA0" w14:textId="77777777" w:rsidR="00DC3765" w:rsidRDefault="00DC3765" w:rsidP="004818AE">
            <w:pPr>
              <w:pStyle w:val="TAL"/>
            </w:pPr>
            <w:r>
              <w:t xml:space="preserve">GMK </w:t>
            </w:r>
          </w:p>
        </w:tc>
      </w:tr>
      <w:tr w:rsidR="00DC3765" w14:paraId="3CF184D4" w14:textId="77777777" w:rsidTr="004818AE">
        <w:trPr>
          <w:cantSplit/>
          <w:jc w:val="center"/>
        </w:trPr>
        <w:tc>
          <w:tcPr>
            <w:tcW w:w="284" w:type="dxa"/>
            <w:tcBorders>
              <w:top w:val="nil"/>
              <w:left w:val="single" w:sz="4" w:space="0" w:color="auto"/>
              <w:bottom w:val="nil"/>
              <w:right w:val="nil"/>
            </w:tcBorders>
            <w:hideMark/>
          </w:tcPr>
          <w:p w14:paraId="34B3E083" w14:textId="77777777" w:rsidR="00DC3765" w:rsidRDefault="00DC3765" w:rsidP="004818AE">
            <w:pPr>
              <w:pStyle w:val="TAC"/>
            </w:pPr>
            <w:r>
              <w:t>0</w:t>
            </w:r>
          </w:p>
        </w:tc>
        <w:tc>
          <w:tcPr>
            <w:tcW w:w="284" w:type="dxa"/>
            <w:tcBorders>
              <w:top w:val="nil"/>
              <w:left w:val="nil"/>
              <w:bottom w:val="nil"/>
              <w:right w:val="nil"/>
            </w:tcBorders>
            <w:hideMark/>
          </w:tcPr>
          <w:p w14:paraId="73B8C7CB" w14:textId="77777777" w:rsidR="00DC3765" w:rsidRDefault="00DC3765" w:rsidP="004818AE">
            <w:pPr>
              <w:pStyle w:val="TAC"/>
            </w:pPr>
            <w:r>
              <w:t>0</w:t>
            </w:r>
          </w:p>
        </w:tc>
        <w:tc>
          <w:tcPr>
            <w:tcW w:w="284" w:type="dxa"/>
            <w:tcBorders>
              <w:top w:val="nil"/>
              <w:left w:val="nil"/>
              <w:bottom w:val="nil"/>
              <w:right w:val="nil"/>
            </w:tcBorders>
            <w:hideMark/>
          </w:tcPr>
          <w:p w14:paraId="12D5BE85" w14:textId="77777777" w:rsidR="00DC3765" w:rsidRDefault="00DC3765" w:rsidP="004818AE">
            <w:pPr>
              <w:pStyle w:val="TAC"/>
            </w:pPr>
            <w:r>
              <w:t>0</w:t>
            </w:r>
          </w:p>
        </w:tc>
        <w:tc>
          <w:tcPr>
            <w:tcW w:w="284" w:type="dxa"/>
            <w:tcBorders>
              <w:top w:val="nil"/>
              <w:left w:val="nil"/>
              <w:bottom w:val="nil"/>
              <w:right w:val="nil"/>
            </w:tcBorders>
            <w:hideMark/>
          </w:tcPr>
          <w:p w14:paraId="2CFAACE4" w14:textId="77777777" w:rsidR="00DC3765" w:rsidRDefault="00DC3765" w:rsidP="004818AE">
            <w:pPr>
              <w:pStyle w:val="TAC"/>
            </w:pPr>
            <w:r>
              <w:t>0</w:t>
            </w:r>
          </w:p>
        </w:tc>
        <w:tc>
          <w:tcPr>
            <w:tcW w:w="284" w:type="dxa"/>
            <w:tcBorders>
              <w:top w:val="nil"/>
              <w:left w:val="nil"/>
              <w:bottom w:val="nil"/>
              <w:right w:val="nil"/>
            </w:tcBorders>
            <w:hideMark/>
          </w:tcPr>
          <w:p w14:paraId="27C75FA0" w14:textId="77777777" w:rsidR="00DC3765" w:rsidRDefault="00DC3765" w:rsidP="004818AE">
            <w:pPr>
              <w:pStyle w:val="TAC"/>
            </w:pPr>
            <w:r>
              <w:t>0</w:t>
            </w:r>
          </w:p>
        </w:tc>
        <w:tc>
          <w:tcPr>
            <w:tcW w:w="284" w:type="dxa"/>
            <w:tcBorders>
              <w:top w:val="nil"/>
              <w:left w:val="nil"/>
              <w:bottom w:val="nil"/>
              <w:right w:val="nil"/>
            </w:tcBorders>
            <w:hideMark/>
          </w:tcPr>
          <w:p w14:paraId="26AC4AD4" w14:textId="77777777" w:rsidR="00DC3765" w:rsidRDefault="00DC3765" w:rsidP="004818AE">
            <w:pPr>
              <w:pStyle w:val="TAC"/>
            </w:pPr>
            <w:r>
              <w:t>0</w:t>
            </w:r>
          </w:p>
        </w:tc>
        <w:tc>
          <w:tcPr>
            <w:tcW w:w="284" w:type="dxa"/>
            <w:tcBorders>
              <w:top w:val="nil"/>
              <w:left w:val="nil"/>
              <w:bottom w:val="nil"/>
              <w:right w:val="nil"/>
            </w:tcBorders>
            <w:hideMark/>
          </w:tcPr>
          <w:p w14:paraId="3ABF685B" w14:textId="77777777" w:rsidR="00DC3765" w:rsidRDefault="00DC3765" w:rsidP="004818AE">
            <w:pPr>
              <w:pStyle w:val="TAC"/>
              <w:rPr>
                <w:lang w:val="fr-FR"/>
              </w:rPr>
            </w:pPr>
            <w:r>
              <w:rPr>
                <w:lang w:val="fr-FR"/>
              </w:rPr>
              <w:t>0</w:t>
            </w:r>
          </w:p>
        </w:tc>
        <w:tc>
          <w:tcPr>
            <w:tcW w:w="284" w:type="dxa"/>
            <w:tcBorders>
              <w:top w:val="nil"/>
              <w:left w:val="nil"/>
              <w:bottom w:val="nil"/>
              <w:right w:val="nil"/>
            </w:tcBorders>
            <w:hideMark/>
          </w:tcPr>
          <w:p w14:paraId="5C132D85" w14:textId="77777777" w:rsidR="00DC3765" w:rsidRDefault="00DC3765" w:rsidP="004818AE">
            <w:pPr>
              <w:pStyle w:val="TAC"/>
              <w:rPr>
                <w:lang w:val="fr-FR"/>
              </w:rPr>
            </w:pPr>
            <w:r>
              <w:rPr>
                <w:lang w:val="fr-FR"/>
              </w:rPr>
              <w:t>1</w:t>
            </w:r>
          </w:p>
        </w:tc>
        <w:tc>
          <w:tcPr>
            <w:tcW w:w="284" w:type="dxa"/>
            <w:tcBorders>
              <w:top w:val="nil"/>
              <w:left w:val="nil"/>
              <w:bottom w:val="nil"/>
              <w:right w:val="nil"/>
            </w:tcBorders>
          </w:tcPr>
          <w:p w14:paraId="66C62593" w14:textId="77777777" w:rsidR="00DC3765" w:rsidRDefault="00DC3765" w:rsidP="004818AE">
            <w:pPr>
              <w:pStyle w:val="TAC"/>
            </w:pPr>
          </w:p>
        </w:tc>
        <w:tc>
          <w:tcPr>
            <w:tcW w:w="3969" w:type="dxa"/>
            <w:tcBorders>
              <w:top w:val="nil"/>
              <w:left w:val="nil"/>
              <w:bottom w:val="nil"/>
              <w:right w:val="single" w:sz="4" w:space="0" w:color="auto"/>
            </w:tcBorders>
            <w:hideMark/>
          </w:tcPr>
          <w:p w14:paraId="5A9C6592" w14:textId="77777777" w:rsidR="00DC3765" w:rsidRDefault="00DC3765" w:rsidP="004818AE">
            <w:pPr>
              <w:pStyle w:val="TAL"/>
            </w:pPr>
            <w:r>
              <w:t>PCK</w:t>
            </w:r>
          </w:p>
        </w:tc>
      </w:tr>
      <w:tr w:rsidR="00DC3765" w14:paraId="174B1486" w14:textId="77777777" w:rsidTr="004818AE">
        <w:trPr>
          <w:cantSplit/>
          <w:jc w:val="center"/>
        </w:trPr>
        <w:tc>
          <w:tcPr>
            <w:tcW w:w="284" w:type="dxa"/>
            <w:tcBorders>
              <w:top w:val="nil"/>
              <w:left w:val="single" w:sz="4" w:space="0" w:color="auto"/>
              <w:bottom w:val="nil"/>
              <w:right w:val="nil"/>
            </w:tcBorders>
            <w:hideMark/>
          </w:tcPr>
          <w:p w14:paraId="18819D59" w14:textId="77777777" w:rsidR="00DC3765" w:rsidRDefault="00DC3765" w:rsidP="004818AE">
            <w:pPr>
              <w:pStyle w:val="TAC"/>
            </w:pPr>
            <w:r>
              <w:t>0</w:t>
            </w:r>
          </w:p>
        </w:tc>
        <w:tc>
          <w:tcPr>
            <w:tcW w:w="284" w:type="dxa"/>
            <w:tcBorders>
              <w:top w:val="nil"/>
              <w:left w:val="nil"/>
              <w:bottom w:val="nil"/>
              <w:right w:val="nil"/>
            </w:tcBorders>
            <w:hideMark/>
          </w:tcPr>
          <w:p w14:paraId="3F7E1B20" w14:textId="77777777" w:rsidR="00DC3765" w:rsidRDefault="00DC3765" w:rsidP="004818AE">
            <w:pPr>
              <w:pStyle w:val="TAC"/>
            </w:pPr>
            <w:r>
              <w:t>0</w:t>
            </w:r>
          </w:p>
        </w:tc>
        <w:tc>
          <w:tcPr>
            <w:tcW w:w="284" w:type="dxa"/>
            <w:tcBorders>
              <w:top w:val="nil"/>
              <w:left w:val="nil"/>
              <w:bottom w:val="nil"/>
              <w:right w:val="nil"/>
            </w:tcBorders>
            <w:hideMark/>
          </w:tcPr>
          <w:p w14:paraId="63E37284" w14:textId="77777777" w:rsidR="00DC3765" w:rsidRDefault="00DC3765" w:rsidP="004818AE">
            <w:pPr>
              <w:pStyle w:val="TAC"/>
            </w:pPr>
            <w:r>
              <w:t>0</w:t>
            </w:r>
          </w:p>
        </w:tc>
        <w:tc>
          <w:tcPr>
            <w:tcW w:w="284" w:type="dxa"/>
            <w:tcBorders>
              <w:top w:val="nil"/>
              <w:left w:val="nil"/>
              <w:bottom w:val="nil"/>
              <w:right w:val="nil"/>
            </w:tcBorders>
            <w:hideMark/>
          </w:tcPr>
          <w:p w14:paraId="27AD0E44" w14:textId="77777777" w:rsidR="00DC3765" w:rsidRDefault="00DC3765" w:rsidP="004818AE">
            <w:pPr>
              <w:pStyle w:val="TAC"/>
            </w:pPr>
            <w:r>
              <w:t>0</w:t>
            </w:r>
          </w:p>
        </w:tc>
        <w:tc>
          <w:tcPr>
            <w:tcW w:w="284" w:type="dxa"/>
            <w:tcBorders>
              <w:top w:val="nil"/>
              <w:left w:val="nil"/>
              <w:bottom w:val="nil"/>
              <w:right w:val="nil"/>
            </w:tcBorders>
            <w:hideMark/>
          </w:tcPr>
          <w:p w14:paraId="35091827" w14:textId="77777777" w:rsidR="00DC3765" w:rsidRDefault="00DC3765" w:rsidP="004818AE">
            <w:pPr>
              <w:pStyle w:val="TAC"/>
            </w:pPr>
            <w:r>
              <w:t>0</w:t>
            </w:r>
          </w:p>
        </w:tc>
        <w:tc>
          <w:tcPr>
            <w:tcW w:w="284" w:type="dxa"/>
            <w:tcBorders>
              <w:top w:val="nil"/>
              <w:left w:val="nil"/>
              <w:bottom w:val="nil"/>
              <w:right w:val="nil"/>
            </w:tcBorders>
            <w:hideMark/>
          </w:tcPr>
          <w:p w14:paraId="38F054A7" w14:textId="77777777" w:rsidR="00DC3765" w:rsidRDefault="00DC3765" w:rsidP="004818AE">
            <w:pPr>
              <w:pStyle w:val="TAC"/>
            </w:pPr>
            <w:r>
              <w:t>0</w:t>
            </w:r>
          </w:p>
        </w:tc>
        <w:tc>
          <w:tcPr>
            <w:tcW w:w="284" w:type="dxa"/>
            <w:tcBorders>
              <w:top w:val="nil"/>
              <w:left w:val="nil"/>
              <w:bottom w:val="nil"/>
              <w:right w:val="nil"/>
            </w:tcBorders>
            <w:hideMark/>
          </w:tcPr>
          <w:p w14:paraId="76EC6541" w14:textId="77777777" w:rsidR="00DC3765" w:rsidRDefault="00DC3765" w:rsidP="004818AE">
            <w:pPr>
              <w:pStyle w:val="TAC"/>
            </w:pPr>
            <w:r>
              <w:t>1</w:t>
            </w:r>
          </w:p>
        </w:tc>
        <w:tc>
          <w:tcPr>
            <w:tcW w:w="284" w:type="dxa"/>
            <w:tcBorders>
              <w:top w:val="nil"/>
              <w:left w:val="nil"/>
              <w:bottom w:val="nil"/>
              <w:right w:val="nil"/>
            </w:tcBorders>
            <w:hideMark/>
          </w:tcPr>
          <w:p w14:paraId="65F55F9A" w14:textId="77777777" w:rsidR="00DC3765" w:rsidRDefault="00DC3765" w:rsidP="004818AE">
            <w:pPr>
              <w:pStyle w:val="TAC"/>
              <w:rPr>
                <w:lang w:val="fr-FR"/>
              </w:rPr>
            </w:pPr>
            <w:r>
              <w:rPr>
                <w:lang w:val="fr-FR"/>
              </w:rPr>
              <w:t>0</w:t>
            </w:r>
          </w:p>
        </w:tc>
        <w:tc>
          <w:tcPr>
            <w:tcW w:w="284" w:type="dxa"/>
            <w:tcBorders>
              <w:top w:val="nil"/>
              <w:left w:val="nil"/>
              <w:bottom w:val="nil"/>
              <w:right w:val="nil"/>
            </w:tcBorders>
          </w:tcPr>
          <w:p w14:paraId="116193DB" w14:textId="77777777" w:rsidR="00DC3765" w:rsidRDefault="00DC3765" w:rsidP="004818AE">
            <w:pPr>
              <w:pStyle w:val="TAC"/>
            </w:pPr>
          </w:p>
        </w:tc>
        <w:tc>
          <w:tcPr>
            <w:tcW w:w="3969" w:type="dxa"/>
            <w:tcBorders>
              <w:top w:val="nil"/>
              <w:left w:val="nil"/>
              <w:bottom w:val="nil"/>
              <w:right w:val="single" w:sz="4" w:space="0" w:color="auto"/>
            </w:tcBorders>
            <w:hideMark/>
          </w:tcPr>
          <w:p w14:paraId="6771E42A" w14:textId="77777777" w:rsidR="00DC3765" w:rsidRDefault="00DC3765" w:rsidP="004818AE">
            <w:pPr>
              <w:pStyle w:val="TAL"/>
              <w:rPr>
                <w:lang w:eastAsia="ko-KR"/>
              </w:rPr>
            </w:pPr>
            <w:r>
              <w:t>CSK</w:t>
            </w:r>
          </w:p>
        </w:tc>
      </w:tr>
      <w:tr w:rsidR="00DC3765" w14:paraId="42833B01" w14:textId="77777777" w:rsidTr="004818AE">
        <w:trPr>
          <w:cantSplit/>
          <w:jc w:val="center"/>
        </w:trPr>
        <w:tc>
          <w:tcPr>
            <w:tcW w:w="284" w:type="dxa"/>
            <w:tcBorders>
              <w:top w:val="nil"/>
              <w:left w:val="single" w:sz="4" w:space="0" w:color="auto"/>
              <w:bottom w:val="nil"/>
              <w:right w:val="nil"/>
            </w:tcBorders>
            <w:hideMark/>
          </w:tcPr>
          <w:p w14:paraId="365F166C" w14:textId="77777777" w:rsidR="00DC3765" w:rsidRDefault="00DC3765" w:rsidP="004818AE">
            <w:pPr>
              <w:pStyle w:val="TAC"/>
            </w:pPr>
            <w:r>
              <w:t>0</w:t>
            </w:r>
          </w:p>
        </w:tc>
        <w:tc>
          <w:tcPr>
            <w:tcW w:w="284" w:type="dxa"/>
            <w:tcBorders>
              <w:top w:val="nil"/>
              <w:left w:val="nil"/>
              <w:bottom w:val="nil"/>
              <w:right w:val="nil"/>
            </w:tcBorders>
            <w:hideMark/>
          </w:tcPr>
          <w:p w14:paraId="78EBFA7B" w14:textId="77777777" w:rsidR="00DC3765" w:rsidRDefault="00DC3765" w:rsidP="004818AE">
            <w:pPr>
              <w:pStyle w:val="TAC"/>
            </w:pPr>
            <w:r>
              <w:t>0</w:t>
            </w:r>
          </w:p>
        </w:tc>
        <w:tc>
          <w:tcPr>
            <w:tcW w:w="284" w:type="dxa"/>
            <w:tcBorders>
              <w:top w:val="nil"/>
              <w:left w:val="nil"/>
              <w:bottom w:val="nil"/>
              <w:right w:val="nil"/>
            </w:tcBorders>
            <w:hideMark/>
          </w:tcPr>
          <w:p w14:paraId="0FF54B4E" w14:textId="77777777" w:rsidR="00DC3765" w:rsidRDefault="00DC3765" w:rsidP="004818AE">
            <w:pPr>
              <w:pStyle w:val="TAC"/>
            </w:pPr>
            <w:r>
              <w:t>0</w:t>
            </w:r>
          </w:p>
        </w:tc>
        <w:tc>
          <w:tcPr>
            <w:tcW w:w="284" w:type="dxa"/>
            <w:tcBorders>
              <w:top w:val="nil"/>
              <w:left w:val="nil"/>
              <w:bottom w:val="nil"/>
              <w:right w:val="nil"/>
            </w:tcBorders>
            <w:hideMark/>
          </w:tcPr>
          <w:p w14:paraId="5056A44F" w14:textId="77777777" w:rsidR="00DC3765" w:rsidRDefault="00DC3765" w:rsidP="004818AE">
            <w:pPr>
              <w:pStyle w:val="TAC"/>
            </w:pPr>
            <w:r>
              <w:t>0</w:t>
            </w:r>
          </w:p>
        </w:tc>
        <w:tc>
          <w:tcPr>
            <w:tcW w:w="284" w:type="dxa"/>
            <w:tcBorders>
              <w:top w:val="nil"/>
              <w:left w:val="nil"/>
              <w:bottom w:val="nil"/>
              <w:right w:val="nil"/>
            </w:tcBorders>
            <w:hideMark/>
          </w:tcPr>
          <w:p w14:paraId="26EA54A6" w14:textId="77777777" w:rsidR="00DC3765" w:rsidRDefault="00DC3765" w:rsidP="004818AE">
            <w:pPr>
              <w:pStyle w:val="TAC"/>
            </w:pPr>
            <w:r>
              <w:t>0</w:t>
            </w:r>
          </w:p>
        </w:tc>
        <w:tc>
          <w:tcPr>
            <w:tcW w:w="284" w:type="dxa"/>
            <w:tcBorders>
              <w:top w:val="nil"/>
              <w:left w:val="nil"/>
              <w:bottom w:val="nil"/>
              <w:right w:val="nil"/>
            </w:tcBorders>
            <w:hideMark/>
          </w:tcPr>
          <w:p w14:paraId="06BE3801" w14:textId="77777777" w:rsidR="00DC3765" w:rsidRDefault="00DC3765" w:rsidP="004818AE">
            <w:pPr>
              <w:pStyle w:val="TAC"/>
              <w:rPr>
                <w:lang w:val="fr-FR" w:eastAsia="ko-KR"/>
              </w:rPr>
            </w:pPr>
            <w:r>
              <w:rPr>
                <w:lang w:val="fr-FR"/>
              </w:rPr>
              <w:t>0</w:t>
            </w:r>
          </w:p>
        </w:tc>
        <w:tc>
          <w:tcPr>
            <w:tcW w:w="284" w:type="dxa"/>
            <w:tcBorders>
              <w:top w:val="nil"/>
              <w:left w:val="nil"/>
              <w:bottom w:val="nil"/>
              <w:right w:val="nil"/>
            </w:tcBorders>
            <w:hideMark/>
          </w:tcPr>
          <w:p w14:paraId="4A772DB8" w14:textId="77777777" w:rsidR="00DC3765" w:rsidRDefault="00DC3765" w:rsidP="004818AE">
            <w:pPr>
              <w:pStyle w:val="TAC"/>
              <w:rPr>
                <w:lang w:val="fr-FR"/>
              </w:rPr>
            </w:pPr>
            <w:r>
              <w:rPr>
                <w:lang w:val="fr-FR"/>
              </w:rPr>
              <w:t>1</w:t>
            </w:r>
          </w:p>
        </w:tc>
        <w:tc>
          <w:tcPr>
            <w:tcW w:w="284" w:type="dxa"/>
            <w:tcBorders>
              <w:top w:val="nil"/>
              <w:left w:val="nil"/>
              <w:bottom w:val="nil"/>
              <w:right w:val="nil"/>
            </w:tcBorders>
            <w:hideMark/>
          </w:tcPr>
          <w:p w14:paraId="5921BDE4" w14:textId="77777777" w:rsidR="00DC3765" w:rsidRDefault="00DC3765" w:rsidP="004818AE">
            <w:pPr>
              <w:pStyle w:val="TAC"/>
              <w:rPr>
                <w:lang w:val="fr-FR"/>
              </w:rPr>
            </w:pPr>
            <w:r>
              <w:rPr>
                <w:lang w:val="fr-FR"/>
              </w:rPr>
              <w:t>1</w:t>
            </w:r>
          </w:p>
        </w:tc>
        <w:tc>
          <w:tcPr>
            <w:tcW w:w="284" w:type="dxa"/>
            <w:tcBorders>
              <w:top w:val="nil"/>
              <w:left w:val="nil"/>
              <w:bottom w:val="nil"/>
              <w:right w:val="nil"/>
            </w:tcBorders>
          </w:tcPr>
          <w:p w14:paraId="7E7EA9B1" w14:textId="77777777" w:rsidR="00DC3765" w:rsidRDefault="00DC3765" w:rsidP="004818AE">
            <w:pPr>
              <w:pStyle w:val="TAC"/>
            </w:pPr>
          </w:p>
        </w:tc>
        <w:tc>
          <w:tcPr>
            <w:tcW w:w="3969" w:type="dxa"/>
            <w:tcBorders>
              <w:top w:val="nil"/>
              <w:left w:val="nil"/>
              <w:bottom w:val="nil"/>
              <w:right w:val="single" w:sz="4" w:space="0" w:color="auto"/>
            </w:tcBorders>
            <w:hideMark/>
          </w:tcPr>
          <w:p w14:paraId="5C40F1A5" w14:textId="77777777" w:rsidR="00DC3765" w:rsidRDefault="00DC3765" w:rsidP="004818AE">
            <w:pPr>
              <w:pStyle w:val="TAL"/>
            </w:pPr>
            <w:r>
              <w:t>SPK</w:t>
            </w:r>
          </w:p>
        </w:tc>
      </w:tr>
      <w:tr w:rsidR="00DC3765" w14:paraId="7167F235" w14:textId="77777777" w:rsidTr="004818AE">
        <w:trPr>
          <w:cantSplit/>
          <w:jc w:val="center"/>
        </w:trPr>
        <w:tc>
          <w:tcPr>
            <w:tcW w:w="284" w:type="dxa"/>
            <w:tcBorders>
              <w:top w:val="nil"/>
              <w:left w:val="single" w:sz="4" w:space="0" w:color="auto"/>
              <w:bottom w:val="nil"/>
              <w:right w:val="nil"/>
            </w:tcBorders>
          </w:tcPr>
          <w:p w14:paraId="3F7B7D10" w14:textId="77777777" w:rsidR="00DC3765" w:rsidRDefault="00DC3765" w:rsidP="004818AE">
            <w:pPr>
              <w:pStyle w:val="TAC"/>
            </w:pPr>
            <w:r>
              <w:t>0</w:t>
            </w:r>
          </w:p>
        </w:tc>
        <w:tc>
          <w:tcPr>
            <w:tcW w:w="284" w:type="dxa"/>
            <w:tcBorders>
              <w:top w:val="nil"/>
              <w:left w:val="nil"/>
              <w:bottom w:val="nil"/>
              <w:right w:val="nil"/>
            </w:tcBorders>
          </w:tcPr>
          <w:p w14:paraId="7F79B7A2" w14:textId="77777777" w:rsidR="00DC3765" w:rsidRDefault="00DC3765" w:rsidP="004818AE">
            <w:pPr>
              <w:pStyle w:val="TAC"/>
            </w:pPr>
            <w:r>
              <w:t>0</w:t>
            </w:r>
          </w:p>
        </w:tc>
        <w:tc>
          <w:tcPr>
            <w:tcW w:w="284" w:type="dxa"/>
            <w:tcBorders>
              <w:top w:val="nil"/>
              <w:left w:val="nil"/>
              <w:bottom w:val="nil"/>
              <w:right w:val="nil"/>
            </w:tcBorders>
          </w:tcPr>
          <w:p w14:paraId="7B86C679" w14:textId="77777777" w:rsidR="00DC3765" w:rsidRDefault="00DC3765" w:rsidP="004818AE">
            <w:pPr>
              <w:pStyle w:val="TAC"/>
            </w:pPr>
            <w:r>
              <w:t>0</w:t>
            </w:r>
          </w:p>
        </w:tc>
        <w:tc>
          <w:tcPr>
            <w:tcW w:w="284" w:type="dxa"/>
            <w:tcBorders>
              <w:top w:val="nil"/>
              <w:left w:val="nil"/>
              <w:bottom w:val="nil"/>
              <w:right w:val="nil"/>
            </w:tcBorders>
          </w:tcPr>
          <w:p w14:paraId="7C78FD46" w14:textId="77777777" w:rsidR="00DC3765" w:rsidRDefault="00DC3765" w:rsidP="004818AE">
            <w:pPr>
              <w:pStyle w:val="TAC"/>
            </w:pPr>
            <w:r>
              <w:t>0</w:t>
            </w:r>
          </w:p>
        </w:tc>
        <w:tc>
          <w:tcPr>
            <w:tcW w:w="284" w:type="dxa"/>
            <w:tcBorders>
              <w:top w:val="nil"/>
              <w:left w:val="nil"/>
              <w:bottom w:val="nil"/>
              <w:right w:val="nil"/>
            </w:tcBorders>
          </w:tcPr>
          <w:p w14:paraId="4899673B" w14:textId="77777777" w:rsidR="00DC3765" w:rsidRDefault="00DC3765" w:rsidP="004818AE">
            <w:pPr>
              <w:pStyle w:val="TAC"/>
            </w:pPr>
            <w:r>
              <w:t>0</w:t>
            </w:r>
          </w:p>
        </w:tc>
        <w:tc>
          <w:tcPr>
            <w:tcW w:w="284" w:type="dxa"/>
            <w:tcBorders>
              <w:top w:val="nil"/>
              <w:left w:val="nil"/>
              <w:bottom w:val="nil"/>
              <w:right w:val="nil"/>
            </w:tcBorders>
          </w:tcPr>
          <w:p w14:paraId="401A2590" w14:textId="77777777" w:rsidR="00DC3765" w:rsidRDefault="00DC3765" w:rsidP="004818AE">
            <w:pPr>
              <w:pStyle w:val="TAC"/>
              <w:rPr>
                <w:lang w:val="fr-FR"/>
              </w:rPr>
            </w:pPr>
            <w:r>
              <w:rPr>
                <w:lang w:val="fr-FR"/>
              </w:rPr>
              <w:t>1</w:t>
            </w:r>
          </w:p>
        </w:tc>
        <w:tc>
          <w:tcPr>
            <w:tcW w:w="284" w:type="dxa"/>
            <w:tcBorders>
              <w:top w:val="nil"/>
              <w:left w:val="nil"/>
              <w:bottom w:val="nil"/>
              <w:right w:val="nil"/>
            </w:tcBorders>
          </w:tcPr>
          <w:p w14:paraId="461FEB11" w14:textId="77777777" w:rsidR="00DC3765" w:rsidRDefault="00DC3765" w:rsidP="004818AE">
            <w:pPr>
              <w:pStyle w:val="TAC"/>
              <w:rPr>
                <w:lang w:val="fr-FR"/>
              </w:rPr>
            </w:pPr>
            <w:r>
              <w:rPr>
                <w:lang w:val="fr-FR"/>
              </w:rPr>
              <w:t>0</w:t>
            </w:r>
          </w:p>
        </w:tc>
        <w:tc>
          <w:tcPr>
            <w:tcW w:w="284" w:type="dxa"/>
            <w:tcBorders>
              <w:top w:val="nil"/>
              <w:left w:val="nil"/>
              <w:bottom w:val="nil"/>
              <w:right w:val="nil"/>
            </w:tcBorders>
          </w:tcPr>
          <w:p w14:paraId="5189B847" w14:textId="77777777" w:rsidR="00DC3765" w:rsidRDefault="00DC3765" w:rsidP="004818AE">
            <w:pPr>
              <w:pStyle w:val="TAC"/>
              <w:rPr>
                <w:lang w:val="fr-FR"/>
              </w:rPr>
            </w:pPr>
            <w:r>
              <w:rPr>
                <w:lang w:val="fr-FR"/>
              </w:rPr>
              <w:t>0</w:t>
            </w:r>
          </w:p>
        </w:tc>
        <w:tc>
          <w:tcPr>
            <w:tcW w:w="284" w:type="dxa"/>
            <w:tcBorders>
              <w:top w:val="nil"/>
              <w:left w:val="nil"/>
              <w:bottom w:val="nil"/>
              <w:right w:val="nil"/>
            </w:tcBorders>
          </w:tcPr>
          <w:p w14:paraId="2B6F521D" w14:textId="77777777" w:rsidR="00DC3765" w:rsidRDefault="00DC3765" w:rsidP="004818AE">
            <w:pPr>
              <w:pStyle w:val="TAC"/>
            </w:pPr>
          </w:p>
        </w:tc>
        <w:tc>
          <w:tcPr>
            <w:tcW w:w="3969" w:type="dxa"/>
            <w:tcBorders>
              <w:top w:val="nil"/>
              <w:left w:val="nil"/>
              <w:bottom w:val="nil"/>
              <w:right w:val="single" w:sz="4" w:space="0" w:color="auto"/>
            </w:tcBorders>
          </w:tcPr>
          <w:p w14:paraId="68ADDF99" w14:textId="77777777" w:rsidR="00DC3765" w:rsidRDefault="00DC3765" w:rsidP="004818AE">
            <w:pPr>
              <w:pStyle w:val="TAL"/>
            </w:pPr>
            <w:r>
              <w:t>MKFC</w:t>
            </w:r>
          </w:p>
        </w:tc>
      </w:tr>
      <w:tr w:rsidR="00DC3765" w14:paraId="256290E8" w14:textId="77777777" w:rsidTr="004818AE">
        <w:trPr>
          <w:cantSplit/>
          <w:jc w:val="center"/>
        </w:trPr>
        <w:tc>
          <w:tcPr>
            <w:tcW w:w="284" w:type="dxa"/>
            <w:tcBorders>
              <w:top w:val="nil"/>
              <w:left w:val="single" w:sz="4" w:space="0" w:color="auto"/>
              <w:bottom w:val="nil"/>
              <w:right w:val="nil"/>
            </w:tcBorders>
          </w:tcPr>
          <w:p w14:paraId="3BC3BE3C" w14:textId="77777777" w:rsidR="00DC3765" w:rsidRDefault="00DC3765" w:rsidP="004818AE">
            <w:pPr>
              <w:pStyle w:val="TAC"/>
            </w:pPr>
            <w:r>
              <w:t>0</w:t>
            </w:r>
          </w:p>
        </w:tc>
        <w:tc>
          <w:tcPr>
            <w:tcW w:w="284" w:type="dxa"/>
            <w:tcBorders>
              <w:top w:val="nil"/>
              <w:left w:val="nil"/>
              <w:bottom w:val="nil"/>
              <w:right w:val="nil"/>
            </w:tcBorders>
          </w:tcPr>
          <w:p w14:paraId="5F65DBB0" w14:textId="77777777" w:rsidR="00DC3765" w:rsidRDefault="00DC3765" w:rsidP="004818AE">
            <w:pPr>
              <w:pStyle w:val="TAC"/>
            </w:pPr>
            <w:r>
              <w:t>0</w:t>
            </w:r>
          </w:p>
        </w:tc>
        <w:tc>
          <w:tcPr>
            <w:tcW w:w="284" w:type="dxa"/>
            <w:tcBorders>
              <w:top w:val="nil"/>
              <w:left w:val="nil"/>
              <w:bottom w:val="nil"/>
              <w:right w:val="nil"/>
            </w:tcBorders>
          </w:tcPr>
          <w:p w14:paraId="61A9CB3F" w14:textId="77777777" w:rsidR="00DC3765" w:rsidRDefault="00DC3765" w:rsidP="004818AE">
            <w:pPr>
              <w:pStyle w:val="TAC"/>
            </w:pPr>
            <w:r>
              <w:t>0</w:t>
            </w:r>
          </w:p>
        </w:tc>
        <w:tc>
          <w:tcPr>
            <w:tcW w:w="284" w:type="dxa"/>
            <w:tcBorders>
              <w:top w:val="nil"/>
              <w:left w:val="nil"/>
              <w:bottom w:val="nil"/>
              <w:right w:val="nil"/>
            </w:tcBorders>
          </w:tcPr>
          <w:p w14:paraId="49E727B2" w14:textId="77777777" w:rsidR="00DC3765" w:rsidRDefault="00DC3765" w:rsidP="004818AE">
            <w:pPr>
              <w:pStyle w:val="TAC"/>
            </w:pPr>
            <w:r>
              <w:t>0</w:t>
            </w:r>
          </w:p>
        </w:tc>
        <w:tc>
          <w:tcPr>
            <w:tcW w:w="284" w:type="dxa"/>
            <w:tcBorders>
              <w:top w:val="nil"/>
              <w:left w:val="nil"/>
              <w:bottom w:val="nil"/>
              <w:right w:val="nil"/>
            </w:tcBorders>
          </w:tcPr>
          <w:p w14:paraId="43EAC283" w14:textId="77777777" w:rsidR="00DC3765" w:rsidRDefault="00DC3765" w:rsidP="004818AE">
            <w:pPr>
              <w:pStyle w:val="TAC"/>
            </w:pPr>
            <w:r>
              <w:t>0</w:t>
            </w:r>
          </w:p>
        </w:tc>
        <w:tc>
          <w:tcPr>
            <w:tcW w:w="284" w:type="dxa"/>
            <w:tcBorders>
              <w:top w:val="nil"/>
              <w:left w:val="nil"/>
              <w:bottom w:val="nil"/>
              <w:right w:val="nil"/>
            </w:tcBorders>
          </w:tcPr>
          <w:p w14:paraId="2034F62E" w14:textId="77777777" w:rsidR="00DC3765" w:rsidRDefault="00DC3765" w:rsidP="004818AE">
            <w:pPr>
              <w:pStyle w:val="TAC"/>
              <w:rPr>
                <w:lang w:val="fr-FR"/>
              </w:rPr>
            </w:pPr>
            <w:r>
              <w:rPr>
                <w:lang w:val="fr-FR"/>
              </w:rPr>
              <w:t>1</w:t>
            </w:r>
          </w:p>
        </w:tc>
        <w:tc>
          <w:tcPr>
            <w:tcW w:w="284" w:type="dxa"/>
            <w:tcBorders>
              <w:top w:val="nil"/>
              <w:left w:val="nil"/>
              <w:bottom w:val="nil"/>
              <w:right w:val="nil"/>
            </w:tcBorders>
          </w:tcPr>
          <w:p w14:paraId="2AD50D57" w14:textId="77777777" w:rsidR="00DC3765" w:rsidRDefault="00DC3765" w:rsidP="004818AE">
            <w:pPr>
              <w:pStyle w:val="TAC"/>
              <w:rPr>
                <w:lang w:val="fr-FR"/>
              </w:rPr>
            </w:pPr>
            <w:r>
              <w:rPr>
                <w:lang w:val="fr-FR"/>
              </w:rPr>
              <w:t>0</w:t>
            </w:r>
          </w:p>
        </w:tc>
        <w:tc>
          <w:tcPr>
            <w:tcW w:w="284" w:type="dxa"/>
            <w:tcBorders>
              <w:top w:val="nil"/>
              <w:left w:val="nil"/>
              <w:bottom w:val="nil"/>
              <w:right w:val="nil"/>
            </w:tcBorders>
          </w:tcPr>
          <w:p w14:paraId="4A6D9926" w14:textId="77777777" w:rsidR="00DC3765" w:rsidRDefault="00DC3765" w:rsidP="004818AE">
            <w:pPr>
              <w:pStyle w:val="TAC"/>
              <w:rPr>
                <w:lang w:val="fr-FR"/>
              </w:rPr>
            </w:pPr>
            <w:r>
              <w:rPr>
                <w:lang w:val="fr-FR"/>
              </w:rPr>
              <w:t>1</w:t>
            </w:r>
          </w:p>
        </w:tc>
        <w:tc>
          <w:tcPr>
            <w:tcW w:w="284" w:type="dxa"/>
            <w:tcBorders>
              <w:top w:val="nil"/>
              <w:left w:val="nil"/>
              <w:bottom w:val="nil"/>
              <w:right w:val="nil"/>
            </w:tcBorders>
          </w:tcPr>
          <w:p w14:paraId="699918C6" w14:textId="77777777" w:rsidR="00DC3765" w:rsidRDefault="00DC3765" w:rsidP="004818AE">
            <w:pPr>
              <w:pStyle w:val="TAC"/>
            </w:pPr>
          </w:p>
        </w:tc>
        <w:tc>
          <w:tcPr>
            <w:tcW w:w="3969" w:type="dxa"/>
            <w:tcBorders>
              <w:top w:val="nil"/>
              <w:left w:val="nil"/>
              <w:bottom w:val="nil"/>
              <w:right w:val="single" w:sz="4" w:space="0" w:color="auto"/>
            </w:tcBorders>
          </w:tcPr>
          <w:p w14:paraId="31585932" w14:textId="77777777" w:rsidR="00DC3765" w:rsidRDefault="00DC3765" w:rsidP="004818AE">
            <w:pPr>
              <w:pStyle w:val="TAL"/>
            </w:pPr>
            <w:r>
              <w:t>MSCCK</w:t>
            </w:r>
          </w:p>
        </w:tc>
      </w:tr>
      <w:tr w:rsidR="00DC3765" w14:paraId="36E6F985" w14:textId="77777777" w:rsidTr="004818AE">
        <w:trPr>
          <w:cantSplit/>
          <w:jc w:val="center"/>
        </w:trPr>
        <w:tc>
          <w:tcPr>
            <w:tcW w:w="284" w:type="dxa"/>
            <w:tcBorders>
              <w:top w:val="nil"/>
              <w:left w:val="single" w:sz="4" w:space="0" w:color="auto"/>
              <w:bottom w:val="nil"/>
              <w:right w:val="nil"/>
            </w:tcBorders>
          </w:tcPr>
          <w:p w14:paraId="515DE188" w14:textId="77777777" w:rsidR="00DC3765" w:rsidRDefault="00DC3765" w:rsidP="004818AE">
            <w:pPr>
              <w:pStyle w:val="TAC"/>
            </w:pPr>
            <w:r>
              <w:t>0</w:t>
            </w:r>
          </w:p>
        </w:tc>
        <w:tc>
          <w:tcPr>
            <w:tcW w:w="284" w:type="dxa"/>
            <w:tcBorders>
              <w:top w:val="nil"/>
              <w:left w:val="nil"/>
              <w:bottom w:val="nil"/>
              <w:right w:val="nil"/>
            </w:tcBorders>
          </w:tcPr>
          <w:p w14:paraId="19A202AA" w14:textId="77777777" w:rsidR="00DC3765" w:rsidRDefault="00DC3765" w:rsidP="004818AE">
            <w:pPr>
              <w:pStyle w:val="TAC"/>
            </w:pPr>
            <w:r>
              <w:t>0</w:t>
            </w:r>
          </w:p>
        </w:tc>
        <w:tc>
          <w:tcPr>
            <w:tcW w:w="284" w:type="dxa"/>
            <w:tcBorders>
              <w:top w:val="nil"/>
              <w:left w:val="nil"/>
              <w:bottom w:val="nil"/>
              <w:right w:val="nil"/>
            </w:tcBorders>
          </w:tcPr>
          <w:p w14:paraId="774CE894" w14:textId="77777777" w:rsidR="00DC3765" w:rsidRDefault="00DC3765" w:rsidP="004818AE">
            <w:pPr>
              <w:pStyle w:val="TAC"/>
            </w:pPr>
            <w:r>
              <w:t>0</w:t>
            </w:r>
          </w:p>
        </w:tc>
        <w:tc>
          <w:tcPr>
            <w:tcW w:w="284" w:type="dxa"/>
            <w:tcBorders>
              <w:top w:val="nil"/>
              <w:left w:val="nil"/>
              <w:bottom w:val="nil"/>
              <w:right w:val="nil"/>
            </w:tcBorders>
          </w:tcPr>
          <w:p w14:paraId="5C837824" w14:textId="77777777" w:rsidR="00DC3765" w:rsidRDefault="00DC3765" w:rsidP="004818AE">
            <w:pPr>
              <w:pStyle w:val="TAC"/>
            </w:pPr>
            <w:r>
              <w:t>0</w:t>
            </w:r>
          </w:p>
        </w:tc>
        <w:tc>
          <w:tcPr>
            <w:tcW w:w="284" w:type="dxa"/>
            <w:tcBorders>
              <w:top w:val="nil"/>
              <w:left w:val="nil"/>
              <w:bottom w:val="nil"/>
              <w:right w:val="nil"/>
            </w:tcBorders>
          </w:tcPr>
          <w:p w14:paraId="3AA4D904" w14:textId="77777777" w:rsidR="00DC3765" w:rsidRDefault="00DC3765" w:rsidP="004818AE">
            <w:pPr>
              <w:pStyle w:val="TAC"/>
            </w:pPr>
            <w:r>
              <w:t>0</w:t>
            </w:r>
          </w:p>
        </w:tc>
        <w:tc>
          <w:tcPr>
            <w:tcW w:w="284" w:type="dxa"/>
            <w:tcBorders>
              <w:top w:val="nil"/>
              <w:left w:val="nil"/>
              <w:bottom w:val="nil"/>
              <w:right w:val="nil"/>
            </w:tcBorders>
          </w:tcPr>
          <w:p w14:paraId="6126436C" w14:textId="77777777" w:rsidR="00DC3765" w:rsidRDefault="00DC3765" w:rsidP="004818AE">
            <w:pPr>
              <w:pStyle w:val="TAC"/>
            </w:pPr>
            <w:r>
              <w:rPr>
                <w:lang w:val="fr-FR"/>
              </w:rPr>
              <w:t>1</w:t>
            </w:r>
          </w:p>
        </w:tc>
        <w:tc>
          <w:tcPr>
            <w:tcW w:w="284" w:type="dxa"/>
            <w:tcBorders>
              <w:top w:val="nil"/>
              <w:left w:val="nil"/>
              <w:bottom w:val="nil"/>
              <w:right w:val="nil"/>
            </w:tcBorders>
          </w:tcPr>
          <w:p w14:paraId="13F55F54" w14:textId="77777777" w:rsidR="00DC3765" w:rsidRDefault="00DC3765" w:rsidP="004818AE">
            <w:pPr>
              <w:pStyle w:val="TAC"/>
            </w:pPr>
            <w:r>
              <w:rPr>
                <w:lang w:val="fr-FR"/>
              </w:rPr>
              <w:t>1</w:t>
            </w:r>
          </w:p>
        </w:tc>
        <w:tc>
          <w:tcPr>
            <w:tcW w:w="284" w:type="dxa"/>
            <w:tcBorders>
              <w:top w:val="nil"/>
              <w:left w:val="nil"/>
              <w:bottom w:val="nil"/>
              <w:right w:val="nil"/>
            </w:tcBorders>
          </w:tcPr>
          <w:p w14:paraId="4756CBDE" w14:textId="77777777" w:rsidR="00DC3765" w:rsidRDefault="00DC3765" w:rsidP="004818AE">
            <w:pPr>
              <w:pStyle w:val="TAC"/>
            </w:pPr>
            <w:r>
              <w:rPr>
                <w:lang w:val="fr-FR"/>
              </w:rPr>
              <w:t>0</w:t>
            </w:r>
          </w:p>
        </w:tc>
        <w:tc>
          <w:tcPr>
            <w:tcW w:w="284" w:type="dxa"/>
            <w:tcBorders>
              <w:top w:val="nil"/>
              <w:left w:val="nil"/>
              <w:bottom w:val="nil"/>
              <w:right w:val="nil"/>
            </w:tcBorders>
          </w:tcPr>
          <w:p w14:paraId="67D7DFE2" w14:textId="77777777" w:rsidR="00DC3765" w:rsidRDefault="00DC3765" w:rsidP="004818AE">
            <w:pPr>
              <w:pStyle w:val="TAC"/>
            </w:pPr>
          </w:p>
        </w:tc>
        <w:tc>
          <w:tcPr>
            <w:tcW w:w="3969" w:type="dxa"/>
            <w:tcBorders>
              <w:top w:val="nil"/>
              <w:left w:val="nil"/>
              <w:bottom w:val="nil"/>
              <w:right w:val="single" w:sz="4" w:space="0" w:color="auto"/>
            </w:tcBorders>
          </w:tcPr>
          <w:p w14:paraId="5FB4D1F1" w14:textId="77777777" w:rsidR="00DC3765" w:rsidRDefault="00DC3765" w:rsidP="004818AE">
            <w:pPr>
              <w:pStyle w:val="TAL"/>
            </w:pPr>
            <w:r>
              <w:t>MuSiK</w:t>
            </w:r>
          </w:p>
        </w:tc>
      </w:tr>
      <w:tr w:rsidR="00DC3765" w14:paraId="3BE8588F" w14:textId="77777777" w:rsidTr="004818AE">
        <w:trPr>
          <w:cantSplit/>
          <w:jc w:val="center"/>
        </w:trPr>
        <w:tc>
          <w:tcPr>
            <w:tcW w:w="6525" w:type="dxa"/>
            <w:gridSpan w:val="10"/>
            <w:tcBorders>
              <w:top w:val="nil"/>
              <w:left w:val="single" w:sz="4" w:space="0" w:color="auto"/>
              <w:bottom w:val="nil"/>
              <w:right w:val="single" w:sz="4" w:space="0" w:color="auto"/>
            </w:tcBorders>
            <w:hideMark/>
          </w:tcPr>
          <w:p w14:paraId="55FF3D87" w14:textId="77777777" w:rsidR="00DC3765" w:rsidRDefault="00DC3765" w:rsidP="004818AE">
            <w:pPr>
              <w:pStyle w:val="TAL"/>
            </w:pPr>
            <w:r>
              <w:t>All other values are reserved.</w:t>
            </w:r>
          </w:p>
        </w:tc>
      </w:tr>
      <w:tr w:rsidR="00DC3765" w14:paraId="44663E65" w14:textId="77777777" w:rsidTr="004818AE">
        <w:trPr>
          <w:cantSplit/>
          <w:jc w:val="center"/>
        </w:trPr>
        <w:tc>
          <w:tcPr>
            <w:tcW w:w="6525" w:type="dxa"/>
            <w:gridSpan w:val="10"/>
            <w:tcBorders>
              <w:top w:val="nil"/>
              <w:left w:val="single" w:sz="4" w:space="0" w:color="auto"/>
              <w:bottom w:val="single" w:sz="4" w:space="0" w:color="auto"/>
              <w:right w:val="single" w:sz="4" w:space="0" w:color="auto"/>
            </w:tcBorders>
          </w:tcPr>
          <w:p w14:paraId="5B9A2ABB" w14:textId="77777777" w:rsidR="00DC3765" w:rsidRDefault="00DC3765" w:rsidP="004818AE">
            <w:pPr>
              <w:pStyle w:val="TAL"/>
            </w:pPr>
          </w:p>
        </w:tc>
      </w:tr>
    </w:tbl>
    <w:p w14:paraId="21748934" w14:textId="77777777" w:rsidR="00DC3765" w:rsidRPr="00EA26B3" w:rsidRDefault="00DC3765" w:rsidP="00DC3765"/>
    <w:p w14:paraId="0EC04192" w14:textId="77777777" w:rsidR="000A35ED" w:rsidRPr="00EA26B3" w:rsidRDefault="000A35ED" w:rsidP="00ED51E6">
      <w:pPr>
        <w:pStyle w:val="Heading1"/>
      </w:pPr>
      <w:bookmarkStart w:id="308" w:name="_Toc3885019"/>
      <w:r w:rsidRPr="00EA26B3">
        <w:t>E.7</w:t>
      </w:r>
      <w:r w:rsidRPr="00EA26B3">
        <w:tab/>
        <w:t>Hiding identities within MIKEY messages</w:t>
      </w:r>
      <w:bookmarkEnd w:id="308"/>
    </w:p>
    <w:p w14:paraId="00A041EE"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1F0DEA4E" w14:textId="77777777" w:rsidR="003C16FA" w:rsidRDefault="006A2309" w:rsidP="003C16FA">
      <w:r w:rsidRPr="00EA26B3">
        <w:t>The sensitive MC</w:t>
      </w:r>
      <w:r>
        <w:t xml:space="preserve"> Service user</w:t>
      </w:r>
      <w:r w:rsidRPr="00EA26B3">
        <w:t xml:space="preserve"> ID in the IDRr or IDRi field is replaced with the UID generated from the MC</w:t>
      </w:r>
      <w:r>
        <w:t xml:space="preserve"> Service user</w:t>
      </w:r>
      <w:r w:rsidRPr="00EA26B3">
        <w:t xml:space="preserve"> ID as defined in clause F.2.1. In the former case, the 'role' of the IDRr field is replaced with a role of IDRuidr. In the latter case, the 'role' of the IDRi field is replaced with a role of IDRuidi.</w:t>
      </w:r>
    </w:p>
    <w:p w14:paraId="73E27791" w14:textId="77777777" w:rsidR="006A2309" w:rsidRPr="00EA26B3" w:rsidRDefault="003C16FA" w:rsidP="003C16FA">
      <w:r>
        <w:t>The ID Role of Hashed I</w:t>
      </w:r>
      <w:r w:rsidRPr="00223387">
        <w:t xml:space="preserve">nitiator (IDRuidi) </w:t>
      </w:r>
      <w:r>
        <w:t>takes on the IANA assigned</w:t>
      </w:r>
      <w:r w:rsidRPr="00223387">
        <w:t xml:space="preserve"> value of </w:t>
      </w:r>
      <w:r>
        <w:t xml:space="preserve">'8' while the ID Role of </w:t>
      </w:r>
      <w:r w:rsidRPr="00223387">
        <w:t xml:space="preserve">Hashed Responder (IDRuidr) </w:t>
      </w:r>
      <w:r>
        <w:t>takes on the IANA assigned</w:t>
      </w:r>
      <w:r w:rsidRPr="00223387">
        <w:t xml:space="preserve"> value o</w:t>
      </w:r>
      <w:r w:rsidRPr="003C16FA">
        <w:t>f '9'</w:t>
      </w:r>
      <w:r w:rsidRPr="00542E83">
        <w:t xml:space="preserve"> [52</w:t>
      </w:r>
      <w:r w:rsidRPr="003C16FA">
        <w:t>]</w:t>
      </w:r>
      <w:r w:rsidRPr="00542E83">
        <w:t>.</w:t>
      </w:r>
    </w:p>
    <w:p w14:paraId="5211FB16"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16DA518A" w14:textId="77777777" w:rsidR="006A2309" w:rsidRPr="00EA26B3" w:rsidRDefault="006A2309" w:rsidP="006A2309">
      <w:r w:rsidRPr="00EA26B3">
        <w:t>As a consequence of identity hiding, the receiver of the MIKEY-SAKKE I_MESSAGE will be able to check the signature based on the initiator's UID in the IDRuidi field, but initially will be unable to confirm the MC</w:t>
      </w:r>
      <w:r>
        <w:t xml:space="preserve"> Service user</w:t>
      </w:r>
      <w:r w:rsidRPr="00EA26B3">
        <w:t xml:space="preserve"> ID that has been used to generate the UID. The receiver will recognize its own UID in the IDRuidr field, and be able to extract the encapsulated key.</w:t>
      </w:r>
    </w:p>
    <w:p w14:paraId="5076C6BE"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IDRuidi field. By performing this check, the receiver has authenticated the I_MESSAGE.</w:t>
      </w:r>
    </w:p>
    <w:p w14:paraId="77B335EB" w14:textId="77777777" w:rsidR="000A35ED" w:rsidRPr="00EA26B3" w:rsidRDefault="000A35ED" w:rsidP="00202FEF"/>
    <w:p w14:paraId="312882D7" w14:textId="77777777" w:rsidR="000F70E6" w:rsidRPr="00EA26B3" w:rsidRDefault="000F70E6" w:rsidP="002F54C0">
      <w:pPr>
        <w:pStyle w:val="Heading8"/>
        <w:rPr>
          <w:lang w:eastAsia="ko-KR"/>
        </w:rPr>
      </w:pPr>
      <w:r w:rsidRPr="00EA26B3">
        <w:rPr>
          <w:lang w:eastAsia="ko-KR"/>
        </w:rPr>
        <w:br w:type="page"/>
      </w:r>
      <w:bookmarkStart w:id="309" w:name="_Toc3885020"/>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309"/>
    </w:p>
    <w:p w14:paraId="7A303F5A" w14:textId="77777777" w:rsidR="000F70E6" w:rsidRPr="00EA26B3" w:rsidRDefault="000F70E6" w:rsidP="00ED51E6">
      <w:pPr>
        <w:pStyle w:val="Heading1"/>
        <w:rPr>
          <w:lang w:eastAsia="en-GB"/>
        </w:rPr>
      </w:pPr>
      <w:bookmarkStart w:id="310" w:name="_Toc3885021"/>
      <w:r w:rsidRPr="00EA26B3">
        <w:t>F.1</w:t>
      </w:r>
      <w:r w:rsidRPr="00EA26B3">
        <w:rPr>
          <w:lang w:eastAsia="en-GB"/>
        </w:rPr>
        <w:tab/>
        <w:t>KDF interface and input parameter construction</w:t>
      </w:r>
      <w:bookmarkEnd w:id="310"/>
    </w:p>
    <w:p w14:paraId="27FB6A51" w14:textId="77777777" w:rsidR="000F70E6" w:rsidRPr="00EA26B3" w:rsidRDefault="000F70E6" w:rsidP="00ED51E6">
      <w:pPr>
        <w:pStyle w:val="Heading2"/>
      </w:pPr>
      <w:bookmarkStart w:id="311" w:name="_Toc3885022"/>
      <w:r w:rsidRPr="00EA26B3">
        <w:t>F.1.1</w:t>
      </w:r>
      <w:r w:rsidRPr="00EA26B3">
        <w:tab/>
        <w:t>General</w:t>
      </w:r>
      <w:bookmarkEnd w:id="311"/>
    </w:p>
    <w:p w14:paraId="732A5A66"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3ADAE501" w14:textId="77777777" w:rsidR="000F70E6" w:rsidRPr="00EA26B3" w:rsidRDefault="000F70E6" w:rsidP="00ED51E6">
      <w:pPr>
        <w:pStyle w:val="Heading2"/>
      </w:pPr>
      <w:bookmarkStart w:id="312" w:name="_Toc3885023"/>
      <w:r w:rsidRPr="00EA26B3">
        <w:t>F.1.2</w:t>
      </w:r>
      <w:r w:rsidRPr="00EA26B3">
        <w:tab/>
        <w:t>FC value allocations</w:t>
      </w:r>
      <w:bookmarkEnd w:id="312"/>
    </w:p>
    <w:p w14:paraId="7A902B34"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07D673EA" w14:textId="77777777" w:rsidR="000F70E6" w:rsidRPr="00CD6349" w:rsidRDefault="000F70E6" w:rsidP="00ED51E6">
      <w:pPr>
        <w:pStyle w:val="Heading2"/>
      </w:pPr>
      <w:bookmarkStart w:id="313" w:name="_Toc3885024"/>
      <w:r w:rsidRPr="00CD6349">
        <w:t>F.1.3</w:t>
      </w:r>
      <w:r w:rsidRPr="00CD6349">
        <w:tab/>
        <w:t>Calculation of the User Salt for GUK-ID generation</w:t>
      </w:r>
      <w:bookmarkEnd w:id="313"/>
    </w:p>
    <w:p w14:paraId="49297B99"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57778122"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1EA1EC6A"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44F76A09" w14:textId="77777777" w:rsidR="000F70E6" w:rsidRPr="00EA26B3" w:rsidRDefault="000F70E6" w:rsidP="003400C1">
      <w:pPr>
        <w:pStyle w:val="B1"/>
      </w:pPr>
      <w:r w:rsidRPr="00EA26B3">
        <w:t>-</w:t>
      </w:r>
      <w:r w:rsidRPr="00EA26B3">
        <w:tab/>
        <w:t>L0 = length of above (i.e. 0x00 0x17).</w:t>
      </w:r>
    </w:p>
    <w:p w14:paraId="62ABB8B4"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70D9BEA2" w14:textId="77777777" w:rsidR="000F70E6" w:rsidRPr="00EA26B3" w:rsidRDefault="00CB2BBF" w:rsidP="00ED51E6">
      <w:pPr>
        <w:pStyle w:val="Heading2"/>
      </w:pPr>
      <w:bookmarkStart w:id="314" w:name="_Toc3885025"/>
      <w:r w:rsidRPr="00EA26B3">
        <w:t>F.</w:t>
      </w:r>
      <w:r w:rsidR="000F70E6" w:rsidRPr="00EA26B3">
        <w:t>1.4</w:t>
      </w:r>
      <w:r w:rsidR="000F70E6" w:rsidRPr="00EA26B3">
        <w:tab/>
        <w:t>Calculation of keys for application data protection</w:t>
      </w:r>
      <w:bookmarkEnd w:id="314"/>
    </w:p>
    <w:p w14:paraId="6C73469C"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1D68AEF5"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540CB037"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05D10533"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3EC1397D"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15C74096"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18057B9C"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2563BD3B"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7E5F44B1"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27DB2659"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1D5AFB7A" w14:textId="77777777" w:rsidR="00A00F13" w:rsidRDefault="00A00F13" w:rsidP="00A00F13">
      <w:pPr>
        <w:pStyle w:val="Heading3"/>
      </w:pPr>
      <w:bookmarkStart w:id="315" w:name="_Toc3885026"/>
      <w:r>
        <w:t>F.1.5</w:t>
      </w:r>
      <w:r>
        <w:tab/>
        <w:t>Calculation of keys for MCData payload protection</w:t>
      </w:r>
      <w:bookmarkEnd w:id="315"/>
    </w:p>
    <w:p w14:paraId="466E3450"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0CD9B55C" w14:textId="77777777" w:rsidR="00A00F13" w:rsidRDefault="00A00F13" w:rsidP="00A00F13">
      <w:pPr>
        <w:pStyle w:val="B1"/>
      </w:pPr>
      <w:r w:rsidRPr="00EA26B3">
        <w:rPr>
          <w:lang w:eastAsia="x-none"/>
        </w:rPr>
        <w:t>-</w:t>
      </w:r>
      <w:r w:rsidRPr="00EA26B3">
        <w:rPr>
          <w:lang w:eastAsia="x-none"/>
        </w:rPr>
        <w:tab/>
        <w:t xml:space="preserve">FC = </w:t>
      </w:r>
      <w:r w:rsidR="001515A7" w:rsidRPr="00E66EBC">
        <w:t>0</w:t>
      </w:r>
      <w:r w:rsidR="001515A7" w:rsidRPr="00813893">
        <w:t>x</w:t>
      </w:r>
      <w:r w:rsidR="001515A7">
        <w:t>53</w:t>
      </w:r>
      <w:r w:rsidRPr="00CD6349">
        <w:rPr>
          <w:lang w:eastAsia="x-none"/>
        </w:rPr>
        <w:t xml:space="preserve">, </w:t>
      </w:r>
      <w:r w:rsidRPr="00EA26B3">
        <w:rPr>
          <w:lang w:eastAsia="x-none"/>
        </w:rPr>
        <w:t>(</w:t>
      </w:r>
      <w:r>
        <w:rPr>
          <w:lang w:eastAsia="x-none"/>
        </w:rPr>
        <w:t xml:space="preserve">for </w:t>
      </w:r>
      <w:r>
        <w:t>MCData Payload Protection),</w:t>
      </w:r>
      <w:r w:rsidRPr="00EA26B3">
        <w:t xml:space="preserve"> </w:t>
      </w:r>
    </w:p>
    <w:p w14:paraId="170F4B2A"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40C33B56"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1CC82B1C"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462A94FB" w14:textId="77777777" w:rsidR="00A00F13" w:rsidRPr="00EA26B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6AA249C8" w14:textId="77777777" w:rsidR="00A00F13" w:rsidRPr="00EA26B3" w:rsidRDefault="00A00F13" w:rsidP="000F70E6"/>
    <w:p w14:paraId="6EF56D5F" w14:textId="77777777" w:rsidR="000F70E6" w:rsidRPr="00EA26B3" w:rsidRDefault="000F70E6" w:rsidP="00ED51E6">
      <w:pPr>
        <w:pStyle w:val="Heading1"/>
        <w:rPr>
          <w:lang w:eastAsia="en-GB"/>
        </w:rPr>
      </w:pPr>
      <w:bookmarkStart w:id="316" w:name="_Toc3885027"/>
      <w:r w:rsidRPr="00EA26B3">
        <w:t>F.2</w:t>
      </w:r>
      <w:r w:rsidRPr="00EA26B3">
        <w:rPr>
          <w:lang w:eastAsia="en-GB"/>
        </w:rPr>
        <w:tab/>
        <w:t xml:space="preserve">Hash </w:t>
      </w:r>
      <w:r w:rsidR="00DF6E54">
        <w:rPr>
          <w:lang w:eastAsia="en-GB"/>
        </w:rPr>
        <w:t>f</w:t>
      </w:r>
      <w:r w:rsidRPr="00EA26B3">
        <w:rPr>
          <w:lang w:eastAsia="en-GB"/>
        </w:rPr>
        <w:t>unctions</w:t>
      </w:r>
      <w:bookmarkEnd w:id="316"/>
    </w:p>
    <w:p w14:paraId="5871CF0B" w14:textId="77777777" w:rsidR="00172EEF" w:rsidRDefault="000F70E6" w:rsidP="00172EEF">
      <w:pPr>
        <w:pStyle w:val="Heading2"/>
      </w:pPr>
      <w:bookmarkStart w:id="317" w:name="_Toc3885028"/>
      <w:r w:rsidRPr="00EA26B3">
        <w:t>F.2.1</w:t>
      </w:r>
      <w:r w:rsidRPr="00EA26B3">
        <w:tab/>
        <w:t>Generation of MIKEY-SAKKE UID</w:t>
      </w:r>
      <w:bookmarkEnd w:id="317"/>
      <w:r w:rsidR="00172EEF" w:rsidRPr="00172EEF">
        <w:t xml:space="preserve"> </w:t>
      </w:r>
    </w:p>
    <w:p w14:paraId="2120CAD0" w14:textId="77777777" w:rsidR="003400C1" w:rsidRPr="00EA26B3" w:rsidRDefault="00172EEF" w:rsidP="00172EEF">
      <w:pPr>
        <w:pStyle w:val="Heading3"/>
      </w:pPr>
      <w:bookmarkStart w:id="318" w:name="_Toc3885029"/>
      <w:r>
        <w:t>F.2.1.1</w:t>
      </w:r>
      <w:r>
        <w:tab/>
        <w:t>Overview</w:t>
      </w:r>
      <w:bookmarkEnd w:id="318"/>
    </w:p>
    <w:p w14:paraId="02116409"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703751E8"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154E2AAC"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91060B">
        <w:t xml:space="preserve"> The resulting UID shall be base64 encoded.</w:t>
      </w:r>
    </w:p>
    <w:p w14:paraId="72C7B690" w14:textId="77777777" w:rsidR="000F70E6" w:rsidRPr="00EA26B3" w:rsidRDefault="000F70E6" w:rsidP="003400C1">
      <w:pPr>
        <w:pStyle w:val="B1"/>
      </w:pPr>
      <w:r w:rsidRPr="00EA26B3">
        <w:t>FC = 0x00</w:t>
      </w:r>
    </w:p>
    <w:p w14:paraId="72B3A759" w14:textId="77777777" w:rsidR="000F70E6" w:rsidRPr="00EA26B3" w:rsidRDefault="000F70E6" w:rsidP="003400C1">
      <w:pPr>
        <w:pStyle w:val="B1"/>
      </w:pPr>
      <w:r w:rsidRPr="00EA26B3">
        <w:t>P0 = The fixed string: ''MIKEY-SAKKE-UID''</w:t>
      </w:r>
    </w:p>
    <w:p w14:paraId="7127F70B" w14:textId="77777777" w:rsidR="000F70E6" w:rsidRPr="00EA26B3" w:rsidRDefault="000F70E6" w:rsidP="003400C1">
      <w:pPr>
        <w:pStyle w:val="B1"/>
      </w:pPr>
      <w:r w:rsidRPr="00EA26B3">
        <w:t>L0 = Length of P0 value</w:t>
      </w:r>
    </w:p>
    <w:p w14:paraId="253D48A0" w14:textId="77777777" w:rsidR="000F70E6" w:rsidRPr="00EA26B3" w:rsidRDefault="000F70E6" w:rsidP="003400C1">
      <w:pPr>
        <w:pStyle w:val="B1"/>
      </w:pPr>
      <w:r w:rsidRPr="00EA26B3">
        <w:t>P1 = Identifier (e.g. MCPTT ID</w:t>
      </w:r>
      <w:r w:rsidR="006A2309">
        <w:t>, MCVideo ID or MCData ID</w:t>
      </w:r>
      <w:r w:rsidRPr="00EA26B3">
        <w:t>)</w:t>
      </w:r>
    </w:p>
    <w:p w14:paraId="3B17DDB2" w14:textId="77777777" w:rsidR="000F70E6" w:rsidRPr="00EA26B3" w:rsidRDefault="000F70E6" w:rsidP="003400C1">
      <w:pPr>
        <w:pStyle w:val="B1"/>
      </w:pPr>
      <w:r w:rsidRPr="00EA26B3">
        <w:t>L1 = Length of P1 value</w:t>
      </w:r>
    </w:p>
    <w:p w14:paraId="1DA0B8A7" w14:textId="77777777" w:rsidR="000F70E6" w:rsidRPr="00EA26B3" w:rsidRDefault="000F70E6" w:rsidP="003400C1">
      <w:pPr>
        <w:pStyle w:val="B1"/>
      </w:pPr>
      <w:r w:rsidRPr="00EA26B3">
        <w:t>P2 = KMS Identifier (e.g. secgroup1.kms.example.org)</w:t>
      </w:r>
    </w:p>
    <w:p w14:paraId="39D8A0FB" w14:textId="77777777" w:rsidR="000F70E6" w:rsidRPr="00EA26B3" w:rsidRDefault="000F70E6" w:rsidP="003400C1">
      <w:pPr>
        <w:pStyle w:val="B1"/>
      </w:pPr>
      <w:r w:rsidRPr="00EA26B3">
        <w:t>L2 = Length of P2 value</w:t>
      </w:r>
    </w:p>
    <w:p w14:paraId="46A48D82" w14:textId="77777777" w:rsidR="000F70E6" w:rsidRPr="00EA26B3" w:rsidRDefault="000F70E6" w:rsidP="003400C1">
      <w:pPr>
        <w:pStyle w:val="B1"/>
      </w:pPr>
      <w:r w:rsidRPr="00EA26B3">
        <w:t>P3 = Key Period length in seconds (e.g. 2592000)</w:t>
      </w:r>
    </w:p>
    <w:p w14:paraId="31D58347" w14:textId="77777777" w:rsidR="000F70E6" w:rsidRPr="00EA26B3" w:rsidRDefault="000F70E6" w:rsidP="003400C1">
      <w:pPr>
        <w:pStyle w:val="B1"/>
      </w:pPr>
      <w:r w:rsidRPr="00EA26B3">
        <w:t>L3 = Length of P3 value</w:t>
      </w:r>
    </w:p>
    <w:p w14:paraId="671A0678" w14:textId="77777777" w:rsidR="000F70E6" w:rsidRPr="00EA26B3" w:rsidRDefault="000F70E6" w:rsidP="003400C1">
      <w:pPr>
        <w:pStyle w:val="B1"/>
      </w:pPr>
      <w:r w:rsidRPr="00EA26B3">
        <w:t>P4 = Key Period offset in seconds (e.g. 0)</w:t>
      </w:r>
    </w:p>
    <w:p w14:paraId="6C7714F7" w14:textId="77777777" w:rsidR="000F70E6" w:rsidRPr="00EA26B3" w:rsidRDefault="000F70E6" w:rsidP="003400C1">
      <w:pPr>
        <w:pStyle w:val="B1"/>
      </w:pPr>
      <w:r w:rsidRPr="00EA26B3">
        <w:t>L4 = Length of P4 value</w:t>
      </w:r>
    </w:p>
    <w:p w14:paraId="2F6C2CBC" w14:textId="77777777" w:rsidR="000F70E6" w:rsidRPr="00EA26B3" w:rsidRDefault="000F70E6" w:rsidP="003400C1">
      <w:pPr>
        <w:pStyle w:val="B1"/>
      </w:pPr>
      <w:r w:rsidRPr="00EA26B3">
        <w:t>P5 = Current Key Period No. since 0h on 1 January 1900 (e.g. 553)</w:t>
      </w:r>
    </w:p>
    <w:p w14:paraId="63FCFC71"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7B6D5436"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2C44A1AA"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BC056B">
        <w:t>every</w:t>
      </w:r>
      <w:r w:rsidR="00BC056B"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 xml:space="preserve">(UserKeyPeriod and UserKeyOffset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5FFACEF2" w14:textId="77777777" w:rsidR="000F70E6" w:rsidRPr="00EA26B3" w:rsidRDefault="000F70E6" w:rsidP="003400C1">
      <w:pPr>
        <w:pStyle w:val="B1"/>
      </w:pPr>
      <w:r w:rsidRPr="00EA26B3">
        <w:t>P5</w:t>
      </w:r>
      <w:r w:rsidR="003400C1" w:rsidRPr="00EA26B3">
        <w:t xml:space="preserve"> = Floor ( ( TIME - P4 ) / P3 )</w:t>
      </w:r>
    </w:p>
    <w:p w14:paraId="33E2121A"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02DD306A" w14:textId="77777777" w:rsidR="000F70E6" w:rsidRPr="00EA26B3" w:rsidRDefault="000F70E6" w:rsidP="000F70E6">
      <w:pPr>
        <w:pStyle w:val="NO"/>
      </w:pPr>
      <w:r w:rsidRPr="00EA26B3">
        <w:t>NOTE</w:t>
      </w:r>
      <w:r w:rsidR="00AF3DB7">
        <w:t xml:space="preserve"> 2</w:t>
      </w:r>
      <w:r w:rsidRPr="00EA26B3">
        <w:t>:</w:t>
      </w:r>
      <w:r w:rsidRPr="00EA26B3">
        <w:tab/>
        <w:t>When used to generate a UID for encrypting using a MIKEY payload, P1 will commonly be the 'ID Data' from the IDRr payload, P2 will be the encoded 'ID Data' from the IDRkmsr payload, and TIME will be the NTP timestamp within the MIKEY payload.</w:t>
      </w:r>
    </w:p>
    <w:p w14:paraId="7A96F220" w14:textId="77777777" w:rsidR="00080512" w:rsidRDefault="000F70E6" w:rsidP="00262106">
      <w:pPr>
        <w:pStyle w:val="NO"/>
        <w:spacing w:after="0"/>
      </w:pPr>
      <w:r w:rsidRPr="00EA26B3">
        <w:t>NOTE</w:t>
      </w:r>
      <w:r w:rsidR="00AF3DB7">
        <w:t xml:space="preserve"> 3</w:t>
      </w:r>
      <w:r w:rsidRPr="00EA26B3">
        <w:t>:</w:t>
      </w:r>
      <w:r w:rsidRPr="00EA26B3">
        <w:tab/>
        <w:t>When used to generate a UID for signing a MIKEY payload, P1 will commonly be the 'ID Data' from the IDRi payload, P2 will commonly be the 'ID Data' from the IDRkmsi payload, and TIME will be the NTP timestamp within the MIKEY payload.</w:t>
      </w:r>
    </w:p>
    <w:p w14:paraId="0BD3A87F" w14:textId="77777777" w:rsidR="00172EEF" w:rsidRDefault="00172EEF" w:rsidP="00172EEF">
      <w:pPr>
        <w:pStyle w:val="Heading3"/>
      </w:pPr>
      <w:bookmarkStart w:id="319" w:name="_Toc3885030"/>
      <w:r>
        <w:t>F.2.1.2</w:t>
      </w:r>
      <w:r>
        <w:tab/>
        <w:t>Example UID</w:t>
      </w:r>
      <w:bookmarkEnd w:id="319"/>
    </w:p>
    <w:p w14:paraId="51F3C5B6" w14:textId="77777777" w:rsidR="00172EEF" w:rsidRDefault="00172EEF" w:rsidP="00172EEF">
      <w:r>
        <w:t>This clause calculates an example UID demonstrating the hash defined in clause F.2.1.1.</w:t>
      </w:r>
    </w:p>
    <w:p w14:paraId="0FF4AC17" w14:textId="77777777" w:rsidR="00172EEF" w:rsidRDefault="00172EEF" w:rsidP="00172EEF">
      <w:r>
        <w:t>In this example:</w:t>
      </w:r>
    </w:p>
    <w:p w14:paraId="387AA115" w14:textId="77777777" w:rsidR="00172EEF" w:rsidRDefault="00172EEF" w:rsidP="00172EEF">
      <w:pPr>
        <w:pStyle w:val="B1"/>
      </w:pPr>
      <w:r>
        <w:t>-</w:t>
      </w:r>
      <w:r>
        <w:tab/>
        <w:t xml:space="preserve">The identifier, P1, is </w:t>
      </w:r>
      <w:r w:rsidR="000533E6">
        <w:t>sip:</w:t>
      </w:r>
      <w:hyperlink r:id="rId143" w:history="1"/>
      <w:r w:rsidR="000533E6" w:rsidRPr="000533E6">
        <w:t xml:space="preserve"> </w:t>
      </w:r>
      <w:r w:rsidR="000533E6" w:rsidRPr="001A65F5">
        <w:t>user@example.org</w:t>
      </w:r>
      <w:r>
        <w:t>.</w:t>
      </w:r>
    </w:p>
    <w:p w14:paraId="53827B58" w14:textId="77777777" w:rsidR="00172EEF" w:rsidRPr="000F6C17" w:rsidRDefault="00172EEF" w:rsidP="00172EEF">
      <w:pPr>
        <w:pStyle w:val="B1"/>
      </w:pPr>
      <w:r>
        <w:t>-</w:t>
      </w:r>
      <w:r>
        <w:tab/>
        <w:t>The KMS identifier, P2, is kms.example.org.</w:t>
      </w:r>
    </w:p>
    <w:p w14:paraId="4FC2BB34" w14:textId="77777777" w:rsidR="00172EEF" w:rsidRDefault="00172EEF" w:rsidP="00172EEF">
      <w:pPr>
        <w:pStyle w:val="B1"/>
      </w:pPr>
      <w:r>
        <w:t>-</w:t>
      </w:r>
      <w:r>
        <w:tab/>
        <w:t>The key period is 4 weeks, hence P3 is 2592000.</w:t>
      </w:r>
    </w:p>
    <w:p w14:paraId="7C94AABB" w14:textId="77777777" w:rsidR="00172EEF" w:rsidRDefault="00172EEF" w:rsidP="00172EEF">
      <w:pPr>
        <w:pStyle w:val="B1"/>
      </w:pPr>
      <w:r>
        <w:t>-</w:t>
      </w:r>
      <w:r>
        <w:tab/>
        <w:t>The offset, P4, is 0.</w:t>
      </w:r>
    </w:p>
    <w:p w14:paraId="6E66B6E6" w14:textId="77777777" w:rsidR="00172EEF" w:rsidRPr="000F6C17" w:rsidRDefault="00172EEF" w:rsidP="00172EEF">
      <w:r>
        <w:t>-</w:t>
      </w:r>
      <w:r>
        <w:tab/>
        <w:t>the calculation time is: &lt;2014:01:26T10:07:14Z&gt;, hence TIME is 3599719634.</w:t>
      </w:r>
    </w:p>
    <w:p w14:paraId="75839634" w14:textId="77777777" w:rsidR="00172EEF" w:rsidRDefault="00172EEF" w:rsidP="00172EEF">
      <w:r>
        <w:t>Based on these details:</w:t>
      </w:r>
    </w:p>
    <w:p w14:paraId="54264472" w14:textId="77777777" w:rsidR="00172EEF" w:rsidRDefault="00172EEF" w:rsidP="00172EEF">
      <w:pPr>
        <w:pStyle w:val="B1"/>
      </w:pPr>
      <w:r>
        <w:t>P5 = Floor ( (3599719634 – 0) / 2592000 ) = 1388.</w:t>
      </w:r>
    </w:p>
    <w:p w14:paraId="5B1CB77B" w14:textId="77777777" w:rsidR="00172EEF" w:rsidRPr="000F6C17" w:rsidRDefault="00172EEF" w:rsidP="00172EEF">
      <w:r>
        <w:t>Consequently, S is constructed from the concatenation of:</w:t>
      </w:r>
    </w:p>
    <w:p w14:paraId="77B7E35D" w14:textId="77777777" w:rsidR="00172EEF" w:rsidRDefault="00172EEF" w:rsidP="00172EEF">
      <w:pPr>
        <w:pStyle w:val="B1"/>
      </w:pPr>
      <w:r>
        <w:t>FC = 0x00</w:t>
      </w:r>
    </w:p>
    <w:p w14:paraId="649A6663" w14:textId="77777777" w:rsidR="00172EEF" w:rsidRDefault="00172EEF" w:rsidP="00172EEF">
      <w:pPr>
        <w:pStyle w:val="B1"/>
      </w:pPr>
      <w:r>
        <w:t>P0 = MIKEY-SAKKE-UID</w:t>
      </w:r>
    </w:p>
    <w:p w14:paraId="1256CAB2" w14:textId="77777777" w:rsidR="00172EEF" w:rsidRDefault="00172EEF" w:rsidP="00172EEF">
      <w:pPr>
        <w:pStyle w:val="B1"/>
      </w:pPr>
      <w:r>
        <w:t>L0 = 15</w:t>
      </w:r>
    </w:p>
    <w:p w14:paraId="26AAC344" w14:textId="77777777" w:rsidR="00172EEF" w:rsidRDefault="00172EEF" w:rsidP="00172EEF">
      <w:pPr>
        <w:pStyle w:val="B1"/>
      </w:pPr>
      <w:r>
        <w:t xml:space="preserve">P1 = </w:t>
      </w:r>
      <w:r w:rsidR="000533E6">
        <w:t>sip:</w:t>
      </w:r>
      <w:r>
        <w:t>user@example.org</w:t>
      </w:r>
    </w:p>
    <w:p w14:paraId="0011CED0" w14:textId="77777777" w:rsidR="00172EEF" w:rsidRDefault="00172EEF" w:rsidP="00172EEF">
      <w:pPr>
        <w:pStyle w:val="B1"/>
      </w:pPr>
      <w:r>
        <w:t xml:space="preserve">L1 = </w:t>
      </w:r>
      <w:r w:rsidR="000533E6">
        <w:t>20</w:t>
      </w:r>
    </w:p>
    <w:p w14:paraId="4637C380" w14:textId="77777777" w:rsidR="00172EEF" w:rsidRDefault="00172EEF" w:rsidP="00172EEF">
      <w:pPr>
        <w:pStyle w:val="B1"/>
      </w:pPr>
      <w:r>
        <w:t>P2 = kms.example.org</w:t>
      </w:r>
    </w:p>
    <w:p w14:paraId="6453D958" w14:textId="77777777" w:rsidR="00172EEF" w:rsidRDefault="00172EEF" w:rsidP="00172EEF">
      <w:pPr>
        <w:pStyle w:val="B1"/>
      </w:pPr>
      <w:r>
        <w:t>L2 = 15</w:t>
      </w:r>
    </w:p>
    <w:p w14:paraId="7FC5F642" w14:textId="77777777" w:rsidR="00172EEF" w:rsidRDefault="00172EEF" w:rsidP="00172EEF">
      <w:pPr>
        <w:pStyle w:val="B1"/>
      </w:pPr>
      <w:r>
        <w:t>P3 = 2592000</w:t>
      </w:r>
    </w:p>
    <w:p w14:paraId="68853464" w14:textId="77777777" w:rsidR="00172EEF" w:rsidRDefault="00172EEF" w:rsidP="00172EEF">
      <w:pPr>
        <w:pStyle w:val="B1"/>
      </w:pPr>
      <w:r>
        <w:t>L3 = 3</w:t>
      </w:r>
    </w:p>
    <w:p w14:paraId="5937C841" w14:textId="77777777" w:rsidR="00172EEF" w:rsidRDefault="00172EEF" w:rsidP="00172EEF">
      <w:pPr>
        <w:pStyle w:val="B1"/>
      </w:pPr>
      <w:r>
        <w:t>P4 = 0</w:t>
      </w:r>
    </w:p>
    <w:p w14:paraId="4C0A3CFB" w14:textId="77777777" w:rsidR="00172EEF" w:rsidRDefault="00172EEF" w:rsidP="00172EEF">
      <w:pPr>
        <w:pStyle w:val="B1"/>
      </w:pPr>
      <w:r>
        <w:t>L4 = 1</w:t>
      </w:r>
    </w:p>
    <w:p w14:paraId="3FD23B15" w14:textId="77777777" w:rsidR="00172EEF" w:rsidRDefault="00172EEF" w:rsidP="00172EEF">
      <w:pPr>
        <w:pStyle w:val="B1"/>
      </w:pPr>
      <w:r>
        <w:t>P5 = 1388</w:t>
      </w:r>
    </w:p>
    <w:p w14:paraId="7F315C8E" w14:textId="77777777" w:rsidR="00172EEF" w:rsidRDefault="00172EEF" w:rsidP="00172EEF">
      <w:pPr>
        <w:pStyle w:val="B1"/>
      </w:pPr>
      <w:r>
        <w:t>L5 = 2</w:t>
      </w:r>
    </w:p>
    <w:p w14:paraId="23B8C22D" w14:textId="77777777" w:rsidR="00172EEF" w:rsidRPr="000F6C17" w:rsidRDefault="00172EEF" w:rsidP="00172EEF">
      <w:r>
        <w:t>Using the conversion in Clause B.2 of TS 33.220 [17]:</w:t>
      </w:r>
    </w:p>
    <w:p w14:paraId="01FE054E" w14:textId="77777777" w:rsidR="00172EEF" w:rsidRDefault="00172EEF" w:rsidP="00172EEF">
      <w:pPr>
        <w:pStyle w:val="B1"/>
      </w:pPr>
      <w:r>
        <w:t xml:space="preserve">S   = </w:t>
      </w:r>
      <w:r>
        <w:tab/>
        <w:t>0x00 ||</w:t>
      </w:r>
    </w:p>
    <w:p w14:paraId="091E235B" w14:textId="77777777" w:rsidR="00172EEF" w:rsidRDefault="00172EEF" w:rsidP="00172EEF">
      <w:pPr>
        <w:pStyle w:val="B1"/>
        <w:ind w:firstLine="284"/>
      </w:pPr>
      <w:r>
        <w:t>0x4d 0x49 0x4b 0x45 0x59 0x2d 0x53 0x41 0x4b 0x4b 0x45 0x2d 0x55 0x49 0x44 || 0x00 0x0f ||</w:t>
      </w:r>
    </w:p>
    <w:p w14:paraId="643F1F5E" w14:textId="77777777" w:rsidR="00172EEF" w:rsidRDefault="00D018E5" w:rsidP="00172EEF">
      <w:pPr>
        <w:pStyle w:val="B1"/>
        <w:ind w:firstLine="284"/>
      </w:pPr>
      <w:r w:rsidRPr="001A65F5">
        <w:rPr>
          <w:lang w:val="es-ES"/>
        </w:rPr>
        <w:t>0x</w:t>
      </w:r>
      <w:r w:rsidRPr="00EF033B">
        <w:rPr>
          <w:lang w:val="es-ES"/>
        </w:rPr>
        <w:t xml:space="preserve">73 0x69 0x70 0x3a </w:t>
      </w:r>
      <w:r w:rsidR="00172EEF">
        <w:t xml:space="preserve">0x75 0x73 0x65 0x72 0x40 0x65 0x78 0x61 0x6d 0x70 0x6c 0x65 0x2e 0x6f 0x72 0x67 || 0x00 </w:t>
      </w:r>
      <w:r w:rsidR="00906E21" w:rsidRPr="001A65F5">
        <w:rPr>
          <w:lang w:val="es-ES"/>
        </w:rPr>
        <w:t>0x1</w:t>
      </w:r>
      <w:r w:rsidR="00906E21" w:rsidRPr="00EF033B">
        <w:rPr>
          <w:lang w:val="es-ES"/>
        </w:rPr>
        <w:t>4</w:t>
      </w:r>
      <w:r w:rsidR="00906E21" w:rsidRPr="001A65F5">
        <w:rPr>
          <w:lang w:val="es-ES"/>
        </w:rPr>
        <w:t xml:space="preserve"> </w:t>
      </w:r>
      <w:r w:rsidR="00172EEF">
        <w:t>||</w:t>
      </w:r>
    </w:p>
    <w:p w14:paraId="64A34AA7" w14:textId="77777777" w:rsidR="00172EEF" w:rsidRDefault="00172EEF" w:rsidP="00172EEF">
      <w:pPr>
        <w:pStyle w:val="B1"/>
        <w:ind w:firstLine="284"/>
      </w:pPr>
      <w:r>
        <w:t>0x6b 0x6d 0x73 0x2e 0x65 0x78 0x61 0x6d 0x70 0x6c 0x65 0x2e 0x6f 0x72 0x67 || 0x00 0x0f ||</w:t>
      </w:r>
    </w:p>
    <w:p w14:paraId="6773E0B3" w14:textId="77777777" w:rsidR="00172EEF" w:rsidRDefault="00172EEF" w:rsidP="00172EEF">
      <w:pPr>
        <w:pStyle w:val="B1"/>
        <w:ind w:firstLine="284"/>
      </w:pPr>
      <w:r>
        <w:t>0x27 0x8d 0x00 || 0x00 0x03 ||</w:t>
      </w:r>
    </w:p>
    <w:p w14:paraId="638032C7" w14:textId="77777777" w:rsidR="00172EEF" w:rsidRDefault="00172EEF" w:rsidP="00172EEF">
      <w:pPr>
        <w:pStyle w:val="B1"/>
        <w:ind w:firstLine="284"/>
      </w:pPr>
      <w:r>
        <w:t>0x00 || 0x00 0x01 ||</w:t>
      </w:r>
    </w:p>
    <w:p w14:paraId="4828F0E2" w14:textId="77777777" w:rsidR="00172EEF" w:rsidRDefault="00172EEF" w:rsidP="00172EEF">
      <w:pPr>
        <w:pStyle w:val="B1"/>
        <w:ind w:firstLine="284"/>
      </w:pPr>
      <w:r>
        <w:t>0x05 0x6c || 0x00 0x02</w:t>
      </w:r>
    </w:p>
    <w:p w14:paraId="65ADD9DA" w14:textId="77777777" w:rsidR="00172EEF" w:rsidRDefault="00172EEF" w:rsidP="00172EEF">
      <w:r>
        <w:t>Consequently:</w:t>
      </w:r>
    </w:p>
    <w:p w14:paraId="598B7289" w14:textId="77777777" w:rsidR="00172EEF" w:rsidRDefault="0091060B" w:rsidP="00172EEF">
      <w:pPr>
        <w:pStyle w:val="B1"/>
      </w:pPr>
      <w:r>
        <w:t>UID  =  SHA</w:t>
      </w:r>
      <w:r>
        <w:noBreakHyphen/>
      </w:r>
      <w:r w:rsidR="00906E21" w:rsidRPr="00542E83">
        <w:t>256</w:t>
      </w:r>
      <w:r>
        <w:t> </w:t>
      </w:r>
      <w:r w:rsidR="00906E21" w:rsidRPr="00542E83">
        <w:t>(004d494b45592d53414b4b452d554944000f7369703a75736572406578616d706c652e6f726700146b6d732e6578616d706c652e6f7267000f278d000003000001056c0002</w:t>
      </w:r>
      <w:r w:rsidR="00172EEF">
        <w:t>)</w:t>
      </w:r>
    </w:p>
    <w:p w14:paraId="55B5D2A7" w14:textId="77777777" w:rsidR="00172EEF" w:rsidRPr="00172EEF" w:rsidRDefault="00172EEF" w:rsidP="00172EEF">
      <w:pPr>
        <w:pStyle w:val="B2"/>
      </w:pPr>
      <w:r>
        <w:t xml:space="preserve">= </w:t>
      </w:r>
      <w:r w:rsidR="0091060B">
        <w:t>OoH7FMOx0P5DycV3EE1VptgXiL/S8JdDxFV3RqWgNTs=</w:t>
      </w:r>
    </w:p>
    <w:p w14:paraId="3B5F2530" w14:textId="77777777" w:rsidR="009F70EA" w:rsidRDefault="00080512" w:rsidP="009F70EA">
      <w:pPr>
        <w:pStyle w:val="Heading8"/>
      </w:pPr>
      <w:bookmarkStart w:id="320" w:name="historyclause"/>
      <w:r w:rsidRPr="00EA26B3">
        <w:br w:type="page"/>
      </w:r>
      <w:bookmarkStart w:id="321" w:name="_Toc3885031"/>
      <w:r w:rsidR="009F70EA">
        <w:t>Annex G (normative):</w:t>
      </w:r>
      <w:r w:rsidR="009F70EA">
        <w:br/>
        <w:t>Key identifiers</w:t>
      </w:r>
      <w:bookmarkEnd w:id="321"/>
    </w:p>
    <w:p w14:paraId="4C227815"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616588B5"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322">
          <w:tblGrid>
            <w:gridCol w:w="1577"/>
            <w:gridCol w:w="1321"/>
            <w:gridCol w:w="4725"/>
            <w:gridCol w:w="1664"/>
          </w:tblGrid>
        </w:tblGridChange>
      </w:tblGrid>
      <w:tr w:rsidR="002E257C" w:rsidRPr="00672F85" w14:paraId="5883D287" w14:textId="77777777" w:rsidTr="00691BBD">
        <w:tc>
          <w:tcPr>
            <w:tcW w:w="1577" w:type="dxa"/>
          </w:tcPr>
          <w:p w14:paraId="0F3A61BF" w14:textId="77777777" w:rsidR="002E257C" w:rsidRDefault="002E257C" w:rsidP="00691BBD">
            <w:pPr>
              <w:pStyle w:val="TAH"/>
            </w:pPr>
            <w:r>
              <w:t>Purpose tag value</w:t>
            </w:r>
          </w:p>
        </w:tc>
        <w:tc>
          <w:tcPr>
            <w:tcW w:w="1321" w:type="dxa"/>
          </w:tcPr>
          <w:p w14:paraId="4DC495A2" w14:textId="77777777" w:rsidR="002E257C" w:rsidRDefault="002E257C" w:rsidP="00691BBD">
            <w:pPr>
              <w:pStyle w:val="TAH"/>
            </w:pPr>
            <w:r>
              <w:t>Key type</w:t>
            </w:r>
          </w:p>
        </w:tc>
        <w:tc>
          <w:tcPr>
            <w:tcW w:w="4725" w:type="dxa"/>
          </w:tcPr>
          <w:p w14:paraId="09AD3901" w14:textId="77777777" w:rsidR="002E257C" w:rsidRDefault="002E257C" w:rsidP="00691BBD">
            <w:pPr>
              <w:pStyle w:val="TAH"/>
            </w:pPr>
            <w:r>
              <w:t>Key usage</w:t>
            </w:r>
          </w:p>
        </w:tc>
        <w:tc>
          <w:tcPr>
            <w:tcW w:w="1664" w:type="dxa"/>
          </w:tcPr>
          <w:p w14:paraId="557083F9" w14:textId="77777777" w:rsidR="002E257C" w:rsidRDefault="002E257C" w:rsidP="00691BBD">
            <w:pPr>
              <w:pStyle w:val="TAH"/>
            </w:pPr>
            <w:r>
              <w:t>Application of key diversity through UK-ID</w:t>
            </w:r>
          </w:p>
        </w:tc>
      </w:tr>
      <w:tr w:rsidR="002E257C" w:rsidRPr="00672F85" w14:paraId="4AD1D4D8" w14:textId="77777777" w:rsidTr="00691BBD">
        <w:tc>
          <w:tcPr>
            <w:tcW w:w="1577" w:type="dxa"/>
          </w:tcPr>
          <w:p w14:paraId="54307489" w14:textId="77777777" w:rsidR="002E257C" w:rsidRDefault="002E257C" w:rsidP="00691BBD">
            <w:pPr>
              <w:pStyle w:val="TAL"/>
            </w:pPr>
            <w:r>
              <w:t>0</w:t>
            </w:r>
          </w:p>
        </w:tc>
        <w:tc>
          <w:tcPr>
            <w:tcW w:w="1321" w:type="dxa"/>
          </w:tcPr>
          <w:p w14:paraId="61F39065" w14:textId="77777777" w:rsidR="002E257C" w:rsidRDefault="002E257C" w:rsidP="00691BBD">
            <w:pPr>
              <w:pStyle w:val="TAL"/>
            </w:pPr>
            <w:r w:rsidRPr="006D3EB8">
              <w:t xml:space="preserve">GMK </w:t>
            </w:r>
          </w:p>
        </w:tc>
        <w:tc>
          <w:tcPr>
            <w:tcW w:w="4725" w:type="dxa"/>
          </w:tcPr>
          <w:p w14:paraId="57F770B8" w14:textId="77777777" w:rsidR="002E257C" w:rsidRDefault="002E257C" w:rsidP="00691BBD">
            <w:pPr>
              <w:pStyle w:val="TAL"/>
            </w:pPr>
            <w:r>
              <w:t xml:space="preserve">Protection of group </w:t>
            </w:r>
            <w:r w:rsidRPr="006D3EB8">
              <w:t>communications.</w:t>
            </w:r>
          </w:p>
        </w:tc>
        <w:tc>
          <w:tcPr>
            <w:tcW w:w="1664" w:type="dxa"/>
          </w:tcPr>
          <w:p w14:paraId="4AAC309D" w14:textId="77777777" w:rsidR="002E257C" w:rsidRDefault="002E257C" w:rsidP="00691BBD">
            <w:pPr>
              <w:pStyle w:val="TAL"/>
            </w:pPr>
            <w:r>
              <w:t>Yes</w:t>
            </w:r>
          </w:p>
        </w:tc>
      </w:tr>
      <w:tr w:rsidR="002E257C" w:rsidRPr="00672F85" w14:paraId="68F78233" w14:textId="77777777" w:rsidTr="00691BBD">
        <w:tc>
          <w:tcPr>
            <w:tcW w:w="1577" w:type="dxa"/>
          </w:tcPr>
          <w:p w14:paraId="6EDF4C31" w14:textId="77777777" w:rsidR="002E257C" w:rsidRDefault="002E257C" w:rsidP="00691BBD">
            <w:pPr>
              <w:pStyle w:val="TAL"/>
            </w:pPr>
            <w:r>
              <w:t>1</w:t>
            </w:r>
          </w:p>
        </w:tc>
        <w:tc>
          <w:tcPr>
            <w:tcW w:w="1321" w:type="dxa"/>
          </w:tcPr>
          <w:p w14:paraId="077AD8F5" w14:textId="77777777" w:rsidR="002E257C" w:rsidRDefault="002E257C" w:rsidP="00691BBD">
            <w:pPr>
              <w:pStyle w:val="TAL"/>
            </w:pPr>
            <w:r w:rsidRPr="006D3EB8">
              <w:t>PCK</w:t>
            </w:r>
          </w:p>
        </w:tc>
        <w:tc>
          <w:tcPr>
            <w:tcW w:w="4725" w:type="dxa"/>
          </w:tcPr>
          <w:p w14:paraId="0EE1EAE0" w14:textId="77777777" w:rsidR="002E257C" w:rsidRDefault="002E257C" w:rsidP="00691BBD">
            <w:pPr>
              <w:pStyle w:val="TAL"/>
            </w:pPr>
            <w:r>
              <w:t>Protection of</w:t>
            </w:r>
            <w:r w:rsidRPr="006D3EB8">
              <w:t xml:space="preserve"> Private Call communications.</w:t>
            </w:r>
          </w:p>
        </w:tc>
        <w:tc>
          <w:tcPr>
            <w:tcW w:w="1664" w:type="dxa"/>
          </w:tcPr>
          <w:p w14:paraId="0BFC4BE0" w14:textId="77777777" w:rsidR="002E257C" w:rsidRDefault="002E257C" w:rsidP="00691BBD">
            <w:pPr>
              <w:pStyle w:val="TAL"/>
            </w:pPr>
            <w:r>
              <w:t>No</w:t>
            </w:r>
          </w:p>
        </w:tc>
      </w:tr>
      <w:tr w:rsidR="002E257C" w:rsidRPr="00672F85" w14:paraId="7CFDC7C5" w14:textId="77777777" w:rsidTr="00691BBD">
        <w:tc>
          <w:tcPr>
            <w:tcW w:w="1577" w:type="dxa"/>
          </w:tcPr>
          <w:p w14:paraId="7A4AD6B6" w14:textId="77777777" w:rsidR="002E257C" w:rsidRDefault="002E257C" w:rsidP="00691BBD">
            <w:pPr>
              <w:pStyle w:val="TAL"/>
            </w:pPr>
            <w:r>
              <w:t>2</w:t>
            </w:r>
          </w:p>
        </w:tc>
        <w:tc>
          <w:tcPr>
            <w:tcW w:w="1321" w:type="dxa"/>
          </w:tcPr>
          <w:p w14:paraId="241BEB72" w14:textId="77777777" w:rsidR="002E257C" w:rsidRDefault="002E257C" w:rsidP="00691BBD">
            <w:pPr>
              <w:pStyle w:val="TAL"/>
            </w:pPr>
            <w:r w:rsidRPr="006D3EB8">
              <w:t>CSK</w:t>
            </w:r>
          </w:p>
        </w:tc>
        <w:tc>
          <w:tcPr>
            <w:tcW w:w="4725" w:type="dxa"/>
          </w:tcPr>
          <w:p w14:paraId="5E243A78"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2EE4076E" w14:textId="77777777" w:rsidR="002E257C" w:rsidRDefault="002E257C" w:rsidP="00691BBD">
            <w:pPr>
              <w:pStyle w:val="TAL"/>
            </w:pPr>
            <w:r>
              <w:t>No</w:t>
            </w:r>
          </w:p>
        </w:tc>
      </w:tr>
      <w:tr w:rsidR="002E257C" w:rsidRPr="00672F85" w14:paraId="68665409" w14:textId="77777777" w:rsidTr="00691BBD">
        <w:tc>
          <w:tcPr>
            <w:tcW w:w="1577" w:type="dxa"/>
          </w:tcPr>
          <w:p w14:paraId="2EE5D557" w14:textId="77777777" w:rsidR="002E257C" w:rsidRDefault="002E257C" w:rsidP="00691BBD">
            <w:pPr>
              <w:pStyle w:val="TAL"/>
            </w:pPr>
            <w:r>
              <w:t>3</w:t>
            </w:r>
          </w:p>
        </w:tc>
        <w:tc>
          <w:tcPr>
            <w:tcW w:w="1321" w:type="dxa"/>
          </w:tcPr>
          <w:p w14:paraId="42363F59" w14:textId="77777777" w:rsidR="002E257C" w:rsidRDefault="002E257C" w:rsidP="00691BBD">
            <w:pPr>
              <w:pStyle w:val="TAL"/>
            </w:pPr>
            <w:r w:rsidRPr="006D3EB8">
              <w:t>SPK</w:t>
            </w:r>
          </w:p>
        </w:tc>
        <w:tc>
          <w:tcPr>
            <w:tcW w:w="4725" w:type="dxa"/>
          </w:tcPr>
          <w:p w14:paraId="362923E2"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635253D1" w14:textId="77777777" w:rsidR="002E257C" w:rsidRDefault="002E257C" w:rsidP="00691BBD">
            <w:pPr>
              <w:pStyle w:val="TAL"/>
            </w:pPr>
            <w:r>
              <w:t>No</w:t>
            </w:r>
          </w:p>
        </w:tc>
      </w:tr>
      <w:tr w:rsidR="002E257C" w:rsidRPr="00672F85" w14:paraId="7CE0F5DD" w14:textId="77777777" w:rsidTr="00691BBD">
        <w:tc>
          <w:tcPr>
            <w:tcW w:w="1577" w:type="dxa"/>
          </w:tcPr>
          <w:p w14:paraId="38B2D8AD" w14:textId="77777777" w:rsidR="002E257C" w:rsidRDefault="002E257C" w:rsidP="00691BBD">
            <w:pPr>
              <w:pStyle w:val="TAL"/>
            </w:pPr>
            <w:r>
              <w:t>4</w:t>
            </w:r>
          </w:p>
        </w:tc>
        <w:tc>
          <w:tcPr>
            <w:tcW w:w="1321" w:type="dxa"/>
          </w:tcPr>
          <w:p w14:paraId="402F44E8" w14:textId="77777777" w:rsidR="002E257C" w:rsidRPr="006D3EB8" w:rsidRDefault="002E257C" w:rsidP="00691BBD">
            <w:pPr>
              <w:pStyle w:val="TAL"/>
            </w:pPr>
            <w:r w:rsidRPr="006D3EB8">
              <w:t>MKFC</w:t>
            </w:r>
          </w:p>
        </w:tc>
        <w:tc>
          <w:tcPr>
            <w:tcW w:w="4725" w:type="dxa"/>
          </w:tcPr>
          <w:p w14:paraId="70734CDF" w14:textId="77777777" w:rsidR="002E257C" w:rsidRDefault="002E257C" w:rsidP="00691BBD">
            <w:pPr>
              <w:pStyle w:val="TAL"/>
            </w:pPr>
            <w:r>
              <w:t>Used as defined in Annex H.</w:t>
            </w:r>
          </w:p>
        </w:tc>
        <w:tc>
          <w:tcPr>
            <w:tcW w:w="1664" w:type="dxa"/>
          </w:tcPr>
          <w:p w14:paraId="125909FD" w14:textId="77777777" w:rsidR="002E257C" w:rsidRDefault="002E257C" w:rsidP="00691BBD">
            <w:pPr>
              <w:pStyle w:val="TAL"/>
            </w:pPr>
            <w:r>
              <w:t>No</w:t>
            </w:r>
          </w:p>
        </w:tc>
      </w:tr>
      <w:tr w:rsidR="002E257C" w:rsidRPr="00672F85" w14:paraId="308CD2BD" w14:textId="77777777" w:rsidTr="00691BBD">
        <w:tc>
          <w:tcPr>
            <w:tcW w:w="1577" w:type="dxa"/>
          </w:tcPr>
          <w:p w14:paraId="5D452003" w14:textId="77777777" w:rsidR="002E257C" w:rsidRDefault="002E257C" w:rsidP="00691BBD">
            <w:pPr>
              <w:pStyle w:val="TAL"/>
            </w:pPr>
            <w:r>
              <w:t>5</w:t>
            </w:r>
          </w:p>
        </w:tc>
        <w:tc>
          <w:tcPr>
            <w:tcW w:w="1321" w:type="dxa"/>
          </w:tcPr>
          <w:p w14:paraId="3FE9EF54" w14:textId="77777777" w:rsidR="002E257C" w:rsidRDefault="002E257C" w:rsidP="00691BBD">
            <w:pPr>
              <w:pStyle w:val="TAL"/>
            </w:pPr>
            <w:r>
              <w:t>MSCCK</w:t>
            </w:r>
          </w:p>
        </w:tc>
        <w:tc>
          <w:tcPr>
            <w:tcW w:w="4725" w:type="dxa"/>
          </w:tcPr>
          <w:p w14:paraId="0C8F33FF" w14:textId="77777777" w:rsidR="002E257C" w:rsidRDefault="002E257C" w:rsidP="00691BBD">
            <w:pPr>
              <w:pStyle w:val="TAL"/>
            </w:pPr>
            <w:r w:rsidRPr="006D3EB8">
              <w:t>Used as defined in Annex H.</w:t>
            </w:r>
          </w:p>
        </w:tc>
        <w:tc>
          <w:tcPr>
            <w:tcW w:w="1664" w:type="dxa"/>
          </w:tcPr>
          <w:p w14:paraId="6CCA863D" w14:textId="77777777" w:rsidR="002E257C" w:rsidRDefault="002E257C" w:rsidP="00691BBD">
            <w:pPr>
              <w:pStyle w:val="TAL"/>
            </w:pPr>
            <w:r>
              <w:t>No</w:t>
            </w:r>
          </w:p>
        </w:tc>
      </w:tr>
      <w:tr w:rsidR="002E257C" w:rsidRPr="00672F85" w14:paraId="3C6C4FA3" w14:textId="77777777" w:rsidTr="00691BBD">
        <w:tc>
          <w:tcPr>
            <w:tcW w:w="1577" w:type="dxa"/>
          </w:tcPr>
          <w:p w14:paraId="257D6AD0" w14:textId="77777777" w:rsidR="002E257C" w:rsidRDefault="002E257C" w:rsidP="00691BBD">
            <w:pPr>
              <w:pStyle w:val="TAL"/>
            </w:pPr>
            <w:r>
              <w:t>6</w:t>
            </w:r>
          </w:p>
        </w:tc>
        <w:tc>
          <w:tcPr>
            <w:tcW w:w="1321" w:type="dxa"/>
          </w:tcPr>
          <w:p w14:paraId="57777258" w14:textId="77777777" w:rsidR="002E257C" w:rsidRDefault="002E257C" w:rsidP="00691BBD">
            <w:pPr>
              <w:pStyle w:val="TAL"/>
            </w:pPr>
            <w:r>
              <w:t>MuSiK</w:t>
            </w:r>
          </w:p>
        </w:tc>
        <w:tc>
          <w:tcPr>
            <w:tcW w:w="4725" w:type="dxa"/>
          </w:tcPr>
          <w:p w14:paraId="1C6A906F"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3F33AC78" w14:textId="77777777" w:rsidR="002E257C" w:rsidRDefault="002E257C" w:rsidP="00691BBD">
            <w:pPr>
              <w:pStyle w:val="TAL"/>
            </w:pPr>
            <w:r>
              <w:t>No</w:t>
            </w:r>
          </w:p>
        </w:tc>
      </w:tr>
      <w:tr w:rsidR="002E257C" w:rsidRPr="00672F85" w14:paraId="184C9704" w14:textId="77777777" w:rsidTr="00691BBD">
        <w:tc>
          <w:tcPr>
            <w:tcW w:w="1577" w:type="dxa"/>
          </w:tcPr>
          <w:p w14:paraId="2237E41A" w14:textId="77777777" w:rsidR="002E257C" w:rsidRDefault="002E257C" w:rsidP="00691BBD">
            <w:pPr>
              <w:pStyle w:val="TAL"/>
            </w:pPr>
            <w:r>
              <w:t>7-15</w:t>
            </w:r>
          </w:p>
        </w:tc>
        <w:tc>
          <w:tcPr>
            <w:tcW w:w="1321" w:type="dxa"/>
          </w:tcPr>
          <w:p w14:paraId="553682A6" w14:textId="77777777" w:rsidR="002E257C" w:rsidRDefault="002E257C" w:rsidP="00691BBD">
            <w:pPr>
              <w:pStyle w:val="TAL"/>
            </w:pPr>
            <w:r>
              <w:t>Not defined</w:t>
            </w:r>
          </w:p>
        </w:tc>
        <w:tc>
          <w:tcPr>
            <w:tcW w:w="4725" w:type="dxa"/>
          </w:tcPr>
          <w:p w14:paraId="273F05E7" w14:textId="77777777" w:rsidR="002E257C" w:rsidRDefault="002E257C" w:rsidP="00691BBD">
            <w:pPr>
              <w:pStyle w:val="TAL"/>
            </w:pPr>
          </w:p>
        </w:tc>
        <w:tc>
          <w:tcPr>
            <w:tcW w:w="1664" w:type="dxa"/>
          </w:tcPr>
          <w:p w14:paraId="37D24277" w14:textId="77777777" w:rsidR="002E257C" w:rsidRDefault="002E257C" w:rsidP="00691BBD">
            <w:pPr>
              <w:pStyle w:val="TAL"/>
            </w:pPr>
          </w:p>
        </w:tc>
      </w:tr>
    </w:tbl>
    <w:p w14:paraId="4D4A2861" w14:textId="77777777" w:rsidR="002E257C" w:rsidRDefault="002E257C" w:rsidP="009F70EA">
      <w:pPr>
        <w:pStyle w:val="B1"/>
        <w:ind w:left="0" w:firstLine="0"/>
      </w:pPr>
    </w:p>
    <w:p w14:paraId="30FBE65C" w14:textId="77777777" w:rsidR="009F70EA" w:rsidRDefault="009F70EA" w:rsidP="009F70EA">
      <w:pPr>
        <w:pStyle w:val="B1"/>
        <w:ind w:left="0" w:firstLine="0"/>
      </w:pPr>
      <w:r>
        <w:t>In this way, the MC UE is able to identify the purpose of the key.</w:t>
      </w:r>
    </w:p>
    <w:p w14:paraId="4AC11816" w14:textId="77777777" w:rsidR="00DE0DD7" w:rsidRDefault="0087689E" w:rsidP="00DE0DD7">
      <w:pPr>
        <w:pStyle w:val="Heading8"/>
      </w:pPr>
      <w:r>
        <w:br w:type="page"/>
      </w:r>
      <w:bookmarkStart w:id="323" w:name="_Toc3885032"/>
      <w:r w:rsidR="00DE0DD7">
        <w:t>Annex H (normative):</w:t>
      </w:r>
      <w:r w:rsidR="00DE0DD7">
        <w:br/>
        <w:t>Support for legacy multicast key (MKFC</w:t>
      </w:r>
      <w:r w:rsidR="002972D9">
        <w:t>)</w:t>
      </w:r>
      <w:r w:rsidR="00DE0DD7">
        <w:t xml:space="preserve"> and </w:t>
      </w:r>
      <w:r w:rsidR="002972D9">
        <w:t xml:space="preserve">for </w:t>
      </w:r>
      <w:r w:rsidR="00DE0DD7">
        <w:t>MSCCK</w:t>
      </w:r>
      <w:bookmarkEnd w:id="323"/>
    </w:p>
    <w:p w14:paraId="6CC5D476" w14:textId="77777777" w:rsidR="00DE0DD7" w:rsidRDefault="00DE0DD7" w:rsidP="00DE0DD7">
      <w:pPr>
        <w:pStyle w:val="Heading2"/>
      </w:pPr>
      <w:bookmarkStart w:id="324" w:name="_Toc3885033"/>
      <w:r>
        <w:t>H.1</w:t>
      </w:r>
      <w:r>
        <w:tab/>
        <w:t>General</w:t>
      </w:r>
      <w:bookmarkEnd w:id="324"/>
    </w:p>
    <w:p w14:paraId="7C74B637"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247F45DB" w14:textId="77777777" w:rsidR="00DE0DD7" w:rsidRDefault="00DE0DD7" w:rsidP="00DE0DD7">
      <w:pPr>
        <w:pStyle w:val="B1"/>
      </w:pPr>
      <w:r>
        <w:t>-</w:t>
      </w:r>
      <w:r>
        <w:tab/>
        <w:t>The MCPTT client shall reject MKFCs received from other MC systems (based upon the GMS identity).</w:t>
      </w:r>
    </w:p>
    <w:p w14:paraId="41A7AF5C"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58FF3D3A"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This shall be detected by the MCPTT Server on the rejection of the MuSiK.</w:t>
      </w:r>
    </w:p>
    <w:p w14:paraId="52DCCDFC"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7BD7164F" w14:textId="77777777" w:rsidR="00DE0DD7" w:rsidRDefault="00DE0DD7" w:rsidP="00DE0DD7">
      <w:pPr>
        <w:pStyle w:val="NO"/>
      </w:pPr>
      <w:r>
        <w:t>NOTE:</w:t>
      </w:r>
      <w:r>
        <w:tab/>
      </w:r>
      <w:r w:rsidR="002972D9">
        <w:t>Void</w:t>
      </w:r>
      <w:r>
        <w:t xml:space="preserve">. </w:t>
      </w:r>
    </w:p>
    <w:p w14:paraId="057FC5C5" w14:textId="77777777" w:rsidR="00DE0DD7" w:rsidRPr="00AB0972" w:rsidRDefault="00DE0DD7" w:rsidP="00DE0DD7">
      <w:r>
        <w:t>MSCCK and MKFC</w:t>
      </w:r>
      <w:r w:rsidR="00133052">
        <w:t xml:space="preserve"> are used as defined in clause H</w:t>
      </w:r>
      <w:r>
        <w:t>.4.</w:t>
      </w:r>
    </w:p>
    <w:p w14:paraId="11D2CDCB" w14:textId="77777777" w:rsidR="00DE0DD7" w:rsidRDefault="00DE0DD7" w:rsidP="00DE0DD7">
      <w:pPr>
        <w:pStyle w:val="Heading2"/>
      </w:pPr>
      <w:bookmarkStart w:id="325" w:name="_Toc3885034"/>
      <w:r>
        <w:t>H.2</w:t>
      </w:r>
      <w:r>
        <w:tab/>
        <w:t>MKFC Receipt</w:t>
      </w:r>
      <w:bookmarkEnd w:id="325"/>
    </w:p>
    <w:p w14:paraId="5F2D9333"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7274FD0A"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0D1C6FF5" w14:textId="77777777" w:rsidR="00DE0DD7" w:rsidRDefault="00DE0DD7" w:rsidP="00DE0DD7">
      <w:pPr>
        <w:pStyle w:val="Heading2"/>
      </w:pPr>
      <w:bookmarkStart w:id="326" w:name="_Toc3885035"/>
      <w:r>
        <w:t>H.3</w:t>
      </w:r>
      <w:r>
        <w:tab/>
        <w:t>MSCCK Distribution</w:t>
      </w:r>
      <w:bookmarkEnd w:id="326"/>
    </w:p>
    <w:p w14:paraId="16FFBF48" w14:textId="77777777" w:rsidR="00DE0DD7" w:rsidRDefault="00DE0DD7" w:rsidP="00DE0DD7">
      <w:r>
        <w:t>MSCCK and MSCCK-ID are distributed within MBMS bearer announcement messages. The procedures are identical to those for distribution of the MuSiK, as defined in clause 5.9, with the exception that the MSCCK and MSCCK-ID are distributed instead of the MuSiK and MuSiK-ID.</w:t>
      </w:r>
    </w:p>
    <w:p w14:paraId="6C59E640" w14:textId="77777777" w:rsidR="00DE0DD7" w:rsidRDefault="00DE0DD7" w:rsidP="00DE0DD7">
      <w:pPr>
        <w:pStyle w:val="Heading2"/>
      </w:pPr>
      <w:bookmarkStart w:id="327" w:name="_Toc3885036"/>
      <w:r>
        <w:t xml:space="preserve">H.4 </w:t>
      </w:r>
      <w:r>
        <w:tab/>
        <w:t>Use of multicast signalling keys (MKFC and MSCCK)</w:t>
      </w:r>
      <w:bookmarkEnd w:id="327"/>
    </w:p>
    <w:p w14:paraId="4FE30ED3"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54BC8BF1"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60518DD7" w14:textId="77777777" w:rsidR="00080512" w:rsidRPr="00EA26B3" w:rsidRDefault="00080512" w:rsidP="009F70EA">
      <w:pPr>
        <w:pStyle w:val="Heading8"/>
      </w:pPr>
      <w:bookmarkStart w:id="328" w:name="_Toc3885037"/>
      <w:r w:rsidRPr="00EA26B3">
        <w:t xml:space="preserve">Annex </w:t>
      </w:r>
      <w:r w:rsidR="00DE0DD7">
        <w:t>I</w:t>
      </w:r>
      <w:r w:rsidR="00CB2BBF" w:rsidRPr="00EA26B3">
        <w:t xml:space="preserve"> </w:t>
      </w:r>
      <w:r w:rsidRPr="00EA26B3">
        <w:t>(informative):</w:t>
      </w:r>
      <w:r w:rsidRPr="00EA26B3">
        <w:br/>
        <w:t>Change history</w:t>
      </w:r>
      <w:bookmarkEnd w:id="32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36E5CD2B"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320"/>
          <w:p w14:paraId="33BB6386" w14:textId="77777777" w:rsidR="00F34403" w:rsidRPr="00B96C52" w:rsidRDefault="00F34403" w:rsidP="00CD769C">
            <w:pPr>
              <w:pStyle w:val="TAL"/>
              <w:jc w:val="center"/>
              <w:rPr>
                <w:b/>
                <w:sz w:val="16"/>
              </w:rPr>
            </w:pPr>
            <w:r w:rsidRPr="00B96C52">
              <w:rPr>
                <w:b/>
              </w:rPr>
              <w:t>Change history</w:t>
            </w:r>
          </w:p>
        </w:tc>
      </w:tr>
      <w:tr w:rsidR="00F34403" w:rsidRPr="00235394" w14:paraId="06F50E65" w14:textId="77777777" w:rsidTr="00135007">
        <w:tblPrEx>
          <w:tblCellMar>
            <w:top w:w="0" w:type="dxa"/>
            <w:bottom w:w="0" w:type="dxa"/>
          </w:tblCellMar>
        </w:tblPrEx>
        <w:tc>
          <w:tcPr>
            <w:tcW w:w="800" w:type="dxa"/>
            <w:shd w:val="pct10" w:color="auto" w:fill="FFFFFF"/>
          </w:tcPr>
          <w:p w14:paraId="28FCBB05"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029F84D7"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3CB7CD4D" w14:textId="77777777" w:rsidR="00F34403" w:rsidRPr="00B96C52" w:rsidRDefault="00F34403" w:rsidP="00CD769C">
            <w:pPr>
              <w:pStyle w:val="TAL"/>
              <w:rPr>
                <w:b/>
                <w:sz w:val="16"/>
              </w:rPr>
            </w:pPr>
            <w:r w:rsidRPr="00B96C52">
              <w:rPr>
                <w:b/>
                <w:sz w:val="16"/>
              </w:rPr>
              <w:t>TDoc</w:t>
            </w:r>
          </w:p>
        </w:tc>
        <w:tc>
          <w:tcPr>
            <w:tcW w:w="567" w:type="dxa"/>
            <w:shd w:val="pct10" w:color="auto" w:fill="FFFFFF"/>
          </w:tcPr>
          <w:p w14:paraId="724BC85B"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6052438B"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4EF60855"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4FAA80BE"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5B19C706" w14:textId="77777777" w:rsidR="00F34403" w:rsidRPr="00B96C52" w:rsidRDefault="00F34403" w:rsidP="00CD769C">
            <w:pPr>
              <w:pStyle w:val="TAL"/>
              <w:rPr>
                <w:b/>
                <w:sz w:val="16"/>
              </w:rPr>
            </w:pPr>
            <w:r w:rsidRPr="00B96C52">
              <w:rPr>
                <w:b/>
                <w:sz w:val="16"/>
              </w:rPr>
              <w:t>New version</w:t>
            </w:r>
          </w:p>
        </w:tc>
      </w:tr>
      <w:tr w:rsidR="00AA2609" w:rsidRPr="007D6048" w14:paraId="13247C33" w14:textId="77777777" w:rsidTr="00135007">
        <w:tblPrEx>
          <w:tblCellMar>
            <w:top w:w="0" w:type="dxa"/>
            <w:bottom w:w="0" w:type="dxa"/>
          </w:tblCellMar>
        </w:tblPrEx>
        <w:tc>
          <w:tcPr>
            <w:tcW w:w="800" w:type="dxa"/>
            <w:shd w:val="solid" w:color="FFFFFF" w:fill="auto"/>
          </w:tcPr>
          <w:p w14:paraId="0235EAAC"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697881E1"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4F1B73D3" w14:textId="77777777" w:rsidR="00AA2609" w:rsidRPr="00B96C52" w:rsidRDefault="00AA2609" w:rsidP="00C65B9C">
            <w:pPr>
              <w:pStyle w:val="TAC"/>
              <w:rPr>
                <w:sz w:val="16"/>
                <w:szCs w:val="16"/>
              </w:rPr>
            </w:pPr>
          </w:p>
        </w:tc>
        <w:tc>
          <w:tcPr>
            <w:tcW w:w="567" w:type="dxa"/>
            <w:shd w:val="solid" w:color="FFFFFF" w:fill="auto"/>
          </w:tcPr>
          <w:p w14:paraId="6B374363" w14:textId="77777777" w:rsidR="00AA2609" w:rsidRPr="00B96C52" w:rsidRDefault="00AA2609" w:rsidP="00C65B9C">
            <w:pPr>
              <w:pStyle w:val="TAL"/>
              <w:rPr>
                <w:sz w:val="16"/>
                <w:szCs w:val="16"/>
              </w:rPr>
            </w:pPr>
          </w:p>
        </w:tc>
        <w:tc>
          <w:tcPr>
            <w:tcW w:w="425" w:type="dxa"/>
            <w:shd w:val="solid" w:color="FFFFFF" w:fill="auto"/>
          </w:tcPr>
          <w:p w14:paraId="42210FB8" w14:textId="77777777" w:rsidR="00AA2609" w:rsidRPr="00B96C52" w:rsidRDefault="00AA2609" w:rsidP="00A70A5F">
            <w:pPr>
              <w:pStyle w:val="TAR"/>
              <w:jc w:val="center"/>
              <w:rPr>
                <w:sz w:val="16"/>
                <w:szCs w:val="16"/>
              </w:rPr>
            </w:pPr>
          </w:p>
        </w:tc>
        <w:tc>
          <w:tcPr>
            <w:tcW w:w="425" w:type="dxa"/>
            <w:shd w:val="solid" w:color="FFFFFF" w:fill="auto"/>
          </w:tcPr>
          <w:p w14:paraId="0964EF46" w14:textId="77777777" w:rsidR="00AA2609" w:rsidRPr="00B96C52" w:rsidRDefault="00AA2609" w:rsidP="00C65B9C">
            <w:pPr>
              <w:pStyle w:val="TAC"/>
              <w:rPr>
                <w:sz w:val="16"/>
                <w:szCs w:val="16"/>
              </w:rPr>
            </w:pPr>
          </w:p>
        </w:tc>
        <w:tc>
          <w:tcPr>
            <w:tcW w:w="4820" w:type="dxa"/>
            <w:shd w:val="solid" w:color="FFFFFF" w:fill="auto"/>
          </w:tcPr>
          <w:p w14:paraId="003BF35A" w14:textId="77777777" w:rsidR="00AA2609" w:rsidRPr="00B96C52" w:rsidRDefault="00AA2609" w:rsidP="00C65B9C">
            <w:pPr>
              <w:pStyle w:val="TAL"/>
              <w:rPr>
                <w:sz w:val="16"/>
                <w:szCs w:val="16"/>
              </w:rPr>
            </w:pPr>
            <w:r>
              <w:rPr>
                <w:sz w:val="16"/>
                <w:szCs w:val="16"/>
              </w:rPr>
              <w:t>Upggrade to change control version</w:t>
            </w:r>
          </w:p>
        </w:tc>
        <w:tc>
          <w:tcPr>
            <w:tcW w:w="708" w:type="dxa"/>
            <w:shd w:val="solid" w:color="FFFFFF" w:fill="auto"/>
          </w:tcPr>
          <w:p w14:paraId="16F36989" w14:textId="77777777" w:rsidR="00AA2609" w:rsidRPr="00B96C52" w:rsidRDefault="00AA2609" w:rsidP="00C65B9C">
            <w:pPr>
              <w:pStyle w:val="TAC"/>
              <w:rPr>
                <w:sz w:val="16"/>
                <w:szCs w:val="16"/>
              </w:rPr>
            </w:pPr>
            <w:r>
              <w:rPr>
                <w:sz w:val="16"/>
                <w:szCs w:val="16"/>
              </w:rPr>
              <w:t>14.0.0</w:t>
            </w:r>
          </w:p>
        </w:tc>
      </w:tr>
      <w:tr w:rsidR="00224E03" w:rsidRPr="007D6048" w14:paraId="2595DBDA" w14:textId="77777777" w:rsidTr="00135007">
        <w:tblPrEx>
          <w:tblCellMar>
            <w:top w:w="0" w:type="dxa"/>
            <w:bottom w:w="0" w:type="dxa"/>
          </w:tblCellMar>
        </w:tblPrEx>
        <w:tc>
          <w:tcPr>
            <w:tcW w:w="800" w:type="dxa"/>
            <w:shd w:val="solid" w:color="FFFFFF" w:fill="auto"/>
          </w:tcPr>
          <w:p w14:paraId="79BD60AF" w14:textId="77777777" w:rsidR="00224E03" w:rsidRDefault="00224E03" w:rsidP="00C65B9C">
            <w:pPr>
              <w:pStyle w:val="TAC"/>
              <w:rPr>
                <w:sz w:val="16"/>
                <w:szCs w:val="16"/>
              </w:rPr>
            </w:pPr>
            <w:r>
              <w:rPr>
                <w:sz w:val="16"/>
                <w:szCs w:val="16"/>
              </w:rPr>
              <w:t>2017-09</w:t>
            </w:r>
          </w:p>
        </w:tc>
        <w:tc>
          <w:tcPr>
            <w:tcW w:w="800" w:type="dxa"/>
            <w:shd w:val="solid" w:color="FFFFFF" w:fill="auto"/>
          </w:tcPr>
          <w:p w14:paraId="713319C1" w14:textId="77777777" w:rsidR="00224E03" w:rsidRDefault="00224E03" w:rsidP="00C65B9C">
            <w:pPr>
              <w:pStyle w:val="TAC"/>
              <w:rPr>
                <w:sz w:val="16"/>
                <w:szCs w:val="16"/>
              </w:rPr>
            </w:pPr>
            <w:r>
              <w:rPr>
                <w:sz w:val="16"/>
                <w:szCs w:val="16"/>
              </w:rPr>
              <w:t>SA#77</w:t>
            </w:r>
          </w:p>
        </w:tc>
        <w:tc>
          <w:tcPr>
            <w:tcW w:w="1094" w:type="dxa"/>
            <w:shd w:val="solid" w:color="FFFFFF" w:fill="auto"/>
          </w:tcPr>
          <w:p w14:paraId="50700104"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73E3D2B0"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06169AC9"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2C3CB36A"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2FBBAB4C"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4DA74884" w14:textId="77777777" w:rsidR="00224E03" w:rsidRDefault="00224E03" w:rsidP="00C65B9C">
            <w:pPr>
              <w:pStyle w:val="TAC"/>
              <w:rPr>
                <w:sz w:val="16"/>
                <w:szCs w:val="16"/>
              </w:rPr>
            </w:pPr>
            <w:r>
              <w:rPr>
                <w:sz w:val="16"/>
                <w:szCs w:val="16"/>
              </w:rPr>
              <w:t>14.1.0</w:t>
            </w:r>
          </w:p>
        </w:tc>
      </w:tr>
      <w:tr w:rsidR="00B61B10" w:rsidRPr="007D6048" w14:paraId="361A9FCC" w14:textId="77777777" w:rsidTr="00135007">
        <w:tblPrEx>
          <w:tblCellMar>
            <w:top w:w="0" w:type="dxa"/>
            <w:bottom w:w="0" w:type="dxa"/>
          </w:tblCellMar>
        </w:tblPrEx>
        <w:tc>
          <w:tcPr>
            <w:tcW w:w="800" w:type="dxa"/>
            <w:shd w:val="solid" w:color="FFFFFF" w:fill="auto"/>
          </w:tcPr>
          <w:p w14:paraId="01200341" w14:textId="77777777" w:rsidR="00B61B10" w:rsidRDefault="00B61B10" w:rsidP="00C65B9C">
            <w:pPr>
              <w:pStyle w:val="TAC"/>
              <w:rPr>
                <w:sz w:val="16"/>
                <w:szCs w:val="16"/>
              </w:rPr>
            </w:pPr>
            <w:r>
              <w:rPr>
                <w:sz w:val="16"/>
                <w:szCs w:val="16"/>
              </w:rPr>
              <w:t>2017-09</w:t>
            </w:r>
          </w:p>
        </w:tc>
        <w:tc>
          <w:tcPr>
            <w:tcW w:w="800" w:type="dxa"/>
            <w:shd w:val="solid" w:color="FFFFFF" w:fill="auto"/>
          </w:tcPr>
          <w:p w14:paraId="44298BE9" w14:textId="77777777" w:rsidR="00B61B10" w:rsidRDefault="00B61B10" w:rsidP="00C65B9C">
            <w:pPr>
              <w:pStyle w:val="TAC"/>
              <w:rPr>
                <w:sz w:val="16"/>
                <w:szCs w:val="16"/>
              </w:rPr>
            </w:pPr>
            <w:r>
              <w:rPr>
                <w:sz w:val="16"/>
                <w:szCs w:val="16"/>
              </w:rPr>
              <w:t>SA#77</w:t>
            </w:r>
          </w:p>
        </w:tc>
        <w:tc>
          <w:tcPr>
            <w:tcW w:w="1094" w:type="dxa"/>
            <w:shd w:val="solid" w:color="FFFFFF" w:fill="auto"/>
          </w:tcPr>
          <w:p w14:paraId="08E94570"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781985D1"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062FA29C"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6C7DDB90"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335D198D"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15AA01FA" w14:textId="77777777" w:rsidR="00B61B10" w:rsidRDefault="00B61B10" w:rsidP="00C65B9C">
            <w:pPr>
              <w:pStyle w:val="TAC"/>
              <w:rPr>
                <w:sz w:val="16"/>
                <w:szCs w:val="16"/>
              </w:rPr>
            </w:pPr>
            <w:r>
              <w:rPr>
                <w:sz w:val="16"/>
                <w:szCs w:val="16"/>
              </w:rPr>
              <w:t>14.1.0</w:t>
            </w:r>
          </w:p>
        </w:tc>
      </w:tr>
      <w:tr w:rsidR="00B61B10" w:rsidRPr="007D6048" w14:paraId="5C6DB43E" w14:textId="77777777" w:rsidTr="00135007">
        <w:tblPrEx>
          <w:tblCellMar>
            <w:top w:w="0" w:type="dxa"/>
            <w:bottom w:w="0" w:type="dxa"/>
          </w:tblCellMar>
        </w:tblPrEx>
        <w:tc>
          <w:tcPr>
            <w:tcW w:w="800" w:type="dxa"/>
            <w:shd w:val="solid" w:color="FFFFFF" w:fill="auto"/>
          </w:tcPr>
          <w:p w14:paraId="367135FE" w14:textId="77777777" w:rsidR="00B61B10" w:rsidRDefault="00B61B10" w:rsidP="00C65B9C">
            <w:pPr>
              <w:pStyle w:val="TAC"/>
              <w:rPr>
                <w:sz w:val="16"/>
                <w:szCs w:val="16"/>
              </w:rPr>
            </w:pPr>
            <w:r>
              <w:rPr>
                <w:sz w:val="16"/>
                <w:szCs w:val="16"/>
              </w:rPr>
              <w:t>2017-09</w:t>
            </w:r>
          </w:p>
        </w:tc>
        <w:tc>
          <w:tcPr>
            <w:tcW w:w="800" w:type="dxa"/>
            <w:shd w:val="solid" w:color="FFFFFF" w:fill="auto"/>
          </w:tcPr>
          <w:p w14:paraId="303125CB" w14:textId="77777777" w:rsidR="00B61B10" w:rsidRDefault="00B61B10" w:rsidP="00C65B9C">
            <w:pPr>
              <w:pStyle w:val="TAC"/>
              <w:rPr>
                <w:sz w:val="16"/>
                <w:szCs w:val="16"/>
              </w:rPr>
            </w:pPr>
            <w:r>
              <w:rPr>
                <w:sz w:val="16"/>
                <w:szCs w:val="16"/>
              </w:rPr>
              <w:t>SA#77</w:t>
            </w:r>
          </w:p>
        </w:tc>
        <w:tc>
          <w:tcPr>
            <w:tcW w:w="1094" w:type="dxa"/>
            <w:shd w:val="solid" w:color="FFFFFF" w:fill="auto"/>
          </w:tcPr>
          <w:p w14:paraId="6883B263"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1F5F7169"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2B8E7CC6"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1455712E"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2CE39C7F" w14:textId="77777777" w:rsidR="00B61B10" w:rsidRDefault="00B61B10" w:rsidP="00C65B9C">
            <w:pPr>
              <w:pStyle w:val="TAL"/>
              <w:rPr>
                <w:sz w:val="16"/>
                <w:szCs w:val="16"/>
              </w:rPr>
            </w:pPr>
            <w:r w:rsidRPr="00B61B10">
              <w:rPr>
                <w:sz w:val="16"/>
                <w:szCs w:val="16"/>
              </w:rPr>
              <w:t>Fix IdM token response message</w:t>
            </w:r>
          </w:p>
        </w:tc>
        <w:tc>
          <w:tcPr>
            <w:tcW w:w="708" w:type="dxa"/>
            <w:shd w:val="solid" w:color="FFFFFF" w:fill="auto"/>
          </w:tcPr>
          <w:p w14:paraId="32F7831D" w14:textId="77777777" w:rsidR="00B61B10" w:rsidRDefault="00B61B10" w:rsidP="00C65B9C">
            <w:pPr>
              <w:pStyle w:val="TAC"/>
              <w:rPr>
                <w:sz w:val="16"/>
                <w:szCs w:val="16"/>
              </w:rPr>
            </w:pPr>
            <w:r>
              <w:rPr>
                <w:sz w:val="16"/>
                <w:szCs w:val="16"/>
              </w:rPr>
              <w:t>14.1.0</w:t>
            </w:r>
          </w:p>
        </w:tc>
      </w:tr>
      <w:tr w:rsidR="002762C8" w:rsidRPr="007D6048" w14:paraId="09630A84" w14:textId="77777777" w:rsidTr="00135007">
        <w:tblPrEx>
          <w:tblCellMar>
            <w:top w:w="0" w:type="dxa"/>
            <w:bottom w:w="0" w:type="dxa"/>
          </w:tblCellMar>
        </w:tblPrEx>
        <w:tc>
          <w:tcPr>
            <w:tcW w:w="800" w:type="dxa"/>
            <w:shd w:val="solid" w:color="FFFFFF" w:fill="auto"/>
          </w:tcPr>
          <w:p w14:paraId="77A89E03" w14:textId="77777777" w:rsidR="002762C8" w:rsidRDefault="002762C8" w:rsidP="00C65B9C">
            <w:pPr>
              <w:pStyle w:val="TAC"/>
              <w:rPr>
                <w:sz w:val="16"/>
                <w:szCs w:val="16"/>
              </w:rPr>
            </w:pPr>
            <w:r>
              <w:rPr>
                <w:sz w:val="16"/>
                <w:szCs w:val="16"/>
              </w:rPr>
              <w:t>2017-09</w:t>
            </w:r>
          </w:p>
        </w:tc>
        <w:tc>
          <w:tcPr>
            <w:tcW w:w="800" w:type="dxa"/>
            <w:shd w:val="solid" w:color="FFFFFF" w:fill="auto"/>
          </w:tcPr>
          <w:p w14:paraId="1AC2E416" w14:textId="77777777" w:rsidR="002762C8" w:rsidRDefault="002762C8" w:rsidP="00C65B9C">
            <w:pPr>
              <w:pStyle w:val="TAC"/>
              <w:rPr>
                <w:sz w:val="16"/>
                <w:szCs w:val="16"/>
              </w:rPr>
            </w:pPr>
            <w:r>
              <w:rPr>
                <w:sz w:val="16"/>
                <w:szCs w:val="16"/>
              </w:rPr>
              <w:t>SA#77</w:t>
            </w:r>
          </w:p>
        </w:tc>
        <w:tc>
          <w:tcPr>
            <w:tcW w:w="1094" w:type="dxa"/>
            <w:shd w:val="solid" w:color="FFFFFF" w:fill="auto"/>
          </w:tcPr>
          <w:p w14:paraId="41B4D15F"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50D0F7E3"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7BC29927"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737A5743"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3772AD56"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457089CB" w14:textId="77777777" w:rsidR="002762C8" w:rsidRDefault="002762C8" w:rsidP="00C65B9C">
            <w:pPr>
              <w:pStyle w:val="TAC"/>
              <w:rPr>
                <w:sz w:val="16"/>
                <w:szCs w:val="16"/>
              </w:rPr>
            </w:pPr>
            <w:r>
              <w:rPr>
                <w:sz w:val="16"/>
                <w:szCs w:val="16"/>
              </w:rPr>
              <w:t>14.1.0</w:t>
            </w:r>
          </w:p>
        </w:tc>
      </w:tr>
      <w:tr w:rsidR="002D44BC" w:rsidRPr="007D6048" w14:paraId="38D9C371" w14:textId="77777777" w:rsidTr="00135007">
        <w:tblPrEx>
          <w:tblCellMar>
            <w:top w:w="0" w:type="dxa"/>
            <w:bottom w:w="0" w:type="dxa"/>
          </w:tblCellMar>
        </w:tblPrEx>
        <w:tc>
          <w:tcPr>
            <w:tcW w:w="800" w:type="dxa"/>
            <w:shd w:val="solid" w:color="FFFFFF" w:fill="auto"/>
          </w:tcPr>
          <w:p w14:paraId="37970E4B" w14:textId="77777777" w:rsidR="002D44BC" w:rsidRDefault="002D44BC" w:rsidP="00C65B9C">
            <w:pPr>
              <w:pStyle w:val="TAC"/>
              <w:rPr>
                <w:sz w:val="16"/>
                <w:szCs w:val="16"/>
              </w:rPr>
            </w:pPr>
            <w:r>
              <w:rPr>
                <w:sz w:val="16"/>
                <w:szCs w:val="16"/>
              </w:rPr>
              <w:t>2017-09</w:t>
            </w:r>
          </w:p>
        </w:tc>
        <w:tc>
          <w:tcPr>
            <w:tcW w:w="800" w:type="dxa"/>
            <w:shd w:val="solid" w:color="FFFFFF" w:fill="auto"/>
          </w:tcPr>
          <w:p w14:paraId="390C30C2" w14:textId="77777777" w:rsidR="002D44BC" w:rsidRDefault="002D44BC" w:rsidP="00C65B9C">
            <w:pPr>
              <w:pStyle w:val="TAC"/>
              <w:rPr>
                <w:sz w:val="16"/>
                <w:szCs w:val="16"/>
              </w:rPr>
            </w:pPr>
            <w:r>
              <w:rPr>
                <w:sz w:val="16"/>
                <w:szCs w:val="16"/>
              </w:rPr>
              <w:t>SA#77</w:t>
            </w:r>
          </w:p>
        </w:tc>
        <w:tc>
          <w:tcPr>
            <w:tcW w:w="1094" w:type="dxa"/>
            <w:shd w:val="solid" w:color="FFFFFF" w:fill="auto"/>
          </w:tcPr>
          <w:p w14:paraId="23B75054"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4A9175CA"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4960A6F7"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1BF230BE"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3544A8CA"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260C16F7" w14:textId="77777777" w:rsidR="002D44BC" w:rsidRDefault="002D44BC" w:rsidP="00C65B9C">
            <w:pPr>
              <w:pStyle w:val="TAC"/>
              <w:rPr>
                <w:sz w:val="16"/>
                <w:szCs w:val="16"/>
              </w:rPr>
            </w:pPr>
            <w:r>
              <w:rPr>
                <w:sz w:val="16"/>
                <w:szCs w:val="16"/>
              </w:rPr>
              <w:t>14.1.0</w:t>
            </w:r>
          </w:p>
        </w:tc>
      </w:tr>
      <w:tr w:rsidR="000E6B98" w:rsidRPr="007D6048" w14:paraId="4F2C09F5" w14:textId="77777777" w:rsidTr="00135007">
        <w:tblPrEx>
          <w:tblCellMar>
            <w:top w:w="0" w:type="dxa"/>
            <w:bottom w:w="0" w:type="dxa"/>
          </w:tblCellMar>
        </w:tblPrEx>
        <w:tc>
          <w:tcPr>
            <w:tcW w:w="800" w:type="dxa"/>
            <w:shd w:val="solid" w:color="FFFFFF" w:fill="auto"/>
          </w:tcPr>
          <w:p w14:paraId="152BAB5B" w14:textId="77777777" w:rsidR="000E6B98" w:rsidRDefault="000E6B98" w:rsidP="00C65B9C">
            <w:pPr>
              <w:pStyle w:val="TAC"/>
              <w:rPr>
                <w:sz w:val="16"/>
                <w:szCs w:val="16"/>
              </w:rPr>
            </w:pPr>
            <w:r>
              <w:rPr>
                <w:sz w:val="16"/>
                <w:szCs w:val="16"/>
              </w:rPr>
              <w:t>2017-09</w:t>
            </w:r>
          </w:p>
        </w:tc>
        <w:tc>
          <w:tcPr>
            <w:tcW w:w="800" w:type="dxa"/>
            <w:shd w:val="solid" w:color="FFFFFF" w:fill="auto"/>
          </w:tcPr>
          <w:p w14:paraId="47598BB7" w14:textId="77777777" w:rsidR="000E6B98" w:rsidRDefault="000E6B98" w:rsidP="00C65B9C">
            <w:pPr>
              <w:pStyle w:val="TAC"/>
              <w:rPr>
                <w:sz w:val="16"/>
                <w:szCs w:val="16"/>
              </w:rPr>
            </w:pPr>
            <w:r>
              <w:rPr>
                <w:sz w:val="16"/>
                <w:szCs w:val="16"/>
              </w:rPr>
              <w:t>SA#77</w:t>
            </w:r>
          </w:p>
        </w:tc>
        <w:tc>
          <w:tcPr>
            <w:tcW w:w="1094" w:type="dxa"/>
            <w:shd w:val="solid" w:color="FFFFFF" w:fill="auto"/>
          </w:tcPr>
          <w:p w14:paraId="5151B429"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46796A14"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3AE74B4C"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564067C4"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7FD9BD24"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5F3A0058" w14:textId="77777777" w:rsidR="000E6B98" w:rsidRDefault="000E6B98" w:rsidP="00C65B9C">
            <w:pPr>
              <w:pStyle w:val="TAC"/>
              <w:rPr>
                <w:sz w:val="16"/>
                <w:szCs w:val="16"/>
              </w:rPr>
            </w:pPr>
            <w:r>
              <w:rPr>
                <w:sz w:val="16"/>
                <w:szCs w:val="16"/>
              </w:rPr>
              <w:t>14.1.0</w:t>
            </w:r>
          </w:p>
        </w:tc>
      </w:tr>
      <w:tr w:rsidR="002E257C" w:rsidRPr="007D6048" w14:paraId="224E9FB4" w14:textId="77777777" w:rsidTr="00135007">
        <w:tblPrEx>
          <w:tblCellMar>
            <w:top w:w="0" w:type="dxa"/>
            <w:bottom w:w="0" w:type="dxa"/>
          </w:tblCellMar>
        </w:tblPrEx>
        <w:tc>
          <w:tcPr>
            <w:tcW w:w="800" w:type="dxa"/>
            <w:shd w:val="solid" w:color="FFFFFF" w:fill="auto"/>
          </w:tcPr>
          <w:p w14:paraId="6786DB9C" w14:textId="77777777" w:rsidR="002E257C" w:rsidRDefault="002E257C" w:rsidP="00C65B9C">
            <w:pPr>
              <w:pStyle w:val="TAC"/>
              <w:rPr>
                <w:sz w:val="16"/>
                <w:szCs w:val="16"/>
              </w:rPr>
            </w:pPr>
            <w:r>
              <w:rPr>
                <w:sz w:val="16"/>
                <w:szCs w:val="16"/>
              </w:rPr>
              <w:t>2017-09</w:t>
            </w:r>
          </w:p>
        </w:tc>
        <w:tc>
          <w:tcPr>
            <w:tcW w:w="800" w:type="dxa"/>
            <w:shd w:val="solid" w:color="FFFFFF" w:fill="auto"/>
          </w:tcPr>
          <w:p w14:paraId="3BA3E72F" w14:textId="77777777" w:rsidR="002E257C" w:rsidRDefault="002E257C" w:rsidP="00C65B9C">
            <w:pPr>
              <w:pStyle w:val="TAC"/>
              <w:rPr>
                <w:sz w:val="16"/>
                <w:szCs w:val="16"/>
              </w:rPr>
            </w:pPr>
            <w:r>
              <w:rPr>
                <w:sz w:val="16"/>
                <w:szCs w:val="16"/>
              </w:rPr>
              <w:t>SA#77</w:t>
            </w:r>
          </w:p>
        </w:tc>
        <w:tc>
          <w:tcPr>
            <w:tcW w:w="1094" w:type="dxa"/>
            <w:shd w:val="solid" w:color="FFFFFF" w:fill="auto"/>
          </w:tcPr>
          <w:p w14:paraId="19E8C50D"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11DC486F"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4AD39374"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31CCADC5"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1433363C"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0BB46335" w14:textId="77777777" w:rsidR="002E257C" w:rsidRDefault="002E257C" w:rsidP="00C65B9C">
            <w:pPr>
              <w:pStyle w:val="TAC"/>
              <w:rPr>
                <w:sz w:val="16"/>
                <w:szCs w:val="16"/>
              </w:rPr>
            </w:pPr>
            <w:r>
              <w:rPr>
                <w:sz w:val="16"/>
                <w:szCs w:val="16"/>
              </w:rPr>
              <w:t>14.1.0</w:t>
            </w:r>
          </w:p>
        </w:tc>
      </w:tr>
      <w:tr w:rsidR="00815448" w:rsidRPr="007D6048" w14:paraId="7027FF16" w14:textId="77777777" w:rsidTr="00135007">
        <w:tblPrEx>
          <w:tblCellMar>
            <w:top w:w="0" w:type="dxa"/>
            <w:bottom w:w="0" w:type="dxa"/>
          </w:tblCellMar>
        </w:tblPrEx>
        <w:tc>
          <w:tcPr>
            <w:tcW w:w="800" w:type="dxa"/>
            <w:shd w:val="solid" w:color="FFFFFF" w:fill="auto"/>
          </w:tcPr>
          <w:p w14:paraId="3D517FC0" w14:textId="77777777" w:rsidR="00815448" w:rsidRDefault="00815448" w:rsidP="00C65B9C">
            <w:pPr>
              <w:pStyle w:val="TAC"/>
              <w:rPr>
                <w:sz w:val="16"/>
                <w:szCs w:val="16"/>
              </w:rPr>
            </w:pPr>
            <w:r>
              <w:rPr>
                <w:sz w:val="16"/>
                <w:szCs w:val="16"/>
              </w:rPr>
              <w:t>2017-09</w:t>
            </w:r>
          </w:p>
        </w:tc>
        <w:tc>
          <w:tcPr>
            <w:tcW w:w="800" w:type="dxa"/>
            <w:shd w:val="solid" w:color="FFFFFF" w:fill="auto"/>
          </w:tcPr>
          <w:p w14:paraId="7A9ECDE6" w14:textId="77777777" w:rsidR="00815448" w:rsidRDefault="00815448" w:rsidP="00C65B9C">
            <w:pPr>
              <w:pStyle w:val="TAC"/>
              <w:rPr>
                <w:sz w:val="16"/>
                <w:szCs w:val="16"/>
              </w:rPr>
            </w:pPr>
            <w:r>
              <w:rPr>
                <w:sz w:val="16"/>
                <w:szCs w:val="16"/>
              </w:rPr>
              <w:t>SA#77</w:t>
            </w:r>
          </w:p>
        </w:tc>
        <w:tc>
          <w:tcPr>
            <w:tcW w:w="1094" w:type="dxa"/>
            <w:shd w:val="solid" w:color="FFFFFF" w:fill="auto"/>
          </w:tcPr>
          <w:p w14:paraId="394DF900"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7F5645FE"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2BC82F0A"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39C15F96"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4A7CC5DF"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2FBFE7AF" w14:textId="77777777" w:rsidR="00815448" w:rsidRDefault="00815448" w:rsidP="00C65B9C">
            <w:pPr>
              <w:pStyle w:val="TAC"/>
              <w:rPr>
                <w:sz w:val="16"/>
                <w:szCs w:val="16"/>
              </w:rPr>
            </w:pPr>
            <w:r>
              <w:rPr>
                <w:sz w:val="16"/>
                <w:szCs w:val="16"/>
              </w:rPr>
              <w:t>14.1.0</w:t>
            </w:r>
          </w:p>
        </w:tc>
      </w:tr>
      <w:tr w:rsidR="00CF33A2" w:rsidRPr="007D6048" w14:paraId="04D2C5AE" w14:textId="77777777" w:rsidTr="00135007">
        <w:tblPrEx>
          <w:tblCellMar>
            <w:top w:w="0" w:type="dxa"/>
            <w:bottom w:w="0" w:type="dxa"/>
          </w:tblCellMar>
        </w:tblPrEx>
        <w:tc>
          <w:tcPr>
            <w:tcW w:w="800" w:type="dxa"/>
            <w:shd w:val="solid" w:color="FFFFFF" w:fill="auto"/>
          </w:tcPr>
          <w:p w14:paraId="4971D904" w14:textId="77777777" w:rsidR="00CF33A2" w:rsidRDefault="00CF33A2" w:rsidP="00C65B9C">
            <w:pPr>
              <w:pStyle w:val="TAC"/>
              <w:rPr>
                <w:sz w:val="16"/>
                <w:szCs w:val="16"/>
              </w:rPr>
            </w:pPr>
            <w:r>
              <w:rPr>
                <w:sz w:val="16"/>
                <w:szCs w:val="16"/>
              </w:rPr>
              <w:t>2017-09</w:t>
            </w:r>
          </w:p>
        </w:tc>
        <w:tc>
          <w:tcPr>
            <w:tcW w:w="800" w:type="dxa"/>
            <w:shd w:val="solid" w:color="FFFFFF" w:fill="auto"/>
          </w:tcPr>
          <w:p w14:paraId="2F9F4931" w14:textId="77777777" w:rsidR="00CF33A2" w:rsidRDefault="00CF33A2" w:rsidP="00C65B9C">
            <w:pPr>
              <w:pStyle w:val="TAC"/>
              <w:rPr>
                <w:sz w:val="16"/>
                <w:szCs w:val="16"/>
              </w:rPr>
            </w:pPr>
            <w:r>
              <w:rPr>
                <w:sz w:val="16"/>
                <w:szCs w:val="16"/>
              </w:rPr>
              <w:t>SA#77</w:t>
            </w:r>
          </w:p>
        </w:tc>
        <w:tc>
          <w:tcPr>
            <w:tcW w:w="1094" w:type="dxa"/>
            <w:shd w:val="solid" w:color="FFFFFF" w:fill="auto"/>
          </w:tcPr>
          <w:p w14:paraId="0CC7B55F"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6485A572"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7628FF7F"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1DDE995C"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7FAE1963"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5510E94B" w14:textId="77777777" w:rsidR="00CF33A2" w:rsidRDefault="00CF33A2" w:rsidP="00C65B9C">
            <w:pPr>
              <w:pStyle w:val="TAC"/>
              <w:rPr>
                <w:sz w:val="16"/>
                <w:szCs w:val="16"/>
              </w:rPr>
            </w:pPr>
            <w:r>
              <w:rPr>
                <w:sz w:val="16"/>
                <w:szCs w:val="16"/>
              </w:rPr>
              <w:t>14.1.0</w:t>
            </w:r>
          </w:p>
        </w:tc>
      </w:tr>
      <w:tr w:rsidR="007B0FE4" w:rsidRPr="007D6048" w14:paraId="22097846" w14:textId="77777777" w:rsidTr="00135007">
        <w:tblPrEx>
          <w:tblCellMar>
            <w:top w:w="0" w:type="dxa"/>
            <w:bottom w:w="0" w:type="dxa"/>
          </w:tblCellMar>
        </w:tblPrEx>
        <w:tc>
          <w:tcPr>
            <w:tcW w:w="800" w:type="dxa"/>
            <w:shd w:val="solid" w:color="FFFFFF" w:fill="auto"/>
          </w:tcPr>
          <w:p w14:paraId="24F6591D" w14:textId="77777777" w:rsidR="007B0FE4" w:rsidRDefault="007B0FE4" w:rsidP="00C65B9C">
            <w:pPr>
              <w:pStyle w:val="TAC"/>
              <w:rPr>
                <w:sz w:val="16"/>
                <w:szCs w:val="16"/>
              </w:rPr>
            </w:pPr>
            <w:r>
              <w:rPr>
                <w:sz w:val="16"/>
                <w:szCs w:val="16"/>
              </w:rPr>
              <w:t>2017-09</w:t>
            </w:r>
          </w:p>
        </w:tc>
        <w:tc>
          <w:tcPr>
            <w:tcW w:w="800" w:type="dxa"/>
            <w:shd w:val="solid" w:color="FFFFFF" w:fill="auto"/>
          </w:tcPr>
          <w:p w14:paraId="19C56A28" w14:textId="77777777" w:rsidR="007B0FE4" w:rsidRDefault="007B0FE4" w:rsidP="00C65B9C">
            <w:pPr>
              <w:pStyle w:val="TAC"/>
              <w:rPr>
                <w:sz w:val="16"/>
                <w:szCs w:val="16"/>
              </w:rPr>
            </w:pPr>
            <w:r>
              <w:rPr>
                <w:sz w:val="16"/>
                <w:szCs w:val="16"/>
              </w:rPr>
              <w:t>SA#77</w:t>
            </w:r>
          </w:p>
        </w:tc>
        <w:tc>
          <w:tcPr>
            <w:tcW w:w="1094" w:type="dxa"/>
            <w:shd w:val="solid" w:color="FFFFFF" w:fill="auto"/>
          </w:tcPr>
          <w:p w14:paraId="458631FC"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483865E4"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36A9B166"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27075A2B"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601ADB5E" w14:textId="77777777" w:rsidR="007B0FE4" w:rsidRDefault="007B0FE4" w:rsidP="00C65B9C">
            <w:pPr>
              <w:pStyle w:val="TAL"/>
              <w:rPr>
                <w:sz w:val="16"/>
                <w:szCs w:val="16"/>
              </w:rPr>
            </w:pPr>
            <w:r w:rsidRPr="007B0FE4">
              <w:rPr>
                <w:sz w:val="16"/>
                <w:szCs w:val="16"/>
              </w:rPr>
              <w:t>Corrections to MCData security procedures</w:t>
            </w:r>
          </w:p>
        </w:tc>
        <w:tc>
          <w:tcPr>
            <w:tcW w:w="708" w:type="dxa"/>
            <w:shd w:val="solid" w:color="FFFFFF" w:fill="auto"/>
          </w:tcPr>
          <w:p w14:paraId="015E8463" w14:textId="77777777" w:rsidR="007B0FE4" w:rsidRDefault="007B0FE4" w:rsidP="00C65B9C">
            <w:pPr>
              <w:pStyle w:val="TAC"/>
              <w:rPr>
                <w:sz w:val="16"/>
                <w:szCs w:val="16"/>
              </w:rPr>
            </w:pPr>
            <w:r>
              <w:rPr>
                <w:sz w:val="16"/>
                <w:szCs w:val="16"/>
              </w:rPr>
              <w:t>14.1.0</w:t>
            </w:r>
          </w:p>
        </w:tc>
      </w:tr>
      <w:tr w:rsidR="00FF438B" w:rsidRPr="007D6048" w14:paraId="6AFA1F68" w14:textId="77777777" w:rsidTr="00135007">
        <w:tblPrEx>
          <w:tblCellMar>
            <w:top w:w="0" w:type="dxa"/>
            <w:bottom w:w="0" w:type="dxa"/>
          </w:tblCellMar>
        </w:tblPrEx>
        <w:tc>
          <w:tcPr>
            <w:tcW w:w="800" w:type="dxa"/>
            <w:shd w:val="solid" w:color="FFFFFF" w:fill="auto"/>
          </w:tcPr>
          <w:p w14:paraId="6057D2A5" w14:textId="77777777" w:rsidR="00FF438B" w:rsidRDefault="00FF438B" w:rsidP="00C65B9C">
            <w:pPr>
              <w:pStyle w:val="TAC"/>
              <w:rPr>
                <w:sz w:val="16"/>
                <w:szCs w:val="16"/>
              </w:rPr>
            </w:pPr>
            <w:r>
              <w:rPr>
                <w:sz w:val="16"/>
                <w:szCs w:val="16"/>
              </w:rPr>
              <w:t>2017-09</w:t>
            </w:r>
          </w:p>
        </w:tc>
        <w:tc>
          <w:tcPr>
            <w:tcW w:w="800" w:type="dxa"/>
            <w:shd w:val="solid" w:color="FFFFFF" w:fill="auto"/>
          </w:tcPr>
          <w:p w14:paraId="2438F8A5" w14:textId="77777777" w:rsidR="00FF438B" w:rsidRDefault="00FF438B" w:rsidP="00C65B9C">
            <w:pPr>
              <w:pStyle w:val="TAC"/>
              <w:rPr>
                <w:sz w:val="16"/>
                <w:szCs w:val="16"/>
              </w:rPr>
            </w:pPr>
            <w:r>
              <w:rPr>
                <w:sz w:val="16"/>
                <w:szCs w:val="16"/>
              </w:rPr>
              <w:t>SA#77</w:t>
            </w:r>
          </w:p>
        </w:tc>
        <w:tc>
          <w:tcPr>
            <w:tcW w:w="1094" w:type="dxa"/>
            <w:shd w:val="solid" w:color="FFFFFF" w:fill="auto"/>
          </w:tcPr>
          <w:p w14:paraId="38A794EE"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100930C7"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4BA0EC41"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779448A9"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0EB46D70"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3AD726D9" w14:textId="77777777" w:rsidR="00FF438B" w:rsidRDefault="00FF438B" w:rsidP="00C65B9C">
            <w:pPr>
              <w:pStyle w:val="TAC"/>
              <w:rPr>
                <w:sz w:val="16"/>
                <w:szCs w:val="16"/>
              </w:rPr>
            </w:pPr>
            <w:r>
              <w:rPr>
                <w:sz w:val="16"/>
                <w:szCs w:val="16"/>
              </w:rPr>
              <w:t>14.1.0</w:t>
            </w:r>
          </w:p>
        </w:tc>
      </w:tr>
      <w:tr w:rsidR="00FF438B" w:rsidRPr="007D6048" w14:paraId="7259653C" w14:textId="77777777" w:rsidTr="00135007">
        <w:tblPrEx>
          <w:tblCellMar>
            <w:top w:w="0" w:type="dxa"/>
            <w:bottom w:w="0" w:type="dxa"/>
          </w:tblCellMar>
        </w:tblPrEx>
        <w:tc>
          <w:tcPr>
            <w:tcW w:w="800" w:type="dxa"/>
            <w:shd w:val="solid" w:color="FFFFFF" w:fill="auto"/>
          </w:tcPr>
          <w:p w14:paraId="1893CB0D" w14:textId="77777777" w:rsidR="00FF438B" w:rsidRDefault="00FF438B" w:rsidP="00C65B9C">
            <w:pPr>
              <w:pStyle w:val="TAC"/>
              <w:rPr>
                <w:sz w:val="16"/>
                <w:szCs w:val="16"/>
              </w:rPr>
            </w:pPr>
            <w:r>
              <w:rPr>
                <w:sz w:val="16"/>
                <w:szCs w:val="16"/>
              </w:rPr>
              <w:t>2017-09</w:t>
            </w:r>
          </w:p>
        </w:tc>
        <w:tc>
          <w:tcPr>
            <w:tcW w:w="800" w:type="dxa"/>
            <w:shd w:val="solid" w:color="FFFFFF" w:fill="auto"/>
          </w:tcPr>
          <w:p w14:paraId="78E16558" w14:textId="77777777" w:rsidR="00FF438B" w:rsidRDefault="00FF438B" w:rsidP="00C65B9C">
            <w:pPr>
              <w:pStyle w:val="TAC"/>
              <w:rPr>
                <w:sz w:val="16"/>
                <w:szCs w:val="16"/>
              </w:rPr>
            </w:pPr>
            <w:r>
              <w:rPr>
                <w:sz w:val="16"/>
                <w:szCs w:val="16"/>
              </w:rPr>
              <w:t>SA#77</w:t>
            </w:r>
          </w:p>
        </w:tc>
        <w:tc>
          <w:tcPr>
            <w:tcW w:w="1094" w:type="dxa"/>
            <w:shd w:val="solid" w:color="FFFFFF" w:fill="auto"/>
          </w:tcPr>
          <w:p w14:paraId="79F9E6F0"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031D7CB4"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1D45AE14"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153400F3"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07151FEE" w14:textId="77777777" w:rsidR="00FF438B" w:rsidRDefault="00E64476" w:rsidP="00E64476">
            <w:pPr>
              <w:pStyle w:val="TAL"/>
              <w:rPr>
                <w:sz w:val="16"/>
                <w:szCs w:val="16"/>
              </w:rPr>
            </w:pPr>
            <w:r w:rsidRPr="00E64476">
              <w:rPr>
                <w:sz w:val="16"/>
                <w:szCs w:val="16"/>
              </w:rPr>
              <w:t>MCData payload authentication correction</w:t>
            </w:r>
          </w:p>
        </w:tc>
        <w:tc>
          <w:tcPr>
            <w:tcW w:w="708" w:type="dxa"/>
            <w:shd w:val="solid" w:color="FFFFFF" w:fill="auto"/>
          </w:tcPr>
          <w:p w14:paraId="5076A309" w14:textId="77777777" w:rsidR="00FF438B" w:rsidRDefault="00FF438B" w:rsidP="00C65B9C">
            <w:pPr>
              <w:pStyle w:val="TAC"/>
              <w:rPr>
                <w:sz w:val="16"/>
                <w:szCs w:val="16"/>
              </w:rPr>
            </w:pPr>
            <w:r>
              <w:rPr>
                <w:sz w:val="16"/>
                <w:szCs w:val="16"/>
              </w:rPr>
              <w:t>14.1.0</w:t>
            </w:r>
          </w:p>
        </w:tc>
      </w:tr>
      <w:tr w:rsidR="00A70A5F" w:rsidRPr="007D6048" w14:paraId="2B3C865F" w14:textId="77777777" w:rsidTr="00135007">
        <w:tblPrEx>
          <w:tblCellMar>
            <w:top w:w="0" w:type="dxa"/>
            <w:bottom w:w="0" w:type="dxa"/>
          </w:tblCellMar>
        </w:tblPrEx>
        <w:tc>
          <w:tcPr>
            <w:tcW w:w="800" w:type="dxa"/>
            <w:shd w:val="solid" w:color="FFFFFF" w:fill="auto"/>
          </w:tcPr>
          <w:p w14:paraId="6A8DAE3F" w14:textId="77777777" w:rsidR="00A70A5F" w:rsidRDefault="00A70A5F" w:rsidP="00C65B9C">
            <w:pPr>
              <w:pStyle w:val="TAC"/>
              <w:rPr>
                <w:sz w:val="16"/>
                <w:szCs w:val="16"/>
              </w:rPr>
            </w:pPr>
            <w:r>
              <w:rPr>
                <w:sz w:val="16"/>
                <w:szCs w:val="16"/>
              </w:rPr>
              <w:t>2018-01</w:t>
            </w:r>
          </w:p>
        </w:tc>
        <w:tc>
          <w:tcPr>
            <w:tcW w:w="800" w:type="dxa"/>
            <w:shd w:val="solid" w:color="FFFFFF" w:fill="auto"/>
          </w:tcPr>
          <w:p w14:paraId="5862A60A" w14:textId="77777777" w:rsidR="00A70A5F" w:rsidRDefault="00A70A5F" w:rsidP="00C65B9C">
            <w:pPr>
              <w:pStyle w:val="TAC"/>
              <w:rPr>
                <w:sz w:val="16"/>
                <w:szCs w:val="16"/>
              </w:rPr>
            </w:pPr>
            <w:r>
              <w:rPr>
                <w:sz w:val="16"/>
                <w:szCs w:val="16"/>
              </w:rPr>
              <w:t>SA#78</w:t>
            </w:r>
          </w:p>
        </w:tc>
        <w:tc>
          <w:tcPr>
            <w:tcW w:w="1094" w:type="dxa"/>
            <w:shd w:val="solid" w:color="FFFFFF" w:fill="auto"/>
          </w:tcPr>
          <w:p w14:paraId="5B88B0D6" w14:textId="77777777" w:rsidR="00A70A5F" w:rsidRDefault="00A70A5F" w:rsidP="00C65B9C">
            <w:pPr>
              <w:pStyle w:val="TAC"/>
              <w:rPr>
                <w:sz w:val="16"/>
                <w:szCs w:val="16"/>
              </w:rPr>
            </w:pPr>
            <w:r>
              <w:rPr>
                <w:sz w:val="16"/>
                <w:szCs w:val="16"/>
              </w:rPr>
              <w:t>SP-170874</w:t>
            </w:r>
          </w:p>
        </w:tc>
        <w:tc>
          <w:tcPr>
            <w:tcW w:w="567" w:type="dxa"/>
            <w:shd w:val="solid" w:color="FFFFFF" w:fill="auto"/>
          </w:tcPr>
          <w:p w14:paraId="25F4EE77" w14:textId="77777777" w:rsidR="00A70A5F" w:rsidRDefault="00A70A5F" w:rsidP="00C65B9C">
            <w:pPr>
              <w:pStyle w:val="TAL"/>
              <w:rPr>
                <w:sz w:val="16"/>
                <w:szCs w:val="16"/>
              </w:rPr>
            </w:pPr>
            <w:r>
              <w:rPr>
                <w:sz w:val="16"/>
                <w:szCs w:val="16"/>
              </w:rPr>
              <w:t>0017</w:t>
            </w:r>
          </w:p>
        </w:tc>
        <w:tc>
          <w:tcPr>
            <w:tcW w:w="425" w:type="dxa"/>
            <w:shd w:val="solid" w:color="FFFFFF" w:fill="auto"/>
          </w:tcPr>
          <w:p w14:paraId="406D1436"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33AD324F"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166FE09C" w14:textId="77777777" w:rsidR="00A70A5F" w:rsidRPr="00E64476" w:rsidRDefault="00A70A5F" w:rsidP="00E64476">
            <w:pPr>
              <w:pStyle w:val="TAL"/>
              <w:rPr>
                <w:sz w:val="16"/>
                <w:szCs w:val="16"/>
              </w:rPr>
            </w:pPr>
            <w:r w:rsidRPr="00416FE1">
              <w:rPr>
                <w:sz w:val="16"/>
                <w:szCs w:val="16"/>
              </w:rPr>
              <w:t>Corrections to MCData security procedures</w:t>
            </w:r>
          </w:p>
        </w:tc>
        <w:tc>
          <w:tcPr>
            <w:tcW w:w="708" w:type="dxa"/>
            <w:shd w:val="solid" w:color="FFFFFF" w:fill="auto"/>
          </w:tcPr>
          <w:p w14:paraId="5D088754" w14:textId="77777777" w:rsidR="00A70A5F" w:rsidRDefault="00A70A5F" w:rsidP="00C65B9C">
            <w:pPr>
              <w:pStyle w:val="TAC"/>
              <w:rPr>
                <w:sz w:val="16"/>
                <w:szCs w:val="16"/>
              </w:rPr>
            </w:pPr>
            <w:r>
              <w:rPr>
                <w:sz w:val="16"/>
                <w:szCs w:val="16"/>
              </w:rPr>
              <w:t>14.2.0</w:t>
            </w:r>
          </w:p>
        </w:tc>
      </w:tr>
      <w:tr w:rsidR="00A70A5F" w:rsidRPr="007D6048" w14:paraId="5F4401FE" w14:textId="77777777" w:rsidTr="00135007">
        <w:tblPrEx>
          <w:tblCellMar>
            <w:top w:w="0" w:type="dxa"/>
            <w:bottom w:w="0" w:type="dxa"/>
          </w:tblCellMar>
        </w:tblPrEx>
        <w:tc>
          <w:tcPr>
            <w:tcW w:w="800" w:type="dxa"/>
            <w:shd w:val="solid" w:color="FFFFFF" w:fill="auto"/>
          </w:tcPr>
          <w:p w14:paraId="4BFBB0B8" w14:textId="77777777" w:rsidR="00A70A5F" w:rsidRDefault="00A70A5F" w:rsidP="00C65B9C">
            <w:pPr>
              <w:pStyle w:val="TAC"/>
              <w:rPr>
                <w:sz w:val="16"/>
                <w:szCs w:val="16"/>
              </w:rPr>
            </w:pPr>
            <w:r>
              <w:rPr>
                <w:sz w:val="16"/>
                <w:szCs w:val="16"/>
              </w:rPr>
              <w:t>2018-01</w:t>
            </w:r>
          </w:p>
        </w:tc>
        <w:tc>
          <w:tcPr>
            <w:tcW w:w="800" w:type="dxa"/>
            <w:shd w:val="solid" w:color="FFFFFF" w:fill="auto"/>
          </w:tcPr>
          <w:p w14:paraId="11B76441" w14:textId="77777777" w:rsidR="00A70A5F" w:rsidRDefault="00A70A5F" w:rsidP="00C65B9C">
            <w:pPr>
              <w:pStyle w:val="TAC"/>
              <w:rPr>
                <w:sz w:val="16"/>
                <w:szCs w:val="16"/>
              </w:rPr>
            </w:pPr>
            <w:r>
              <w:rPr>
                <w:sz w:val="16"/>
                <w:szCs w:val="16"/>
              </w:rPr>
              <w:t>SA#78</w:t>
            </w:r>
          </w:p>
        </w:tc>
        <w:tc>
          <w:tcPr>
            <w:tcW w:w="1094" w:type="dxa"/>
            <w:shd w:val="solid" w:color="FFFFFF" w:fill="auto"/>
          </w:tcPr>
          <w:p w14:paraId="438DCA2F" w14:textId="77777777" w:rsidR="00A70A5F" w:rsidRDefault="00771115" w:rsidP="00C65B9C">
            <w:pPr>
              <w:pStyle w:val="TAC"/>
              <w:rPr>
                <w:sz w:val="16"/>
                <w:szCs w:val="16"/>
              </w:rPr>
            </w:pPr>
            <w:r>
              <w:rPr>
                <w:sz w:val="16"/>
                <w:szCs w:val="16"/>
              </w:rPr>
              <w:t>SP-170874</w:t>
            </w:r>
          </w:p>
        </w:tc>
        <w:tc>
          <w:tcPr>
            <w:tcW w:w="567" w:type="dxa"/>
            <w:shd w:val="solid" w:color="FFFFFF" w:fill="auto"/>
          </w:tcPr>
          <w:p w14:paraId="31924C3C" w14:textId="77777777" w:rsidR="00A70A5F" w:rsidRDefault="00771115" w:rsidP="00C65B9C">
            <w:pPr>
              <w:pStyle w:val="TAL"/>
              <w:rPr>
                <w:sz w:val="16"/>
                <w:szCs w:val="16"/>
              </w:rPr>
            </w:pPr>
            <w:r>
              <w:rPr>
                <w:sz w:val="16"/>
                <w:szCs w:val="16"/>
              </w:rPr>
              <w:t>0019</w:t>
            </w:r>
          </w:p>
        </w:tc>
        <w:tc>
          <w:tcPr>
            <w:tcW w:w="425" w:type="dxa"/>
            <w:shd w:val="solid" w:color="FFFFFF" w:fill="auto"/>
          </w:tcPr>
          <w:p w14:paraId="5483677F"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50265AD6"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6A77AC91" w14:textId="77777777" w:rsidR="00A70A5F" w:rsidRPr="00E64476" w:rsidRDefault="00771115" w:rsidP="00E64476">
            <w:pPr>
              <w:pStyle w:val="TAL"/>
              <w:rPr>
                <w:sz w:val="16"/>
                <w:szCs w:val="16"/>
              </w:rPr>
            </w:pPr>
            <w:r w:rsidRPr="00416FE1">
              <w:rPr>
                <w:sz w:val="16"/>
                <w:szCs w:val="16"/>
              </w:rPr>
              <w:t>Add transmission control for MCVideo</w:t>
            </w:r>
          </w:p>
        </w:tc>
        <w:tc>
          <w:tcPr>
            <w:tcW w:w="708" w:type="dxa"/>
            <w:shd w:val="solid" w:color="FFFFFF" w:fill="auto"/>
          </w:tcPr>
          <w:p w14:paraId="0C2414F0" w14:textId="77777777" w:rsidR="00A70A5F" w:rsidRDefault="00A70A5F" w:rsidP="00C65B9C">
            <w:pPr>
              <w:pStyle w:val="TAC"/>
              <w:rPr>
                <w:sz w:val="16"/>
                <w:szCs w:val="16"/>
              </w:rPr>
            </w:pPr>
            <w:r>
              <w:rPr>
                <w:sz w:val="16"/>
                <w:szCs w:val="16"/>
              </w:rPr>
              <w:t>14.2.0</w:t>
            </w:r>
          </w:p>
        </w:tc>
      </w:tr>
      <w:tr w:rsidR="00B738F7" w:rsidRPr="007D6048" w14:paraId="4650E057" w14:textId="77777777" w:rsidTr="00135007">
        <w:tblPrEx>
          <w:tblCellMar>
            <w:top w:w="0" w:type="dxa"/>
            <w:bottom w:w="0" w:type="dxa"/>
          </w:tblCellMar>
        </w:tblPrEx>
        <w:tc>
          <w:tcPr>
            <w:tcW w:w="800" w:type="dxa"/>
            <w:shd w:val="solid" w:color="FFFFFF" w:fill="auto"/>
          </w:tcPr>
          <w:p w14:paraId="4F0D6010" w14:textId="77777777" w:rsidR="00B738F7" w:rsidRDefault="00B738F7" w:rsidP="00C65B9C">
            <w:pPr>
              <w:pStyle w:val="TAC"/>
              <w:rPr>
                <w:sz w:val="16"/>
                <w:szCs w:val="16"/>
              </w:rPr>
            </w:pPr>
            <w:r>
              <w:rPr>
                <w:sz w:val="16"/>
                <w:szCs w:val="16"/>
              </w:rPr>
              <w:t>2018-01</w:t>
            </w:r>
          </w:p>
        </w:tc>
        <w:tc>
          <w:tcPr>
            <w:tcW w:w="800" w:type="dxa"/>
            <w:shd w:val="solid" w:color="FFFFFF" w:fill="auto"/>
          </w:tcPr>
          <w:p w14:paraId="4F2B2A24" w14:textId="77777777" w:rsidR="00B738F7" w:rsidRDefault="00B738F7" w:rsidP="00C65B9C">
            <w:pPr>
              <w:pStyle w:val="TAC"/>
              <w:rPr>
                <w:sz w:val="16"/>
                <w:szCs w:val="16"/>
              </w:rPr>
            </w:pPr>
            <w:r>
              <w:rPr>
                <w:sz w:val="16"/>
                <w:szCs w:val="16"/>
              </w:rPr>
              <w:t>SA#78</w:t>
            </w:r>
          </w:p>
        </w:tc>
        <w:tc>
          <w:tcPr>
            <w:tcW w:w="1094" w:type="dxa"/>
            <w:shd w:val="solid" w:color="FFFFFF" w:fill="auto"/>
          </w:tcPr>
          <w:p w14:paraId="45FC893C" w14:textId="77777777" w:rsidR="00B738F7" w:rsidRDefault="00B738F7" w:rsidP="00C65B9C">
            <w:pPr>
              <w:pStyle w:val="TAC"/>
              <w:rPr>
                <w:sz w:val="16"/>
                <w:szCs w:val="16"/>
              </w:rPr>
            </w:pPr>
            <w:r>
              <w:rPr>
                <w:sz w:val="16"/>
                <w:szCs w:val="16"/>
              </w:rPr>
              <w:t>SP-170874</w:t>
            </w:r>
          </w:p>
        </w:tc>
        <w:tc>
          <w:tcPr>
            <w:tcW w:w="567" w:type="dxa"/>
            <w:shd w:val="solid" w:color="FFFFFF" w:fill="auto"/>
          </w:tcPr>
          <w:p w14:paraId="04299AB1" w14:textId="77777777" w:rsidR="00B738F7" w:rsidRDefault="00B738F7" w:rsidP="00C65B9C">
            <w:pPr>
              <w:pStyle w:val="TAL"/>
              <w:rPr>
                <w:sz w:val="16"/>
                <w:szCs w:val="16"/>
              </w:rPr>
            </w:pPr>
            <w:r>
              <w:rPr>
                <w:sz w:val="16"/>
                <w:szCs w:val="16"/>
              </w:rPr>
              <w:t>0020</w:t>
            </w:r>
          </w:p>
        </w:tc>
        <w:tc>
          <w:tcPr>
            <w:tcW w:w="425" w:type="dxa"/>
            <w:shd w:val="solid" w:color="FFFFFF" w:fill="auto"/>
          </w:tcPr>
          <w:p w14:paraId="4B202E40"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2C9B1EB3"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55F57D83"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45DCE52E" w14:textId="77777777" w:rsidR="00B738F7" w:rsidRDefault="00B738F7" w:rsidP="00C65B9C">
            <w:pPr>
              <w:pStyle w:val="TAC"/>
              <w:rPr>
                <w:sz w:val="16"/>
                <w:szCs w:val="16"/>
              </w:rPr>
            </w:pPr>
            <w:r>
              <w:rPr>
                <w:sz w:val="16"/>
                <w:szCs w:val="16"/>
              </w:rPr>
              <w:t>14.2.0</w:t>
            </w:r>
          </w:p>
        </w:tc>
      </w:tr>
      <w:tr w:rsidR="00AE05AE" w:rsidRPr="007D6048" w14:paraId="7C62F717" w14:textId="77777777" w:rsidTr="00135007">
        <w:tblPrEx>
          <w:tblCellMar>
            <w:top w:w="0" w:type="dxa"/>
            <w:bottom w:w="0" w:type="dxa"/>
          </w:tblCellMar>
        </w:tblPrEx>
        <w:tc>
          <w:tcPr>
            <w:tcW w:w="800" w:type="dxa"/>
            <w:shd w:val="solid" w:color="FFFFFF" w:fill="auto"/>
          </w:tcPr>
          <w:p w14:paraId="27BB4026" w14:textId="77777777" w:rsidR="00AE05AE" w:rsidRDefault="00AE05AE" w:rsidP="00C65B9C">
            <w:pPr>
              <w:pStyle w:val="TAC"/>
              <w:rPr>
                <w:sz w:val="16"/>
                <w:szCs w:val="16"/>
              </w:rPr>
            </w:pPr>
            <w:r>
              <w:rPr>
                <w:sz w:val="16"/>
                <w:szCs w:val="16"/>
              </w:rPr>
              <w:t>2018-01</w:t>
            </w:r>
          </w:p>
        </w:tc>
        <w:tc>
          <w:tcPr>
            <w:tcW w:w="800" w:type="dxa"/>
            <w:shd w:val="solid" w:color="FFFFFF" w:fill="auto"/>
          </w:tcPr>
          <w:p w14:paraId="5598C3C6" w14:textId="77777777" w:rsidR="00AE05AE" w:rsidRDefault="00AE05AE" w:rsidP="00C65B9C">
            <w:pPr>
              <w:pStyle w:val="TAC"/>
              <w:rPr>
                <w:sz w:val="16"/>
                <w:szCs w:val="16"/>
              </w:rPr>
            </w:pPr>
            <w:r>
              <w:rPr>
                <w:sz w:val="16"/>
                <w:szCs w:val="16"/>
              </w:rPr>
              <w:t>SA#78</w:t>
            </w:r>
          </w:p>
        </w:tc>
        <w:tc>
          <w:tcPr>
            <w:tcW w:w="1094" w:type="dxa"/>
            <w:shd w:val="solid" w:color="FFFFFF" w:fill="auto"/>
          </w:tcPr>
          <w:p w14:paraId="609B7831" w14:textId="77777777" w:rsidR="00AE05AE" w:rsidRDefault="00AE05AE" w:rsidP="00C65B9C">
            <w:pPr>
              <w:pStyle w:val="TAC"/>
              <w:rPr>
                <w:sz w:val="16"/>
                <w:szCs w:val="16"/>
              </w:rPr>
            </w:pPr>
            <w:r>
              <w:rPr>
                <w:sz w:val="16"/>
                <w:szCs w:val="16"/>
              </w:rPr>
              <w:t>SP-170874</w:t>
            </w:r>
          </w:p>
        </w:tc>
        <w:tc>
          <w:tcPr>
            <w:tcW w:w="567" w:type="dxa"/>
            <w:shd w:val="solid" w:color="FFFFFF" w:fill="auto"/>
          </w:tcPr>
          <w:p w14:paraId="475ED3E8" w14:textId="77777777" w:rsidR="00AE05AE" w:rsidRDefault="00AE05AE" w:rsidP="00C65B9C">
            <w:pPr>
              <w:pStyle w:val="TAL"/>
              <w:rPr>
                <w:sz w:val="16"/>
                <w:szCs w:val="16"/>
              </w:rPr>
            </w:pPr>
            <w:r>
              <w:rPr>
                <w:sz w:val="16"/>
                <w:szCs w:val="16"/>
              </w:rPr>
              <w:t>0021</w:t>
            </w:r>
          </w:p>
        </w:tc>
        <w:tc>
          <w:tcPr>
            <w:tcW w:w="425" w:type="dxa"/>
            <w:shd w:val="solid" w:color="FFFFFF" w:fill="auto"/>
          </w:tcPr>
          <w:p w14:paraId="1BF43889"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03299DAA"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6E923794" w14:textId="77777777" w:rsidR="00AE05AE" w:rsidRPr="00E64476" w:rsidRDefault="00AE05AE" w:rsidP="00E64476">
            <w:pPr>
              <w:pStyle w:val="TAL"/>
              <w:rPr>
                <w:sz w:val="16"/>
                <w:szCs w:val="16"/>
              </w:rPr>
            </w:pPr>
            <w:r w:rsidRPr="00416FE1">
              <w:rPr>
                <w:sz w:val="16"/>
                <w:szCs w:val="16"/>
              </w:rPr>
              <w:t>SIP MESSAGE clarification for MCData</w:t>
            </w:r>
          </w:p>
        </w:tc>
        <w:tc>
          <w:tcPr>
            <w:tcW w:w="708" w:type="dxa"/>
            <w:shd w:val="solid" w:color="FFFFFF" w:fill="auto"/>
          </w:tcPr>
          <w:p w14:paraId="7A6B2B24" w14:textId="77777777" w:rsidR="00AE05AE" w:rsidRDefault="00AE05AE" w:rsidP="00C65B9C">
            <w:pPr>
              <w:pStyle w:val="TAC"/>
              <w:rPr>
                <w:sz w:val="16"/>
                <w:szCs w:val="16"/>
              </w:rPr>
            </w:pPr>
            <w:r>
              <w:rPr>
                <w:sz w:val="16"/>
                <w:szCs w:val="16"/>
              </w:rPr>
              <w:t>14.2.0</w:t>
            </w:r>
          </w:p>
        </w:tc>
      </w:tr>
      <w:tr w:rsidR="0065707E" w:rsidRPr="007D6048" w14:paraId="597EEB2F" w14:textId="77777777" w:rsidTr="00135007">
        <w:tblPrEx>
          <w:tblCellMar>
            <w:top w:w="0" w:type="dxa"/>
            <w:bottom w:w="0" w:type="dxa"/>
          </w:tblCellMar>
        </w:tblPrEx>
        <w:tc>
          <w:tcPr>
            <w:tcW w:w="800" w:type="dxa"/>
            <w:shd w:val="solid" w:color="FFFFFF" w:fill="auto"/>
          </w:tcPr>
          <w:p w14:paraId="7BAE26A9" w14:textId="77777777" w:rsidR="0065707E" w:rsidRDefault="0065707E" w:rsidP="00C65B9C">
            <w:pPr>
              <w:pStyle w:val="TAC"/>
              <w:rPr>
                <w:sz w:val="16"/>
                <w:szCs w:val="16"/>
              </w:rPr>
            </w:pPr>
            <w:r>
              <w:rPr>
                <w:sz w:val="16"/>
                <w:szCs w:val="16"/>
              </w:rPr>
              <w:t>2018-01</w:t>
            </w:r>
          </w:p>
        </w:tc>
        <w:tc>
          <w:tcPr>
            <w:tcW w:w="800" w:type="dxa"/>
            <w:shd w:val="solid" w:color="FFFFFF" w:fill="auto"/>
          </w:tcPr>
          <w:p w14:paraId="630E2498" w14:textId="77777777" w:rsidR="0065707E" w:rsidRDefault="0065707E" w:rsidP="00C65B9C">
            <w:pPr>
              <w:pStyle w:val="TAC"/>
              <w:rPr>
                <w:sz w:val="16"/>
                <w:szCs w:val="16"/>
              </w:rPr>
            </w:pPr>
            <w:r>
              <w:rPr>
                <w:sz w:val="16"/>
                <w:szCs w:val="16"/>
              </w:rPr>
              <w:t>SA#78</w:t>
            </w:r>
          </w:p>
        </w:tc>
        <w:tc>
          <w:tcPr>
            <w:tcW w:w="1094" w:type="dxa"/>
            <w:shd w:val="solid" w:color="FFFFFF" w:fill="auto"/>
          </w:tcPr>
          <w:p w14:paraId="309EB728" w14:textId="77777777" w:rsidR="0065707E" w:rsidRDefault="0065707E" w:rsidP="00C65B9C">
            <w:pPr>
              <w:pStyle w:val="TAC"/>
              <w:rPr>
                <w:sz w:val="16"/>
                <w:szCs w:val="16"/>
              </w:rPr>
            </w:pPr>
            <w:r>
              <w:rPr>
                <w:sz w:val="16"/>
                <w:szCs w:val="16"/>
              </w:rPr>
              <w:t>SP-170874</w:t>
            </w:r>
          </w:p>
        </w:tc>
        <w:tc>
          <w:tcPr>
            <w:tcW w:w="567" w:type="dxa"/>
            <w:shd w:val="solid" w:color="FFFFFF" w:fill="auto"/>
          </w:tcPr>
          <w:p w14:paraId="53E54E80" w14:textId="77777777" w:rsidR="0065707E" w:rsidRDefault="0065707E" w:rsidP="00C65B9C">
            <w:pPr>
              <w:pStyle w:val="TAL"/>
              <w:rPr>
                <w:sz w:val="16"/>
                <w:szCs w:val="16"/>
              </w:rPr>
            </w:pPr>
            <w:r>
              <w:rPr>
                <w:sz w:val="16"/>
                <w:szCs w:val="16"/>
              </w:rPr>
              <w:t>0030</w:t>
            </w:r>
          </w:p>
        </w:tc>
        <w:tc>
          <w:tcPr>
            <w:tcW w:w="425" w:type="dxa"/>
            <w:shd w:val="solid" w:color="FFFFFF" w:fill="auto"/>
          </w:tcPr>
          <w:p w14:paraId="1F015D98"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12704293"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77B6B746"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37A1E946" w14:textId="77777777" w:rsidR="0065707E" w:rsidRDefault="0065707E" w:rsidP="00C65B9C">
            <w:pPr>
              <w:pStyle w:val="TAC"/>
              <w:rPr>
                <w:sz w:val="16"/>
                <w:szCs w:val="16"/>
              </w:rPr>
            </w:pPr>
            <w:r>
              <w:rPr>
                <w:sz w:val="16"/>
                <w:szCs w:val="16"/>
              </w:rPr>
              <w:t>14.2.0</w:t>
            </w:r>
          </w:p>
        </w:tc>
      </w:tr>
      <w:tr w:rsidR="00697681" w:rsidRPr="007D6048" w14:paraId="39F21E21" w14:textId="77777777" w:rsidTr="00135007">
        <w:tblPrEx>
          <w:tblCellMar>
            <w:top w:w="0" w:type="dxa"/>
            <w:bottom w:w="0" w:type="dxa"/>
          </w:tblCellMar>
        </w:tblPrEx>
        <w:tc>
          <w:tcPr>
            <w:tcW w:w="800" w:type="dxa"/>
            <w:shd w:val="solid" w:color="FFFFFF" w:fill="auto"/>
          </w:tcPr>
          <w:p w14:paraId="75115239" w14:textId="77777777" w:rsidR="00697681" w:rsidRDefault="00697681" w:rsidP="00C65B9C">
            <w:pPr>
              <w:pStyle w:val="TAC"/>
              <w:rPr>
                <w:sz w:val="16"/>
                <w:szCs w:val="16"/>
              </w:rPr>
            </w:pPr>
            <w:r>
              <w:rPr>
                <w:sz w:val="16"/>
                <w:szCs w:val="16"/>
              </w:rPr>
              <w:t>2018-01</w:t>
            </w:r>
          </w:p>
        </w:tc>
        <w:tc>
          <w:tcPr>
            <w:tcW w:w="800" w:type="dxa"/>
            <w:shd w:val="solid" w:color="FFFFFF" w:fill="auto"/>
          </w:tcPr>
          <w:p w14:paraId="348C40FB" w14:textId="77777777" w:rsidR="00697681" w:rsidRDefault="00697681" w:rsidP="00C65B9C">
            <w:pPr>
              <w:pStyle w:val="TAC"/>
              <w:rPr>
                <w:sz w:val="16"/>
                <w:szCs w:val="16"/>
              </w:rPr>
            </w:pPr>
            <w:r>
              <w:rPr>
                <w:sz w:val="16"/>
                <w:szCs w:val="16"/>
              </w:rPr>
              <w:t>SA#78</w:t>
            </w:r>
          </w:p>
        </w:tc>
        <w:tc>
          <w:tcPr>
            <w:tcW w:w="1094" w:type="dxa"/>
            <w:shd w:val="solid" w:color="FFFFFF" w:fill="auto"/>
          </w:tcPr>
          <w:p w14:paraId="03A5A2CC" w14:textId="77777777" w:rsidR="00697681" w:rsidRDefault="00697681" w:rsidP="00C65B9C">
            <w:pPr>
              <w:pStyle w:val="TAC"/>
              <w:rPr>
                <w:sz w:val="16"/>
                <w:szCs w:val="16"/>
              </w:rPr>
            </w:pPr>
            <w:r>
              <w:rPr>
                <w:sz w:val="16"/>
                <w:szCs w:val="16"/>
              </w:rPr>
              <w:t>SP-170874</w:t>
            </w:r>
          </w:p>
        </w:tc>
        <w:tc>
          <w:tcPr>
            <w:tcW w:w="567" w:type="dxa"/>
            <w:shd w:val="solid" w:color="FFFFFF" w:fill="auto"/>
          </w:tcPr>
          <w:p w14:paraId="046315C6" w14:textId="77777777" w:rsidR="00697681" w:rsidRDefault="00697681" w:rsidP="00C65B9C">
            <w:pPr>
              <w:pStyle w:val="TAL"/>
              <w:rPr>
                <w:sz w:val="16"/>
                <w:szCs w:val="16"/>
              </w:rPr>
            </w:pPr>
            <w:r>
              <w:rPr>
                <w:sz w:val="16"/>
                <w:szCs w:val="16"/>
              </w:rPr>
              <w:t>0032</w:t>
            </w:r>
          </w:p>
        </w:tc>
        <w:tc>
          <w:tcPr>
            <w:tcW w:w="425" w:type="dxa"/>
            <w:shd w:val="solid" w:color="FFFFFF" w:fill="auto"/>
          </w:tcPr>
          <w:p w14:paraId="6847001B"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06DBE7F9"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3D5EFEF8" w14:textId="77777777" w:rsidR="00697681" w:rsidRPr="00E64476" w:rsidRDefault="00697681" w:rsidP="00E64476">
            <w:pPr>
              <w:pStyle w:val="TAL"/>
              <w:rPr>
                <w:sz w:val="16"/>
                <w:szCs w:val="16"/>
              </w:rPr>
            </w:pPr>
            <w:r w:rsidRPr="00416FE1">
              <w:rPr>
                <w:sz w:val="16"/>
                <w:szCs w:val="16"/>
              </w:rPr>
              <w:t>Fix inter-domain IdM token exchange procedure</w:t>
            </w:r>
          </w:p>
        </w:tc>
        <w:tc>
          <w:tcPr>
            <w:tcW w:w="708" w:type="dxa"/>
            <w:shd w:val="solid" w:color="FFFFFF" w:fill="auto"/>
          </w:tcPr>
          <w:p w14:paraId="00683CD3" w14:textId="77777777" w:rsidR="00697681" w:rsidRDefault="00697681" w:rsidP="00C65B9C">
            <w:pPr>
              <w:pStyle w:val="TAC"/>
              <w:rPr>
                <w:sz w:val="16"/>
                <w:szCs w:val="16"/>
              </w:rPr>
            </w:pPr>
            <w:r>
              <w:rPr>
                <w:sz w:val="16"/>
                <w:szCs w:val="16"/>
              </w:rPr>
              <w:t>14.2.0</w:t>
            </w:r>
          </w:p>
        </w:tc>
      </w:tr>
      <w:tr w:rsidR="00813893" w:rsidRPr="007D6048" w14:paraId="3BF7D28D" w14:textId="77777777" w:rsidTr="00135007">
        <w:tblPrEx>
          <w:tblCellMar>
            <w:top w:w="0" w:type="dxa"/>
            <w:bottom w:w="0" w:type="dxa"/>
          </w:tblCellMar>
        </w:tblPrEx>
        <w:tc>
          <w:tcPr>
            <w:tcW w:w="800" w:type="dxa"/>
            <w:shd w:val="solid" w:color="FFFFFF" w:fill="auto"/>
          </w:tcPr>
          <w:p w14:paraId="187AA9AA" w14:textId="77777777" w:rsidR="00813893" w:rsidRDefault="00813893" w:rsidP="00C65B9C">
            <w:pPr>
              <w:pStyle w:val="TAC"/>
              <w:rPr>
                <w:sz w:val="16"/>
                <w:szCs w:val="16"/>
              </w:rPr>
            </w:pPr>
            <w:r>
              <w:rPr>
                <w:sz w:val="16"/>
                <w:szCs w:val="16"/>
              </w:rPr>
              <w:t>2018-01</w:t>
            </w:r>
          </w:p>
        </w:tc>
        <w:tc>
          <w:tcPr>
            <w:tcW w:w="800" w:type="dxa"/>
            <w:shd w:val="solid" w:color="FFFFFF" w:fill="auto"/>
          </w:tcPr>
          <w:p w14:paraId="34CBA02C" w14:textId="77777777" w:rsidR="00813893" w:rsidRDefault="00813893" w:rsidP="00C65B9C">
            <w:pPr>
              <w:pStyle w:val="TAC"/>
              <w:rPr>
                <w:sz w:val="16"/>
                <w:szCs w:val="16"/>
              </w:rPr>
            </w:pPr>
            <w:r>
              <w:rPr>
                <w:sz w:val="16"/>
                <w:szCs w:val="16"/>
              </w:rPr>
              <w:t>SA#78</w:t>
            </w:r>
          </w:p>
        </w:tc>
        <w:tc>
          <w:tcPr>
            <w:tcW w:w="1094" w:type="dxa"/>
            <w:shd w:val="solid" w:color="FFFFFF" w:fill="auto"/>
          </w:tcPr>
          <w:p w14:paraId="02CC816B" w14:textId="77777777" w:rsidR="00813893" w:rsidRDefault="00813893" w:rsidP="00C65B9C">
            <w:pPr>
              <w:pStyle w:val="TAC"/>
              <w:rPr>
                <w:sz w:val="16"/>
                <w:szCs w:val="16"/>
              </w:rPr>
            </w:pPr>
            <w:r>
              <w:rPr>
                <w:sz w:val="16"/>
                <w:szCs w:val="16"/>
              </w:rPr>
              <w:t>SP-170874</w:t>
            </w:r>
          </w:p>
        </w:tc>
        <w:tc>
          <w:tcPr>
            <w:tcW w:w="567" w:type="dxa"/>
            <w:shd w:val="solid" w:color="FFFFFF" w:fill="auto"/>
          </w:tcPr>
          <w:p w14:paraId="7A8D99A5" w14:textId="77777777" w:rsidR="00813893" w:rsidRDefault="00813893" w:rsidP="00C65B9C">
            <w:pPr>
              <w:pStyle w:val="TAL"/>
              <w:rPr>
                <w:sz w:val="16"/>
                <w:szCs w:val="16"/>
              </w:rPr>
            </w:pPr>
            <w:r>
              <w:rPr>
                <w:sz w:val="16"/>
                <w:szCs w:val="16"/>
              </w:rPr>
              <w:t>0035</w:t>
            </w:r>
          </w:p>
        </w:tc>
        <w:tc>
          <w:tcPr>
            <w:tcW w:w="425" w:type="dxa"/>
            <w:shd w:val="solid" w:color="FFFFFF" w:fill="auto"/>
          </w:tcPr>
          <w:p w14:paraId="254C3C7E"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78B96764"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7BC05B50"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1D7C1329" w14:textId="77777777" w:rsidR="00813893" w:rsidRDefault="00813893" w:rsidP="00C65B9C">
            <w:pPr>
              <w:pStyle w:val="TAC"/>
              <w:rPr>
                <w:sz w:val="16"/>
                <w:szCs w:val="16"/>
              </w:rPr>
            </w:pPr>
            <w:r>
              <w:rPr>
                <w:sz w:val="16"/>
                <w:szCs w:val="16"/>
              </w:rPr>
              <w:t>14.2.0</w:t>
            </w:r>
          </w:p>
        </w:tc>
      </w:tr>
      <w:tr w:rsidR="00460E11" w:rsidRPr="007D6048" w14:paraId="52D8A7C4" w14:textId="77777777" w:rsidTr="00135007">
        <w:tblPrEx>
          <w:tblCellMar>
            <w:top w:w="0" w:type="dxa"/>
            <w:bottom w:w="0" w:type="dxa"/>
          </w:tblCellMar>
        </w:tblPrEx>
        <w:tc>
          <w:tcPr>
            <w:tcW w:w="800" w:type="dxa"/>
            <w:shd w:val="solid" w:color="FFFFFF" w:fill="auto"/>
          </w:tcPr>
          <w:p w14:paraId="2D555014" w14:textId="77777777" w:rsidR="00460E11" w:rsidRDefault="00460E11" w:rsidP="00C65B9C">
            <w:pPr>
              <w:pStyle w:val="TAC"/>
              <w:rPr>
                <w:sz w:val="16"/>
                <w:szCs w:val="16"/>
              </w:rPr>
            </w:pPr>
            <w:r>
              <w:rPr>
                <w:sz w:val="16"/>
                <w:szCs w:val="16"/>
              </w:rPr>
              <w:t>2018-01</w:t>
            </w:r>
          </w:p>
        </w:tc>
        <w:tc>
          <w:tcPr>
            <w:tcW w:w="800" w:type="dxa"/>
            <w:shd w:val="solid" w:color="FFFFFF" w:fill="auto"/>
          </w:tcPr>
          <w:p w14:paraId="3CEDD579" w14:textId="77777777" w:rsidR="00460E11" w:rsidRDefault="00460E11" w:rsidP="00C65B9C">
            <w:pPr>
              <w:pStyle w:val="TAC"/>
              <w:rPr>
                <w:sz w:val="16"/>
                <w:szCs w:val="16"/>
              </w:rPr>
            </w:pPr>
            <w:r>
              <w:rPr>
                <w:sz w:val="16"/>
                <w:szCs w:val="16"/>
              </w:rPr>
              <w:t>SA#78</w:t>
            </w:r>
          </w:p>
        </w:tc>
        <w:tc>
          <w:tcPr>
            <w:tcW w:w="1094" w:type="dxa"/>
            <w:shd w:val="solid" w:color="FFFFFF" w:fill="auto"/>
          </w:tcPr>
          <w:p w14:paraId="0B23645E" w14:textId="77777777" w:rsidR="00460E11" w:rsidRDefault="00460E11" w:rsidP="00C65B9C">
            <w:pPr>
              <w:pStyle w:val="TAC"/>
              <w:rPr>
                <w:sz w:val="16"/>
                <w:szCs w:val="16"/>
              </w:rPr>
            </w:pPr>
            <w:r>
              <w:rPr>
                <w:sz w:val="16"/>
                <w:szCs w:val="16"/>
              </w:rPr>
              <w:t>SP-170874</w:t>
            </w:r>
          </w:p>
        </w:tc>
        <w:tc>
          <w:tcPr>
            <w:tcW w:w="567" w:type="dxa"/>
            <w:shd w:val="solid" w:color="FFFFFF" w:fill="auto"/>
          </w:tcPr>
          <w:p w14:paraId="67CE22B8" w14:textId="77777777" w:rsidR="00460E11" w:rsidRDefault="00460E11" w:rsidP="00C65B9C">
            <w:pPr>
              <w:pStyle w:val="TAL"/>
              <w:rPr>
                <w:sz w:val="16"/>
                <w:szCs w:val="16"/>
              </w:rPr>
            </w:pPr>
            <w:r>
              <w:rPr>
                <w:sz w:val="16"/>
                <w:szCs w:val="16"/>
              </w:rPr>
              <w:t>0036</w:t>
            </w:r>
          </w:p>
        </w:tc>
        <w:tc>
          <w:tcPr>
            <w:tcW w:w="425" w:type="dxa"/>
            <w:shd w:val="solid" w:color="FFFFFF" w:fill="auto"/>
          </w:tcPr>
          <w:p w14:paraId="6A16CC00"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079D1011"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2F7E1D84"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143F136B" w14:textId="77777777" w:rsidR="00460E11" w:rsidRDefault="00460E11" w:rsidP="00C65B9C">
            <w:pPr>
              <w:pStyle w:val="TAC"/>
              <w:rPr>
                <w:sz w:val="16"/>
                <w:szCs w:val="16"/>
              </w:rPr>
            </w:pPr>
            <w:r>
              <w:rPr>
                <w:sz w:val="16"/>
                <w:szCs w:val="16"/>
              </w:rPr>
              <w:t>14.2.0</w:t>
            </w:r>
          </w:p>
        </w:tc>
      </w:tr>
      <w:tr w:rsidR="00F745C2" w:rsidRPr="007D6048" w14:paraId="5F20EF0D" w14:textId="77777777" w:rsidTr="00135007">
        <w:tblPrEx>
          <w:tblCellMar>
            <w:top w:w="0" w:type="dxa"/>
            <w:bottom w:w="0" w:type="dxa"/>
          </w:tblCellMar>
        </w:tblPrEx>
        <w:tc>
          <w:tcPr>
            <w:tcW w:w="800" w:type="dxa"/>
            <w:shd w:val="solid" w:color="FFFFFF" w:fill="auto"/>
          </w:tcPr>
          <w:p w14:paraId="5CA8F75F" w14:textId="77777777" w:rsidR="00F745C2" w:rsidRDefault="00F745C2" w:rsidP="00C65B9C">
            <w:pPr>
              <w:pStyle w:val="TAC"/>
              <w:rPr>
                <w:sz w:val="16"/>
                <w:szCs w:val="16"/>
              </w:rPr>
            </w:pPr>
            <w:r>
              <w:rPr>
                <w:sz w:val="16"/>
                <w:szCs w:val="16"/>
              </w:rPr>
              <w:t>2018-01</w:t>
            </w:r>
          </w:p>
        </w:tc>
        <w:tc>
          <w:tcPr>
            <w:tcW w:w="800" w:type="dxa"/>
            <w:shd w:val="solid" w:color="FFFFFF" w:fill="auto"/>
          </w:tcPr>
          <w:p w14:paraId="5926EA4D" w14:textId="77777777" w:rsidR="00F745C2" w:rsidRDefault="00F745C2" w:rsidP="00C65B9C">
            <w:pPr>
              <w:pStyle w:val="TAC"/>
              <w:rPr>
                <w:sz w:val="16"/>
                <w:szCs w:val="16"/>
              </w:rPr>
            </w:pPr>
            <w:r>
              <w:rPr>
                <w:sz w:val="16"/>
                <w:szCs w:val="16"/>
              </w:rPr>
              <w:t>SA#78</w:t>
            </w:r>
          </w:p>
        </w:tc>
        <w:tc>
          <w:tcPr>
            <w:tcW w:w="1094" w:type="dxa"/>
            <w:shd w:val="solid" w:color="FFFFFF" w:fill="auto"/>
          </w:tcPr>
          <w:p w14:paraId="44F7704D" w14:textId="77777777" w:rsidR="00F745C2" w:rsidRDefault="00F745C2" w:rsidP="00C65B9C">
            <w:pPr>
              <w:pStyle w:val="TAC"/>
              <w:rPr>
                <w:sz w:val="16"/>
                <w:szCs w:val="16"/>
              </w:rPr>
            </w:pPr>
            <w:r>
              <w:rPr>
                <w:sz w:val="16"/>
                <w:szCs w:val="16"/>
              </w:rPr>
              <w:t>SP-170874</w:t>
            </w:r>
          </w:p>
        </w:tc>
        <w:tc>
          <w:tcPr>
            <w:tcW w:w="567" w:type="dxa"/>
            <w:shd w:val="solid" w:color="FFFFFF" w:fill="auto"/>
          </w:tcPr>
          <w:p w14:paraId="639C1C20" w14:textId="77777777" w:rsidR="00F745C2" w:rsidRDefault="00F745C2" w:rsidP="00C65B9C">
            <w:pPr>
              <w:pStyle w:val="TAL"/>
              <w:rPr>
                <w:sz w:val="16"/>
                <w:szCs w:val="16"/>
              </w:rPr>
            </w:pPr>
            <w:r>
              <w:rPr>
                <w:sz w:val="16"/>
                <w:szCs w:val="16"/>
              </w:rPr>
              <w:t>0037</w:t>
            </w:r>
          </w:p>
        </w:tc>
        <w:tc>
          <w:tcPr>
            <w:tcW w:w="425" w:type="dxa"/>
            <w:shd w:val="solid" w:color="FFFFFF" w:fill="auto"/>
          </w:tcPr>
          <w:p w14:paraId="76EFF5E0"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6EB8950C"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3A3AE52C"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00768D8C" w14:textId="77777777" w:rsidR="00F745C2" w:rsidRDefault="00F745C2" w:rsidP="00C65B9C">
            <w:pPr>
              <w:pStyle w:val="TAC"/>
              <w:rPr>
                <w:sz w:val="16"/>
                <w:szCs w:val="16"/>
              </w:rPr>
            </w:pPr>
            <w:r>
              <w:rPr>
                <w:sz w:val="16"/>
                <w:szCs w:val="16"/>
              </w:rPr>
              <w:t>14.2.0</w:t>
            </w:r>
          </w:p>
        </w:tc>
      </w:tr>
      <w:tr w:rsidR="005F01CC" w:rsidRPr="007D6048" w14:paraId="122ACF3E" w14:textId="77777777" w:rsidTr="00135007">
        <w:tblPrEx>
          <w:tblCellMar>
            <w:top w:w="0" w:type="dxa"/>
            <w:bottom w:w="0" w:type="dxa"/>
          </w:tblCellMar>
        </w:tblPrEx>
        <w:tc>
          <w:tcPr>
            <w:tcW w:w="800" w:type="dxa"/>
            <w:shd w:val="solid" w:color="FFFFFF" w:fill="auto"/>
          </w:tcPr>
          <w:p w14:paraId="0D7FB299" w14:textId="77777777" w:rsidR="005F01CC" w:rsidRDefault="005F01CC" w:rsidP="00C65B9C">
            <w:pPr>
              <w:pStyle w:val="TAC"/>
              <w:rPr>
                <w:sz w:val="16"/>
                <w:szCs w:val="16"/>
              </w:rPr>
            </w:pPr>
            <w:r>
              <w:rPr>
                <w:sz w:val="16"/>
                <w:szCs w:val="16"/>
              </w:rPr>
              <w:t>2018-01</w:t>
            </w:r>
          </w:p>
        </w:tc>
        <w:tc>
          <w:tcPr>
            <w:tcW w:w="800" w:type="dxa"/>
            <w:shd w:val="solid" w:color="FFFFFF" w:fill="auto"/>
          </w:tcPr>
          <w:p w14:paraId="76F35399" w14:textId="77777777" w:rsidR="005F01CC" w:rsidRDefault="005F01CC" w:rsidP="00C65B9C">
            <w:pPr>
              <w:pStyle w:val="TAC"/>
              <w:rPr>
                <w:sz w:val="16"/>
                <w:szCs w:val="16"/>
              </w:rPr>
            </w:pPr>
            <w:r>
              <w:rPr>
                <w:sz w:val="16"/>
                <w:szCs w:val="16"/>
              </w:rPr>
              <w:t>SA#78</w:t>
            </w:r>
          </w:p>
        </w:tc>
        <w:tc>
          <w:tcPr>
            <w:tcW w:w="1094" w:type="dxa"/>
            <w:shd w:val="solid" w:color="FFFFFF" w:fill="auto"/>
          </w:tcPr>
          <w:p w14:paraId="6FDB0160" w14:textId="77777777" w:rsidR="005F01CC" w:rsidRDefault="005F01CC" w:rsidP="00C65B9C">
            <w:pPr>
              <w:pStyle w:val="TAC"/>
              <w:rPr>
                <w:sz w:val="16"/>
                <w:szCs w:val="16"/>
              </w:rPr>
            </w:pPr>
            <w:r>
              <w:rPr>
                <w:sz w:val="16"/>
                <w:szCs w:val="16"/>
              </w:rPr>
              <w:t>SP-170874</w:t>
            </w:r>
          </w:p>
        </w:tc>
        <w:tc>
          <w:tcPr>
            <w:tcW w:w="567" w:type="dxa"/>
            <w:shd w:val="solid" w:color="FFFFFF" w:fill="auto"/>
          </w:tcPr>
          <w:p w14:paraId="3FD0B630" w14:textId="77777777" w:rsidR="005F01CC" w:rsidRDefault="005F01CC" w:rsidP="00C65B9C">
            <w:pPr>
              <w:pStyle w:val="TAL"/>
              <w:rPr>
                <w:sz w:val="16"/>
                <w:szCs w:val="16"/>
              </w:rPr>
            </w:pPr>
            <w:r>
              <w:rPr>
                <w:sz w:val="16"/>
                <w:szCs w:val="16"/>
              </w:rPr>
              <w:t>0038</w:t>
            </w:r>
          </w:p>
        </w:tc>
        <w:tc>
          <w:tcPr>
            <w:tcW w:w="425" w:type="dxa"/>
            <w:shd w:val="solid" w:color="FFFFFF" w:fill="auto"/>
          </w:tcPr>
          <w:p w14:paraId="44EA2215"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652A66E1"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26B9AB1E" w14:textId="77777777" w:rsidR="005F01CC" w:rsidRPr="00E64476" w:rsidRDefault="005F01CC" w:rsidP="00E64476">
            <w:pPr>
              <w:pStyle w:val="TAL"/>
              <w:rPr>
                <w:sz w:val="16"/>
                <w:szCs w:val="16"/>
              </w:rPr>
            </w:pPr>
            <w:r w:rsidRPr="00416FE1">
              <w:rPr>
                <w:sz w:val="16"/>
                <w:szCs w:val="16"/>
              </w:rPr>
              <w:t>Alignment with MuSiK Stage 3 in CT1 specs 24.379 and 24.481</w:t>
            </w:r>
          </w:p>
        </w:tc>
        <w:tc>
          <w:tcPr>
            <w:tcW w:w="708" w:type="dxa"/>
            <w:shd w:val="solid" w:color="FFFFFF" w:fill="auto"/>
          </w:tcPr>
          <w:p w14:paraId="3BE66E86" w14:textId="77777777" w:rsidR="005F01CC" w:rsidRDefault="005F01CC" w:rsidP="00C65B9C">
            <w:pPr>
              <w:pStyle w:val="TAC"/>
              <w:rPr>
                <w:sz w:val="16"/>
                <w:szCs w:val="16"/>
              </w:rPr>
            </w:pPr>
            <w:r>
              <w:rPr>
                <w:sz w:val="16"/>
                <w:szCs w:val="16"/>
              </w:rPr>
              <w:t>14.2.0</w:t>
            </w:r>
          </w:p>
        </w:tc>
      </w:tr>
      <w:tr w:rsidR="00416FE1" w:rsidRPr="007D6048" w14:paraId="7DA8545C" w14:textId="77777777" w:rsidTr="00135007">
        <w:tblPrEx>
          <w:tblCellMar>
            <w:top w:w="0" w:type="dxa"/>
            <w:bottom w:w="0" w:type="dxa"/>
          </w:tblCellMar>
        </w:tblPrEx>
        <w:tc>
          <w:tcPr>
            <w:tcW w:w="800" w:type="dxa"/>
            <w:shd w:val="solid" w:color="FFFFFF" w:fill="auto"/>
          </w:tcPr>
          <w:p w14:paraId="0F5D38B8" w14:textId="77777777" w:rsidR="00416FE1" w:rsidRDefault="00416FE1" w:rsidP="00C65B9C">
            <w:pPr>
              <w:pStyle w:val="TAC"/>
              <w:rPr>
                <w:sz w:val="16"/>
                <w:szCs w:val="16"/>
              </w:rPr>
            </w:pPr>
            <w:r>
              <w:rPr>
                <w:sz w:val="16"/>
                <w:szCs w:val="16"/>
              </w:rPr>
              <w:t>2018-01</w:t>
            </w:r>
          </w:p>
        </w:tc>
        <w:tc>
          <w:tcPr>
            <w:tcW w:w="800" w:type="dxa"/>
            <w:shd w:val="solid" w:color="FFFFFF" w:fill="auto"/>
          </w:tcPr>
          <w:p w14:paraId="0655B15B" w14:textId="77777777" w:rsidR="00416FE1" w:rsidRDefault="00416FE1" w:rsidP="00C65B9C">
            <w:pPr>
              <w:pStyle w:val="TAC"/>
              <w:rPr>
                <w:sz w:val="16"/>
                <w:szCs w:val="16"/>
              </w:rPr>
            </w:pPr>
            <w:r>
              <w:rPr>
                <w:sz w:val="16"/>
                <w:szCs w:val="16"/>
              </w:rPr>
              <w:t>SA#78</w:t>
            </w:r>
          </w:p>
        </w:tc>
        <w:tc>
          <w:tcPr>
            <w:tcW w:w="1094" w:type="dxa"/>
            <w:shd w:val="solid" w:color="FFFFFF" w:fill="auto"/>
          </w:tcPr>
          <w:p w14:paraId="2081A09D" w14:textId="77777777" w:rsidR="00416FE1" w:rsidRDefault="00416FE1" w:rsidP="00C65B9C">
            <w:pPr>
              <w:pStyle w:val="TAC"/>
              <w:rPr>
                <w:sz w:val="16"/>
                <w:szCs w:val="16"/>
              </w:rPr>
            </w:pPr>
            <w:r>
              <w:rPr>
                <w:sz w:val="16"/>
                <w:szCs w:val="16"/>
              </w:rPr>
              <w:t>SP-170874</w:t>
            </w:r>
          </w:p>
        </w:tc>
        <w:tc>
          <w:tcPr>
            <w:tcW w:w="567" w:type="dxa"/>
            <w:shd w:val="solid" w:color="FFFFFF" w:fill="auto"/>
          </w:tcPr>
          <w:p w14:paraId="27FB757D" w14:textId="77777777" w:rsidR="00416FE1" w:rsidRDefault="00416FE1" w:rsidP="00C65B9C">
            <w:pPr>
              <w:pStyle w:val="TAL"/>
              <w:rPr>
                <w:sz w:val="16"/>
                <w:szCs w:val="16"/>
              </w:rPr>
            </w:pPr>
            <w:r>
              <w:rPr>
                <w:sz w:val="16"/>
                <w:szCs w:val="16"/>
              </w:rPr>
              <w:t>0039</w:t>
            </w:r>
          </w:p>
        </w:tc>
        <w:tc>
          <w:tcPr>
            <w:tcW w:w="425" w:type="dxa"/>
            <w:shd w:val="solid" w:color="FFFFFF" w:fill="auto"/>
          </w:tcPr>
          <w:p w14:paraId="74D6F6B4"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75C33D5D"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5E16213A"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1205A56F" w14:textId="77777777" w:rsidR="00416FE1" w:rsidRDefault="00416FE1" w:rsidP="00C65B9C">
            <w:pPr>
              <w:pStyle w:val="TAC"/>
              <w:rPr>
                <w:sz w:val="16"/>
                <w:szCs w:val="16"/>
              </w:rPr>
            </w:pPr>
            <w:r>
              <w:rPr>
                <w:sz w:val="16"/>
                <w:szCs w:val="16"/>
              </w:rPr>
              <w:t>14.2.0</w:t>
            </w:r>
          </w:p>
        </w:tc>
      </w:tr>
      <w:tr w:rsidR="00EB2AF0" w:rsidRPr="007D6048" w14:paraId="018FEC08" w14:textId="77777777" w:rsidTr="00135007">
        <w:tblPrEx>
          <w:tblCellMar>
            <w:top w:w="0" w:type="dxa"/>
            <w:bottom w:w="0" w:type="dxa"/>
          </w:tblCellMar>
        </w:tblPrEx>
        <w:tc>
          <w:tcPr>
            <w:tcW w:w="800" w:type="dxa"/>
            <w:shd w:val="solid" w:color="FFFFFF" w:fill="auto"/>
          </w:tcPr>
          <w:p w14:paraId="3DB940BD" w14:textId="77777777" w:rsidR="00EB2AF0" w:rsidRDefault="00EB2AF0" w:rsidP="00EB2AF0">
            <w:pPr>
              <w:pStyle w:val="TAC"/>
              <w:rPr>
                <w:sz w:val="16"/>
                <w:szCs w:val="16"/>
              </w:rPr>
            </w:pPr>
            <w:r>
              <w:rPr>
                <w:sz w:val="16"/>
                <w:szCs w:val="16"/>
              </w:rPr>
              <w:t>2018-03</w:t>
            </w:r>
          </w:p>
        </w:tc>
        <w:tc>
          <w:tcPr>
            <w:tcW w:w="800" w:type="dxa"/>
            <w:shd w:val="solid" w:color="FFFFFF" w:fill="auto"/>
          </w:tcPr>
          <w:p w14:paraId="06F55B1F" w14:textId="77777777" w:rsidR="00EB2AF0" w:rsidRDefault="00EB2AF0" w:rsidP="00C65B9C">
            <w:pPr>
              <w:pStyle w:val="TAC"/>
              <w:rPr>
                <w:sz w:val="16"/>
                <w:szCs w:val="16"/>
              </w:rPr>
            </w:pPr>
            <w:r>
              <w:rPr>
                <w:sz w:val="16"/>
                <w:szCs w:val="16"/>
              </w:rPr>
              <w:t>SA#79</w:t>
            </w:r>
          </w:p>
        </w:tc>
        <w:tc>
          <w:tcPr>
            <w:tcW w:w="1094" w:type="dxa"/>
            <w:shd w:val="solid" w:color="FFFFFF" w:fill="auto"/>
          </w:tcPr>
          <w:p w14:paraId="0DB55A2E" w14:textId="77777777" w:rsidR="00EB2AF0" w:rsidRDefault="00EB2AF0" w:rsidP="00C65B9C">
            <w:pPr>
              <w:pStyle w:val="TAC"/>
              <w:rPr>
                <w:sz w:val="16"/>
                <w:szCs w:val="16"/>
              </w:rPr>
            </w:pPr>
            <w:r>
              <w:rPr>
                <w:sz w:val="16"/>
                <w:szCs w:val="16"/>
              </w:rPr>
              <w:t>SP-180043</w:t>
            </w:r>
          </w:p>
        </w:tc>
        <w:tc>
          <w:tcPr>
            <w:tcW w:w="567" w:type="dxa"/>
            <w:shd w:val="solid" w:color="FFFFFF" w:fill="auto"/>
          </w:tcPr>
          <w:p w14:paraId="015146BE" w14:textId="77777777" w:rsidR="00EB2AF0" w:rsidRDefault="00EB2AF0" w:rsidP="00C65B9C">
            <w:pPr>
              <w:pStyle w:val="TAL"/>
              <w:rPr>
                <w:sz w:val="16"/>
                <w:szCs w:val="16"/>
              </w:rPr>
            </w:pPr>
            <w:r>
              <w:rPr>
                <w:sz w:val="16"/>
                <w:szCs w:val="16"/>
              </w:rPr>
              <w:t>0052</w:t>
            </w:r>
          </w:p>
        </w:tc>
        <w:tc>
          <w:tcPr>
            <w:tcW w:w="425" w:type="dxa"/>
            <w:shd w:val="solid" w:color="FFFFFF" w:fill="auto"/>
          </w:tcPr>
          <w:p w14:paraId="2613AB0F" w14:textId="77777777" w:rsidR="00EB2AF0" w:rsidRDefault="00EB2AF0" w:rsidP="00A70A5F">
            <w:pPr>
              <w:pStyle w:val="TAL"/>
              <w:jc w:val="center"/>
              <w:rPr>
                <w:sz w:val="16"/>
                <w:szCs w:val="16"/>
              </w:rPr>
            </w:pPr>
            <w:r>
              <w:rPr>
                <w:sz w:val="16"/>
                <w:szCs w:val="16"/>
              </w:rPr>
              <w:t>2</w:t>
            </w:r>
          </w:p>
        </w:tc>
        <w:tc>
          <w:tcPr>
            <w:tcW w:w="425" w:type="dxa"/>
            <w:shd w:val="solid" w:color="FFFFFF" w:fill="auto"/>
          </w:tcPr>
          <w:p w14:paraId="5B963597" w14:textId="77777777" w:rsidR="00EB2AF0" w:rsidRDefault="00EB2AF0" w:rsidP="00E64476">
            <w:pPr>
              <w:pStyle w:val="TAL"/>
              <w:jc w:val="center"/>
              <w:rPr>
                <w:sz w:val="16"/>
                <w:szCs w:val="16"/>
              </w:rPr>
            </w:pPr>
            <w:r>
              <w:rPr>
                <w:sz w:val="16"/>
                <w:szCs w:val="16"/>
              </w:rPr>
              <w:t>F</w:t>
            </w:r>
          </w:p>
        </w:tc>
        <w:tc>
          <w:tcPr>
            <w:tcW w:w="4820" w:type="dxa"/>
            <w:shd w:val="solid" w:color="FFFFFF" w:fill="auto"/>
          </w:tcPr>
          <w:p w14:paraId="2C92D0B7" w14:textId="77777777" w:rsidR="00EB2AF0" w:rsidRPr="00416FE1" w:rsidRDefault="00EB2AF0" w:rsidP="00E64476">
            <w:pPr>
              <w:pStyle w:val="TAL"/>
              <w:rPr>
                <w:sz w:val="16"/>
                <w:szCs w:val="16"/>
              </w:rPr>
            </w:pPr>
            <w:r w:rsidRPr="00EB2AF0">
              <w:rPr>
                <w:sz w:val="16"/>
                <w:szCs w:val="16"/>
              </w:rPr>
              <w:t>GMK management clarification</w:t>
            </w:r>
          </w:p>
        </w:tc>
        <w:tc>
          <w:tcPr>
            <w:tcW w:w="708" w:type="dxa"/>
            <w:shd w:val="solid" w:color="FFFFFF" w:fill="auto"/>
          </w:tcPr>
          <w:p w14:paraId="175DB906" w14:textId="77777777" w:rsidR="00EB2AF0" w:rsidRDefault="00EB2AF0" w:rsidP="00C65B9C">
            <w:pPr>
              <w:pStyle w:val="TAC"/>
              <w:rPr>
                <w:sz w:val="16"/>
                <w:szCs w:val="16"/>
              </w:rPr>
            </w:pPr>
            <w:r>
              <w:rPr>
                <w:sz w:val="16"/>
                <w:szCs w:val="16"/>
              </w:rPr>
              <w:t>14.3.0</w:t>
            </w:r>
          </w:p>
        </w:tc>
      </w:tr>
      <w:tr w:rsidR="00EB2AF0" w:rsidRPr="007D6048" w14:paraId="5AB591D4" w14:textId="77777777" w:rsidTr="00135007">
        <w:tblPrEx>
          <w:tblCellMar>
            <w:top w:w="0" w:type="dxa"/>
            <w:bottom w:w="0" w:type="dxa"/>
          </w:tblCellMar>
        </w:tblPrEx>
        <w:tc>
          <w:tcPr>
            <w:tcW w:w="800" w:type="dxa"/>
            <w:shd w:val="solid" w:color="FFFFFF" w:fill="auto"/>
          </w:tcPr>
          <w:p w14:paraId="095EA203" w14:textId="77777777" w:rsidR="00EB2AF0" w:rsidRDefault="00EB2AF0" w:rsidP="00C65B9C">
            <w:pPr>
              <w:pStyle w:val="TAC"/>
              <w:rPr>
                <w:sz w:val="16"/>
                <w:szCs w:val="16"/>
              </w:rPr>
            </w:pPr>
            <w:r>
              <w:rPr>
                <w:sz w:val="16"/>
                <w:szCs w:val="16"/>
              </w:rPr>
              <w:t>2018-03</w:t>
            </w:r>
          </w:p>
        </w:tc>
        <w:tc>
          <w:tcPr>
            <w:tcW w:w="800" w:type="dxa"/>
            <w:shd w:val="solid" w:color="FFFFFF" w:fill="auto"/>
          </w:tcPr>
          <w:p w14:paraId="0E79FBED" w14:textId="77777777" w:rsidR="00EB2AF0" w:rsidRDefault="00EB2AF0" w:rsidP="00C65B9C">
            <w:pPr>
              <w:pStyle w:val="TAC"/>
              <w:rPr>
                <w:sz w:val="16"/>
                <w:szCs w:val="16"/>
              </w:rPr>
            </w:pPr>
            <w:r>
              <w:rPr>
                <w:sz w:val="16"/>
                <w:szCs w:val="16"/>
              </w:rPr>
              <w:t>SA#79</w:t>
            </w:r>
          </w:p>
        </w:tc>
        <w:tc>
          <w:tcPr>
            <w:tcW w:w="1094" w:type="dxa"/>
            <w:shd w:val="solid" w:color="FFFFFF" w:fill="auto"/>
          </w:tcPr>
          <w:p w14:paraId="78C25FDD" w14:textId="77777777" w:rsidR="00EB2AF0" w:rsidRDefault="00EB2AF0" w:rsidP="00C65B9C">
            <w:pPr>
              <w:pStyle w:val="TAC"/>
              <w:rPr>
                <w:sz w:val="16"/>
                <w:szCs w:val="16"/>
              </w:rPr>
            </w:pPr>
            <w:r>
              <w:rPr>
                <w:sz w:val="16"/>
                <w:szCs w:val="16"/>
              </w:rPr>
              <w:t>SP-180043</w:t>
            </w:r>
          </w:p>
        </w:tc>
        <w:tc>
          <w:tcPr>
            <w:tcW w:w="567" w:type="dxa"/>
            <w:shd w:val="solid" w:color="FFFFFF" w:fill="auto"/>
          </w:tcPr>
          <w:p w14:paraId="53E4A2A6" w14:textId="77777777" w:rsidR="00EB2AF0" w:rsidRDefault="00EB2AF0" w:rsidP="00C65B9C">
            <w:pPr>
              <w:pStyle w:val="TAL"/>
              <w:rPr>
                <w:sz w:val="16"/>
                <w:szCs w:val="16"/>
              </w:rPr>
            </w:pPr>
            <w:r>
              <w:rPr>
                <w:sz w:val="16"/>
                <w:szCs w:val="16"/>
              </w:rPr>
              <w:t>0053</w:t>
            </w:r>
          </w:p>
        </w:tc>
        <w:tc>
          <w:tcPr>
            <w:tcW w:w="425" w:type="dxa"/>
            <w:shd w:val="solid" w:color="FFFFFF" w:fill="auto"/>
          </w:tcPr>
          <w:p w14:paraId="05409832" w14:textId="77777777" w:rsidR="00EB2AF0" w:rsidRDefault="00EB2AF0" w:rsidP="00A70A5F">
            <w:pPr>
              <w:pStyle w:val="TAL"/>
              <w:jc w:val="center"/>
              <w:rPr>
                <w:sz w:val="16"/>
                <w:szCs w:val="16"/>
              </w:rPr>
            </w:pPr>
            <w:r>
              <w:rPr>
                <w:sz w:val="16"/>
                <w:szCs w:val="16"/>
              </w:rPr>
              <w:t>2</w:t>
            </w:r>
          </w:p>
        </w:tc>
        <w:tc>
          <w:tcPr>
            <w:tcW w:w="425" w:type="dxa"/>
            <w:shd w:val="solid" w:color="FFFFFF" w:fill="auto"/>
          </w:tcPr>
          <w:p w14:paraId="1A1B5A22" w14:textId="77777777" w:rsidR="00EB2AF0" w:rsidRDefault="00EB2AF0" w:rsidP="00E64476">
            <w:pPr>
              <w:pStyle w:val="TAL"/>
              <w:jc w:val="center"/>
              <w:rPr>
                <w:sz w:val="16"/>
                <w:szCs w:val="16"/>
              </w:rPr>
            </w:pPr>
            <w:r>
              <w:rPr>
                <w:sz w:val="16"/>
                <w:szCs w:val="16"/>
              </w:rPr>
              <w:t>F</w:t>
            </w:r>
          </w:p>
        </w:tc>
        <w:tc>
          <w:tcPr>
            <w:tcW w:w="4820" w:type="dxa"/>
            <w:shd w:val="solid" w:color="FFFFFF" w:fill="auto"/>
          </w:tcPr>
          <w:p w14:paraId="265D8506" w14:textId="77777777" w:rsidR="00EB2AF0" w:rsidRPr="00EB2AF0" w:rsidRDefault="00EB2AF0" w:rsidP="00E64476">
            <w:pPr>
              <w:pStyle w:val="TAL"/>
              <w:rPr>
                <w:sz w:val="16"/>
                <w:szCs w:val="16"/>
              </w:rPr>
            </w:pPr>
            <w:r w:rsidRPr="00EB2AF0">
              <w:rPr>
                <w:sz w:val="16"/>
                <w:szCs w:val="16"/>
              </w:rPr>
              <w:t>MC key storage and persistence</w:t>
            </w:r>
          </w:p>
        </w:tc>
        <w:tc>
          <w:tcPr>
            <w:tcW w:w="708" w:type="dxa"/>
            <w:shd w:val="solid" w:color="FFFFFF" w:fill="auto"/>
          </w:tcPr>
          <w:p w14:paraId="6CC4F345" w14:textId="77777777" w:rsidR="00EB2AF0" w:rsidRDefault="00EB2AF0" w:rsidP="00C65B9C">
            <w:pPr>
              <w:pStyle w:val="TAC"/>
              <w:rPr>
                <w:sz w:val="16"/>
                <w:szCs w:val="16"/>
              </w:rPr>
            </w:pPr>
            <w:r>
              <w:rPr>
                <w:sz w:val="16"/>
                <w:szCs w:val="16"/>
              </w:rPr>
              <w:t>14.3.0</w:t>
            </w:r>
          </w:p>
        </w:tc>
      </w:tr>
      <w:tr w:rsidR="00941FB4" w:rsidRPr="007D6048" w14:paraId="5D95F6E4" w14:textId="77777777" w:rsidTr="00135007">
        <w:tblPrEx>
          <w:tblCellMar>
            <w:top w:w="0" w:type="dxa"/>
            <w:bottom w:w="0" w:type="dxa"/>
          </w:tblCellMar>
        </w:tblPrEx>
        <w:tc>
          <w:tcPr>
            <w:tcW w:w="800" w:type="dxa"/>
            <w:shd w:val="solid" w:color="FFFFFF" w:fill="auto"/>
          </w:tcPr>
          <w:p w14:paraId="02A86449" w14:textId="77777777" w:rsidR="00941FB4" w:rsidRDefault="00941FB4" w:rsidP="00C65B9C">
            <w:pPr>
              <w:pStyle w:val="TAC"/>
              <w:rPr>
                <w:sz w:val="16"/>
                <w:szCs w:val="16"/>
              </w:rPr>
            </w:pPr>
            <w:r>
              <w:rPr>
                <w:snapToGrid w:val="0"/>
                <w:sz w:val="16"/>
                <w:szCs w:val="16"/>
              </w:rPr>
              <w:t>2018-06</w:t>
            </w:r>
          </w:p>
        </w:tc>
        <w:tc>
          <w:tcPr>
            <w:tcW w:w="800" w:type="dxa"/>
            <w:shd w:val="solid" w:color="FFFFFF" w:fill="auto"/>
          </w:tcPr>
          <w:p w14:paraId="111BF813" w14:textId="77777777" w:rsidR="00941FB4" w:rsidRDefault="00941FB4" w:rsidP="00C65B9C">
            <w:pPr>
              <w:pStyle w:val="TAC"/>
              <w:rPr>
                <w:sz w:val="16"/>
                <w:szCs w:val="16"/>
              </w:rPr>
            </w:pPr>
            <w:r w:rsidRPr="005F7E94">
              <w:rPr>
                <w:sz w:val="16"/>
                <w:szCs w:val="16"/>
              </w:rPr>
              <w:t>SA#80</w:t>
            </w:r>
          </w:p>
        </w:tc>
        <w:tc>
          <w:tcPr>
            <w:tcW w:w="1094" w:type="dxa"/>
            <w:shd w:val="solid" w:color="FFFFFF" w:fill="auto"/>
          </w:tcPr>
          <w:p w14:paraId="7908A32E" w14:textId="77777777" w:rsidR="00941FB4" w:rsidRDefault="00941FB4" w:rsidP="00C65B9C">
            <w:pPr>
              <w:pStyle w:val="TAC"/>
              <w:rPr>
                <w:sz w:val="16"/>
                <w:szCs w:val="16"/>
              </w:rPr>
            </w:pPr>
            <w:r w:rsidRPr="005F7E94">
              <w:rPr>
                <w:sz w:val="16"/>
                <w:szCs w:val="16"/>
              </w:rPr>
              <w:t xml:space="preserve"> SP-18044</w:t>
            </w:r>
            <w:r>
              <w:rPr>
                <w:sz w:val="16"/>
                <w:szCs w:val="16"/>
              </w:rPr>
              <w:t>6</w:t>
            </w:r>
          </w:p>
        </w:tc>
        <w:tc>
          <w:tcPr>
            <w:tcW w:w="567" w:type="dxa"/>
            <w:shd w:val="solid" w:color="FFFFFF" w:fill="auto"/>
          </w:tcPr>
          <w:p w14:paraId="5B6907FB" w14:textId="77777777" w:rsidR="00941FB4" w:rsidRDefault="00941FB4" w:rsidP="00C65B9C">
            <w:pPr>
              <w:pStyle w:val="TAL"/>
              <w:rPr>
                <w:sz w:val="16"/>
                <w:szCs w:val="16"/>
              </w:rPr>
            </w:pPr>
            <w:r w:rsidRPr="005F7E94">
              <w:rPr>
                <w:sz w:val="16"/>
                <w:szCs w:val="16"/>
              </w:rPr>
              <w:t>00</w:t>
            </w:r>
            <w:r>
              <w:rPr>
                <w:sz w:val="16"/>
                <w:szCs w:val="16"/>
              </w:rPr>
              <w:t>63</w:t>
            </w:r>
          </w:p>
        </w:tc>
        <w:tc>
          <w:tcPr>
            <w:tcW w:w="425" w:type="dxa"/>
            <w:shd w:val="solid" w:color="FFFFFF" w:fill="auto"/>
          </w:tcPr>
          <w:p w14:paraId="67641427" w14:textId="77777777" w:rsidR="00941FB4" w:rsidRDefault="00941FB4" w:rsidP="00A70A5F">
            <w:pPr>
              <w:pStyle w:val="TAL"/>
              <w:jc w:val="center"/>
              <w:rPr>
                <w:sz w:val="16"/>
                <w:szCs w:val="16"/>
              </w:rPr>
            </w:pPr>
            <w:r>
              <w:rPr>
                <w:sz w:val="16"/>
                <w:szCs w:val="16"/>
              </w:rPr>
              <w:t>-</w:t>
            </w:r>
          </w:p>
        </w:tc>
        <w:tc>
          <w:tcPr>
            <w:tcW w:w="425" w:type="dxa"/>
            <w:shd w:val="solid" w:color="FFFFFF" w:fill="auto"/>
          </w:tcPr>
          <w:p w14:paraId="0566128F" w14:textId="77777777" w:rsidR="00941FB4" w:rsidRDefault="00941FB4" w:rsidP="00E64476">
            <w:pPr>
              <w:pStyle w:val="TAL"/>
              <w:jc w:val="center"/>
              <w:rPr>
                <w:sz w:val="16"/>
                <w:szCs w:val="16"/>
              </w:rPr>
            </w:pPr>
            <w:r w:rsidRPr="005F7E94">
              <w:rPr>
                <w:sz w:val="16"/>
                <w:szCs w:val="16"/>
              </w:rPr>
              <w:t>F</w:t>
            </w:r>
          </w:p>
        </w:tc>
        <w:tc>
          <w:tcPr>
            <w:tcW w:w="4820" w:type="dxa"/>
            <w:shd w:val="solid" w:color="FFFFFF" w:fill="auto"/>
          </w:tcPr>
          <w:p w14:paraId="37E2AB20" w14:textId="77777777" w:rsidR="00941FB4" w:rsidRPr="00EB2AF0" w:rsidRDefault="00941FB4" w:rsidP="00E64476">
            <w:pPr>
              <w:pStyle w:val="TAL"/>
              <w:rPr>
                <w:sz w:val="16"/>
                <w:szCs w:val="16"/>
              </w:rPr>
            </w:pPr>
            <w:r w:rsidRPr="005F7E94">
              <w:rPr>
                <w:sz w:val="16"/>
                <w:szCs w:val="16"/>
              </w:rPr>
              <w:t>Various technical clarifications</w:t>
            </w:r>
          </w:p>
        </w:tc>
        <w:tc>
          <w:tcPr>
            <w:tcW w:w="708" w:type="dxa"/>
            <w:shd w:val="solid" w:color="FFFFFF" w:fill="auto"/>
          </w:tcPr>
          <w:p w14:paraId="0DCBC6CA" w14:textId="77777777" w:rsidR="00941FB4" w:rsidRDefault="00941FB4" w:rsidP="00C65B9C">
            <w:pPr>
              <w:pStyle w:val="TAC"/>
              <w:rPr>
                <w:sz w:val="16"/>
                <w:szCs w:val="16"/>
              </w:rPr>
            </w:pPr>
            <w:r>
              <w:rPr>
                <w:sz w:val="16"/>
                <w:szCs w:val="16"/>
              </w:rPr>
              <w:t>14.4.0</w:t>
            </w:r>
          </w:p>
        </w:tc>
      </w:tr>
      <w:tr w:rsidR="00941FB4" w:rsidRPr="007D6048" w14:paraId="67939BD5" w14:textId="77777777" w:rsidTr="00135007">
        <w:tblPrEx>
          <w:tblCellMar>
            <w:top w:w="0" w:type="dxa"/>
            <w:bottom w:w="0" w:type="dxa"/>
          </w:tblCellMar>
        </w:tblPrEx>
        <w:tc>
          <w:tcPr>
            <w:tcW w:w="800" w:type="dxa"/>
            <w:shd w:val="solid" w:color="FFFFFF" w:fill="auto"/>
          </w:tcPr>
          <w:p w14:paraId="5D2D7BEB" w14:textId="77777777" w:rsidR="00941FB4" w:rsidRDefault="00941FB4" w:rsidP="00C65B9C">
            <w:pPr>
              <w:pStyle w:val="TAC"/>
              <w:rPr>
                <w:snapToGrid w:val="0"/>
                <w:sz w:val="16"/>
                <w:szCs w:val="16"/>
              </w:rPr>
            </w:pPr>
            <w:r w:rsidRPr="00FC5E4B">
              <w:rPr>
                <w:sz w:val="16"/>
                <w:szCs w:val="16"/>
              </w:rPr>
              <w:t>2018-06</w:t>
            </w:r>
          </w:p>
        </w:tc>
        <w:tc>
          <w:tcPr>
            <w:tcW w:w="800" w:type="dxa"/>
            <w:shd w:val="solid" w:color="FFFFFF" w:fill="auto"/>
          </w:tcPr>
          <w:p w14:paraId="34F7C036" w14:textId="77777777" w:rsidR="00941FB4" w:rsidRPr="005F7E94" w:rsidRDefault="00941FB4" w:rsidP="00C65B9C">
            <w:pPr>
              <w:pStyle w:val="TAC"/>
              <w:rPr>
                <w:sz w:val="16"/>
                <w:szCs w:val="16"/>
              </w:rPr>
            </w:pPr>
            <w:r>
              <w:rPr>
                <w:sz w:val="16"/>
                <w:szCs w:val="16"/>
              </w:rPr>
              <w:t>SA#80</w:t>
            </w:r>
          </w:p>
        </w:tc>
        <w:tc>
          <w:tcPr>
            <w:tcW w:w="1094" w:type="dxa"/>
            <w:shd w:val="solid" w:color="FFFFFF" w:fill="auto"/>
          </w:tcPr>
          <w:p w14:paraId="1F95A94B" w14:textId="77777777" w:rsidR="00941FB4" w:rsidRPr="005F7E94" w:rsidRDefault="00941FB4" w:rsidP="00C65B9C">
            <w:pPr>
              <w:pStyle w:val="TAC"/>
              <w:rPr>
                <w:sz w:val="16"/>
                <w:szCs w:val="16"/>
              </w:rPr>
            </w:pPr>
            <w:r w:rsidRPr="005F7E94">
              <w:rPr>
                <w:sz w:val="16"/>
                <w:szCs w:val="16"/>
              </w:rPr>
              <w:t>SP-18044</w:t>
            </w:r>
            <w:r>
              <w:rPr>
                <w:sz w:val="16"/>
                <w:szCs w:val="16"/>
              </w:rPr>
              <w:t>6</w:t>
            </w:r>
          </w:p>
        </w:tc>
        <w:tc>
          <w:tcPr>
            <w:tcW w:w="567" w:type="dxa"/>
            <w:shd w:val="solid" w:color="FFFFFF" w:fill="auto"/>
          </w:tcPr>
          <w:p w14:paraId="4B8C5546" w14:textId="77777777" w:rsidR="00941FB4" w:rsidRPr="005F7E94" w:rsidRDefault="00941FB4" w:rsidP="00C65B9C">
            <w:pPr>
              <w:pStyle w:val="TAL"/>
              <w:rPr>
                <w:sz w:val="16"/>
                <w:szCs w:val="16"/>
              </w:rPr>
            </w:pPr>
            <w:r>
              <w:rPr>
                <w:sz w:val="16"/>
                <w:szCs w:val="16"/>
              </w:rPr>
              <w:t>0070</w:t>
            </w:r>
          </w:p>
        </w:tc>
        <w:tc>
          <w:tcPr>
            <w:tcW w:w="425" w:type="dxa"/>
            <w:shd w:val="solid" w:color="FFFFFF" w:fill="auto"/>
          </w:tcPr>
          <w:p w14:paraId="61B02CA7" w14:textId="77777777" w:rsidR="00941FB4" w:rsidRDefault="00941FB4" w:rsidP="00A70A5F">
            <w:pPr>
              <w:pStyle w:val="TAL"/>
              <w:jc w:val="center"/>
              <w:rPr>
                <w:sz w:val="16"/>
                <w:szCs w:val="16"/>
              </w:rPr>
            </w:pPr>
            <w:r>
              <w:rPr>
                <w:sz w:val="16"/>
                <w:szCs w:val="16"/>
              </w:rPr>
              <w:t>-</w:t>
            </w:r>
          </w:p>
        </w:tc>
        <w:tc>
          <w:tcPr>
            <w:tcW w:w="425" w:type="dxa"/>
            <w:shd w:val="solid" w:color="FFFFFF" w:fill="auto"/>
          </w:tcPr>
          <w:p w14:paraId="3EADF4C9" w14:textId="77777777" w:rsidR="00941FB4" w:rsidRPr="005F7E94" w:rsidRDefault="00941FB4" w:rsidP="00E64476">
            <w:pPr>
              <w:pStyle w:val="TAL"/>
              <w:jc w:val="center"/>
              <w:rPr>
                <w:sz w:val="16"/>
                <w:szCs w:val="16"/>
              </w:rPr>
            </w:pPr>
            <w:r>
              <w:rPr>
                <w:sz w:val="16"/>
                <w:szCs w:val="16"/>
              </w:rPr>
              <w:t>F</w:t>
            </w:r>
          </w:p>
        </w:tc>
        <w:tc>
          <w:tcPr>
            <w:tcW w:w="4820" w:type="dxa"/>
            <w:shd w:val="solid" w:color="FFFFFF" w:fill="auto"/>
          </w:tcPr>
          <w:p w14:paraId="32948EFF" w14:textId="77777777" w:rsidR="00941FB4" w:rsidRPr="005F7E94" w:rsidRDefault="00941FB4" w:rsidP="00E64476">
            <w:pPr>
              <w:pStyle w:val="TAL"/>
              <w:rPr>
                <w:sz w:val="16"/>
                <w:szCs w:val="16"/>
              </w:rPr>
            </w:pPr>
            <w:r>
              <w:rPr>
                <w:sz w:val="16"/>
                <w:szCs w:val="16"/>
              </w:rPr>
              <w:t>Addition of test vector for MIKEY-SAKKE UID</w:t>
            </w:r>
          </w:p>
        </w:tc>
        <w:tc>
          <w:tcPr>
            <w:tcW w:w="708" w:type="dxa"/>
            <w:shd w:val="solid" w:color="FFFFFF" w:fill="auto"/>
          </w:tcPr>
          <w:p w14:paraId="083EAD86" w14:textId="77777777" w:rsidR="00941FB4" w:rsidRDefault="00941FB4" w:rsidP="00C65B9C">
            <w:pPr>
              <w:pStyle w:val="TAC"/>
              <w:rPr>
                <w:sz w:val="16"/>
                <w:szCs w:val="16"/>
              </w:rPr>
            </w:pPr>
            <w:r>
              <w:rPr>
                <w:sz w:val="16"/>
                <w:szCs w:val="16"/>
              </w:rPr>
              <w:t>14.4.0</w:t>
            </w:r>
          </w:p>
        </w:tc>
      </w:tr>
      <w:tr w:rsidR="00941FB4" w:rsidRPr="007D6048" w14:paraId="29A60F74" w14:textId="77777777" w:rsidTr="00135007">
        <w:tblPrEx>
          <w:tblCellMar>
            <w:top w:w="0" w:type="dxa"/>
            <w:bottom w:w="0" w:type="dxa"/>
          </w:tblCellMar>
        </w:tblPrEx>
        <w:tc>
          <w:tcPr>
            <w:tcW w:w="800" w:type="dxa"/>
            <w:shd w:val="solid" w:color="FFFFFF" w:fill="auto"/>
          </w:tcPr>
          <w:p w14:paraId="24CE3663" w14:textId="77777777" w:rsidR="00941FB4" w:rsidRPr="00FC5E4B" w:rsidRDefault="00941FB4" w:rsidP="00C65B9C">
            <w:pPr>
              <w:pStyle w:val="TAC"/>
              <w:rPr>
                <w:sz w:val="16"/>
                <w:szCs w:val="16"/>
              </w:rPr>
            </w:pPr>
            <w:r w:rsidRPr="00FC5E4B">
              <w:rPr>
                <w:sz w:val="16"/>
                <w:szCs w:val="16"/>
              </w:rPr>
              <w:t>2018-06</w:t>
            </w:r>
          </w:p>
        </w:tc>
        <w:tc>
          <w:tcPr>
            <w:tcW w:w="800" w:type="dxa"/>
            <w:shd w:val="solid" w:color="FFFFFF" w:fill="auto"/>
          </w:tcPr>
          <w:p w14:paraId="16093F0C" w14:textId="77777777" w:rsidR="00941FB4" w:rsidRDefault="00941FB4" w:rsidP="00C65B9C">
            <w:pPr>
              <w:pStyle w:val="TAC"/>
              <w:rPr>
                <w:sz w:val="16"/>
                <w:szCs w:val="16"/>
              </w:rPr>
            </w:pPr>
            <w:r>
              <w:rPr>
                <w:sz w:val="16"/>
                <w:szCs w:val="16"/>
              </w:rPr>
              <w:t>SA#80</w:t>
            </w:r>
          </w:p>
        </w:tc>
        <w:tc>
          <w:tcPr>
            <w:tcW w:w="1094" w:type="dxa"/>
            <w:shd w:val="solid" w:color="FFFFFF" w:fill="auto"/>
          </w:tcPr>
          <w:p w14:paraId="7BC462FB" w14:textId="77777777" w:rsidR="00941FB4" w:rsidRPr="005F7E94" w:rsidRDefault="00941FB4" w:rsidP="00C65B9C">
            <w:pPr>
              <w:pStyle w:val="TAC"/>
              <w:rPr>
                <w:sz w:val="16"/>
                <w:szCs w:val="16"/>
              </w:rPr>
            </w:pPr>
            <w:r w:rsidRPr="005F7E94">
              <w:rPr>
                <w:sz w:val="16"/>
                <w:szCs w:val="16"/>
              </w:rPr>
              <w:t>SP-18044</w:t>
            </w:r>
            <w:r>
              <w:rPr>
                <w:sz w:val="16"/>
                <w:szCs w:val="16"/>
              </w:rPr>
              <w:t>6</w:t>
            </w:r>
          </w:p>
        </w:tc>
        <w:tc>
          <w:tcPr>
            <w:tcW w:w="567" w:type="dxa"/>
            <w:shd w:val="solid" w:color="FFFFFF" w:fill="auto"/>
          </w:tcPr>
          <w:p w14:paraId="38163D28" w14:textId="77777777" w:rsidR="00941FB4" w:rsidRDefault="00941FB4" w:rsidP="00C65B9C">
            <w:pPr>
              <w:pStyle w:val="TAL"/>
              <w:rPr>
                <w:sz w:val="16"/>
                <w:szCs w:val="16"/>
              </w:rPr>
            </w:pPr>
            <w:r>
              <w:rPr>
                <w:sz w:val="16"/>
                <w:szCs w:val="16"/>
              </w:rPr>
              <w:t>0071</w:t>
            </w:r>
          </w:p>
        </w:tc>
        <w:tc>
          <w:tcPr>
            <w:tcW w:w="425" w:type="dxa"/>
            <w:shd w:val="solid" w:color="FFFFFF" w:fill="auto"/>
          </w:tcPr>
          <w:p w14:paraId="4834F8AE" w14:textId="77777777" w:rsidR="00941FB4" w:rsidRDefault="00941FB4" w:rsidP="00A70A5F">
            <w:pPr>
              <w:pStyle w:val="TAL"/>
              <w:jc w:val="center"/>
              <w:rPr>
                <w:sz w:val="16"/>
                <w:szCs w:val="16"/>
              </w:rPr>
            </w:pPr>
            <w:r>
              <w:rPr>
                <w:sz w:val="16"/>
                <w:szCs w:val="16"/>
              </w:rPr>
              <w:t>-</w:t>
            </w:r>
          </w:p>
        </w:tc>
        <w:tc>
          <w:tcPr>
            <w:tcW w:w="425" w:type="dxa"/>
            <w:shd w:val="solid" w:color="FFFFFF" w:fill="auto"/>
          </w:tcPr>
          <w:p w14:paraId="3334FA30" w14:textId="77777777" w:rsidR="00941FB4" w:rsidRDefault="00941FB4" w:rsidP="00E64476">
            <w:pPr>
              <w:pStyle w:val="TAL"/>
              <w:jc w:val="center"/>
              <w:rPr>
                <w:sz w:val="16"/>
                <w:szCs w:val="16"/>
              </w:rPr>
            </w:pPr>
            <w:r>
              <w:rPr>
                <w:sz w:val="16"/>
                <w:szCs w:val="16"/>
              </w:rPr>
              <w:t>F</w:t>
            </w:r>
          </w:p>
        </w:tc>
        <w:tc>
          <w:tcPr>
            <w:tcW w:w="4820" w:type="dxa"/>
            <w:shd w:val="solid" w:color="FFFFFF" w:fill="auto"/>
          </w:tcPr>
          <w:p w14:paraId="126EC826" w14:textId="77777777" w:rsidR="00941FB4" w:rsidRDefault="00941FB4" w:rsidP="00E64476">
            <w:pPr>
              <w:pStyle w:val="TAL"/>
              <w:rPr>
                <w:sz w:val="16"/>
                <w:szCs w:val="16"/>
              </w:rPr>
            </w:pPr>
            <w:r>
              <w:rPr>
                <w:sz w:val="16"/>
                <w:szCs w:val="16"/>
              </w:rPr>
              <w:t>Removal of Editor's note in Clause 5.1.3.1.</w:t>
            </w:r>
          </w:p>
        </w:tc>
        <w:tc>
          <w:tcPr>
            <w:tcW w:w="708" w:type="dxa"/>
            <w:shd w:val="solid" w:color="FFFFFF" w:fill="auto"/>
          </w:tcPr>
          <w:p w14:paraId="3F0122EF" w14:textId="77777777" w:rsidR="00941FB4" w:rsidRDefault="00941FB4" w:rsidP="00C65B9C">
            <w:pPr>
              <w:pStyle w:val="TAC"/>
              <w:rPr>
                <w:sz w:val="16"/>
                <w:szCs w:val="16"/>
              </w:rPr>
            </w:pPr>
            <w:r>
              <w:rPr>
                <w:sz w:val="16"/>
                <w:szCs w:val="16"/>
              </w:rPr>
              <w:t>14.4.0</w:t>
            </w:r>
          </w:p>
        </w:tc>
      </w:tr>
      <w:tr w:rsidR="00941FB4" w:rsidRPr="007D6048" w14:paraId="3779D96A" w14:textId="77777777" w:rsidTr="00135007">
        <w:tblPrEx>
          <w:tblCellMar>
            <w:top w:w="0" w:type="dxa"/>
            <w:bottom w:w="0" w:type="dxa"/>
          </w:tblCellMar>
        </w:tblPrEx>
        <w:tc>
          <w:tcPr>
            <w:tcW w:w="800" w:type="dxa"/>
            <w:shd w:val="solid" w:color="FFFFFF" w:fill="auto"/>
          </w:tcPr>
          <w:p w14:paraId="62ABACCE" w14:textId="77777777" w:rsidR="00941FB4" w:rsidRPr="00FC5E4B" w:rsidRDefault="00941FB4" w:rsidP="00C65B9C">
            <w:pPr>
              <w:pStyle w:val="TAC"/>
              <w:rPr>
                <w:sz w:val="16"/>
                <w:szCs w:val="16"/>
              </w:rPr>
            </w:pPr>
            <w:r w:rsidRPr="00FC5E4B">
              <w:rPr>
                <w:sz w:val="16"/>
                <w:szCs w:val="16"/>
              </w:rPr>
              <w:t>2018-06</w:t>
            </w:r>
          </w:p>
        </w:tc>
        <w:tc>
          <w:tcPr>
            <w:tcW w:w="800" w:type="dxa"/>
            <w:shd w:val="solid" w:color="FFFFFF" w:fill="auto"/>
          </w:tcPr>
          <w:p w14:paraId="6F11489A" w14:textId="77777777" w:rsidR="00941FB4" w:rsidRDefault="00941FB4" w:rsidP="00C65B9C">
            <w:pPr>
              <w:pStyle w:val="TAC"/>
              <w:rPr>
                <w:sz w:val="16"/>
                <w:szCs w:val="16"/>
              </w:rPr>
            </w:pPr>
            <w:r>
              <w:rPr>
                <w:sz w:val="16"/>
                <w:szCs w:val="16"/>
              </w:rPr>
              <w:t>SA#80</w:t>
            </w:r>
          </w:p>
        </w:tc>
        <w:tc>
          <w:tcPr>
            <w:tcW w:w="1094" w:type="dxa"/>
            <w:shd w:val="solid" w:color="FFFFFF" w:fill="auto"/>
          </w:tcPr>
          <w:p w14:paraId="051B401F" w14:textId="77777777" w:rsidR="00941FB4" w:rsidRPr="005F7E94" w:rsidRDefault="00941FB4" w:rsidP="00C65B9C">
            <w:pPr>
              <w:pStyle w:val="TAC"/>
              <w:rPr>
                <w:sz w:val="16"/>
                <w:szCs w:val="16"/>
              </w:rPr>
            </w:pPr>
            <w:r w:rsidRPr="005F7E94">
              <w:rPr>
                <w:sz w:val="16"/>
                <w:szCs w:val="16"/>
              </w:rPr>
              <w:t>SP-18044</w:t>
            </w:r>
            <w:r>
              <w:rPr>
                <w:sz w:val="16"/>
                <w:szCs w:val="16"/>
              </w:rPr>
              <w:t>6</w:t>
            </w:r>
          </w:p>
        </w:tc>
        <w:tc>
          <w:tcPr>
            <w:tcW w:w="567" w:type="dxa"/>
            <w:shd w:val="solid" w:color="FFFFFF" w:fill="auto"/>
          </w:tcPr>
          <w:p w14:paraId="0177A8A0" w14:textId="77777777" w:rsidR="00941FB4" w:rsidRDefault="00941FB4" w:rsidP="00C65B9C">
            <w:pPr>
              <w:pStyle w:val="TAL"/>
              <w:rPr>
                <w:sz w:val="16"/>
                <w:szCs w:val="16"/>
              </w:rPr>
            </w:pPr>
            <w:r>
              <w:rPr>
                <w:sz w:val="16"/>
                <w:szCs w:val="16"/>
              </w:rPr>
              <w:t>0074</w:t>
            </w:r>
          </w:p>
        </w:tc>
        <w:tc>
          <w:tcPr>
            <w:tcW w:w="425" w:type="dxa"/>
            <w:shd w:val="solid" w:color="FFFFFF" w:fill="auto"/>
          </w:tcPr>
          <w:p w14:paraId="668CC0EA" w14:textId="77777777" w:rsidR="00941FB4" w:rsidRDefault="00941FB4" w:rsidP="00A70A5F">
            <w:pPr>
              <w:pStyle w:val="TAL"/>
              <w:jc w:val="center"/>
              <w:rPr>
                <w:sz w:val="16"/>
                <w:szCs w:val="16"/>
              </w:rPr>
            </w:pPr>
            <w:r>
              <w:rPr>
                <w:sz w:val="16"/>
                <w:szCs w:val="16"/>
              </w:rPr>
              <w:t>1</w:t>
            </w:r>
          </w:p>
        </w:tc>
        <w:tc>
          <w:tcPr>
            <w:tcW w:w="425" w:type="dxa"/>
            <w:shd w:val="solid" w:color="FFFFFF" w:fill="auto"/>
          </w:tcPr>
          <w:p w14:paraId="40D1B317" w14:textId="77777777" w:rsidR="00941FB4" w:rsidRDefault="00941FB4" w:rsidP="00E64476">
            <w:pPr>
              <w:pStyle w:val="TAL"/>
              <w:jc w:val="center"/>
              <w:rPr>
                <w:sz w:val="16"/>
                <w:szCs w:val="16"/>
              </w:rPr>
            </w:pPr>
            <w:r>
              <w:rPr>
                <w:sz w:val="16"/>
                <w:szCs w:val="16"/>
              </w:rPr>
              <w:t>F</w:t>
            </w:r>
          </w:p>
        </w:tc>
        <w:tc>
          <w:tcPr>
            <w:tcW w:w="4820" w:type="dxa"/>
            <w:shd w:val="solid" w:color="FFFFFF" w:fill="auto"/>
          </w:tcPr>
          <w:p w14:paraId="47D055BE" w14:textId="77777777" w:rsidR="00941FB4" w:rsidRDefault="00941FB4" w:rsidP="00E64476">
            <w:pPr>
              <w:pStyle w:val="TAL"/>
              <w:rPr>
                <w:sz w:val="16"/>
                <w:szCs w:val="16"/>
              </w:rPr>
            </w:pPr>
            <w:r>
              <w:rPr>
                <w:sz w:val="16"/>
                <w:szCs w:val="16"/>
              </w:rPr>
              <w:t>[MCSec] 33180 R14 technical clarification for a proxy usage</w:t>
            </w:r>
          </w:p>
        </w:tc>
        <w:tc>
          <w:tcPr>
            <w:tcW w:w="708" w:type="dxa"/>
            <w:shd w:val="solid" w:color="FFFFFF" w:fill="auto"/>
          </w:tcPr>
          <w:p w14:paraId="1E763271" w14:textId="77777777" w:rsidR="00941FB4" w:rsidRDefault="00941FB4" w:rsidP="00C65B9C">
            <w:pPr>
              <w:pStyle w:val="TAC"/>
              <w:rPr>
                <w:sz w:val="16"/>
                <w:szCs w:val="16"/>
              </w:rPr>
            </w:pPr>
            <w:r>
              <w:rPr>
                <w:sz w:val="16"/>
                <w:szCs w:val="16"/>
              </w:rPr>
              <w:t>14.4.0</w:t>
            </w:r>
          </w:p>
        </w:tc>
      </w:tr>
      <w:tr w:rsidR="00941FB4" w:rsidRPr="007D6048" w14:paraId="6BC1BC5D" w14:textId="77777777" w:rsidTr="00135007">
        <w:tblPrEx>
          <w:tblCellMar>
            <w:top w:w="0" w:type="dxa"/>
            <w:bottom w:w="0" w:type="dxa"/>
          </w:tblCellMar>
        </w:tblPrEx>
        <w:tc>
          <w:tcPr>
            <w:tcW w:w="800" w:type="dxa"/>
            <w:shd w:val="solid" w:color="FFFFFF" w:fill="auto"/>
          </w:tcPr>
          <w:p w14:paraId="58969278" w14:textId="77777777" w:rsidR="00941FB4" w:rsidRPr="00FC5E4B" w:rsidRDefault="00941FB4" w:rsidP="00C65B9C">
            <w:pPr>
              <w:pStyle w:val="TAC"/>
              <w:rPr>
                <w:sz w:val="16"/>
                <w:szCs w:val="16"/>
              </w:rPr>
            </w:pPr>
            <w:r>
              <w:rPr>
                <w:sz w:val="16"/>
                <w:szCs w:val="16"/>
              </w:rPr>
              <w:t>2018-06</w:t>
            </w:r>
          </w:p>
        </w:tc>
        <w:tc>
          <w:tcPr>
            <w:tcW w:w="800" w:type="dxa"/>
            <w:shd w:val="solid" w:color="FFFFFF" w:fill="auto"/>
          </w:tcPr>
          <w:p w14:paraId="237DF311" w14:textId="77777777" w:rsidR="00941FB4" w:rsidRDefault="00941FB4" w:rsidP="00C65B9C">
            <w:pPr>
              <w:pStyle w:val="TAC"/>
              <w:rPr>
                <w:sz w:val="16"/>
                <w:szCs w:val="16"/>
              </w:rPr>
            </w:pPr>
            <w:r>
              <w:rPr>
                <w:sz w:val="16"/>
                <w:szCs w:val="16"/>
              </w:rPr>
              <w:t>SA#80</w:t>
            </w:r>
          </w:p>
        </w:tc>
        <w:tc>
          <w:tcPr>
            <w:tcW w:w="1094" w:type="dxa"/>
            <w:shd w:val="solid" w:color="FFFFFF" w:fill="auto"/>
          </w:tcPr>
          <w:p w14:paraId="31E2951D" w14:textId="77777777" w:rsidR="00941FB4" w:rsidRPr="005F7E94" w:rsidRDefault="00941FB4" w:rsidP="00C65B9C">
            <w:pPr>
              <w:pStyle w:val="TAC"/>
              <w:rPr>
                <w:sz w:val="16"/>
                <w:szCs w:val="16"/>
              </w:rPr>
            </w:pPr>
            <w:r>
              <w:rPr>
                <w:sz w:val="16"/>
                <w:szCs w:val="16"/>
              </w:rPr>
              <w:t>SP-180445</w:t>
            </w:r>
          </w:p>
        </w:tc>
        <w:tc>
          <w:tcPr>
            <w:tcW w:w="567" w:type="dxa"/>
            <w:shd w:val="solid" w:color="FFFFFF" w:fill="auto"/>
          </w:tcPr>
          <w:p w14:paraId="5C7F4D61" w14:textId="77777777" w:rsidR="00941FB4" w:rsidRDefault="00941FB4" w:rsidP="00C65B9C">
            <w:pPr>
              <w:pStyle w:val="TAL"/>
              <w:rPr>
                <w:sz w:val="16"/>
                <w:szCs w:val="16"/>
              </w:rPr>
            </w:pPr>
            <w:r>
              <w:rPr>
                <w:sz w:val="16"/>
                <w:szCs w:val="16"/>
              </w:rPr>
              <w:t>0077</w:t>
            </w:r>
          </w:p>
        </w:tc>
        <w:tc>
          <w:tcPr>
            <w:tcW w:w="425" w:type="dxa"/>
            <w:shd w:val="solid" w:color="FFFFFF" w:fill="auto"/>
          </w:tcPr>
          <w:p w14:paraId="1AC865E5" w14:textId="77777777" w:rsidR="00941FB4" w:rsidRDefault="00941FB4" w:rsidP="00A70A5F">
            <w:pPr>
              <w:pStyle w:val="TAL"/>
              <w:jc w:val="center"/>
              <w:rPr>
                <w:sz w:val="16"/>
                <w:szCs w:val="16"/>
              </w:rPr>
            </w:pPr>
            <w:r>
              <w:rPr>
                <w:sz w:val="16"/>
                <w:szCs w:val="16"/>
              </w:rPr>
              <w:t>-</w:t>
            </w:r>
          </w:p>
        </w:tc>
        <w:tc>
          <w:tcPr>
            <w:tcW w:w="425" w:type="dxa"/>
            <w:shd w:val="solid" w:color="FFFFFF" w:fill="auto"/>
          </w:tcPr>
          <w:p w14:paraId="14F9CC00" w14:textId="77777777" w:rsidR="00941FB4" w:rsidRDefault="00941FB4" w:rsidP="00E64476">
            <w:pPr>
              <w:pStyle w:val="TAL"/>
              <w:jc w:val="center"/>
              <w:rPr>
                <w:sz w:val="16"/>
                <w:szCs w:val="16"/>
              </w:rPr>
            </w:pPr>
            <w:r>
              <w:rPr>
                <w:sz w:val="16"/>
                <w:szCs w:val="16"/>
              </w:rPr>
              <w:t>A</w:t>
            </w:r>
          </w:p>
        </w:tc>
        <w:tc>
          <w:tcPr>
            <w:tcW w:w="4820" w:type="dxa"/>
            <w:shd w:val="solid" w:color="FFFFFF" w:fill="auto"/>
          </w:tcPr>
          <w:p w14:paraId="4E13CC41" w14:textId="77777777" w:rsidR="00941FB4" w:rsidRDefault="00941FB4" w:rsidP="00E64476">
            <w:pPr>
              <w:pStyle w:val="TAL"/>
              <w:rPr>
                <w:sz w:val="16"/>
                <w:szCs w:val="16"/>
              </w:rPr>
            </w:pPr>
            <w:r>
              <w:rPr>
                <w:sz w:val="16"/>
                <w:szCs w:val="16"/>
              </w:rPr>
              <w:t>Definition of KMS XML namespace</w:t>
            </w:r>
          </w:p>
        </w:tc>
        <w:tc>
          <w:tcPr>
            <w:tcW w:w="708" w:type="dxa"/>
            <w:shd w:val="solid" w:color="FFFFFF" w:fill="auto"/>
          </w:tcPr>
          <w:p w14:paraId="688FB28D" w14:textId="77777777" w:rsidR="00941FB4" w:rsidRDefault="00941FB4" w:rsidP="00C65B9C">
            <w:pPr>
              <w:pStyle w:val="TAC"/>
              <w:rPr>
                <w:sz w:val="16"/>
                <w:szCs w:val="16"/>
              </w:rPr>
            </w:pPr>
            <w:r>
              <w:rPr>
                <w:sz w:val="16"/>
                <w:szCs w:val="16"/>
              </w:rPr>
              <w:t>14.4.0</w:t>
            </w:r>
          </w:p>
        </w:tc>
      </w:tr>
      <w:tr w:rsidR="00D31DEC" w:rsidRPr="007D6048" w14:paraId="6714BEB0" w14:textId="77777777" w:rsidTr="00135007">
        <w:tblPrEx>
          <w:tblCellMar>
            <w:top w:w="0" w:type="dxa"/>
            <w:bottom w:w="0" w:type="dxa"/>
          </w:tblCellMar>
        </w:tblPrEx>
        <w:tc>
          <w:tcPr>
            <w:tcW w:w="800" w:type="dxa"/>
            <w:shd w:val="solid" w:color="FFFFFF" w:fill="auto"/>
          </w:tcPr>
          <w:p w14:paraId="02642045" w14:textId="77777777" w:rsidR="00D31DEC" w:rsidRDefault="00D31DEC" w:rsidP="00C65B9C">
            <w:pPr>
              <w:pStyle w:val="TAC"/>
              <w:rPr>
                <w:sz w:val="16"/>
                <w:szCs w:val="16"/>
              </w:rPr>
            </w:pPr>
            <w:r>
              <w:rPr>
                <w:sz w:val="16"/>
                <w:szCs w:val="16"/>
              </w:rPr>
              <w:t>2018-06</w:t>
            </w:r>
          </w:p>
        </w:tc>
        <w:tc>
          <w:tcPr>
            <w:tcW w:w="800" w:type="dxa"/>
            <w:shd w:val="solid" w:color="FFFFFF" w:fill="auto"/>
          </w:tcPr>
          <w:p w14:paraId="56369A82" w14:textId="77777777" w:rsidR="00D31DEC" w:rsidRDefault="00D31DEC" w:rsidP="00C65B9C">
            <w:pPr>
              <w:pStyle w:val="TAC"/>
              <w:rPr>
                <w:sz w:val="16"/>
                <w:szCs w:val="16"/>
              </w:rPr>
            </w:pPr>
            <w:r>
              <w:rPr>
                <w:sz w:val="16"/>
                <w:szCs w:val="16"/>
              </w:rPr>
              <w:t>SA#80</w:t>
            </w:r>
          </w:p>
        </w:tc>
        <w:tc>
          <w:tcPr>
            <w:tcW w:w="1094" w:type="dxa"/>
            <w:shd w:val="solid" w:color="FFFFFF" w:fill="auto"/>
          </w:tcPr>
          <w:p w14:paraId="07D243DA" w14:textId="77777777" w:rsidR="00D31DEC" w:rsidRDefault="00D31DEC" w:rsidP="00C65B9C">
            <w:pPr>
              <w:pStyle w:val="TAC"/>
              <w:rPr>
                <w:sz w:val="16"/>
                <w:szCs w:val="16"/>
              </w:rPr>
            </w:pPr>
            <w:r w:rsidRPr="005F7E94">
              <w:rPr>
                <w:sz w:val="16"/>
                <w:szCs w:val="16"/>
              </w:rPr>
              <w:t>SP-18044</w:t>
            </w:r>
            <w:r>
              <w:rPr>
                <w:sz w:val="16"/>
                <w:szCs w:val="16"/>
              </w:rPr>
              <w:t>6</w:t>
            </w:r>
          </w:p>
        </w:tc>
        <w:tc>
          <w:tcPr>
            <w:tcW w:w="567" w:type="dxa"/>
            <w:shd w:val="solid" w:color="FFFFFF" w:fill="auto"/>
          </w:tcPr>
          <w:p w14:paraId="2881A56A" w14:textId="77777777" w:rsidR="00D31DEC" w:rsidRDefault="00D31DEC" w:rsidP="00C65B9C">
            <w:pPr>
              <w:pStyle w:val="TAL"/>
              <w:rPr>
                <w:sz w:val="16"/>
                <w:szCs w:val="16"/>
              </w:rPr>
            </w:pPr>
            <w:r>
              <w:rPr>
                <w:sz w:val="16"/>
                <w:szCs w:val="16"/>
              </w:rPr>
              <w:t>0079</w:t>
            </w:r>
          </w:p>
        </w:tc>
        <w:tc>
          <w:tcPr>
            <w:tcW w:w="425" w:type="dxa"/>
            <w:shd w:val="solid" w:color="FFFFFF" w:fill="auto"/>
          </w:tcPr>
          <w:p w14:paraId="10B39539" w14:textId="77777777" w:rsidR="00D31DEC" w:rsidRDefault="00D31DEC" w:rsidP="00A70A5F">
            <w:pPr>
              <w:pStyle w:val="TAL"/>
              <w:jc w:val="center"/>
              <w:rPr>
                <w:sz w:val="16"/>
                <w:szCs w:val="16"/>
              </w:rPr>
            </w:pPr>
            <w:r>
              <w:rPr>
                <w:sz w:val="16"/>
                <w:szCs w:val="16"/>
              </w:rPr>
              <w:t>1</w:t>
            </w:r>
          </w:p>
        </w:tc>
        <w:tc>
          <w:tcPr>
            <w:tcW w:w="425" w:type="dxa"/>
            <w:shd w:val="solid" w:color="FFFFFF" w:fill="auto"/>
          </w:tcPr>
          <w:p w14:paraId="54706AA5" w14:textId="77777777" w:rsidR="00D31DEC" w:rsidRDefault="00D31DEC" w:rsidP="00E64476">
            <w:pPr>
              <w:pStyle w:val="TAL"/>
              <w:jc w:val="center"/>
              <w:rPr>
                <w:sz w:val="16"/>
                <w:szCs w:val="16"/>
              </w:rPr>
            </w:pPr>
            <w:r>
              <w:rPr>
                <w:sz w:val="16"/>
                <w:szCs w:val="16"/>
              </w:rPr>
              <w:t>F</w:t>
            </w:r>
          </w:p>
        </w:tc>
        <w:tc>
          <w:tcPr>
            <w:tcW w:w="4820" w:type="dxa"/>
            <w:shd w:val="solid" w:color="FFFFFF" w:fill="auto"/>
          </w:tcPr>
          <w:p w14:paraId="77B82BF5" w14:textId="77777777" w:rsidR="00D31DEC" w:rsidRDefault="00D31DEC" w:rsidP="00E64476">
            <w:pPr>
              <w:pStyle w:val="TAL"/>
              <w:rPr>
                <w:sz w:val="16"/>
                <w:szCs w:val="16"/>
              </w:rPr>
            </w:pPr>
            <w:r>
              <w:rPr>
                <w:sz w:val="16"/>
                <w:szCs w:val="16"/>
              </w:rPr>
              <w:t>Addition of note to say that temporary group regroup mechanism is not secured.</w:t>
            </w:r>
          </w:p>
        </w:tc>
        <w:tc>
          <w:tcPr>
            <w:tcW w:w="708" w:type="dxa"/>
            <w:shd w:val="solid" w:color="FFFFFF" w:fill="auto"/>
          </w:tcPr>
          <w:p w14:paraId="6F7B450C" w14:textId="77777777" w:rsidR="00D31DEC" w:rsidRDefault="00D31DEC" w:rsidP="00C65B9C">
            <w:pPr>
              <w:pStyle w:val="TAC"/>
              <w:rPr>
                <w:sz w:val="16"/>
                <w:szCs w:val="16"/>
              </w:rPr>
            </w:pPr>
            <w:r>
              <w:rPr>
                <w:sz w:val="16"/>
                <w:szCs w:val="16"/>
              </w:rPr>
              <w:t>14.4.0</w:t>
            </w:r>
          </w:p>
        </w:tc>
      </w:tr>
      <w:tr w:rsidR="00D31DEC" w:rsidRPr="007D6048" w14:paraId="0DF82620" w14:textId="77777777" w:rsidTr="00135007">
        <w:tblPrEx>
          <w:tblCellMar>
            <w:top w:w="0" w:type="dxa"/>
            <w:bottom w:w="0" w:type="dxa"/>
          </w:tblCellMar>
        </w:tblPrEx>
        <w:tc>
          <w:tcPr>
            <w:tcW w:w="800" w:type="dxa"/>
            <w:shd w:val="solid" w:color="FFFFFF" w:fill="auto"/>
          </w:tcPr>
          <w:p w14:paraId="21E46458" w14:textId="77777777" w:rsidR="00D31DEC" w:rsidRDefault="00D31DEC" w:rsidP="00C65B9C">
            <w:pPr>
              <w:pStyle w:val="TAC"/>
              <w:rPr>
                <w:sz w:val="16"/>
                <w:szCs w:val="16"/>
              </w:rPr>
            </w:pPr>
            <w:r>
              <w:rPr>
                <w:sz w:val="16"/>
                <w:szCs w:val="16"/>
              </w:rPr>
              <w:t>2018-06</w:t>
            </w:r>
          </w:p>
        </w:tc>
        <w:tc>
          <w:tcPr>
            <w:tcW w:w="800" w:type="dxa"/>
            <w:shd w:val="solid" w:color="FFFFFF" w:fill="auto"/>
          </w:tcPr>
          <w:p w14:paraId="51EA47DA" w14:textId="77777777" w:rsidR="00D31DEC" w:rsidRDefault="00D31DEC" w:rsidP="00C65B9C">
            <w:pPr>
              <w:pStyle w:val="TAC"/>
              <w:rPr>
                <w:sz w:val="16"/>
                <w:szCs w:val="16"/>
              </w:rPr>
            </w:pPr>
            <w:r>
              <w:rPr>
                <w:sz w:val="16"/>
                <w:szCs w:val="16"/>
              </w:rPr>
              <w:t>SA#80</w:t>
            </w:r>
          </w:p>
        </w:tc>
        <w:tc>
          <w:tcPr>
            <w:tcW w:w="1094" w:type="dxa"/>
            <w:shd w:val="solid" w:color="FFFFFF" w:fill="auto"/>
          </w:tcPr>
          <w:p w14:paraId="23D365C4" w14:textId="77777777" w:rsidR="00D31DEC" w:rsidRDefault="00D31DEC" w:rsidP="00C65B9C">
            <w:pPr>
              <w:pStyle w:val="TAC"/>
              <w:rPr>
                <w:sz w:val="16"/>
                <w:szCs w:val="16"/>
              </w:rPr>
            </w:pPr>
            <w:r w:rsidRPr="005F7E94">
              <w:rPr>
                <w:sz w:val="16"/>
                <w:szCs w:val="16"/>
              </w:rPr>
              <w:t>SP-18044</w:t>
            </w:r>
            <w:r>
              <w:rPr>
                <w:sz w:val="16"/>
                <w:szCs w:val="16"/>
              </w:rPr>
              <w:t>6</w:t>
            </w:r>
          </w:p>
        </w:tc>
        <w:tc>
          <w:tcPr>
            <w:tcW w:w="567" w:type="dxa"/>
            <w:shd w:val="solid" w:color="FFFFFF" w:fill="auto"/>
          </w:tcPr>
          <w:p w14:paraId="7FF3D56F" w14:textId="77777777" w:rsidR="00D31DEC" w:rsidRDefault="00D31DEC" w:rsidP="00C65B9C">
            <w:pPr>
              <w:pStyle w:val="TAL"/>
              <w:rPr>
                <w:sz w:val="16"/>
                <w:szCs w:val="16"/>
              </w:rPr>
            </w:pPr>
            <w:r>
              <w:rPr>
                <w:sz w:val="16"/>
                <w:szCs w:val="16"/>
              </w:rPr>
              <w:t>0081</w:t>
            </w:r>
          </w:p>
        </w:tc>
        <w:tc>
          <w:tcPr>
            <w:tcW w:w="425" w:type="dxa"/>
            <w:shd w:val="solid" w:color="FFFFFF" w:fill="auto"/>
          </w:tcPr>
          <w:p w14:paraId="484FFD3B" w14:textId="77777777" w:rsidR="00D31DEC" w:rsidRDefault="00D31DEC" w:rsidP="00A70A5F">
            <w:pPr>
              <w:pStyle w:val="TAL"/>
              <w:jc w:val="center"/>
              <w:rPr>
                <w:sz w:val="16"/>
                <w:szCs w:val="16"/>
              </w:rPr>
            </w:pPr>
            <w:r>
              <w:rPr>
                <w:sz w:val="16"/>
                <w:szCs w:val="16"/>
              </w:rPr>
              <w:t>-</w:t>
            </w:r>
          </w:p>
        </w:tc>
        <w:tc>
          <w:tcPr>
            <w:tcW w:w="425" w:type="dxa"/>
            <w:shd w:val="solid" w:color="FFFFFF" w:fill="auto"/>
          </w:tcPr>
          <w:p w14:paraId="3FB2AEA7" w14:textId="77777777" w:rsidR="00D31DEC" w:rsidRDefault="00D31DEC" w:rsidP="00E64476">
            <w:pPr>
              <w:pStyle w:val="TAL"/>
              <w:jc w:val="center"/>
              <w:rPr>
                <w:sz w:val="16"/>
                <w:szCs w:val="16"/>
              </w:rPr>
            </w:pPr>
            <w:r>
              <w:rPr>
                <w:sz w:val="16"/>
                <w:szCs w:val="16"/>
              </w:rPr>
              <w:t>F</w:t>
            </w:r>
          </w:p>
        </w:tc>
        <w:tc>
          <w:tcPr>
            <w:tcW w:w="4820" w:type="dxa"/>
            <w:shd w:val="solid" w:color="FFFFFF" w:fill="auto"/>
          </w:tcPr>
          <w:p w14:paraId="44E31DED" w14:textId="77777777" w:rsidR="00D31DEC" w:rsidRDefault="00D31DEC" w:rsidP="00E64476">
            <w:pPr>
              <w:pStyle w:val="TAL"/>
              <w:rPr>
                <w:sz w:val="16"/>
                <w:szCs w:val="16"/>
              </w:rPr>
            </w:pPr>
            <w:r>
              <w:rPr>
                <w:sz w:val="16"/>
                <w:szCs w:val="16"/>
              </w:rPr>
              <w:t>Inclusion of MCData message types as defined by CT1</w:t>
            </w:r>
          </w:p>
        </w:tc>
        <w:tc>
          <w:tcPr>
            <w:tcW w:w="708" w:type="dxa"/>
            <w:shd w:val="solid" w:color="FFFFFF" w:fill="auto"/>
          </w:tcPr>
          <w:p w14:paraId="57FFDE18" w14:textId="77777777" w:rsidR="00D31DEC" w:rsidRDefault="00D31DEC" w:rsidP="00C65B9C">
            <w:pPr>
              <w:pStyle w:val="TAC"/>
              <w:rPr>
                <w:sz w:val="16"/>
                <w:szCs w:val="16"/>
              </w:rPr>
            </w:pPr>
            <w:r>
              <w:rPr>
                <w:sz w:val="16"/>
                <w:szCs w:val="16"/>
              </w:rPr>
              <w:t>14.4.0</w:t>
            </w:r>
          </w:p>
        </w:tc>
      </w:tr>
      <w:tr w:rsidR="00D10433" w:rsidRPr="007D6048" w14:paraId="79A3CC8C" w14:textId="77777777" w:rsidTr="00135007">
        <w:tblPrEx>
          <w:tblCellMar>
            <w:top w:w="0" w:type="dxa"/>
            <w:bottom w:w="0" w:type="dxa"/>
          </w:tblCellMar>
        </w:tblPrEx>
        <w:tc>
          <w:tcPr>
            <w:tcW w:w="800" w:type="dxa"/>
            <w:shd w:val="solid" w:color="FFFFFF" w:fill="auto"/>
          </w:tcPr>
          <w:p w14:paraId="03DB4038" w14:textId="77777777" w:rsidR="00D10433" w:rsidRDefault="00D10433" w:rsidP="00C65B9C">
            <w:pPr>
              <w:pStyle w:val="TAC"/>
              <w:rPr>
                <w:sz w:val="16"/>
                <w:szCs w:val="16"/>
              </w:rPr>
            </w:pPr>
            <w:r>
              <w:rPr>
                <w:sz w:val="16"/>
                <w:szCs w:val="16"/>
              </w:rPr>
              <w:t>2018-09</w:t>
            </w:r>
          </w:p>
        </w:tc>
        <w:tc>
          <w:tcPr>
            <w:tcW w:w="800" w:type="dxa"/>
            <w:shd w:val="solid" w:color="FFFFFF" w:fill="auto"/>
          </w:tcPr>
          <w:p w14:paraId="0D3B465D" w14:textId="77777777" w:rsidR="00D10433" w:rsidRDefault="00D10433" w:rsidP="00C65B9C">
            <w:pPr>
              <w:pStyle w:val="TAC"/>
              <w:rPr>
                <w:sz w:val="16"/>
                <w:szCs w:val="16"/>
              </w:rPr>
            </w:pPr>
            <w:r>
              <w:rPr>
                <w:sz w:val="16"/>
                <w:szCs w:val="16"/>
              </w:rPr>
              <w:t>SA#81</w:t>
            </w:r>
          </w:p>
        </w:tc>
        <w:tc>
          <w:tcPr>
            <w:tcW w:w="1094" w:type="dxa"/>
            <w:shd w:val="solid" w:color="FFFFFF" w:fill="auto"/>
          </w:tcPr>
          <w:p w14:paraId="36072318" w14:textId="77777777" w:rsidR="00D10433" w:rsidRPr="005F7E94" w:rsidRDefault="00D10433" w:rsidP="00C65B9C">
            <w:pPr>
              <w:pStyle w:val="TAC"/>
              <w:rPr>
                <w:sz w:val="16"/>
                <w:szCs w:val="16"/>
              </w:rPr>
            </w:pPr>
            <w:r>
              <w:rPr>
                <w:sz w:val="16"/>
                <w:szCs w:val="16"/>
              </w:rPr>
              <w:t>SP-180702</w:t>
            </w:r>
          </w:p>
        </w:tc>
        <w:tc>
          <w:tcPr>
            <w:tcW w:w="567" w:type="dxa"/>
            <w:shd w:val="solid" w:color="FFFFFF" w:fill="auto"/>
          </w:tcPr>
          <w:p w14:paraId="4ADA2A3B" w14:textId="77777777" w:rsidR="00D10433" w:rsidRDefault="00D10433" w:rsidP="00C65B9C">
            <w:pPr>
              <w:pStyle w:val="TAL"/>
              <w:rPr>
                <w:sz w:val="16"/>
                <w:szCs w:val="16"/>
              </w:rPr>
            </w:pPr>
            <w:r>
              <w:rPr>
                <w:sz w:val="16"/>
                <w:szCs w:val="16"/>
              </w:rPr>
              <w:t>0085</w:t>
            </w:r>
          </w:p>
        </w:tc>
        <w:tc>
          <w:tcPr>
            <w:tcW w:w="425" w:type="dxa"/>
            <w:shd w:val="solid" w:color="FFFFFF" w:fill="auto"/>
          </w:tcPr>
          <w:p w14:paraId="2E930375" w14:textId="77777777" w:rsidR="00D10433" w:rsidRDefault="00D10433" w:rsidP="00A70A5F">
            <w:pPr>
              <w:pStyle w:val="TAL"/>
              <w:jc w:val="center"/>
              <w:rPr>
                <w:sz w:val="16"/>
                <w:szCs w:val="16"/>
              </w:rPr>
            </w:pPr>
            <w:r>
              <w:rPr>
                <w:sz w:val="16"/>
                <w:szCs w:val="16"/>
              </w:rPr>
              <w:t>1</w:t>
            </w:r>
          </w:p>
        </w:tc>
        <w:tc>
          <w:tcPr>
            <w:tcW w:w="425" w:type="dxa"/>
            <w:shd w:val="solid" w:color="FFFFFF" w:fill="auto"/>
          </w:tcPr>
          <w:p w14:paraId="58F87A2A" w14:textId="77777777" w:rsidR="00D10433" w:rsidRDefault="00D10433" w:rsidP="00E64476">
            <w:pPr>
              <w:pStyle w:val="TAL"/>
              <w:jc w:val="center"/>
              <w:rPr>
                <w:sz w:val="16"/>
                <w:szCs w:val="16"/>
              </w:rPr>
            </w:pPr>
            <w:r>
              <w:rPr>
                <w:sz w:val="16"/>
                <w:szCs w:val="16"/>
              </w:rPr>
              <w:t>F</w:t>
            </w:r>
          </w:p>
        </w:tc>
        <w:tc>
          <w:tcPr>
            <w:tcW w:w="4820" w:type="dxa"/>
            <w:shd w:val="solid" w:color="FFFFFF" w:fill="auto"/>
          </w:tcPr>
          <w:p w14:paraId="4F739538" w14:textId="77777777" w:rsidR="00D10433" w:rsidRDefault="00D10433" w:rsidP="00E64476">
            <w:pPr>
              <w:pStyle w:val="TAL"/>
              <w:rPr>
                <w:sz w:val="16"/>
                <w:szCs w:val="16"/>
              </w:rPr>
            </w:pPr>
            <w:r>
              <w:rPr>
                <w:sz w:val="16"/>
                <w:szCs w:val="16"/>
              </w:rPr>
              <w:t>[MCSec] 33180 R14. Examples of MC service ID shall be URI</w:t>
            </w:r>
          </w:p>
        </w:tc>
        <w:tc>
          <w:tcPr>
            <w:tcW w:w="708" w:type="dxa"/>
            <w:shd w:val="solid" w:color="FFFFFF" w:fill="auto"/>
          </w:tcPr>
          <w:p w14:paraId="203057C4" w14:textId="77777777" w:rsidR="00D10433" w:rsidRDefault="00D10433" w:rsidP="00C65B9C">
            <w:pPr>
              <w:pStyle w:val="TAC"/>
              <w:rPr>
                <w:sz w:val="16"/>
                <w:szCs w:val="16"/>
              </w:rPr>
            </w:pPr>
            <w:r>
              <w:rPr>
                <w:sz w:val="16"/>
                <w:szCs w:val="16"/>
              </w:rPr>
              <w:t>14.5.0</w:t>
            </w:r>
          </w:p>
        </w:tc>
      </w:tr>
      <w:tr w:rsidR="00885B84" w:rsidRPr="007D6048" w14:paraId="73464A3D" w14:textId="77777777" w:rsidTr="00135007">
        <w:tblPrEx>
          <w:tblCellMar>
            <w:top w:w="0" w:type="dxa"/>
            <w:bottom w:w="0" w:type="dxa"/>
          </w:tblCellMar>
        </w:tblPrEx>
        <w:tc>
          <w:tcPr>
            <w:tcW w:w="800" w:type="dxa"/>
            <w:shd w:val="solid" w:color="FFFFFF" w:fill="auto"/>
          </w:tcPr>
          <w:p w14:paraId="1BEB089A" w14:textId="77777777" w:rsidR="00885B84" w:rsidRDefault="00885B84" w:rsidP="00885B84">
            <w:pPr>
              <w:pStyle w:val="TAC"/>
              <w:rPr>
                <w:sz w:val="16"/>
                <w:szCs w:val="16"/>
              </w:rPr>
            </w:pPr>
            <w:r>
              <w:rPr>
                <w:sz w:val="16"/>
                <w:szCs w:val="16"/>
              </w:rPr>
              <w:t>2018-09</w:t>
            </w:r>
          </w:p>
        </w:tc>
        <w:tc>
          <w:tcPr>
            <w:tcW w:w="800" w:type="dxa"/>
            <w:shd w:val="solid" w:color="FFFFFF" w:fill="auto"/>
          </w:tcPr>
          <w:p w14:paraId="22B5CB99" w14:textId="77777777" w:rsidR="00885B84" w:rsidRDefault="00885B84" w:rsidP="00885B84">
            <w:pPr>
              <w:pStyle w:val="TAC"/>
              <w:rPr>
                <w:sz w:val="16"/>
                <w:szCs w:val="16"/>
              </w:rPr>
            </w:pPr>
            <w:r>
              <w:rPr>
                <w:sz w:val="16"/>
                <w:szCs w:val="16"/>
              </w:rPr>
              <w:t>SA#81</w:t>
            </w:r>
          </w:p>
        </w:tc>
        <w:tc>
          <w:tcPr>
            <w:tcW w:w="1094" w:type="dxa"/>
            <w:shd w:val="solid" w:color="FFFFFF" w:fill="auto"/>
          </w:tcPr>
          <w:p w14:paraId="33506348" w14:textId="77777777" w:rsidR="00885B84" w:rsidRDefault="00885B84" w:rsidP="00885B84">
            <w:pPr>
              <w:pStyle w:val="TAC"/>
              <w:rPr>
                <w:sz w:val="16"/>
                <w:szCs w:val="16"/>
              </w:rPr>
            </w:pPr>
            <w:r>
              <w:rPr>
                <w:sz w:val="16"/>
                <w:szCs w:val="16"/>
              </w:rPr>
              <w:t>SP-180702</w:t>
            </w:r>
          </w:p>
        </w:tc>
        <w:tc>
          <w:tcPr>
            <w:tcW w:w="567" w:type="dxa"/>
            <w:shd w:val="solid" w:color="FFFFFF" w:fill="auto"/>
          </w:tcPr>
          <w:p w14:paraId="2DFD8B90" w14:textId="77777777" w:rsidR="00885B84" w:rsidRDefault="00885B84" w:rsidP="00885B84">
            <w:pPr>
              <w:pStyle w:val="TAL"/>
              <w:rPr>
                <w:sz w:val="16"/>
                <w:szCs w:val="16"/>
              </w:rPr>
            </w:pPr>
            <w:r>
              <w:rPr>
                <w:sz w:val="16"/>
                <w:szCs w:val="16"/>
              </w:rPr>
              <w:t>0087</w:t>
            </w:r>
          </w:p>
        </w:tc>
        <w:tc>
          <w:tcPr>
            <w:tcW w:w="425" w:type="dxa"/>
            <w:shd w:val="solid" w:color="FFFFFF" w:fill="auto"/>
          </w:tcPr>
          <w:p w14:paraId="72DFD4F2" w14:textId="77777777" w:rsidR="00885B84" w:rsidRDefault="00885B84" w:rsidP="00885B84">
            <w:pPr>
              <w:pStyle w:val="TAL"/>
              <w:jc w:val="center"/>
              <w:rPr>
                <w:sz w:val="16"/>
                <w:szCs w:val="16"/>
              </w:rPr>
            </w:pPr>
            <w:r>
              <w:rPr>
                <w:sz w:val="16"/>
                <w:szCs w:val="16"/>
              </w:rPr>
              <w:t>1</w:t>
            </w:r>
          </w:p>
        </w:tc>
        <w:tc>
          <w:tcPr>
            <w:tcW w:w="425" w:type="dxa"/>
            <w:shd w:val="solid" w:color="FFFFFF" w:fill="auto"/>
          </w:tcPr>
          <w:p w14:paraId="0FF94C9E" w14:textId="77777777" w:rsidR="00885B84" w:rsidRDefault="00885B84" w:rsidP="00885B84">
            <w:pPr>
              <w:pStyle w:val="TAL"/>
              <w:jc w:val="center"/>
              <w:rPr>
                <w:sz w:val="16"/>
                <w:szCs w:val="16"/>
              </w:rPr>
            </w:pPr>
            <w:r>
              <w:rPr>
                <w:sz w:val="16"/>
                <w:szCs w:val="16"/>
              </w:rPr>
              <w:t>F</w:t>
            </w:r>
          </w:p>
        </w:tc>
        <w:tc>
          <w:tcPr>
            <w:tcW w:w="4820" w:type="dxa"/>
            <w:shd w:val="solid" w:color="FFFFFF" w:fill="auto"/>
          </w:tcPr>
          <w:p w14:paraId="69FCF0E2" w14:textId="77777777" w:rsidR="00885B84" w:rsidRDefault="00885B84" w:rsidP="00885B84">
            <w:pPr>
              <w:pStyle w:val="TAL"/>
              <w:rPr>
                <w:sz w:val="16"/>
                <w:szCs w:val="16"/>
              </w:rPr>
            </w:pPr>
            <w:r>
              <w:rPr>
                <w:sz w:val="16"/>
                <w:szCs w:val="16"/>
              </w:rPr>
              <w:t>[MCSec] 33180 R14. Clarification for MIKEY-SAKKE values</w:t>
            </w:r>
          </w:p>
        </w:tc>
        <w:tc>
          <w:tcPr>
            <w:tcW w:w="708" w:type="dxa"/>
            <w:shd w:val="solid" w:color="FFFFFF" w:fill="auto"/>
          </w:tcPr>
          <w:p w14:paraId="27B203BE" w14:textId="77777777" w:rsidR="00885B84" w:rsidRDefault="00885B84" w:rsidP="00885B84">
            <w:pPr>
              <w:pStyle w:val="TAC"/>
              <w:rPr>
                <w:sz w:val="16"/>
                <w:szCs w:val="16"/>
              </w:rPr>
            </w:pPr>
            <w:r>
              <w:rPr>
                <w:sz w:val="16"/>
                <w:szCs w:val="16"/>
              </w:rPr>
              <w:t>14.5.0</w:t>
            </w:r>
          </w:p>
        </w:tc>
      </w:tr>
      <w:tr w:rsidR="00487788" w:rsidRPr="007D6048" w14:paraId="51472CF6" w14:textId="77777777" w:rsidTr="00135007">
        <w:tblPrEx>
          <w:tblCellMar>
            <w:top w:w="0" w:type="dxa"/>
            <w:bottom w:w="0" w:type="dxa"/>
          </w:tblCellMar>
        </w:tblPrEx>
        <w:tc>
          <w:tcPr>
            <w:tcW w:w="800" w:type="dxa"/>
            <w:shd w:val="solid" w:color="FFFFFF" w:fill="auto"/>
          </w:tcPr>
          <w:p w14:paraId="6A9B0B88" w14:textId="77777777" w:rsidR="00487788" w:rsidRDefault="00487788" w:rsidP="00487788">
            <w:pPr>
              <w:pStyle w:val="TAC"/>
              <w:rPr>
                <w:sz w:val="16"/>
                <w:szCs w:val="16"/>
              </w:rPr>
            </w:pPr>
            <w:r>
              <w:rPr>
                <w:sz w:val="16"/>
                <w:szCs w:val="16"/>
              </w:rPr>
              <w:t>2018-09</w:t>
            </w:r>
          </w:p>
        </w:tc>
        <w:tc>
          <w:tcPr>
            <w:tcW w:w="800" w:type="dxa"/>
            <w:shd w:val="solid" w:color="FFFFFF" w:fill="auto"/>
          </w:tcPr>
          <w:p w14:paraId="59164688" w14:textId="77777777" w:rsidR="00487788" w:rsidRDefault="00487788" w:rsidP="00487788">
            <w:pPr>
              <w:pStyle w:val="TAC"/>
              <w:rPr>
                <w:sz w:val="16"/>
                <w:szCs w:val="16"/>
              </w:rPr>
            </w:pPr>
            <w:r>
              <w:rPr>
                <w:sz w:val="16"/>
                <w:szCs w:val="16"/>
              </w:rPr>
              <w:t>SA#81</w:t>
            </w:r>
          </w:p>
        </w:tc>
        <w:tc>
          <w:tcPr>
            <w:tcW w:w="1094" w:type="dxa"/>
            <w:shd w:val="solid" w:color="FFFFFF" w:fill="auto"/>
          </w:tcPr>
          <w:p w14:paraId="469CBF59" w14:textId="77777777" w:rsidR="00487788" w:rsidRDefault="00487788" w:rsidP="00487788">
            <w:pPr>
              <w:pStyle w:val="TAC"/>
              <w:rPr>
                <w:sz w:val="16"/>
                <w:szCs w:val="16"/>
              </w:rPr>
            </w:pPr>
            <w:r>
              <w:rPr>
                <w:sz w:val="16"/>
                <w:szCs w:val="16"/>
              </w:rPr>
              <w:t>SP-180702</w:t>
            </w:r>
          </w:p>
        </w:tc>
        <w:tc>
          <w:tcPr>
            <w:tcW w:w="567" w:type="dxa"/>
            <w:shd w:val="solid" w:color="FFFFFF" w:fill="auto"/>
          </w:tcPr>
          <w:p w14:paraId="0665A169" w14:textId="77777777" w:rsidR="00487788" w:rsidRDefault="00487788" w:rsidP="00487788">
            <w:pPr>
              <w:pStyle w:val="TAL"/>
              <w:rPr>
                <w:sz w:val="16"/>
                <w:szCs w:val="16"/>
              </w:rPr>
            </w:pPr>
            <w:r>
              <w:rPr>
                <w:sz w:val="16"/>
                <w:szCs w:val="16"/>
              </w:rPr>
              <w:t>0090</w:t>
            </w:r>
          </w:p>
        </w:tc>
        <w:tc>
          <w:tcPr>
            <w:tcW w:w="425" w:type="dxa"/>
            <w:shd w:val="solid" w:color="FFFFFF" w:fill="auto"/>
          </w:tcPr>
          <w:p w14:paraId="03EDF817" w14:textId="77777777" w:rsidR="00487788" w:rsidRDefault="00487788" w:rsidP="00487788">
            <w:pPr>
              <w:pStyle w:val="TAL"/>
              <w:jc w:val="center"/>
              <w:rPr>
                <w:sz w:val="16"/>
                <w:szCs w:val="16"/>
              </w:rPr>
            </w:pPr>
            <w:r>
              <w:rPr>
                <w:sz w:val="16"/>
                <w:szCs w:val="16"/>
              </w:rPr>
              <w:t>-</w:t>
            </w:r>
          </w:p>
        </w:tc>
        <w:tc>
          <w:tcPr>
            <w:tcW w:w="425" w:type="dxa"/>
            <w:shd w:val="solid" w:color="FFFFFF" w:fill="auto"/>
          </w:tcPr>
          <w:p w14:paraId="5B532DA5" w14:textId="77777777" w:rsidR="00487788" w:rsidRDefault="00487788" w:rsidP="00487788">
            <w:pPr>
              <w:pStyle w:val="TAL"/>
              <w:jc w:val="center"/>
              <w:rPr>
                <w:sz w:val="16"/>
                <w:szCs w:val="16"/>
              </w:rPr>
            </w:pPr>
            <w:r>
              <w:rPr>
                <w:sz w:val="16"/>
                <w:szCs w:val="16"/>
              </w:rPr>
              <w:t>F</w:t>
            </w:r>
          </w:p>
        </w:tc>
        <w:tc>
          <w:tcPr>
            <w:tcW w:w="4820" w:type="dxa"/>
            <w:shd w:val="solid" w:color="FFFFFF" w:fill="auto"/>
          </w:tcPr>
          <w:p w14:paraId="210B01FD" w14:textId="77777777" w:rsidR="00487788" w:rsidRDefault="00487788" w:rsidP="00487788">
            <w:pPr>
              <w:pStyle w:val="TAL"/>
              <w:rPr>
                <w:sz w:val="16"/>
                <w:szCs w:val="16"/>
              </w:rPr>
            </w:pPr>
            <w:r>
              <w:rPr>
                <w:sz w:val="16"/>
                <w:szCs w:val="16"/>
              </w:rPr>
              <w:t>[MCPTT] 33180 R14 Fix XML schema</w:t>
            </w:r>
          </w:p>
        </w:tc>
        <w:tc>
          <w:tcPr>
            <w:tcW w:w="708" w:type="dxa"/>
            <w:shd w:val="solid" w:color="FFFFFF" w:fill="auto"/>
          </w:tcPr>
          <w:p w14:paraId="3E5801BB" w14:textId="77777777" w:rsidR="00487788" w:rsidRDefault="00487788" w:rsidP="00487788">
            <w:pPr>
              <w:pStyle w:val="TAC"/>
              <w:rPr>
                <w:sz w:val="16"/>
                <w:szCs w:val="16"/>
              </w:rPr>
            </w:pPr>
            <w:r>
              <w:rPr>
                <w:sz w:val="16"/>
                <w:szCs w:val="16"/>
              </w:rPr>
              <w:t>14.5.0</w:t>
            </w:r>
          </w:p>
        </w:tc>
      </w:tr>
      <w:tr w:rsidR="00641404" w:rsidRPr="007D6048" w14:paraId="62D5090B" w14:textId="77777777" w:rsidTr="00135007">
        <w:tblPrEx>
          <w:tblCellMar>
            <w:top w:w="0" w:type="dxa"/>
            <w:bottom w:w="0" w:type="dxa"/>
          </w:tblCellMar>
        </w:tblPrEx>
        <w:tc>
          <w:tcPr>
            <w:tcW w:w="800" w:type="dxa"/>
            <w:shd w:val="solid" w:color="FFFFFF" w:fill="auto"/>
          </w:tcPr>
          <w:p w14:paraId="3294C4E4" w14:textId="77777777" w:rsidR="00641404" w:rsidRDefault="00641404" w:rsidP="00641404">
            <w:pPr>
              <w:pStyle w:val="TAC"/>
              <w:rPr>
                <w:sz w:val="16"/>
                <w:szCs w:val="16"/>
              </w:rPr>
            </w:pPr>
            <w:r>
              <w:rPr>
                <w:sz w:val="16"/>
                <w:szCs w:val="16"/>
              </w:rPr>
              <w:t>2018-09</w:t>
            </w:r>
          </w:p>
        </w:tc>
        <w:tc>
          <w:tcPr>
            <w:tcW w:w="800" w:type="dxa"/>
            <w:shd w:val="solid" w:color="FFFFFF" w:fill="auto"/>
          </w:tcPr>
          <w:p w14:paraId="10522B68" w14:textId="77777777" w:rsidR="00641404" w:rsidRDefault="00641404" w:rsidP="00641404">
            <w:pPr>
              <w:pStyle w:val="TAC"/>
              <w:rPr>
                <w:sz w:val="16"/>
                <w:szCs w:val="16"/>
              </w:rPr>
            </w:pPr>
            <w:r>
              <w:rPr>
                <w:sz w:val="16"/>
                <w:szCs w:val="16"/>
              </w:rPr>
              <w:t>SA#81</w:t>
            </w:r>
          </w:p>
        </w:tc>
        <w:tc>
          <w:tcPr>
            <w:tcW w:w="1094" w:type="dxa"/>
            <w:shd w:val="solid" w:color="FFFFFF" w:fill="auto"/>
          </w:tcPr>
          <w:p w14:paraId="3B5800AF" w14:textId="77777777" w:rsidR="00641404" w:rsidRDefault="00641404" w:rsidP="00641404">
            <w:pPr>
              <w:pStyle w:val="TAC"/>
              <w:rPr>
                <w:sz w:val="16"/>
                <w:szCs w:val="16"/>
              </w:rPr>
            </w:pPr>
            <w:r>
              <w:rPr>
                <w:sz w:val="16"/>
                <w:szCs w:val="16"/>
              </w:rPr>
              <w:t>SP-180702</w:t>
            </w:r>
          </w:p>
        </w:tc>
        <w:tc>
          <w:tcPr>
            <w:tcW w:w="567" w:type="dxa"/>
            <w:shd w:val="solid" w:color="FFFFFF" w:fill="auto"/>
          </w:tcPr>
          <w:p w14:paraId="3A1F137D" w14:textId="77777777" w:rsidR="00641404" w:rsidRDefault="00641404" w:rsidP="00641404">
            <w:pPr>
              <w:pStyle w:val="TAL"/>
              <w:rPr>
                <w:sz w:val="16"/>
                <w:szCs w:val="16"/>
              </w:rPr>
            </w:pPr>
            <w:r>
              <w:rPr>
                <w:sz w:val="16"/>
                <w:szCs w:val="16"/>
              </w:rPr>
              <w:t>0092</w:t>
            </w:r>
          </w:p>
        </w:tc>
        <w:tc>
          <w:tcPr>
            <w:tcW w:w="425" w:type="dxa"/>
            <w:shd w:val="solid" w:color="FFFFFF" w:fill="auto"/>
          </w:tcPr>
          <w:p w14:paraId="553B7B0D" w14:textId="77777777" w:rsidR="00641404" w:rsidRDefault="00641404" w:rsidP="00641404">
            <w:pPr>
              <w:pStyle w:val="TAL"/>
              <w:jc w:val="center"/>
              <w:rPr>
                <w:sz w:val="16"/>
                <w:szCs w:val="16"/>
              </w:rPr>
            </w:pPr>
            <w:r>
              <w:rPr>
                <w:sz w:val="16"/>
                <w:szCs w:val="16"/>
              </w:rPr>
              <w:t>-</w:t>
            </w:r>
          </w:p>
        </w:tc>
        <w:tc>
          <w:tcPr>
            <w:tcW w:w="425" w:type="dxa"/>
            <w:shd w:val="solid" w:color="FFFFFF" w:fill="auto"/>
          </w:tcPr>
          <w:p w14:paraId="65EC76FD" w14:textId="77777777" w:rsidR="00641404" w:rsidRDefault="00641404" w:rsidP="00641404">
            <w:pPr>
              <w:pStyle w:val="TAL"/>
              <w:jc w:val="center"/>
              <w:rPr>
                <w:sz w:val="16"/>
                <w:szCs w:val="16"/>
              </w:rPr>
            </w:pPr>
            <w:r>
              <w:rPr>
                <w:sz w:val="16"/>
                <w:szCs w:val="16"/>
              </w:rPr>
              <w:t>F</w:t>
            </w:r>
          </w:p>
        </w:tc>
        <w:tc>
          <w:tcPr>
            <w:tcW w:w="4820" w:type="dxa"/>
            <w:shd w:val="solid" w:color="FFFFFF" w:fill="auto"/>
          </w:tcPr>
          <w:p w14:paraId="3B9DBCE0" w14:textId="77777777" w:rsidR="00641404" w:rsidRDefault="00641404" w:rsidP="00641404">
            <w:pPr>
              <w:pStyle w:val="TAL"/>
              <w:rPr>
                <w:sz w:val="16"/>
                <w:szCs w:val="16"/>
              </w:rPr>
            </w:pPr>
            <w:r>
              <w:rPr>
                <w:sz w:val="16"/>
                <w:szCs w:val="16"/>
              </w:rPr>
              <w:t>[MCSec] 33180 R14 FC values for MCData</w:t>
            </w:r>
          </w:p>
        </w:tc>
        <w:tc>
          <w:tcPr>
            <w:tcW w:w="708" w:type="dxa"/>
            <w:shd w:val="solid" w:color="FFFFFF" w:fill="auto"/>
          </w:tcPr>
          <w:p w14:paraId="2D63A59B" w14:textId="77777777" w:rsidR="00641404" w:rsidRDefault="00641404" w:rsidP="00641404">
            <w:pPr>
              <w:pStyle w:val="TAC"/>
              <w:rPr>
                <w:sz w:val="16"/>
                <w:szCs w:val="16"/>
              </w:rPr>
            </w:pPr>
            <w:r>
              <w:rPr>
                <w:sz w:val="16"/>
                <w:szCs w:val="16"/>
              </w:rPr>
              <w:t>14.5.0</w:t>
            </w:r>
          </w:p>
        </w:tc>
      </w:tr>
      <w:tr w:rsidR="007625BB" w:rsidRPr="007D6048" w14:paraId="3EF7F0F4" w14:textId="77777777" w:rsidTr="00135007">
        <w:tblPrEx>
          <w:tblCellMar>
            <w:top w:w="0" w:type="dxa"/>
            <w:bottom w:w="0" w:type="dxa"/>
          </w:tblCellMar>
        </w:tblPrEx>
        <w:tc>
          <w:tcPr>
            <w:tcW w:w="800" w:type="dxa"/>
            <w:shd w:val="solid" w:color="FFFFFF" w:fill="auto"/>
          </w:tcPr>
          <w:p w14:paraId="21C8CDC1" w14:textId="77777777" w:rsidR="007625BB" w:rsidRDefault="007625BB" w:rsidP="00641404">
            <w:pPr>
              <w:pStyle w:val="TAC"/>
              <w:rPr>
                <w:sz w:val="16"/>
                <w:szCs w:val="16"/>
              </w:rPr>
            </w:pPr>
            <w:r>
              <w:rPr>
                <w:sz w:val="16"/>
                <w:szCs w:val="16"/>
              </w:rPr>
              <w:t>2019-03</w:t>
            </w:r>
          </w:p>
        </w:tc>
        <w:tc>
          <w:tcPr>
            <w:tcW w:w="800" w:type="dxa"/>
            <w:shd w:val="solid" w:color="FFFFFF" w:fill="auto"/>
          </w:tcPr>
          <w:p w14:paraId="2F8A2807" w14:textId="77777777" w:rsidR="007625BB" w:rsidRDefault="007625BB" w:rsidP="00641404">
            <w:pPr>
              <w:pStyle w:val="TAC"/>
              <w:rPr>
                <w:sz w:val="16"/>
                <w:szCs w:val="16"/>
              </w:rPr>
            </w:pPr>
            <w:r>
              <w:rPr>
                <w:sz w:val="16"/>
                <w:szCs w:val="16"/>
              </w:rPr>
              <w:t>SA#83</w:t>
            </w:r>
          </w:p>
        </w:tc>
        <w:tc>
          <w:tcPr>
            <w:tcW w:w="1094" w:type="dxa"/>
            <w:shd w:val="solid" w:color="FFFFFF" w:fill="auto"/>
          </w:tcPr>
          <w:p w14:paraId="622E4FE2" w14:textId="77777777" w:rsidR="007625BB" w:rsidRDefault="007625BB" w:rsidP="00641404">
            <w:pPr>
              <w:pStyle w:val="TAC"/>
              <w:rPr>
                <w:sz w:val="16"/>
                <w:szCs w:val="16"/>
              </w:rPr>
            </w:pPr>
            <w:r>
              <w:rPr>
                <w:sz w:val="16"/>
                <w:szCs w:val="16"/>
              </w:rPr>
              <w:t>SP-190101</w:t>
            </w:r>
          </w:p>
        </w:tc>
        <w:tc>
          <w:tcPr>
            <w:tcW w:w="567" w:type="dxa"/>
            <w:shd w:val="solid" w:color="FFFFFF" w:fill="auto"/>
          </w:tcPr>
          <w:p w14:paraId="25BB8BE9" w14:textId="77777777" w:rsidR="007625BB" w:rsidRDefault="007625BB" w:rsidP="00641404">
            <w:pPr>
              <w:pStyle w:val="TAL"/>
              <w:rPr>
                <w:sz w:val="16"/>
                <w:szCs w:val="16"/>
              </w:rPr>
            </w:pPr>
            <w:r>
              <w:rPr>
                <w:sz w:val="16"/>
                <w:szCs w:val="16"/>
              </w:rPr>
              <w:t>0096</w:t>
            </w:r>
          </w:p>
        </w:tc>
        <w:tc>
          <w:tcPr>
            <w:tcW w:w="425" w:type="dxa"/>
            <w:shd w:val="solid" w:color="FFFFFF" w:fill="auto"/>
          </w:tcPr>
          <w:p w14:paraId="26F33852" w14:textId="77777777" w:rsidR="007625BB" w:rsidRDefault="007625BB" w:rsidP="00641404">
            <w:pPr>
              <w:pStyle w:val="TAL"/>
              <w:jc w:val="center"/>
              <w:rPr>
                <w:sz w:val="16"/>
                <w:szCs w:val="16"/>
              </w:rPr>
            </w:pPr>
            <w:r>
              <w:rPr>
                <w:sz w:val="16"/>
                <w:szCs w:val="16"/>
              </w:rPr>
              <w:t>1</w:t>
            </w:r>
          </w:p>
        </w:tc>
        <w:tc>
          <w:tcPr>
            <w:tcW w:w="425" w:type="dxa"/>
            <w:shd w:val="solid" w:color="FFFFFF" w:fill="auto"/>
          </w:tcPr>
          <w:p w14:paraId="5BC470FD" w14:textId="77777777" w:rsidR="007625BB" w:rsidRDefault="007625BB" w:rsidP="00641404">
            <w:pPr>
              <w:pStyle w:val="TAL"/>
              <w:jc w:val="center"/>
              <w:rPr>
                <w:sz w:val="16"/>
                <w:szCs w:val="16"/>
              </w:rPr>
            </w:pPr>
            <w:r>
              <w:rPr>
                <w:sz w:val="16"/>
                <w:szCs w:val="16"/>
              </w:rPr>
              <w:t>F</w:t>
            </w:r>
          </w:p>
        </w:tc>
        <w:tc>
          <w:tcPr>
            <w:tcW w:w="4820" w:type="dxa"/>
            <w:shd w:val="solid" w:color="FFFFFF" w:fill="auto"/>
          </w:tcPr>
          <w:p w14:paraId="1A2F7387" w14:textId="77777777" w:rsidR="007625BB" w:rsidRDefault="007625BB" w:rsidP="00641404">
            <w:pPr>
              <w:pStyle w:val="TAL"/>
              <w:rPr>
                <w:sz w:val="16"/>
                <w:szCs w:val="16"/>
              </w:rPr>
            </w:pPr>
            <w:r>
              <w:rPr>
                <w:noProof/>
              </w:rPr>
              <w:t>Annex D.3.5.2 XSD correction</w:t>
            </w:r>
          </w:p>
        </w:tc>
        <w:tc>
          <w:tcPr>
            <w:tcW w:w="708" w:type="dxa"/>
            <w:shd w:val="solid" w:color="FFFFFF" w:fill="auto"/>
          </w:tcPr>
          <w:p w14:paraId="296FBED0" w14:textId="77777777" w:rsidR="007625BB" w:rsidRPr="00912C77" w:rsidRDefault="007625BB" w:rsidP="00641404">
            <w:pPr>
              <w:pStyle w:val="TAC"/>
              <w:rPr>
                <w:sz w:val="16"/>
                <w:szCs w:val="16"/>
              </w:rPr>
            </w:pPr>
            <w:r>
              <w:rPr>
                <w:sz w:val="16"/>
                <w:szCs w:val="16"/>
              </w:rPr>
              <w:t>14.6.0</w:t>
            </w:r>
          </w:p>
        </w:tc>
      </w:tr>
      <w:tr w:rsidR="0005116D" w:rsidRPr="007D6048" w14:paraId="3EE56A5A" w14:textId="77777777" w:rsidTr="00135007">
        <w:tblPrEx>
          <w:tblCellMar>
            <w:top w:w="0" w:type="dxa"/>
            <w:bottom w:w="0" w:type="dxa"/>
          </w:tblCellMar>
        </w:tblPrEx>
        <w:tc>
          <w:tcPr>
            <w:tcW w:w="800" w:type="dxa"/>
            <w:shd w:val="solid" w:color="FFFFFF" w:fill="auto"/>
          </w:tcPr>
          <w:p w14:paraId="48E38DBE" w14:textId="77777777" w:rsidR="0005116D" w:rsidRDefault="0005116D" w:rsidP="0005116D">
            <w:pPr>
              <w:pStyle w:val="TAC"/>
              <w:rPr>
                <w:sz w:val="16"/>
                <w:szCs w:val="16"/>
              </w:rPr>
            </w:pPr>
            <w:r>
              <w:rPr>
                <w:sz w:val="16"/>
                <w:szCs w:val="16"/>
              </w:rPr>
              <w:t>2019-03</w:t>
            </w:r>
          </w:p>
        </w:tc>
        <w:tc>
          <w:tcPr>
            <w:tcW w:w="800" w:type="dxa"/>
            <w:shd w:val="solid" w:color="FFFFFF" w:fill="auto"/>
          </w:tcPr>
          <w:p w14:paraId="5CC18857" w14:textId="77777777" w:rsidR="0005116D" w:rsidRDefault="0005116D" w:rsidP="0005116D">
            <w:pPr>
              <w:pStyle w:val="TAC"/>
              <w:rPr>
                <w:sz w:val="16"/>
                <w:szCs w:val="16"/>
              </w:rPr>
            </w:pPr>
            <w:r>
              <w:rPr>
                <w:sz w:val="16"/>
                <w:szCs w:val="16"/>
              </w:rPr>
              <w:t>SA#83</w:t>
            </w:r>
          </w:p>
        </w:tc>
        <w:tc>
          <w:tcPr>
            <w:tcW w:w="1094" w:type="dxa"/>
            <w:shd w:val="solid" w:color="FFFFFF" w:fill="auto"/>
          </w:tcPr>
          <w:p w14:paraId="0798550A" w14:textId="77777777" w:rsidR="0005116D" w:rsidRDefault="0005116D" w:rsidP="0005116D">
            <w:pPr>
              <w:pStyle w:val="TAC"/>
              <w:rPr>
                <w:sz w:val="16"/>
                <w:szCs w:val="16"/>
              </w:rPr>
            </w:pPr>
            <w:r>
              <w:rPr>
                <w:sz w:val="16"/>
                <w:szCs w:val="16"/>
              </w:rPr>
              <w:t>SP-190101</w:t>
            </w:r>
          </w:p>
        </w:tc>
        <w:tc>
          <w:tcPr>
            <w:tcW w:w="567" w:type="dxa"/>
            <w:shd w:val="solid" w:color="FFFFFF" w:fill="auto"/>
          </w:tcPr>
          <w:p w14:paraId="7A031587" w14:textId="77777777" w:rsidR="0005116D" w:rsidRDefault="0005116D" w:rsidP="0005116D">
            <w:pPr>
              <w:pStyle w:val="TAL"/>
              <w:rPr>
                <w:sz w:val="16"/>
                <w:szCs w:val="16"/>
              </w:rPr>
            </w:pPr>
            <w:r>
              <w:rPr>
                <w:sz w:val="16"/>
                <w:szCs w:val="16"/>
              </w:rPr>
              <w:t>0098</w:t>
            </w:r>
          </w:p>
        </w:tc>
        <w:tc>
          <w:tcPr>
            <w:tcW w:w="425" w:type="dxa"/>
            <w:shd w:val="solid" w:color="FFFFFF" w:fill="auto"/>
          </w:tcPr>
          <w:p w14:paraId="635DE562" w14:textId="77777777" w:rsidR="0005116D" w:rsidRDefault="0005116D" w:rsidP="0005116D">
            <w:pPr>
              <w:pStyle w:val="TAL"/>
              <w:jc w:val="center"/>
              <w:rPr>
                <w:sz w:val="16"/>
                <w:szCs w:val="16"/>
              </w:rPr>
            </w:pPr>
            <w:r>
              <w:rPr>
                <w:sz w:val="16"/>
                <w:szCs w:val="16"/>
              </w:rPr>
              <w:t>1</w:t>
            </w:r>
          </w:p>
        </w:tc>
        <w:tc>
          <w:tcPr>
            <w:tcW w:w="425" w:type="dxa"/>
            <w:shd w:val="solid" w:color="FFFFFF" w:fill="auto"/>
          </w:tcPr>
          <w:p w14:paraId="2435DEDC" w14:textId="77777777" w:rsidR="0005116D" w:rsidRDefault="0005116D" w:rsidP="0005116D">
            <w:pPr>
              <w:pStyle w:val="TAL"/>
              <w:jc w:val="center"/>
              <w:rPr>
                <w:sz w:val="16"/>
                <w:szCs w:val="16"/>
              </w:rPr>
            </w:pPr>
            <w:r>
              <w:rPr>
                <w:sz w:val="16"/>
                <w:szCs w:val="16"/>
              </w:rPr>
              <w:t>F</w:t>
            </w:r>
          </w:p>
        </w:tc>
        <w:tc>
          <w:tcPr>
            <w:tcW w:w="4820" w:type="dxa"/>
            <w:shd w:val="solid" w:color="FFFFFF" w:fill="auto"/>
          </w:tcPr>
          <w:p w14:paraId="41B353DF" w14:textId="77777777" w:rsidR="0005116D" w:rsidRDefault="0005116D" w:rsidP="0005116D">
            <w:pPr>
              <w:pStyle w:val="TAL"/>
              <w:rPr>
                <w:noProof/>
              </w:rPr>
            </w:pPr>
            <w:r>
              <w:rPr>
                <w:noProof/>
              </w:rPr>
              <w:t>[33.180] R14 IdMS interface security</w:t>
            </w:r>
          </w:p>
        </w:tc>
        <w:tc>
          <w:tcPr>
            <w:tcW w:w="708" w:type="dxa"/>
            <w:shd w:val="solid" w:color="FFFFFF" w:fill="auto"/>
          </w:tcPr>
          <w:p w14:paraId="17A56376" w14:textId="77777777" w:rsidR="0005116D" w:rsidRDefault="0005116D" w:rsidP="0005116D">
            <w:pPr>
              <w:pStyle w:val="TAC"/>
              <w:rPr>
                <w:sz w:val="16"/>
                <w:szCs w:val="16"/>
              </w:rPr>
            </w:pPr>
            <w:r>
              <w:rPr>
                <w:sz w:val="16"/>
                <w:szCs w:val="16"/>
              </w:rPr>
              <w:t>14.6.0</w:t>
            </w:r>
          </w:p>
        </w:tc>
      </w:tr>
      <w:tr w:rsidR="009B2FE7" w:rsidRPr="007D6048" w14:paraId="2718985C" w14:textId="77777777" w:rsidTr="00135007">
        <w:tblPrEx>
          <w:tblCellMar>
            <w:top w:w="0" w:type="dxa"/>
            <w:bottom w:w="0" w:type="dxa"/>
          </w:tblCellMar>
        </w:tblPrEx>
        <w:tc>
          <w:tcPr>
            <w:tcW w:w="800" w:type="dxa"/>
            <w:shd w:val="solid" w:color="FFFFFF" w:fill="auto"/>
          </w:tcPr>
          <w:p w14:paraId="022DD94A" w14:textId="77777777" w:rsidR="009B2FE7" w:rsidRDefault="009B2FE7" w:rsidP="009B2FE7">
            <w:pPr>
              <w:pStyle w:val="TAC"/>
              <w:rPr>
                <w:sz w:val="16"/>
                <w:szCs w:val="16"/>
              </w:rPr>
            </w:pPr>
            <w:r>
              <w:rPr>
                <w:sz w:val="16"/>
                <w:szCs w:val="16"/>
              </w:rPr>
              <w:t>2019-03</w:t>
            </w:r>
          </w:p>
        </w:tc>
        <w:tc>
          <w:tcPr>
            <w:tcW w:w="800" w:type="dxa"/>
            <w:shd w:val="solid" w:color="FFFFFF" w:fill="auto"/>
          </w:tcPr>
          <w:p w14:paraId="33F59026" w14:textId="77777777" w:rsidR="009B2FE7" w:rsidRDefault="009B2FE7" w:rsidP="009B2FE7">
            <w:pPr>
              <w:pStyle w:val="TAC"/>
              <w:rPr>
                <w:sz w:val="16"/>
                <w:szCs w:val="16"/>
              </w:rPr>
            </w:pPr>
            <w:r>
              <w:rPr>
                <w:sz w:val="16"/>
                <w:szCs w:val="16"/>
              </w:rPr>
              <w:t>SA#83</w:t>
            </w:r>
          </w:p>
        </w:tc>
        <w:tc>
          <w:tcPr>
            <w:tcW w:w="1094" w:type="dxa"/>
            <w:shd w:val="solid" w:color="FFFFFF" w:fill="auto"/>
          </w:tcPr>
          <w:p w14:paraId="6EA7D859" w14:textId="77777777" w:rsidR="009B2FE7" w:rsidRDefault="009B2FE7" w:rsidP="009B2FE7">
            <w:pPr>
              <w:pStyle w:val="TAC"/>
              <w:rPr>
                <w:sz w:val="16"/>
                <w:szCs w:val="16"/>
              </w:rPr>
            </w:pPr>
            <w:r>
              <w:rPr>
                <w:sz w:val="16"/>
                <w:szCs w:val="16"/>
              </w:rPr>
              <w:t>SP-190101</w:t>
            </w:r>
          </w:p>
        </w:tc>
        <w:tc>
          <w:tcPr>
            <w:tcW w:w="567" w:type="dxa"/>
            <w:shd w:val="solid" w:color="FFFFFF" w:fill="auto"/>
          </w:tcPr>
          <w:p w14:paraId="3823B74F" w14:textId="77777777" w:rsidR="009B2FE7" w:rsidRDefault="009B2FE7" w:rsidP="009B2FE7">
            <w:pPr>
              <w:pStyle w:val="TAL"/>
              <w:rPr>
                <w:sz w:val="16"/>
                <w:szCs w:val="16"/>
              </w:rPr>
            </w:pPr>
            <w:r>
              <w:rPr>
                <w:sz w:val="16"/>
                <w:szCs w:val="16"/>
              </w:rPr>
              <w:t>0102</w:t>
            </w:r>
          </w:p>
        </w:tc>
        <w:tc>
          <w:tcPr>
            <w:tcW w:w="425" w:type="dxa"/>
            <w:shd w:val="solid" w:color="FFFFFF" w:fill="auto"/>
          </w:tcPr>
          <w:p w14:paraId="4D3C179B" w14:textId="77777777" w:rsidR="009B2FE7" w:rsidRDefault="009B2FE7" w:rsidP="009B2FE7">
            <w:pPr>
              <w:pStyle w:val="TAL"/>
              <w:jc w:val="center"/>
              <w:rPr>
                <w:sz w:val="16"/>
                <w:szCs w:val="16"/>
              </w:rPr>
            </w:pPr>
            <w:r>
              <w:rPr>
                <w:sz w:val="16"/>
                <w:szCs w:val="16"/>
              </w:rPr>
              <w:t>1</w:t>
            </w:r>
          </w:p>
        </w:tc>
        <w:tc>
          <w:tcPr>
            <w:tcW w:w="425" w:type="dxa"/>
            <w:shd w:val="solid" w:color="FFFFFF" w:fill="auto"/>
          </w:tcPr>
          <w:p w14:paraId="15628135" w14:textId="77777777" w:rsidR="009B2FE7" w:rsidRDefault="009B2FE7" w:rsidP="009B2FE7">
            <w:pPr>
              <w:pStyle w:val="TAL"/>
              <w:jc w:val="center"/>
              <w:rPr>
                <w:sz w:val="16"/>
                <w:szCs w:val="16"/>
              </w:rPr>
            </w:pPr>
            <w:r>
              <w:rPr>
                <w:sz w:val="16"/>
                <w:szCs w:val="16"/>
              </w:rPr>
              <w:t>F</w:t>
            </w:r>
          </w:p>
        </w:tc>
        <w:tc>
          <w:tcPr>
            <w:tcW w:w="4820" w:type="dxa"/>
            <w:shd w:val="solid" w:color="FFFFFF" w:fill="auto"/>
          </w:tcPr>
          <w:p w14:paraId="7F03974E" w14:textId="77777777" w:rsidR="009B2FE7" w:rsidRDefault="009B2FE7" w:rsidP="009B2FE7">
            <w:pPr>
              <w:pStyle w:val="TAL"/>
              <w:rPr>
                <w:noProof/>
              </w:rPr>
            </w:pPr>
            <w:r>
              <w:rPr>
                <w:noProof/>
              </w:rPr>
              <w:t>[33.180] R14 InK clarifications</w:t>
            </w:r>
          </w:p>
        </w:tc>
        <w:tc>
          <w:tcPr>
            <w:tcW w:w="708" w:type="dxa"/>
            <w:shd w:val="solid" w:color="FFFFFF" w:fill="auto"/>
          </w:tcPr>
          <w:p w14:paraId="47D08F5C" w14:textId="77777777" w:rsidR="009B2FE7" w:rsidRDefault="009B2FE7" w:rsidP="009B2FE7">
            <w:pPr>
              <w:pStyle w:val="TAC"/>
              <w:rPr>
                <w:sz w:val="16"/>
                <w:szCs w:val="16"/>
              </w:rPr>
            </w:pPr>
            <w:r>
              <w:rPr>
                <w:sz w:val="16"/>
                <w:szCs w:val="16"/>
              </w:rPr>
              <w:t>14.6.0</w:t>
            </w:r>
          </w:p>
        </w:tc>
      </w:tr>
      <w:tr w:rsidR="000C34C6" w:rsidRPr="007D6048" w14:paraId="579798DB" w14:textId="77777777" w:rsidTr="00135007">
        <w:tblPrEx>
          <w:tblCellMar>
            <w:top w:w="0" w:type="dxa"/>
            <w:bottom w:w="0" w:type="dxa"/>
          </w:tblCellMar>
        </w:tblPrEx>
        <w:tc>
          <w:tcPr>
            <w:tcW w:w="800" w:type="dxa"/>
            <w:shd w:val="solid" w:color="FFFFFF" w:fill="auto"/>
          </w:tcPr>
          <w:p w14:paraId="7599D663" w14:textId="77777777" w:rsidR="000C34C6" w:rsidRDefault="000C34C6" w:rsidP="000C34C6">
            <w:pPr>
              <w:pStyle w:val="TAC"/>
              <w:rPr>
                <w:sz w:val="16"/>
                <w:szCs w:val="16"/>
              </w:rPr>
            </w:pPr>
            <w:r>
              <w:rPr>
                <w:sz w:val="16"/>
                <w:szCs w:val="16"/>
              </w:rPr>
              <w:t>2019-03</w:t>
            </w:r>
          </w:p>
        </w:tc>
        <w:tc>
          <w:tcPr>
            <w:tcW w:w="800" w:type="dxa"/>
            <w:shd w:val="solid" w:color="FFFFFF" w:fill="auto"/>
          </w:tcPr>
          <w:p w14:paraId="29C2936B" w14:textId="77777777" w:rsidR="000C34C6" w:rsidRDefault="000C34C6" w:rsidP="000C34C6">
            <w:pPr>
              <w:pStyle w:val="TAC"/>
              <w:rPr>
                <w:sz w:val="16"/>
                <w:szCs w:val="16"/>
              </w:rPr>
            </w:pPr>
            <w:r>
              <w:rPr>
                <w:sz w:val="16"/>
                <w:szCs w:val="16"/>
              </w:rPr>
              <w:t>SA#83</w:t>
            </w:r>
          </w:p>
        </w:tc>
        <w:tc>
          <w:tcPr>
            <w:tcW w:w="1094" w:type="dxa"/>
            <w:shd w:val="solid" w:color="FFFFFF" w:fill="auto"/>
          </w:tcPr>
          <w:p w14:paraId="289E48AA" w14:textId="77777777" w:rsidR="000C34C6" w:rsidRDefault="000C34C6" w:rsidP="000C34C6">
            <w:pPr>
              <w:pStyle w:val="TAC"/>
              <w:rPr>
                <w:sz w:val="16"/>
                <w:szCs w:val="16"/>
              </w:rPr>
            </w:pPr>
            <w:r>
              <w:rPr>
                <w:sz w:val="16"/>
                <w:szCs w:val="16"/>
              </w:rPr>
              <w:t>SP-190101</w:t>
            </w:r>
          </w:p>
        </w:tc>
        <w:tc>
          <w:tcPr>
            <w:tcW w:w="567" w:type="dxa"/>
            <w:shd w:val="solid" w:color="FFFFFF" w:fill="auto"/>
          </w:tcPr>
          <w:p w14:paraId="5B565E99" w14:textId="77777777" w:rsidR="000C34C6" w:rsidRDefault="000C34C6" w:rsidP="000C34C6">
            <w:pPr>
              <w:pStyle w:val="TAL"/>
              <w:rPr>
                <w:sz w:val="16"/>
                <w:szCs w:val="16"/>
              </w:rPr>
            </w:pPr>
            <w:r>
              <w:rPr>
                <w:sz w:val="16"/>
                <w:szCs w:val="16"/>
              </w:rPr>
              <w:t>0104</w:t>
            </w:r>
          </w:p>
        </w:tc>
        <w:tc>
          <w:tcPr>
            <w:tcW w:w="425" w:type="dxa"/>
            <w:shd w:val="solid" w:color="FFFFFF" w:fill="auto"/>
          </w:tcPr>
          <w:p w14:paraId="1B78004E" w14:textId="77777777" w:rsidR="000C34C6" w:rsidRDefault="000C34C6" w:rsidP="000C34C6">
            <w:pPr>
              <w:pStyle w:val="TAL"/>
              <w:jc w:val="center"/>
              <w:rPr>
                <w:sz w:val="16"/>
                <w:szCs w:val="16"/>
              </w:rPr>
            </w:pPr>
            <w:r>
              <w:rPr>
                <w:sz w:val="16"/>
                <w:szCs w:val="16"/>
              </w:rPr>
              <w:t>1</w:t>
            </w:r>
          </w:p>
        </w:tc>
        <w:tc>
          <w:tcPr>
            <w:tcW w:w="425" w:type="dxa"/>
            <w:shd w:val="solid" w:color="FFFFFF" w:fill="auto"/>
          </w:tcPr>
          <w:p w14:paraId="65B07950" w14:textId="77777777" w:rsidR="000C34C6" w:rsidRDefault="000C34C6" w:rsidP="000C34C6">
            <w:pPr>
              <w:pStyle w:val="TAL"/>
              <w:jc w:val="center"/>
              <w:rPr>
                <w:sz w:val="16"/>
                <w:szCs w:val="16"/>
              </w:rPr>
            </w:pPr>
            <w:r>
              <w:rPr>
                <w:sz w:val="16"/>
                <w:szCs w:val="16"/>
              </w:rPr>
              <w:t>F</w:t>
            </w:r>
          </w:p>
        </w:tc>
        <w:tc>
          <w:tcPr>
            <w:tcW w:w="4820" w:type="dxa"/>
            <w:shd w:val="solid" w:color="FFFFFF" w:fill="auto"/>
          </w:tcPr>
          <w:p w14:paraId="3E2AEF1E" w14:textId="77777777" w:rsidR="000C34C6" w:rsidRDefault="000C34C6" w:rsidP="000C34C6">
            <w:pPr>
              <w:pStyle w:val="TAL"/>
              <w:rPr>
                <w:noProof/>
              </w:rPr>
            </w:pPr>
            <w:r>
              <w:rPr>
                <w:noProof/>
              </w:rPr>
              <w:t>[33.180] R14 MCX identity clairfication</w:t>
            </w:r>
          </w:p>
        </w:tc>
        <w:tc>
          <w:tcPr>
            <w:tcW w:w="708" w:type="dxa"/>
            <w:shd w:val="solid" w:color="FFFFFF" w:fill="auto"/>
          </w:tcPr>
          <w:p w14:paraId="102431CF" w14:textId="77777777" w:rsidR="000C34C6" w:rsidRDefault="000C34C6" w:rsidP="000C34C6">
            <w:pPr>
              <w:pStyle w:val="TAC"/>
              <w:rPr>
                <w:sz w:val="16"/>
                <w:szCs w:val="16"/>
              </w:rPr>
            </w:pPr>
            <w:r>
              <w:rPr>
                <w:sz w:val="16"/>
                <w:szCs w:val="16"/>
              </w:rPr>
              <w:t>14.6.0</w:t>
            </w:r>
          </w:p>
        </w:tc>
      </w:tr>
      <w:tr w:rsidR="005A33A6" w:rsidRPr="007D6048" w14:paraId="3B0DBA55" w14:textId="77777777" w:rsidTr="00135007">
        <w:tblPrEx>
          <w:tblCellMar>
            <w:top w:w="0" w:type="dxa"/>
            <w:bottom w:w="0" w:type="dxa"/>
          </w:tblCellMar>
        </w:tblPrEx>
        <w:tc>
          <w:tcPr>
            <w:tcW w:w="800" w:type="dxa"/>
            <w:shd w:val="solid" w:color="FFFFFF" w:fill="auto"/>
          </w:tcPr>
          <w:p w14:paraId="6DCFEE69" w14:textId="77777777" w:rsidR="005A33A6" w:rsidRDefault="005A33A6" w:rsidP="000C34C6">
            <w:pPr>
              <w:pStyle w:val="TAC"/>
              <w:rPr>
                <w:sz w:val="16"/>
                <w:szCs w:val="16"/>
              </w:rPr>
            </w:pPr>
            <w:r>
              <w:rPr>
                <w:sz w:val="16"/>
                <w:szCs w:val="16"/>
              </w:rPr>
              <w:t>2019-06</w:t>
            </w:r>
          </w:p>
        </w:tc>
        <w:tc>
          <w:tcPr>
            <w:tcW w:w="800" w:type="dxa"/>
            <w:shd w:val="solid" w:color="FFFFFF" w:fill="auto"/>
          </w:tcPr>
          <w:p w14:paraId="5CFA1EB7" w14:textId="77777777" w:rsidR="005A33A6" w:rsidRDefault="005A33A6" w:rsidP="000C34C6">
            <w:pPr>
              <w:pStyle w:val="TAC"/>
              <w:rPr>
                <w:sz w:val="16"/>
                <w:szCs w:val="16"/>
              </w:rPr>
            </w:pPr>
            <w:r>
              <w:rPr>
                <w:sz w:val="16"/>
                <w:szCs w:val="16"/>
              </w:rPr>
              <w:t>SA#84</w:t>
            </w:r>
          </w:p>
        </w:tc>
        <w:tc>
          <w:tcPr>
            <w:tcW w:w="1094" w:type="dxa"/>
            <w:shd w:val="solid" w:color="FFFFFF" w:fill="auto"/>
          </w:tcPr>
          <w:p w14:paraId="027933F7" w14:textId="77777777" w:rsidR="005A33A6" w:rsidRDefault="005A33A6" w:rsidP="000C34C6">
            <w:pPr>
              <w:pStyle w:val="TAC"/>
              <w:rPr>
                <w:sz w:val="16"/>
                <w:szCs w:val="16"/>
              </w:rPr>
            </w:pPr>
            <w:r>
              <w:rPr>
                <w:sz w:val="16"/>
                <w:szCs w:val="16"/>
              </w:rPr>
              <w:t>SP-190356</w:t>
            </w:r>
          </w:p>
        </w:tc>
        <w:tc>
          <w:tcPr>
            <w:tcW w:w="567" w:type="dxa"/>
            <w:shd w:val="solid" w:color="FFFFFF" w:fill="auto"/>
          </w:tcPr>
          <w:p w14:paraId="7ECB4A44" w14:textId="77777777" w:rsidR="005A33A6" w:rsidRDefault="005A33A6" w:rsidP="000C34C6">
            <w:pPr>
              <w:pStyle w:val="TAL"/>
              <w:rPr>
                <w:sz w:val="16"/>
                <w:szCs w:val="16"/>
              </w:rPr>
            </w:pPr>
            <w:r>
              <w:rPr>
                <w:sz w:val="16"/>
                <w:szCs w:val="16"/>
              </w:rPr>
              <w:t>0106</w:t>
            </w:r>
          </w:p>
        </w:tc>
        <w:tc>
          <w:tcPr>
            <w:tcW w:w="425" w:type="dxa"/>
            <w:shd w:val="solid" w:color="FFFFFF" w:fill="auto"/>
          </w:tcPr>
          <w:p w14:paraId="57ED141B" w14:textId="77777777" w:rsidR="005A33A6" w:rsidRDefault="005A33A6" w:rsidP="000C34C6">
            <w:pPr>
              <w:pStyle w:val="TAL"/>
              <w:jc w:val="center"/>
              <w:rPr>
                <w:sz w:val="16"/>
                <w:szCs w:val="16"/>
              </w:rPr>
            </w:pPr>
            <w:r>
              <w:rPr>
                <w:sz w:val="16"/>
                <w:szCs w:val="16"/>
              </w:rPr>
              <w:t>1</w:t>
            </w:r>
          </w:p>
        </w:tc>
        <w:tc>
          <w:tcPr>
            <w:tcW w:w="425" w:type="dxa"/>
            <w:shd w:val="solid" w:color="FFFFFF" w:fill="auto"/>
          </w:tcPr>
          <w:p w14:paraId="3D2934E3" w14:textId="77777777" w:rsidR="005A33A6" w:rsidRDefault="005A33A6" w:rsidP="000C34C6">
            <w:pPr>
              <w:pStyle w:val="TAL"/>
              <w:jc w:val="center"/>
              <w:rPr>
                <w:sz w:val="16"/>
                <w:szCs w:val="16"/>
              </w:rPr>
            </w:pPr>
            <w:r>
              <w:rPr>
                <w:sz w:val="16"/>
                <w:szCs w:val="16"/>
              </w:rPr>
              <w:t>F</w:t>
            </w:r>
          </w:p>
        </w:tc>
        <w:tc>
          <w:tcPr>
            <w:tcW w:w="4820" w:type="dxa"/>
            <w:shd w:val="solid" w:color="FFFFFF" w:fill="auto"/>
          </w:tcPr>
          <w:p w14:paraId="70DEC393" w14:textId="77777777" w:rsidR="005A33A6" w:rsidRDefault="005A33A6" w:rsidP="000C34C6">
            <w:pPr>
              <w:pStyle w:val="TAL"/>
              <w:rPr>
                <w:noProof/>
              </w:rPr>
            </w:pPr>
            <w:r>
              <w:rPr>
                <w:noProof/>
              </w:rPr>
              <w:fldChar w:fldCharType="begin"/>
            </w:r>
            <w:r>
              <w:rPr>
                <w:noProof/>
              </w:rPr>
              <w:instrText xml:space="preserve"> DOCPROPERTY  CrTitle  \* MERGEFORMAT </w:instrText>
            </w:r>
            <w:r>
              <w:rPr>
                <w:noProof/>
              </w:rPr>
              <w:fldChar w:fldCharType="separate"/>
            </w:r>
            <w:r>
              <w:rPr>
                <w:noProof/>
              </w:rPr>
              <w:t>[MCSec] 33180 R14. Clarification of the references to RFC 3711</w:t>
            </w:r>
            <w:r>
              <w:rPr>
                <w:noProof/>
              </w:rPr>
              <w:fldChar w:fldCharType="end"/>
            </w:r>
          </w:p>
        </w:tc>
        <w:tc>
          <w:tcPr>
            <w:tcW w:w="708" w:type="dxa"/>
            <w:shd w:val="solid" w:color="FFFFFF" w:fill="auto"/>
          </w:tcPr>
          <w:p w14:paraId="2D01D9D0" w14:textId="77777777" w:rsidR="005A33A6" w:rsidRDefault="005A33A6" w:rsidP="000C34C6">
            <w:pPr>
              <w:pStyle w:val="TAC"/>
              <w:rPr>
                <w:sz w:val="16"/>
                <w:szCs w:val="16"/>
              </w:rPr>
            </w:pPr>
            <w:r>
              <w:rPr>
                <w:sz w:val="16"/>
                <w:szCs w:val="16"/>
              </w:rPr>
              <w:t>14.7.0</w:t>
            </w:r>
          </w:p>
        </w:tc>
      </w:tr>
      <w:tr w:rsidR="00920A75" w:rsidRPr="007D6048" w14:paraId="6F60A5A3" w14:textId="77777777" w:rsidTr="00135007">
        <w:tblPrEx>
          <w:tblCellMar>
            <w:top w:w="0" w:type="dxa"/>
            <w:bottom w:w="0" w:type="dxa"/>
          </w:tblCellMar>
        </w:tblPrEx>
        <w:tc>
          <w:tcPr>
            <w:tcW w:w="800" w:type="dxa"/>
            <w:shd w:val="solid" w:color="FFFFFF" w:fill="auto"/>
          </w:tcPr>
          <w:p w14:paraId="18B22A72" w14:textId="77777777" w:rsidR="00920A75" w:rsidRDefault="00920A75" w:rsidP="00920A75">
            <w:pPr>
              <w:pStyle w:val="TAC"/>
              <w:rPr>
                <w:sz w:val="16"/>
                <w:szCs w:val="16"/>
              </w:rPr>
            </w:pPr>
            <w:r>
              <w:rPr>
                <w:sz w:val="16"/>
                <w:szCs w:val="16"/>
              </w:rPr>
              <w:t>2019-06</w:t>
            </w:r>
          </w:p>
        </w:tc>
        <w:tc>
          <w:tcPr>
            <w:tcW w:w="800" w:type="dxa"/>
            <w:shd w:val="solid" w:color="FFFFFF" w:fill="auto"/>
          </w:tcPr>
          <w:p w14:paraId="0613098C" w14:textId="77777777" w:rsidR="00920A75" w:rsidRDefault="00920A75" w:rsidP="00920A75">
            <w:pPr>
              <w:pStyle w:val="TAC"/>
              <w:rPr>
                <w:sz w:val="16"/>
                <w:szCs w:val="16"/>
              </w:rPr>
            </w:pPr>
            <w:r>
              <w:rPr>
                <w:sz w:val="16"/>
                <w:szCs w:val="16"/>
              </w:rPr>
              <w:t>SA#84</w:t>
            </w:r>
          </w:p>
        </w:tc>
        <w:tc>
          <w:tcPr>
            <w:tcW w:w="1094" w:type="dxa"/>
            <w:shd w:val="solid" w:color="FFFFFF" w:fill="auto"/>
          </w:tcPr>
          <w:p w14:paraId="2361E0D4" w14:textId="77777777" w:rsidR="00920A75" w:rsidRDefault="00920A75" w:rsidP="00920A75">
            <w:pPr>
              <w:pStyle w:val="TAC"/>
              <w:rPr>
                <w:sz w:val="16"/>
                <w:szCs w:val="16"/>
              </w:rPr>
            </w:pPr>
            <w:r>
              <w:rPr>
                <w:sz w:val="16"/>
                <w:szCs w:val="16"/>
              </w:rPr>
              <w:t>SP-190356</w:t>
            </w:r>
          </w:p>
        </w:tc>
        <w:tc>
          <w:tcPr>
            <w:tcW w:w="567" w:type="dxa"/>
            <w:shd w:val="solid" w:color="FFFFFF" w:fill="auto"/>
          </w:tcPr>
          <w:p w14:paraId="7CFAFBDB" w14:textId="77777777" w:rsidR="00920A75" w:rsidRDefault="00920A75" w:rsidP="00920A75">
            <w:pPr>
              <w:pStyle w:val="TAL"/>
              <w:rPr>
                <w:sz w:val="16"/>
                <w:szCs w:val="16"/>
              </w:rPr>
            </w:pPr>
            <w:r>
              <w:rPr>
                <w:sz w:val="16"/>
                <w:szCs w:val="16"/>
              </w:rPr>
              <w:t>0108</w:t>
            </w:r>
          </w:p>
        </w:tc>
        <w:tc>
          <w:tcPr>
            <w:tcW w:w="425" w:type="dxa"/>
            <w:shd w:val="solid" w:color="FFFFFF" w:fill="auto"/>
          </w:tcPr>
          <w:p w14:paraId="439CEE67" w14:textId="77777777" w:rsidR="00920A75" w:rsidRDefault="00920A75" w:rsidP="00920A75">
            <w:pPr>
              <w:pStyle w:val="TAL"/>
              <w:jc w:val="center"/>
              <w:rPr>
                <w:sz w:val="16"/>
                <w:szCs w:val="16"/>
              </w:rPr>
            </w:pPr>
            <w:r>
              <w:rPr>
                <w:sz w:val="16"/>
                <w:szCs w:val="16"/>
              </w:rPr>
              <w:t>-</w:t>
            </w:r>
          </w:p>
        </w:tc>
        <w:tc>
          <w:tcPr>
            <w:tcW w:w="425" w:type="dxa"/>
            <w:shd w:val="solid" w:color="FFFFFF" w:fill="auto"/>
          </w:tcPr>
          <w:p w14:paraId="7672CA58" w14:textId="77777777" w:rsidR="00920A75" w:rsidRDefault="00920A75" w:rsidP="00920A75">
            <w:pPr>
              <w:pStyle w:val="TAL"/>
              <w:jc w:val="center"/>
              <w:rPr>
                <w:sz w:val="16"/>
                <w:szCs w:val="16"/>
              </w:rPr>
            </w:pPr>
            <w:r>
              <w:rPr>
                <w:sz w:val="16"/>
                <w:szCs w:val="16"/>
              </w:rPr>
              <w:t>F</w:t>
            </w:r>
          </w:p>
        </w:tc>
        <w:tc>
          <w:tcPr>
            <w:tcW w:w="4820" w:type="dxa"/>
            <w:shd w:val="solid" w:color="FFFFFF" w:fill="auto"/>
          </w:tcPr>
          <w:p w14:paraId="2CC98582" w14:textId="77777777" w:rsidR="00920A75" w:rsidRDefault="00920A75" w:rsidP="00920A75">
            <w:pPr>
              <w:pStyle w:val="TAL"/>
              <w:rPr>
                <w:noProof/>
              </w:rPr>
            </w:pPr>
            <w:r>
              <w:rPr>
                <w:noProof/>
              </w:rPr>
              <w:t>[33.180] R14 XSD Corrections</w:t>
            </w:r>
          </w:p>
        </w:tc>
        <w:tc>
          <w:tcPr>
            <w:tcW w:w="708" w:type="dxa"/>
            <w:shd w:val="solid" w:color="FFFFFF" w:fill="auto"/>
          </w:tcPr>
          <w:p w14:paraId="4A13A9A9" w14:textId="77777777" w:rsidR="00920A75" w:rsidRDefault="00920A75" w:rsidP="00920A75">
            <w:pPr>
              <w:pStyle w:val="TAC"/>
              <w:rPr>
                <w:sz w:val="16"/>
                <w:szCs w:val="16"/>
              </w:rPr>
            </w:pPr>
            <w:r>
              <w:rPr>
                <w:sz w:val="16"/>
                <w:szCs w:val="16"/>
              </w:rPr>
              <w:t>14.7.0</w:t>
            </w:r>
          </w:p>
        </w:tc>
      </w:tr>
      <w:tr w:rsidR="0083727C" w:rsidRPr="007D6048" w14:paraId="4B1CE807" w14:textId="77777777" w:rsidTr="00135007">
        <w:tblPrEx>
          <w:tblCellMar>
            <w:top w:w="0" w:type="dxa"/>
            <w:bottom w:w="0" w:type="dxa"/>
          </w:tblCellMar>
        </w:tblPrEx>
        <w:tc>
          <w:tcPr>
            <w:tcW w:w="800" w:type="dxa"/>
            <w:shd w:val="solid" w:color="FFFFFF" w:fill="auto"/>
          </w:tcPr>
          <w:p w14:paraId="69BF57F9" w14:textId="77777777" w:rsidR="0083727C" w:rsidRDefault="0083727C" w:rsidP="0083727C">
            <w:pPr>
              <w:pStyle w:val="TAC"/>
              <w:rPr>
                <w:sz w:val="16"/>
                <w:szCs w:val="16"/>
              </w:rPr>
            </w:pPr>
            <w:r>
              <w:rPr>
                <w:sz w:val="16"/>
                <w:szCs w:val="16"/>
              </w:rPr>
              <w:t>2019-06</w:t>
            </w:r>
          </w:p>
        </w:tc>
        <w:tc>
          <w:tcPr>
            <w:tcW w:w="800" w:type="dxa"/>
            <w:shd w:val="solid" w:color="FFFFFF" w:fill="auto"/>
          </w:tcPr>
          <w:p w14:paraId="6C9ECBBD" w14:textId="77777777" w:rsidR="0083727C" w:rsidRDefault="0083727C" w:rsidP="0083727C">
            <w:pPr>
              <w:pStyle w:val="TAC"/>
              <w:rPr>
                <w:sz w:val="16"/>
                <w:szCs w:val="16"/>
              </w:rPr>
            </w:pPr>
            <w:r>
              <w:rPr>
                <w:sz w:val="16"/>
                <w:szCs w:val="16"/>
              </w:rPr>
              <w:t>SA#84</w:t>
            </w:r>
          </w:p>
        </w:tc>
        <w:tc>
          <w:tcPr>
            <w:tcW w:w="1094" w:type="dxa"/>
            <w:shd w:val="solid" w:color="FFFFFF" w:fill="auto"/>
          </w:tcPr>
          <w:p w14:paraId="22FAFB29" w14:textId="77777777" w:rsidR="0083727C" w:rsidRDefault="0083727C" w:rsidP="0083727C">
            <w:pPr>
              <w:pStyle w:val="TAC"/>
              <w:rPr>
                <w:sz w:val="16"/>
                <w:szCs w:val="16"/>
              </w:rPr>
            </w:pPr>
            <w:r>
              <w:rPr>
                <w:sz w:val="16"/>
                <w:szCs w:val="16"/>
              </w:rPr>
              <w:t>SP-190356</w:t>
            </w:r>
          </w:p>
        </w:tc>
        <w:tc>
          <w:tcPr>
            <w:tcW w:w="567" w:type="dxa"/>
            <w:shd w:val="solid" w:color="FFFFFF" w:fill="auto"/>
          </w:tcPr>
          <w:p w14:paraId="11822425" w14:textId="77777777" w:rsidR="0083727C" w:rsidRDefault="0083727C" w:rsidP="0083727C">
            <w:pPr>
              <w:pStyle w:val="TAL"/>
              <w:rPr>
                <w:sz w:val="16"/>
                <w:szCs w:val="16"/>
              </w:rPr>
            </w:pPr>
            <w:r>
              <w:rPr>
                <w:sz w:val="16"/>
                <w:szCs w:val="16"/>
              </w:rPr>
              <w:t>0110</w:t>
            </w:r>
          </w:p>
        </w:tc>
        <w:tc>
          <w:tcPr>
            <w:tcW w:w="425" w:type="dxa"/>
            <w:shd w:val="solid" w:color="FFFFFF" w:fill="auto"/>
          </w:tcPr>
          <w:p w14:paraId="48B16786" w14:textId="77777777" w:rsidR="0083727C" w:rsidRDefault="0083727C" w:rsidP="0083727C">
            <w:pPr>
              <w:pStyle w:val="TAL"/>
              <w:jc w:val="center"/>
              <w:rPr>
                <w:sz w:val="16"/>
                <w:szCs w:val="16"/>
              </w:rPr>
            </w:pPr>
            <w:r>
              <w:rPr>
                <w:sz w:val="16"/>
                <w:szCs w:val="16"/>
              </w:rPr>
              <w:t>1</w:t>
            </w:r>
          </w:p>
        </w:tc>
        <w:tc>
          <w:tcPr>
            <w:tcW w:w="425" w:type="dxa"/>
            <w:shd w:val="solid" w:color="FFFFFF" w:fill="auto"/>
          </w:tcPr>
          <w:p w14:paraId="58DD4F7A" w14:textId="77777777" w:rsidR="0083727C" w:rsidRDefault="0083727C" w:rsidP="0083727C">
            <w:pPr>
              <w:pStyle w:val="TAL"/>
              <w:jc w:val="center"/>
              <w:rPr>
                <w:sz w:val="16"/>
                <w:szCs w:val="16"/>
              </w:rPr>
            </w:pPr>
            <w:r>
              <w:rPr>
                <w:sz w:val="16"/>
                <w:szCs w:val="16"/>
              </w:rPr>
              <w:t>F</w:t>
            </w:r>
          </w:p>
        </w:tc>
        <w:tc>
          <w:tcPr>
            <w:tcW w:w="4820" w:type="dxa"/>
            <w:shd w:val="solid" w:color="FFFFFF" w:fill="auto"/>
          </w:tcPr>
          <w:p w14:paraId="3D3EE652" w14:textId="77777777" w:rsidR="0083727C" w:rsidRDefault="0083727C" w:rsidP="0083727C">
            <w:pPr>
              <w:pStyle w:val="TAL"/>
              <w:rPr>
                <w:noProof/>
              </w:rPr>
            </w:pPr>
            <w:r>
              <w:rPr>
                <w:noProof/>
              </w:rPr>
              <w:t>[33.180] R14 Remove IANA editor's notes</w:t>
            </w:r>
          </w:p>
        </w:tc>
        <w:tc>
          <w:tcPr>
            <w:tcW w:w="708" w:type="dxa"/>
            <w:shd w:val="solid" w:color="FFFFFF" w:fill="auto"/>
          </w:tcPr>
          <w:p w14:paraId="311699F4" w14:textId="77777777" w:rsidR="0083727C" w:rsidRDefault="0083727C" w:rsidP="0083727C">
            <w:pPr>
              <w:pStyle w:val="TAC"/>
              <w:rPr>
                <w:sz w:val="16"/>
                <w:szCs w:val="16"/>
              </w:rPr>
            </w:pPr>
            <w:r>
              <w:rPr>
                <w:sz w:val="16"/>
                <w:szCs w:val="16"/>
              </w:rPr>
              <w:t>14.7.0</w:t>
            </w:r>
          </w:p>
        </w:tc>
      </w:tr>
      <w:tr w:rsidR="00B15EC3" w:rsidRPr="007D6048" w14:paraId="34C41AEF" w14:textId="77777777" w:rsidTr="00135007">
        <w:tblPrEx>
          <w:tblCellMar>
            <w:top w:w="0" w:type="dxa"/>
            <w:bottom w:w="0" w:type="dxa"/>
          </w:tblCellMar>
        </w:tblPrEx>
        <w:tc>
          <w:tcPr>
            <w:tcW w:w="800" w:type="dxa"/>
            <w:shd w:val="solid" w:color="FFFFFF" w:fill="auto"/>
          </w:tcPr>
          <w:p w14:paraId="2EFE2BD6" w14:textId="77777777" w:rsidR="00B15EC3" w:rsidRDefault="00B15EC3" w:rsidP="0083727C">
            <w:pPr>
              <w:pStyle w:val="TAC"/>
              <w:rPr>
                <w:sz w:val="16"/>
                <w:szCs w:val="16"/>
              </w:rPr>
            </w:pPr>
            <w:r>
              <w:rPr>
                <w:sz w:val="16"/>
                <w:szCs w:val="16"/>
              </w:rPr>
              <w:t>2019-12</w:t>
            </w:r>
          </w:p>
        </w:tc>
        <w:tc>
          <w:tcPr>
            <w:tcW w:w="800" w:type="dxa"/>
            <w:shd w:val="solid" w:color="FFFFFF" w:fill="auto"/>
          </w:tcPr>
          <w:p w14:paraId="67E47BAB" w14:textId="77777777" w:rsidR="00B15EC3" w:rsidRDefault="00B15EC3" w:rsidP="0083727C">
            <w:pPr>
              <w:pStyle w:val="TAC"/>
              <w:rPr>
                <w:sz w:val="16"/>
                <w:szCs w:val="16"/>
              </w:rPr>
            </w:pPr>
            <w:r>
              <w:rPr>
                <w:sz w:val="16"/>
                <w:szCs w:val="16"/>
              </w:rPr>
              <w:t>SA#86</w:t>
            </w:r>
          </w:p>
        </w:tc>
        <w:tc>
          <w:tcPr>
            <w:tcW w:w="1094" w:type="dxa"/>
            <w:shd w:val="solid" w:color="FFFFFF" w:fill="auto"/>
          </w:tcPr>
          <w:p w14:paraId="43694189" w14:textId="77777777" w:rsidR="00B15EC3" w:rsidRDefault="00B15EC3" w:rsidP="0083727C">
            <w:pPr>
              <w:pStyle w:val="TAC"/>
              <w:rPr>
                <w:sz w:val="16"/>
                <w:szCs w:val="16"/>
              </w:rPr>
            </w:pPr>
            <w:r>
              <w:rPr>
                <w:sz w:val="16"/>
                <w:szCs w:val="16"/>
              </w:rPr>
              <w:t>SP-191209</w:t>
            </w:r>
          </w:p>
        </w:tc>
        <w:tc>
          <w:tcPr>
            <w:tcW w:w="567" w:type="dxa"/>
            <w:shd w:val="solid" w:color="FFFFFF" w:fill="auto"/>
          </w:tcPr>
          <w:p w14:paraId="38040C9F" w14:textId="77777777" w:rsidR="00B15EC3" w:rsidRDefault="00B15EC3" w:rsidP="0083727C">
            <w:pPr>
              <w:pStyle w:val="TAL"/>
              <w:rPr>
                <w:sz w:val="16"/>
                <w:szCs w:val="16"/>
              </w:rPr>
            </w:pPr>
            <w:r>
              <w:rPr>
                <w:sz w:val="16"/>
                <w:szCs w:val="16"/>
              </w:rPr>
              <w:t>0123</w:t>
            </w:r>
          </w:p>
        </w:tc>
        <w:tc>
          <w:tcPr>
            <w:tcW w:w="425" w:type="dxa"/>
            <w:shd w:val="solid" w:color="FFFFFF" w:fill="auto"/>
          </w:tcPr>
          <w:p w14:paraId="0E65002A" w14:textId="77777777" w:rsidR="00B15EC3" w:rsidRDefault="00B15EC3" w:rsidP="0083727C">
            <w:pPr>
              <w:pStyle w:val="TAL"/>
              <w:jc w:val="center"/>
              <w:rPr>
                <w:sz w:val="16"/>
                <w:szCs w:val="16"/>
              </w:rPr>
            </w:pPr>
            <w:r>
              <w:rPr>
                <w:sz w:val="16"/>
                <w:szCs w:val="16"/>
              </w:rPr>
              <w:t>-</w:t>
            </w:r>
          </w:p>
        </w:tc>
        <w:tc>
          <w:tcPr>
            <w:tcW w:w="425" w:type="dxa"/>
            <w:shd w:val="solid" w:color="FFFFFF" w:fill="auto"/>
          </w:tcPr>
          <w:p w14:paraId="53C3FAE9" w14:textId="77777777" w:rsidR="00B15EC3" w:rsidRDefault="00B15EC3" w:rsidP="0083727C">
            <w:pPr>
              <w:pStyle w:val="TAL"/>
              <w:jc w:val="center"/>
              <w:rPr>
                <w:sz w:val="16"/>
                <w:szCs w:val="16"/>
              </w:rPr>
            </w:pPr>
            <w:r>
              <w:rPr>
                <w:sz w:val="16"/>
                <w:szCs w:val="16"/>
              </w:rPr>
              <w:t>F</w:t>
            </w:r>
          </w:p>
        </w:tc>
        <w:tc>
          <w:tcPr>
            <w:tcW w:w="4820" w:type="dxa"/>
            <w:shd w:val="solid" w:color="FFFFFF" w:fill="auto"/>
          </w:tcPr>
          <w:p w14:paraId="207DAA91" w14:textId="77777777" w:rsidR="00B15EC3" w:rsidRDefault="00B15EC3" w:rsidP="0083727C">
            <w:pPr>
              <w:pStyle w:val="TAL"/>
              <w:rPr>
                <w:noProof/>
              </w:rPr>
            </w:pPr>
            <w:r>
              <w:rPr>
                <w:noProof/>
              </w:rPr>
              <w:t>[MCSec] 33180 R14 Missing Abbreviations (Mirror)</w:t>
            </w:r>
          </w:p>
        </w:tc>
        <w:tc>
          <w:tcPr>
            <w:tcW w:w="708" w:type="dxa"/>
            <w:shd w:val="solid" w:color="FFFFFF" w:fill="auto"/>
          </w:tcPr>
          <w:p w14:paraId="10054210" w14:textId="77777777" w:rsidR="00B15EC3" w:rsidRDefault="00B15EC3" w:rsidP="0083727C">
            <w:pPr>
              <w:pStyle w:val="TAC"/>
              <w:rPr>
                <w:sz w:val="16"/>
                <w:szCs w:val="16"/>
              </w:rPr>
            </w:pPr>
            <w:r>
              <w:rPr>
                <w:sz w:val="16"/>
                <w:szCs w:val="16"/>
              </w:rPr>
              <w:t>14.8.0</w:t>
            </w:r>
          </w:p>
        </w:tc>
      </w:tr>
      <w:tr w:rsidR="009A6F68" w:rsidRPr="007D6048" w14:paraId="5AD79231" w14:textId="77777777" w:rsidTr="00135007">
        <w:tblPrEx>
          <w:tblCellMar>
            <w:top w:w="0" w:type="dxa"/>
            <w:bottom w:w="0" w:type="dxa"/>
          </w:tblCellMar>
        </w:tblPrEx>
        <w:tc>
          <w:tcPr>
            <w:tcW w:w="800" w:type="dxa"/>
            <w:shd w:val="solid" w:color="FFFFFF" w:fill="auto"/>
          </w:tcPr>
          <w:p w14:paraId="624A025D" w14:textId="77777777" w:rsidR="009A6F68" w:rsidRDefault="009A6F68" w:rsidP="009A6F68">
            <w:pPr>
              <w:pStyle w:val="TAC"/>
              <w:rPr>
                <w:sz w:val="16"/>
                <w:szCs w:val="16"/>
              </w:rPr>
            </w:pPr>
            <w:r>
              <w:rPr>
                <w:sz w:val="16"/>
                <w:szCs w:val="16"/>
              </w:rPr>
              <w:t>2019-12</w:t>
            </w:r>
          </w:p>
        </w:tc>
        <w:tc>
          <w:tcPr>
            <w:tcW w:w="800" w:type="dxa"/>
            <w:shd w:val="solid" w:color="FFFFFF" w:fill="auto"/>
          </w:tcPr>
          <w:p w14:paraId="4C4984D3" w14:textId="77777777" w:rsidR="009A6F68" w:rsidRDefault="009A6F68" w:rsidP="009A6F68">
            <w:pPr>
              <w:pStyle w:val="TAC"/>
              <w:rPr>
                <w:sz w:val="16"/>
                <w:szCs w:val="16"/>
              </w:rPr>
            </w:pPr>
            <w:r>
              <w:rPr>
                <w:sz w:val="16"/>
                <w:szCs w:val="16"/>
              </w:rPr>
              <w:t>SA#86</w:t>
            </w:r>
          </w:p>
        </w:tc>
        <w:tc>
          <w:tcPr>
            <w:tcW w:w="1094" w:type="dxa"/>
            <w:shd w:val="solid" w:color="FFFFFF" w:fill="auto"/>
          </w:tcPr>
          <w:p w14:paraId="3B7960BA" w14:textId="77777777" w:rsidR="009A6F68" w:rsidRDefault="009A6F68" w:rsidP="009A6F68">
            <w:pPr>
              <w:pStyle w:val="TAC"/>
              <w:rPr>
                <w:sz w:val="16"/>
                <w:szCs w:val="16"/>
              </w:rPr>
            </w:pPr>
            <w:r>
              <w:rPr>
                <w:sz w:val="16"/>
                <w:szCs w:val="16"/>
              </w:rPr>
              <w:t>SP-191209</w:t>
            </w:r>
          </w:p>
        </w:tc>
        <w:tc>
          <w:tcPr>
            <w:tcW w:w="567" w:type="dxa"/>
            <w:shd w:val="solid" w:color="FFFFFF" w:fill="auto"/>
          </w:tcPr>
          <w:p w14:paraId="3A80A3C0" w14:textId="77777777" w:rsidR="009A6F68" w:rsidRDefault="009A6F68" w:rsidP="009A6F68">
            <w:pPr>
              <w:pStyle w:val="TAL"/>
              <w:rPr>
                <w:sz w:val="16"/>
                <w:szCs w:val="16"/>
              </w:rPr>
            </w:pPr>
            <w:r>
              <w:rPr>
                <w:sz w:val="16"/>
                <w:szCs w:val="16"/>
              </w:rPr>
              <w:t>0124</w:t>
            </w:r>
          </w:p>
        </w:tc>
        <w:tc>
          <w:tcPr>
            <w:tcW w:w="425" w:type="dxa"/>
            <w:shd w:val="solid" w:color="FFFFFF" w:fill="auto"/>
          </w:tcPr>
          <w:p w14:paraId="7416D0F7" w14:textId="77777777" w:rsidR="009A6F68" w:rsidRDefault="009A6F68" w:rsidP="009A6F68">
            <w:pPr>
              <w:pStyle w:val="TAL"/>
              <w:jc w:val="center"/>
              <w:rPr>
                <w:sz w:val="16"/>
                <w:szCs w:val="16"/>
              </w:rPr>
            </w:pPr>
            <w:r>
              <w:rPr>
                <w:sz w:val="16"/>
                <w:szCs w:val="16"/>
              </w:rPr>
              <w:t>-</w:t>
            </w:r>
          </w:p>
        </w:tc>
        <w:tc>
          <w:tcPr>
            <w:tcW w:w="425" w:type="dxa"/>
            <w:shd w:val="solid" w:color="FFFFFF" w:fill="auto"/>
          </w:tcPr>
          <w:p w14:paraId="2A5B9A3A" w14:textId="77777777" w:rsidR="009A6F68" w:rsidRDefault="009A6F68" w:rsidP="009A6F68">
            <w:pPr>
              <w:pStyle w:val="TAL"/>
              <w:jc w:val="center"/>
              <w:rPr>
                <w:sz w:val="16"/>
                <w:szCs w:val="16"/>
              </w:rPr>
            </w:pPr>
            <w:r>
              <w:rPr>
                <w:sz w:val="16"/>
                <w:szCs w:val="16"/>
              </w:rPr>
              <w:t>F</w:t>
            </w:r>
          </w:p>
        </w:tc>
        <w:tc>
          <w:tcPr>
            <w:tcW w:w="4820" w:type="dxa"/>
            <w:shd w:val="solid" w:color="FFFFFF" w:fill="auto"/>
          </w:tcPr>
          <w:p w14:paraId="17387EB6" w14:textId="77777777" w:rsidR="009A6F68" w:rsidRDefault="009A6F68" w:rsidP="009A6F68">
            <w:pPr>
              <w:pStyle w:val="TAL"/>
              <w:rPr>
                <w:noProof/>
              </w:rPr>
            </w:pPr>
            <w:r>
              <w:rPr>
                <w:noProof/>
              </w:rPr>
              <w:t>[MCSec] 33180 R14 Reference Addition (Mirror)</w:t>
            </w:r>
          </w:p>
        </w:tc>
        <w:tc>
          <w:tcPr>
            <w:tcW w:w="708" w:type="dxa"/>
            <w:shd w:val="solid" w:color="FFFFFF" w:fill="auto"/>
          </w:tcPr>
          <w:p w14:paraId="6D61C536" w14:textId="77777777" w:rsidR="009A6F68" w:rsidRDefault="009A6F68" w:rsidP="009A6F68">
            <w:pPr>
              <w:pStyle w:val="TAC"/>
              <w:rPr>
                <w:sz w:val="16"/>
                <w:szCs w:val="16"/>
              </w:rPr>
            </w:pPr>
            <w:r>
              <w:rPr>
                <w:sz w:val="16"/>
                <w:szCs w:val="16"/>
              </w:rPr>
              <w:t>14.8.0</w:t>
            </w:r>
          </w:p>
        </w:tc>
      </w:tr>
      <w:tr w:rsidR="001A7A01" w:rsidRPr="007D6048" w14:paraId="048C71A5" w14:textId="77777777" w:rsidTr="00135007">
        <w:tblPrEx>
          <w:tblCellMar>
            <w:top w:w="0" w:type="dxa"/>
            <w:bottom w:w="0" w:type="dxa"/>
          </w:tblCellMar>
        </w:tblPrEx>
        <w:tc>
          <w:tcPr>
            <w:tcW w:w="800" w:type="dxa"/>
            <w:shd w:val="solid" w:color="FFFFFF" w:fill="auto"/>
          </w:tcPr>
          <w:p w14:paraId="1B103918" w14:textId="77777777" w:rsidR="001A7A01" w:rsidRDefault="001A7A01" w:rsidP="001A7A01">
            <w:pPr>
              <w:pStyle w:val="TAC"/>
              <w:rPr>
                <w:sz w:val="16"/>
                <w:szCs w:val="16"/>
              </w:rPr>
            </w:pPr>
            <w:r>
              <w:rPr>
                <w:sz w:val="16"/>
                <w:szCs w:val="16"/>
              </w:rPr>
              <w:t>2019-12</w:t>
            </w:r>
          </w:p>
        </w:tc>
        <w:tc>
          <w:tcPr>
            <w:tcW w:w="800" w:type="dxa"/>
            <w:shd w:val="solid" w:color="FFFFFF" w:fill="auto"/>
          </w:tcPr>
          <w:p w14:paraId="586B18A5" w14:textId="77777777" w:rsidR="001A7A01" w:rsidRDefault="001A7A01" w:rsidP="001A7A01">
            <w:pPr>
              <w:pStyle w:val="TAC"/>
              <w:rPr>
                <w:sz w:val="16"/>
                <w:szCs w:val="16"/>
              </w:rPr>
            </w:pPr>
            <w:r>
              <w:rPr>
                <w:sz w:val="16"/>
                <w:szCs w:val="16"/>
              </w:rPr>
              <w:t>SA#86</w:t>
            </w:r>
          </w:p>
        </w:tc>
        <w:tc>
          <w:tcPr>
            <w:tcW w:w="1094" w:type="dxa"/>
            <w:shd w:val="solid" w:color="FFFFFF" w:fill="auto"/>
          </w:tcPr>
          <w:p w14:paraId="1F9D645C" w14:textId="77777777" w:rsidR="001A7A01" w:rsidRDefault="001A7A01" w:rsidP="001A7A01">
            <w:pPr>
              <w:pStyle w:val="TAC"/>
              <w:rPr>
                <w:sz w:val="16"/>
                <w:szCs w:val="16"/>
              </w:rPr>
            </w:pPr>
            <w:r>
              <w:rPr>
                <w:sz w:val="16"/>
                <w:szCs w:val="16"/>
              </w:rPr>
              <w:t>SP-191209</w:t>
            </w:r>
          </w:p>
        </w:tc>
        <w:tc>
          <w:tcPr>
            <w:tcW w:w="567" w:type="dxa"/>
            <w:shd w:val="solid" w:color="FFFFFF" w:fill="auto"/>
          </w:tcPr>
          <w:p w14:paraId="741FDEE8" w14:textId="77777777" w:rsidR="001A7A01" w:rsidRDefault="001A7A01" w:rsidP="001A7A01">
            <w:pPr>
              <w:pStyle w:val="TAL"/>
              <w:rPr>
                <w:sz w:val="16"/>
                <w:szCs w:val="16"/>
              </w:rPr>
            </w:pPr>
            <w:r>
              <w:rPr>
                <w:sz w:val="16"/>
                <w:szCs w:val="16"/>
              </w:rPr>
              <w:t>0125</w:t>
            </w:r>
          </w:p>
        </w:tc>
        <w:tc>
          <w:tcPr>
            <w:tcW w:w="425" w:type="dxa"/>
            <w:shd w:val="solid" w:color="FFFFFF" w:fill="auto"/>
          </w:tcPr>
          <w:p w14:paraId="05B7610C" w14:textId="77777777" w:rsidR="001A7A01" w:rsidRDefault="001A7A01" w:rsidP="001A7A01">
            <w:pPr>
              <w:pStyle w:val="TAL"/>
              <w:jc w:val="center"/>
              <w:rPr>
                <w:sz w:val="16"/>
                <w:szCs w:val="16"/>
              </w:rPr>
            </w:pPr>
            <w:r>
              <w:rPr>
                <w:sz w:val="16"/>
                <w:szCs w:val="16"/>
              </w:rPr>
              <w:t>-</w:t>
            </w:r>
          </w:p>
        </w:tc>
        <w:tc>
          <w:tcPr>
            <w:tcW w:w="425" w:type="dxa"/>
            <w:shd w:val="solid" w:color="FFFFFF" w:fill="auto"/>
          </w:tcPr>
          <w:p w14:paraId="6712B916" w14:textId="77777777" w:rsidR="001A7A01" w:rsidRDefault="001A7A01" w:rsidP="001A7A01">
            <w:pPr>
              <w:pStyle w:val="TAL"/>
              <w:jc w:val="center"/>
              <w:rPr>
                <w:sz w:val="16"/>
                <w:szCs w:val="16"/>
              </w:rPr>
            </w:pPr>
            <w:r>
              <w:rPr>
                <w:sz w:val="16"/>
                <w:szCs w:val="16"/>
              </w:rPr>
              <w:t>F</w:t>
            </w:r>
          </w:p>
        </w:tc>
        <w:tc>
          <w:tcPr>
            <w:tcW w:w="4820" w:type="dxa"/>
            <w:shd w:val="solid" w:color="FFFFFF" w:fill="auto"/>
          </w:tcPr>
          <w:p w14:paraId="545375E1" w14:textId="77777777" w:rsidR="001A7A01" w:rsidRDefault="001A7A01" w:rsidP="001A7A01">
            <w:pPr>
              <w:pStyle w:val="TAL"/>
              <w:rPr>
                <w:noProof/>
              </w:rPr>
            </w:pPr>
            <w:r>
              <w:rPr>
                <w:noProof/>
              </w:rPr>
              <w:t>[MCSec] 33180 R14 Correction concerning IdM client (Mirror)</w:t>
            </w:r>
          </w:p>
        </w:tc>
        <w:tc>
          <w:tcPr>
            <w:tcW w:w="708" w:type="dxa"/>
            <w:shd w:val="solid" w:color="FFFFFF" w:fill="auto"/>
          </w:tcPr>
          <w:p w14:paraId="20DE205E" w14:textId="77777777" w:rsidR="001A7A01" w:rsidRDefault="001A7A01" w:rsidP="001A7A01">
            <w:pPr>
              <w:pStyle w:val="TAC"/>
              <w:rPr>
                <w:sz w:val="16"/>
                <w:szCs w:val="16"/>
              </w:rPr>
            </w:pPr>
            <w:r>
              <w:rPr>
                <w:sz w:val="16"/>
                <w:szCs w:val="16"/>
              </w:rPr>
              <w:t>14.8.0</w:t>
            </w:r>
          </w:p>
        </w:tc>
      </w:tr>
      <w:tr w:rsidR="00FA3F98" w:rsidRPr="007D6048" w14:paraId="24235EAC" w14:textId="77777777" w:rsidTr="00135007">
        <w:tblPrEx>
          <w:tblCellMar>
            <w:top w:w="0" w:type="dxa"/>
            <w:bottom w:w="0" w:type="dxa"/>
          </w:tblCellMar>
        </w:tblPrEx>
        <w:tc>
          <w:tcPr>
            <w:tcW w:w="800" w:type="dxa"/>
            <w:shd w:val="solid" w:color="FFFFFF" w:fill="auto"/>
          </w:tcPr>
          <w:p w14:paraId="1AF082F6" w14:textId="77777777" w:rsidR="00FA3F98" w:rsidRDefault="00FA3F98" w:rsidP="00FA3F98">
            <w:pPr>
              <w:pStyle w:val="TAC"/>
              <w:rPr>
                <w:sz w:val="16"/>
                <w:szCs w:val="16"/>
              </w:rPr>
            </w:pPr>
            <w:r>
              <w:rPr>
                <w:sz w:val="16"/>
                <w:szCs w:val="16"/>
              </w:rPr>
              <w:t>2019-12</w:t>
            </w:r>
          </w:p>
        </w:tc>
        <w:tc>
          <w:tcPr>
            <w:tcW w:w="800" w:type="dxa"/>
            <w:shd w:val="solid" w:color="FFFFFF" w:fill="auto"/>
          </w:tcPr>
          <w:p w14:paraId="17DCDDCD" w14:textId="77777777" w:rsidR="00FA3F98" w:rsidRDefault="00FA3F98" w:rsidP="00FA3F98">
            <w:pPr>
              <w:pStyle w:val="TAC"/>
              <w:rPr>
                <w:sz w:val="16"/>
                <w:szCs w:val="16"/>
              </w:rPr>
            </w:pPr>
            <w:r>
              <w:rPr>
                <w:sz w:val="16"/>
                <w:szCs w:val="16"/>
              </w:rPr>
              <w:t>SA#86</w:t>
            </w:r>
          </w:p>
        </w:tc>
        <w:tc>
          <w:tcPr>
            <w:tcW w:w="1094" w:type="dxa"/>
            <w:shd w:val="solid" w:color="FFFFFF" w:fill="auto"/>
          </w:tcPr>
          <w:p w14:paraId="0F35D16D" w14:textId="77777777" w:rsidR="00FA3F98" w:rsidRDefault="00FA3F98" w:rsidP="00FA3F98">
            <w:pPr>
              <w:pStyle w:val="TAC"/>
              <w:rPr>
                <w:sz w:val="16"/>
                <w:szCs w:val="16"/>
              </w:rPr>
            </w:pPr>
            <w:r>
              <w:rPr>
                <w:sz w:val="16"/>
                <w:szCs w:val="16"/>
              </w:rPr>
              <w:t>SP-191209</w:t>
            </w:r>
          </w:p>
        </w:tc>
        <w:tc>
          <w:tcPr>
            <w:tcW w:w="567" w:type="dxa"/>
            <w:shd w:val="solid" w:color="FFFFFF" w:fill="auto"/>
          </w:tcPr>
          <w:p w14:paraId="1EAFEECF" w14:textId="77777777" w:rsidR="00FA3F98" w:rsidRDefault="00FA3F98" w:rsidP="00FA3F98">
            <w:pPr>
              <w:pStyle w:val="TAL"/>
              <w:rPr>
                <w:sz w:val="16"/>
                <w:szCs w:val="16"/>
              </w:rPr>
            </w:pPr>
            <w:r>
              <w:rPr>
                <w:sz w:val="16"/>
                <w:szCs w:val="16"/>
              </w:rPr>
              <w:t>0126</w:t>
            </w:r>
          </w:p>
        </w:tc>
        <w:tc>
          <w:tcPr>
            <w:tcW w:w="425" w:type="dxa"/>
            <w:shd w:val="solid" w:color="FFFFFF" w:fill="auto"/>
          </w:tcPr>
          <w:p w14:paraId="5E69351E" w14:textId="77777777" w:rsidR="00FA3F98" w:rsidRDefault="00FA3F98" w:rsidP="00FA3F98">
            <w:pPr>
              <w:pStyle w:val="TAL"/>
              <w:jc w:val="center"/>
              <w:rPr>
                <w:sz w:val="16"/>
                <w:szCs w:val="16"/>
              </w:rPr>
            </w:pPr>
            <w:r>
              <w:rPr>
                <w:sz w:val="16"/>
                <w:szCs w:val="16"/>
              </w:rPr>
              <w:t>-</w:t>
            </w:r>
          </w:p>
        </w:tc>
        <w:tc>
          <w:tcPr>
            <w:tcW w:w="425" w:type="dxa"/>
            <w:shd w:val="solid" w:color="FFFFFF" w:fill="auto"/>
          </w:tcPr>
          <w:p w14:paraId="0527A967" w14:textId="77777777" w:rsidR="00FA3F98" w:rsidRDefault="00FA3F98" w:rsidP="00FA3F98">
            <w:pPr>
              <w:pStyle w:val="TAL"/>
              <w:jc w:val="center"/>
              <w:rPr>
                <w:sz w:val="16"/>
                <w:szCs w:val="16"/>
              </w:rPr>
            </w:pPr>
            <w:r>
              <w:rPr>
                <w:sz w:val="16"/>
                <w:szCs w:val="16"/>
              </w:rPr>
              <w:t>F</w:t>
            </w:r>
          </w:p>
        </w:tc>
        <w:tc>
          <w:tcPr>
            <w:tcW w:w="4820" w:type="dxa"/>
            <w:shd w:val="solid" w:color="FFFFFF" w:fill="auto"/>
          </w:tcPr>
          <w:p w14:paraId="5D9A7E4D" w14:textId="77777777" w:rsidR="00FA3F98" w:rsidRDefault="00FA3F98" w:rsidP="00FA3F98">
            <w:pPr>
              <w:pStyle w:val="TAL"/>
              <w:rPr>
                <w:noProof/>
              </w:rPr>
            </w:pPr>
            <w:r>
              <w:rPr>
                <w:noProof/>
              </w:rPr>
              <w:t>[33.180] R14 Fix bad reference</w:t>
            </w:r>
          </w:p>
        </w:tc>
        <w:tc>
          <w:tcPr>
            <w:tcW w:w="708" w:type="dxa"/>
            <w:shd w:val="solid" w:color="FFFFFF" w:fill="auto"/>
          </w:tcPr>
          <w:p w14:paraId="0AEC3E6C" w14:textId="77777777" w:rsidR="00FA3F98" w:rsidRDefault="00FA3F98" w:rsidP="00FA3F98">
            <w:pPr>
              <w:pStyle w:val="TAC"/>
              <w:rPr>
                <w:sz w:val="16"/>
                <w:szCs w:val="16"/>
              </w:rPr>
            </w:pPr>
            <w:r>
              <w:rPr>
                <w:sz w:val="16"/>
                <w:szCs w:val="16"/>
              </w:rPr>
              <w:t>14.8.0</w:t>
            </w:r>
          </w:p>
        </w:tc>
      </w:tr>
      <w:tr w:rsidR="00973C57" w:rsidRPr="007D6048" w14:paraId="1DF11DF1" w14:textId="77777777" w:rsidTr="00135007">
        <w:tblPrEx>
          <w:tblCellMar>
            <w:top w:w="0" w:type="dxa"/>
            <w:bottom w:w="0" w:type="dxa"/>
          </w:tblCellMar>
        </w:tblPrEx>
        <w:tc>
          <w:tcPr>
            <w:tcW w:w="800" w:type="dxa"/>
            <w:shd w:val="solid" w:color="FFFFFF" w:fill="auto"/>
          </w:tcPr>
          <w:p w14:paraId="7BF3B11E" w14:textId="77777777" w:rsidR="00973C57" w:rsidRDefault="00973C57" w:rsidP="00FA3F98">
            <w:pPr>
              <w:pStyle w:val="TAC"/>
              <w:rPr>
                <w:sz w:val="16"/>
                <w:szCs w:val="16"/>
              </w:rPr>
            </w:pPr>
            <w:r>
              <w:rPr>
                <w:sz w:val="16"/>
                <w:szCs w:val="16"/>
              </w:rPr>
              <w:t>2021-03</w:t>
            </w:r>
          </w:p>
        </w:tc>
        <w:tc>
          <w:tcPr>
            <w:tcW w:w="800" w:type="dxa"/>
            <w:shd w:val="solid" w:color="FFFFFF" w:fill="auto"/>
          </w:tcPr>
          <w:p w14:paraId="4EDEB46C" w14:textId="77777777" w:rsidR="00973C57" w:rsidRDefault="00973C57" w:rsidP="00FA3F98">
            <w:pPr>
              <w:pStyle w:val="TAC"/>
              <w:rPr>
                <w:sz w:val="16"/>
                <w:szCs w:val="16"/>
              </w:rPr>
            </w:pPr>
            <w:r>
              <w:rPr>
                <w:sz w:val="16"/>
                <w:szCs w:val="16"/>
              </w:rPr>
              <w:t>SA#91e</w:t>
            </w:r>
          </w:p>
        </w:tc>
        <w:tc>
          <w:tcPr>
            <w:tcW w:w="1094" w:type="dxa"/>
            <w:shd w:val="solid" w:color="FFFFFF" w:fill="auto"/>
          </w:tcPr>
          <w:p w14:paraId="50BC7C0F" w14:textId="77777777" w:rsidR="00973C57" w:rsidRDefault="00973C57" w:rsidP="00FA3F98">
            <w:pPr>
              <w:pStyle w:val="TAC"/>
              <w:rPr>
                <w:sz w:val="16"/>
                <w:szCs w:val="16"/>
              </w:rPr>
            </w:pPr>
            <w:r>
              <w:rPr>
                <w:sz w:val="16"/>
                <w:szCs w:val="16"/>
              </w:rPr>
              <w:t>SP-210108</w:t>
            </w:r>
          </w:p>
        </w:tc>
        <w:tc>
          <w:tcPr>
            <w:tcW w:w="567" w:type="dxa"/>
            <w:shd w:val="solid" w:color="FFFFFF" w:fill="auto"/>
          </w:tcPr>
          <w:p w14:paraId="69F029B5" w14:textId="77777777" w:rsidR="00973C57" w:rsidRDefault="00973C57" w:rsidP="00FA3F98">
            <w:pPr>
              <w:pStyle w:val="TAL"/>
              <w:rPr>
                <w:sz w:val="16"/>
                <w:szCs w:val="16"/>
              </w:rPr>
            </w:pPr>
            <w:r>
              <w:rPr>
                <w:sz w:val="16"/>
                <w:szCs w:val="16"/>
              </w:rPr>
              <w:t>0155</w:t>
            </w:r>
          </w:p>
        </w:tc>
        <w:tc>
          <w:tcPr>
            <w:tcW w:w="425" w:type="dxa"/>
            <w:shd w:val="solid" w:color="FFFFFF" w:fill="auto"/>
          </w:tcPr>
          <w:p w14:paraId="3D7CF1ED" w14:textId="77777777" w:rsidR="00973C57" w:rsidRDefault="00973C57" w:rsidP="00FA3F98">
            <w:pPr>
              <w:pStyle w:val="TAL"/>
              <w:jc w:val="center"/>
              <w:rPr>
                <w:sz w:val="16"/>
                <w:szCs w:val="16"/>
              </w:rPr>
            </w:pPr>
            <w:r>
              <w:rPr>
                <w:sz w:val="16"/>
                <w:szCs w:val="16"/>
              </w:rPr>
              <w:t>-</w:t>
            </w:r>
          </w:p>
        </w:tc>
        <w:tc>
          <w:tcPr>
            <w:tcW w:w="425" w:type="dxa"/>
            <w:shd w:val="solid" w:color="FFFFFF" w:fill="auto"/>
          </w:tcPr>
          <w:p w14:paraId="7D59DD85" w14:textId="77777777" w:rsidR="00973C57" w:rsidRDefault="00973C57" w:rsidP="00FA3F98">
            <w:pPr>
              <w:pStyle w:val="TAL"/>
              <w:jc w:val="center"/>
              <w:rPr>
                <w:sz w:val="16"/>
                <w:szCs w:val="16"/>
              </w:rPr>
            </w:pPr>
            <w:r>
              <w:rPr>
                <w:sz w:val="16"/>
                <w:szCs w:val="16"/>
              </w:rPr>
              <w:t>F</w:t>
            </w:r>
          </w:p>
        </w:tc>
        <w:tc>
          <w:tcPr>
            <w:tcW w:w="4820" w:type="dxa"/>
            <w:shd w:val="solid" w:color="FFFFFF" w:fill="auto"/>
          </w:tcPr>
          <w:p w14:paraId="7B944201" w14:textId="77777777" w:rsidR="00973C57" w:rsidRDefault="00973C57" w:rsidP="00FA3F98">
            <w:pPr>
              <w:pStyle w:val="TAL"/>
              <w:rPr>
                <w:noProof/>
              </w:rPr>
            </w:pPr>
            <w:r>
              <w:t>RFC3830 reference correction</w:t>
            </w:r>
          </w:p>
        </w:tc>
        <w:tc>
          <w:tcPr>
            <w:tcW w:w="708" w:type="dxa"/>
            <w:shd w:val="solid" w:color="FFFFFF" w:fill="auto"/>
          </w:tcPr>
          <w:p w14:paraId="01B528F6" w14:textId="77777777" w:rsidR="00973C57" w:rsidRDefault="00973C57" w:rsidP="00FA3F98">
            <w:pPr>
              <w:pStyle w:val="TAC"/>
              <w:rPr>
                <w:sz w:val="16"/>
                <w:szCs w:val="16"/>
              </w:rPr>
            </w:pPr>
            <w:r>
              <w:rPr>
                <w:sz w:val="16"/>
                <w:szCs w:val="16"/>
              </w:rPr>
              <w:t>14.9.0</w:t>
            </w:r>
          </w:p>
        </w:tc>
      </w:tr>
      <w:tr w:rsidR="005E5997" w:rsidRPr="007D6048" w14:paraId="490E6604" w14:textId="77777777" w:rsidTr="00135007">
        <w:tblPrEx>
          <w:tblCellMar>
            <w:top w:w="0" w:type="dxa"/>
            <w:bottom w:w="0" w:type="dxa"/>
          </w:tblCellMar>
        </w:tblPrEx>
        <w:tc>
          <w:tcPr>
            <w:tcW w:w="800" w:type="dxa"/>
            <w:shd w:val="solid" w:color="FFFFFF" w:fill="auto"/>
          </w:tcPr>
          <w:p w14:paraId="46165F59" w14:textId="77777777" w:rsidR="005E5997" w:rsidRDefault="005E5997" w:rsidP="005E5997">
            <w:pPr>
              <w:pStyle w:val="TAC"/>
              <w:rPr>
                <w:sz w:val="16"/>
                <w:szCs w:val="16"/>
              </w:rPr>
            </w:pPr>
            <w:r>
              <w:rPr>
                <w:sz w:val="16"/>
                <w:szCs w:val="16"/>
              </w:rPr>
              <w:t>2021-03</w:t>
            </w:r>
          </w:p>
        </w:tc>
        <w:tc>
          <w:tcPr>
            <w:tcW w:w="800" w:type="dxa"/>
            <w:shd w:val="solid" w:color="FFFFFF" w:fill="auto"/>
          </w:tcPr>
          <w:p w14:paraId="6354BE09" w14:textId="77777777" w:rsidR="005E5997" w:rsidRDefault="005E5997" w:rsidP="005E5997">
            <w:pPr>
              <w:pStyle w:val="TAC"/>
              <w:rPr>
                <w:sz w:val="16"/>
                <w:szCs w:val="16"/>
              </w:rPr>
            </w:pPr>
            <w:r>
              <w:rPr>
                <w:sz w:val="16"/>
                <w:szCs w:val="16"/>
              </w:rPr>
              <w:t>SA#91e</w:t>
            </w:r>
          </w:p>
        </w:tc>
        <w:tc>
          <w:tcPr>
            <w:tcW w:w="1094" w:type="dxa"/>
            <w:shd w:val="solid" w:color="FFFFFF" w:fill="auto"/>
          </w:tcPr>
          <w:p w14:paraId="450B3DE7" w14:textId="77777777" w:rsidR="005E5997" w:rsidRDefault="005E5997" w:rsidP="005E5997">
            <w:pPr>
              <w:pStyle w:val="TAC"/>
              <w:rPr>
                <w:sz w:val="16"/>
                <w:szCs w:val="16"/>
              </w:rPr>
            </w:pPr>
            <w:r>
              <w:rPr>
                <w:sz w:val="16"/>
                <w:szCs w:val="16"/>
              </w:rPr>
              <w:t>SP-210108</w:t>
            </w:r>
          </w:p>
        </w:tc>
        <w:tc>
          <w:tcPr>
            <w:tcW w:w="567" w:type="dxa"/>
            <w:shd w:val="solid" w:color="FFFFFF" w:fill="auto"/>
          </w:tcPr>
          <w:p w14:paraId="5B52B091" w14:textId="77777777" w:rsidR="005E5997" w:rsidRDefault="005E5997" w:rsidP="005E5997">
            <w:pPr>
              <w:pStyle w:val="TAL"/>
              <w:rPr>
                <w:sz w:val="16"/>
                <w:szCs w:val="16"/>
              </w:rPr>
            </w:pPr>
            <w:r>
              <w:rPr>
                <w:sz w:val="16"/>
                <w:szCs w:val="16"/>
              </w:rPr>
              <w:t>0159</w:t>
            </w:r>
          </w:p>
        </w:tc>
        <w:tc>
          <w:tcPr>
            <w:tcW w:w="425" w:type="dxa"/>
            <w:shd w:val="solid" w:color="FFFFFF" w:fill="auto"/>
          </w:tcPr>
          <w:p w14:paraId="0E4C88DD" w14:textId="77777777" w:rsidR="005E5997" w:rsidRDefault="005E5997" w:rsidP="005E5997">
            <w:pPr>
              <w:pStyle w:val="TAL"/>
              <w:jc w:val="center"/>
              <w:rPr>
                <w:sz w:val="16"/>
                <w:szCs w:val="16"/>
              </w:rPr>
            </w:pPr>
            <w:r>
              <w:rPr>
                <w:sz w:val="16"/>
                <w:szCs w:val="16"/>
              </w:rPr>
              <w:t>-</w:t>
            </w:r>
          </w:p>
        </w:tc>
        <w:tc>
          <w:tcPr>
            <w:tcW w:w="425" w:type="dxa"/>
            <w:shd w:val="solid" w:color="FFFFFF" w:fill="auto"/>
          </w:tcPr>
          <w:p w14:paraId="292B4620" w14:textId="77777777" w:rsidR="005E5997" w:rsidRDefault="005E5997" w:rsidP="005E5997">
            <w:pPr>
              <w:pStyle w:val="TAL"/>
              <w:jc w:val="center"/>
              <w:rPr>
                <w:sz w:val="16"/>
                <w:szCs w:val="16"/>
              </w:rPr>
            </w:pPr>
            <w:r>
              <w:rPr>
                <w:sz w:val="16"/>
                <w:szCs w:val="16"/>
              </w:rPr>
              <w:t>F</w:t>
            </w:r>
          </w:p>
        </w:tc>
        <w:tc>
          <w:tcPr>
            <w:tcW w:w="4820" w:type="dxa"/>
            <w:shd w:val="solid" w:color="FFFFFF" w:fill="auto"/>
          </w:tcPr>
          <w:p w14:paraId="7C2E0A2B" w14:textId="77777777" w:rsidR="005E5997" w:rsidRDefault="005E5997" w:rsidP="005E5997">
            <w:pPr>
              <w:pStyle w:val="TAL"/>
            </w:pPr>
            <w:r>
              <w:t>[33.180] R14 XML encryption correction</w:t>
            </w:r>
          </w:p>
        </w:tc>
        <w:tc>
          <w:tcPr>
            <w:tcW w:w="708" w:type="dxa"/>
            <w:shd w:val="solid" w:color="FFFFFF" w:fill="auto"/>
          </w:tcPr>
          <w:p w14:paraId="0D491DF1" w14:textId="77777777" w:rsidR="005E5997" w:rsidRDefault="005E5997" w:rsidP="005E5997">
            <w:pPr>
              <w:pStyle w:val="TAC"/>
              <w:rPr>
                <w:sz w:val="16"/>
                <w:szCs w:val="16"/>
              </w:rPr>
            </w:pPr>
            <w:r>
              <w:rPr>
                <w:sz w:val="16"/>
                <w:szCs w:val="16"/>
              </w:rPr>
              <w:t>14.9.0</w:t>
            </w:r>
          </w:p>
        </w:tc>
      </w:tr>
      <w:tr w:rsidR="0091060B" w:rsidRPr="007D6048" w14:paraId="3B813E29" w14:textId="77777777" w:rsidTr="00135007">
        <w:tblPrEx>
          <w:tblCellMar>
            <w:top w:w="0" w:type="dxa"/>
            <w:bottom w:w="0" w:type="dxa"/>
          </w:tblCellMar>
        </w:tblPrEx>
        <w:tc>
          <w:tcPr>
            <w:tcW w:w="800" w:type="dxa"/>
            <w:shd w:val="solid" w:color="FFFFFF" w:fill="auto"/>
          </w:tcPr>
          <w:p w14:paraId="486C7B86" w14:textId="77777777" w:rsidR="0091060B" w:rsidRDefault="0091060B" w:rsidP="005E5997">
            <w:pPr>
              <w:pStyle w:val="TAC"/>
              <w:rPr>
                <w:sz w:val="16"/>
                <w:szCs w:val="16"/>
              </w:rPr>
            </w:pPr>
            <w:r>
              <w:rPr>
                <w:sz w:val="16"/>
                <w:szCs w:val="16"/>
              </w:rPr>
              <w:t>2021-06</w:t>
            </w:r>
          </w:p>
        </w:tc>
        <w:tc>
          <w:tcPr>
            <w:tcW w:w="800" w:type="dxa"/>
            <w:shd w:val="solid" w:color="FFFFFF" w:fill="auto"/>
          </w:tcPr>
          <w:p w14:paraId="04CB95E1" w14:textId="77777777" w:rsidR="0091060B" w:rsidRDefault="0091060B" w:rsidP="005E5997">
            <w:pPr>
              <w:pStyle w:val="TAC"/>
              <w:rPr>
                <w:sz w:val="16"/>
                <w:szCs w:val="16"/>
              </w:rPr>
            </w:pPr>
            <w:r>
              <w:rPr>
                <w:sz w:val="16"/>
                <w:szCs w:val="16"/>
              </w:rPr>
              <w:t>SA#92e</w:t>
            </w:r>
          </w:p>
        </w:tc>
        <w:tc>
          <w:tcPr>
            <w:tcW w:w="1094" w:type="dxa"/>
            <w:shd w:val="solid" w:color="FFFFFF" w:fill="auto"/>
          </w:tcPr>
          <w:p w14:paraId="1141962F" w14:textId="77777777" w:rsidR="0091060B" w:rsidRDefault="0091060B" w:rsidP="005E5997">
            <w:pPr>
              <w:pStyle w:val="TAC"/>
              <w:rPr>
                <w:sz w:val="16"/>
                <w:szCs w:val="16"/>
              </w:rPr>
            </w:pPr>
            <w:r>
              <w:rPr>
                <w:sz w:val="16"/>
                <w:szCs w:val="16"/>
              </w:rPr>
              <w:t>SP-210443</w:t>
            </w:r>
          </w:p>
        </w:tc>
        <w:tc>
          <w:tcPr>
            <w:tcW w:w="567" w:type="dxa"/>
            <w:shd w:val="solid" w:color="FFFFFF" w:fill="auto"/>
          </w:tcPr>
          <w:p w14:paraId="1C2B3A74" w14:textId="77777777" w:rsidR="0091060B" w:rsidRDefault="0091060B" w:rsidP="005E5997">
            <w:pPr>
              <w:pStyle w:val="TAL"/>
              <w:rPr>
                <w:sz w:val="16"/>
                <w:szCs w:val="16"/>
              </w:rPr>
            </w:pPr>
            <w:r>
              <w:rPr>
                <w:sz w:val="16"/>
                <w:szCs w:val="16"/>
              </w:rPr>
              <w:t>0163</w:t>
            </w:r>
          </w:p>
        </w:tc>
        <w:tc>
          <w:tcPr>
            <w:tcW w:w="425" w:type="dxa"/>
            <w:shd w:val="solid" w:color="FFFFFF" w:fill="auto"/>
          </w:tcPr>
          <w:p w14:paraId="416E4284" w14:textId="77777777" w:rsidR="0091060B" w:rsidRDefault="0091060B" w:rsidP="005E5997">
            <w:pPr>
              <w:pStyle w:val="TAL"/>
              <w:jc w:val="center"/>
              <w:rPr>
                <w:sz w:val="16"/>
                <w:szCs w:val="16"/>
              </w:rPr>
            </w:pPr>
            <w:r>
              <w:rPr>
                <w:sz w:val="16"/>
                <w:szCs w:val="16"/>
              </w:rPr>
              <w:t>-</w:t>
            </w:r>
          </w:p>
        </w:tc>
        <w:tc>
          <w:tcPr>
            <w:tcW w:w="425" w:type="dxa"/>
            <w:shd w:val="solid" w:color="FFFFFF" w:fill="auto"/>
          </w:tcPr>
          <w:p w14:paraId="3DFA9BA5" w14:textId="77777777" w:rsidR="0091060B" w:rsidRDefault="0091060B" w:rsidP="005E5997">
            <w:pPr>
              <w:pStyle w:val="TAL"/>
              <w:jc w:val="center"/>
              <w:rPr>
                <w:sz w:val="16"/>
                <w:szCs w:val="16"/>
              </w:rPr>
            </w:pPr>
            <w:r>
              <w:rPr>
                <w:sz w:val="16"/>
                <w:szCs w:val="16"/>
              </w:rPr>
              <w:t>F</w:t>
            </w:r>
          </w:p>
        </w:tc>
        <w:tc>
          <w:tcPr>
            <w:tcW w:w="4820" w:type="dxa"/>
            <w:shd w:val="solid" w:color="FFFFFF" w:fill="auto"/>
          </w:tcPr>
          <w:p w14:paraId="5231CCAD" w14:textId="77777777" w:rsidR="0091060B" w:rsidRDefault="0091060B" w:rsidP="005E5997">
            <w:pPr>
              <w:pStyle w:val="TAL"/>
              <w:rPr>
                <w:noProof/>
              </w:rPr>
            </w:pPr>
            <w:r>
              <w:rPr>
                <w:noProof/>
              </w:rPr>
              <w:t>[33.180] R14 UID encoding</w:t>
            </w:r>
          </w:p>
        </w:tc>
        <w:tc>
          <w:tcPr>
            <w:tcW w:w="708" w:type="dxa"/>
            <w:shd w:val="solid" w:color="FFFFFF" w:fill="auto"/>
          </w:tcPr>
          <w:p w14:paraId="5B85EA7A" w14:textId="77777777" w:rsidR="0091060B" w:rsidRDefault="0091060B" w:rsidP="005E5997">
            <w:pPr>
              <w:pStyle w:val="TAC"/>
              <w:rPr>
                <w:sz w:val="16"/>
                <w:szCs w:val="16"/>
              </w:rPr>
            </w:pPr>
            <w:r>
              <w:rPr>
                <w:sz w:val="16"/>
                <w:szCs w:val="16"/>
              </w:rPr>
              <w:t>14.10.0</w:t>
            </w:r>
          </w:p>
        </w:tc>
      </w:tr>
      <w:tr w:rsidR="00433EDE" w:rsidRPr="007D6048" w14:paraId="52167DD0" w14:textId="77777777" w:rsidTr="00135007">
        <w:tblPrEx>
          <w:tblCellMar>
            <w:top w:w="0" w:type="dxa"/>
            <w:bottom w:w="0" w:type="dxa"/>
          </w:tblCellMar>
        </w:tblPrEx>
        <w:tc>
          <w:tcPr>
            <w:tcW w:w="800" w:type="dxa"/>
            <w:shd w:val="solid" w:color="FFFFFF" w:fill="auto"/>
          </w:tcPr>
          <w:p w14:paraId="683A7DB0" w14:textId="77777777" w:rsidR="00433EDE" w:rsidRDefault="00433EDE" w:rsidP="005E5997">
            <w:pPr>
              <w:pStyle w:val="TAC"/>
              <w:rPr>
                <w:sz w:val="16"/>
                <w:szCs w:val="16"/>
              </w:rPr>
            </w:pPr>
            <w:r>
              <w:rPr>
                <w:sz w:val="16"/>
                <w:szCs w:val="16"/>
              </w:rPr>
              <w:t>2022-09</w:t>
            </w:r>
          </w:p>
        </w:tc>
        <w:tc>
          <w:tcPr>
            <w:tcW w:w="800" w:type="dxa"/>
            <w:shd w:val="solid" w:color="FFFFFF" w:fill="auto"/>
          </w:tcPr>
          <w:p w14:paraId="26F4BE21" w14:textId="77777777" w:rsidR="00433EDE" w:rsidRDefault="00433EDE" w:rsidP="005E5997">
            <w:pPr>
              <w:pStyle w:val="TAC"/>
              <w:rPr>
                <w:sz w:val="16"/>
                <w:szCs w:val="16"/>
              </w:rPr>
            </w:pPr>
            <w:r>
              <w:rPr>
                <w:sz w:val="16"/>
                <w:szCs w:val="16"/>
              </w:rPr>
              <w:t>SA#97e</w:t>
            </w:r>
          </w:p>
        </w:tc>
        <w:tc>
          <w:tcPr>
            <w:tcW w:w="1094" w:type="dxa"/>
            <w:shd w:val="solid" w:color="FFFFFF" w:fill="auto"/>
          </w:tcPr>
          <w:p w14:paraId="162EAEC4" w14:textId="77777777" w:rsidR="00433EDE" w:rsidRDefault="00433EDE" w:rsidP="005E5997">
            <w:pPr>
              <w:pStyle w:val="TAC"/>
              <w:rPr>
                <w:sz w:val="16"/>
                <w:szCs w:val="16"/>
              </w:rPr>
            </w:pPr>
            <w:r>
              <w:rPr>
                <w:sz w:val="16"/>
                <w:szCs w:val="16"/>
              </w:rPr>
              <w:t>SP-220885</w:t>
            </w:r>
          </w:p>
        </w:tc>
        <w:tc>
          <w:tcPr>
            <w:tcW w:w="567" w:type="dxa"/>
            <w:shd w:val="solid" w:color="FFFFFF" w:fill="auto"/>
          </w:tcPr>
          <w:p w14:paraId="17F34037" w14:textId="77777777" w:rsidR="00433EDE" w:rsidRDefault="00433EDE" w:rsidP="005E5997">
            <w:pPr>
              <w:pStyle w:val="TAL"/>
              <w:rPr>
                <w:sz w:val="16"/>
                <w:szCs w:val="16"/>
              </w:rPr>
            </w:pPr>
            <w:r>
              <w:rPr>
                <w:sz w:val="16"/>
                <w:szCs w:val="16"/>
              </w:rPr>
              <w:t>0190</w:t>
            </w:r>
          </w:p>
        </w:tc>
        <w:tc>
          <w:tcPr>
            <w:tcW w:w="425" w:type="dxa"/>
            <w:shd w:val="solid" w:color="FFFFFF" w:fill="auto"/>
          </w:tcPr>
          <w:p w14:paraId="69F33B7F" w14:textId="77777777" w:rsidR="00433EDE" w:rsidRDefault="00433EDE" w:rsidP="005E5997">
            <w:pPr>
              <w:pStyle w:val="TAL"/>
              <w:jc w:val="center"/>
              <w:rPr>
                <w:sz w:val="16"/>
                <w:szCs w:val="16"/>
              </w:rPr>
            </w:pPr>
            <w:r>
              <w:rPr>
                <w:sz w:val="16"/>
                <w:szCs w:val="16"/>
              </w:rPr>
              <w:t>1</w:t>
            </w:r>
          </w:p>
        </w:tc>
        <w:tc>
          <w:tcPr>
            <w:tcW w:w="425" w:type="dxa"/>
            <w:shd w:val="solid" w:color="FFFFFF" w:fill="auto"/>
          </w:tcPr>
          <w:p w14:paraId="333E55D9" w14:textId="77777777" w:rsidR="00433EDE" w:rsidRDefault="00433EDE" w:rsidP="005E5997">
            <w:pPr>
              <w:pStyle w:val="TAL"/>
              <w:jc w:val="center"/>
              <w:rPr>
                <w:sz w:val="16"/>
                <w:szCs w:val="16"/>
              </w:rPr>
            </w:pPr>
            <w:r>
              <w:rPr>
                <w:sz w:val="16"/>
                <w:szCs w:val="16"/>
              </w:rPr>
              <w:t>F</w:t>
            </w:r>
          </w:p>
        </w:tc>
        <w:tc>
          <w:tcPr>
            <w:tcW w:w="4820" w:type="dxa"/>
            <w:shd w:val="solid" w:color="FFFFFF" w:fill="auto"/>
          </w:tcPr>
          <w:p w14:paraId="79703015" w14:textId="77777777" w:rsidR="00433EDE" w:rsidRDefault="00433EDE" w:rsidP="005E5997">
            <w:pPr>
              <w:pStyle w:val="TAL"/>
              <w:rPr>
                <w:noProof/>
              </w:rPr>
            </w:pPr>
            <w:r>
              <w:rPr>
                <w:noProof/>
              </w:rPr>
              <w:t>[33.180] R14 Incorrect reference</w:t>
            </w:r>
          </w:p>
        </w:tc>
        <w:tc>
          <w:tcPr>
            <w:tcW w:w="708" w:type="dxa"/>
            <w:shd w:val="solid" w:color="FFFFFF" w:fill="auto"/>
          </w:tcPr>
          <w:p w14:paraId="5FF1960E" w14:textId="77777777" w:rsidR="00433EDE" w:rsidRDefault="00433EDE" w:rsidP="005E5997">
            <w:pPr>
              <w:pStyle w:val="TAC"/>
              <w:rPr>
                <w:sz w:val="16"/>
                <w:szCs w:val="16"/>
              </w:rPr>
            </w:pPr>
            <w:r>
              <w:rPr>
                <w:sz w:val="16"/>
                <w:szCs w:val="16"/>
              </w:rPr>
              <w:t>14.11.0</w:t>
            </w:r>
          </w:p>
        </w:tc>
      </w:tr>
      <w:tr w:rsidR="00AD75A4" w:rsidRPr="007D6048" w14:paraId="05553294" w14:textId="77777777" w:rsidTr="00135007">
        <w:tblPrEx>
          <w:tblCellMar>
            <w:top w:w="0" w:type="dxa"/>
            <w:bottom w:w="0" w:type="dxa"/>
          </w:tblCellMar>
        </w:tblPrEx>
        <w:tc>
          <w:tcPr>
            <w:tcW w:w="800" w:type="dxa"/>
            <w:shd w:val="solid" w:color="FFFFFF" w:fill="auto"/>
          </w:tcPr>
          <w:p w14:paraId="43E56F87" w14:textId="77777777" w:rsidR="00AD75A4" w:rsidRDefault="00AD75A4" w:rsidP="005E5997">
            <w:pPr>
              <w:pStyle w:val="TAC"/>
              <w:rPr>
                <w:sz w:val="16"/>
                <w:szCs w:val="16"/>
              </w:rPr>
            </w:pPr>
            <w:r>
              <w:rPr>
                <w:sz w:val="16"/>
                <w:szCs w:val="16"/>
              </w:rPr>
              <w:t>2022-12</w:t>
            </w:r>
          </w:p>
        </w:tc>
        <w:tc>
          <w:tcPr>
            <w:tcW w:w="800" w:type="dxa"/>
            <w:shd w:val="solid" w:color="FFFFFF" w:fill="auto"/>
          </w:tcPr>
          <w:p w14:paraId="53F45526" w14:textId="77777777" w:rsidR="00AD75A4" w:rsidRDefault="00AD75A4" w:rsidP="005E5997">
            <w:pPr>
              <w:pStyle w:val="TAC"/>
              <w:rPr>
                <w:sz w:val="16"/>
                <w:szCs w:val="16"/>
              </w:rPr>
            </w:pPr>
            <w:r>
              <w:rPr>
                <w:sz w:val="16"/>
                <w:szCs w:val="16"/>
              </w:rPr>
              <w:t>SA#98e</w:t>
            </w:r>
          </w:p>
        </w:tc>
        <w:tc>
          <w:tcPr>
            <w:tcW w:w="1094" w:type="dxa"/>
            <w:shd w:val="solid" w:color="FFFFFF" w:fill="auto"/>
          </w:tcPr>
          <w:p w14:paraId="5F737B1A" w14:textId="77777777" w:rsidR="00AD75A4" w:rsidRDefault="00AD75A4" w:rsidP="005E5997">
            <w:pPr>
              <w:pStyle w:val="TAC"/>
              <w:rPr>
                <w:sz w:val="16"/>
                <w:szCs w:val="16"/>
              </w:rPr>
            </w:pPr>
            <w:r>
              <w:rPr>
                <w:sz w:val="16"/>
                <w:szCs w:val="16"/>
              </w:rPr>
              <w:t>SP-221151</w:t>
            </w:r>
          </w:p>
        </w:tc>
        <w:tc>
          <w:tcPr>
            <w:tcW w:w="567" w:type="dxa"/>
            <w:shd w:val="solid" w:color="FFFFFF" w:fill="auto"/>
          </w:tcPr>
          <w:p w14:paraId="6C468EA7" w14:textId="77777777" w:rsidR="00AD75A4" w:rsidRDefault="00AD75A4" w:rsidP="005E5997">
            <w:pPr>
              <w:pStyle w:val="TAL"/>
              <w:rPr>
                <w:sz w:val="16"/>
                <w:szCs w:val="16"/>
              </w:rPr>
            </w:pPr>
            <w:r>
              <w:rPr>
                <w:sz w:val="16"/>
                <w:szCs w:val="16"/>
              </w:rPr>
              <w:t>0196</w:t>
            </w:r>
          </w:p>
        </w:tc>
        <w:tc>
          <w:tcPr>
            <w:tcW w:w="425" w:type="dxa"/>
            <w:shd w:val="solid" w:color="FFFFFF" w:fill="auto"/>
          </w:tcPr>
          <w:p w14:paraId="69DB8052" w14:textId="77777777" w:rsidR="00AD75A4" w:rsidRDefault="00AD75A4" w:rsidP="005E5997">
            <w:pPr>
              <w:pStyle w:val="TAL"/>
              <w:jc w:val="center"/>
              <w:rPr>
                <w:sz w:val="16"/>
                <w:szCs w:val="16"/>
              </w:rPr>
            </w:pPr>
            <w:r>
              <w:rPr>
                <w:sz w:val="16"/>
                <w:szCs w:val="16"/>
              </w:rPr>
              <w:t>-</w:t>
            </w:r>
          </w:p>
        </w:tc>
        <w:tc>
          <w:tcPr>
            <w:tcW w:w="425" w:type="dxa"/>
            <w:shd w:val="solid" w:color="FFFFFF" w:fill="auto"/>
          </w:tcPr>
          <w:p w14:paraId="24D6BA1C" w14:textId="77777777" w:rsidR="00AD75A4" w:rsidRDefault="00AD75A4" w:rsidP="005E5997">
            <w:pPr>
              <w:pStyle w:val="TAL"/>
              <w:jc w:val="center"/>
              <w:rPr>
                <w:sz w:val="16"/>
                <w:szCs w:val="16"/>
              </w:rPr>
            </w:pPr>
            <w:r>
              <w:rPr>
                <w:sz w:val="16"/>
                <w:szCs w:val="16"/>
              </w:rPr>
              <w:t>F</w:t>
            </w:r>
          </w:p>
        </w:tc>
        <w:tc>
          <w:tcPr>
            <w:tcW w:w="4820" w:type="dxa"/>
            <w:shd w:val="solid" w:color="FFFFFF" w:fill="auto"/>
          </w:tcPr>
          <w:p w14:paraId="5CAE825C" w14:textId="77777777" w:rsidR="00AD75A4" w:rsidRDefault="00AD75A4" w:rsidP="005E5997">
            <w:pPr>
              <w:pStyle w:val="TAL"/>
              <w:rPr>
                <w:noProof/>
              </w:rPr>
            </w:pPr>
            <w:r>
              <w:rPr>
                <w:noProof/>
              </w:rPr>
              <w:t>[MCSec] Incorrect example</w:t>
            </w:r>
          </w:p>
        </w:tc>
        <w:tc>
          <w:tcPr>
            <w:tcW w:w="708" w:type="dxa"/>
            <w:shd w:val="solid" w:color="FFFFFF" w:fill="auto"/>
          </w:tcPr>
          <w:p w14:paraId="2DCBFA7C" w14:textId="77777777" w:rsidR="00AD75A4" w:rsidRDefault="00AD75A4" w:rsidP="005E5997">
            <w:pPr>
              <w:pStyle w:val="TAC"/>
              <w:rPr>
                <w:sz w:val="16"/>
                <w:szCs w:val="16"/>
              </w:rPr>
            </w:pPr>
            <w:r>
              <w:rPr>
                <w:sz w:val="16"/>
                <w:szCs w:val="16"/>
              </w:rPr>
              <w:t>14.12.0</w:t>
            </w:r>
          </w:p>
        </w:tc>
      </w:tr>
      <w:tr w:rsidR="009A17B0" w:rsidRPr="007D6048" w14:paraId="25493CB7" w14:textId="77777777" w:rsidTr="00135007">
        <w:tblPrEx>
          <w:tblCellMar>
            <w:top w:w="0" w:type="dxa"/>
            <w:bottom w:w="0" w:type="dxa"/>
          </w:tblCellMar>
        </w:tblPrEx>
        <w:tc>
          <w:tcPr>
            <w:tcW w:w="800" w:type="dxa"/>
            <w:shd w:val="solid" w:color="FFFFFF" w:fill="auto"/>
          </w:tcPr>
          <w:p w14:paraId="30820ED7" w14:textId="77777777" w:rsidR="009A17B0" w:rsidRDefault="009A17B0" w:rsidP="009A17B0">
            <w:pPr>
              <w:pStyle w:val="TAC"/>
              <w:rPr>
                <w:sz w:val="16"/>
                <w:szCs w:val="16"/>
              </w:rPr>
            </w:pPr>
            <w:r>
              <w:rPr>
                <w:sz w:val="16"/>
                <w:szCs w:val="16"/>
              </w:rPr>
              <w:t>2022-12</w:t>
            </w:r>
          </w:p>
        </w:tc>
        <w:tc>
          <w:tcPr>
            <w:tcW w:w="800" w:type="dxa"/>
            <w:shd w:val="solid" w:color="FFFFFF" w:fill="auto"/>
          </w:tcPr>
          <w:p w14:paraId="088014FE" w14:textId="77777777" w:rsidR="009A17B0" w:rsidRDefault="009A17B0" w:rsidP="009A17B0">
            <w:pPr>
              <w:pStyle w:val="TAC"/>
              <w:rPr>
                <w:sz w:val="16"/>
                <w:szCs w:val="16"/>
              </w:rPr>
            </w:pPr>
            <w:r>
              <w:rPr>
                <w:sz w:val="16"/>
                <w:szCs w:val="16"/>
              </w:rPr>
              <w:t>SA#98e</w:t>
            </w:r>
          </w:p>
        </w:tc>
        <w:tc>
          <w:tcPr>
            <w:tcW w:w="1094" w:type="dxa"/>
            <w:shd w:val="solid" w:color="FFFFFF" w:fill="auto"/>
          </w:tcPr>
          <w:p w14:paraId="34B2014E" w14:textId="77777777" w:rsidR="009A17B0" w:rsidRDefault="009A17B0" w:rsidP="009A17B0">
            <w:pPr>
              <w:pStyle w:val="TAC"/>
              <w:rPr>
                <w:sz w:val="16"/>
                <w:szCs w:val="16"/>
              </w:rPr>
            </w:pPr>
            <w:r>
              <w:rPr>
                <w:sz w:val="16"/>
                <w:szCs w:val="16"/>
              </w:rPr>
              <w:t>SP-221151</w:t>
            </w:r>
          </w:p>
        </w:tc>
        <w:tc>
          <w:tcPr>
            <w:tcW w:w="567" w:type="dxa"/>
            <w:shd w:val="solid" w:color="FFFFFF" w:fill="auto"/>
          </w:tcPr>
          <w:p w14:paraId="2BE8ED8C" w14:textId="77777777" w:rsidR="009A17B0" w:rsidRDefault="009A17B0" w:rsidP="009A17B0">
            <w:pPr>
              <w:pStyle w:val="TAL"/>
              <w:rPr>
                <w:sz w:val="16"/>
                <w:szCs w:val="16"/>
              </w:rPr>
            </w:pPr>
            <w:r>
              <w:rPr>
                <w:sz w:val="16"/>
                <w:szCs w:val="16"/>
              </w:rPr>
              <w:t>0200</w:t>
            </w:r>
          </w:p>
        </w:tc>
        <w:tc>
          <w:tcPr>
            <w:tcW w:w="425" w:type="dxa"/>
            <w:shd w:val="solid" w:color="FFFFFF" w:fill="auto"/>
          </w:tcPr>
          <w:p w14:paraId="21EDD007" w14:textId="77777777" w:rsidR="009A17B0" w:rsidRDefault="009A17B0" w:rsidP="009A17B0">
            <w:pPr>
              <w:pStyle w:val="TAL"/>
              <w:jc w:val="center"/>
              <w:rPr>
                <w:sz w:val="16"/>
                <w:szCs w:val="16"/>
              </w:rPr>
            </w:pPr>
            <w:r>
              <w:rPr>
                <w:sz w:val="16"/>
                <w:szCs w:val="16"/>
              </w:rPr>
              <w:t>-</w:t>
            </w:r>
          </w:p>
        </w:tc>
        <w:tc>
          <w:tcPr>
            <w:tcW w:w="425" w:type="dxa"/>
            <w:shd w:val="solid" w:color="FFFFFF" w:fill="auto"/>
          </w:tcPr>
          <w:p w14:paraId="3B5270EA" w14:textId="77777777" w:rsidR="009A17B0" w:rsidRDefault="009A17B0" w:rsidP="009A17B0">
            <w:pPr>
              <w:pStyle w:val="TAL"/>
              <w:jc w:val="center"/>
              <w:rPr>
                <w:sz w:val="16"/>
                <w:szCs w:val="16"/>
              </w:rPr>
            </w:pPr>
            <w:r>
              <w:rPr>
                <w:sz w:val="16"/>
                <w:szCs w:val="16"/>
              </w:rPr>
              <w:t>F</w:t>
            </w:r>
          </w:p>
        </w:tc>
        <w:tc>
          <w:tcPr>
            <w:tcW w:w="4820" w:type="dxa"/>
            <w:shd w:val="solid" w:color="FFFFFF" w:fill="auto"/>
          </w:tcPr>
          <w:p w14:paraId="64C288B6" w14:textId="77777777" w:rsidR="009A17B0" w:rsidRDefault="009A17B0" w:rsidP="009A17B0">
            <w:pPr>
              <w:pStyle w:val="TAL"/>
              <w:rPr>
                <w:noProof/>
              </w:rPr>
            </w:pPr>
            <w:r>
              <w:rPr>
                <w:noProof/>
              </w:rPr>
              <w:t>[MCSec] Incorrect reference</w:t>
            </w:r>
          </w:p>
        </w:tc>
        <w:tc>
          <w:tcPr>
            <w:tcW w:w="708" w:type="dxa"/>
            <w:shd w:val="solid" w:color="FFFFFF" w:fill="auto"/>
          </w:tcPr>
          <w:p w14:paraId="1603A7CE" w14:textId="77777777" w:rsidR="009A17B0" w:rsidRDefault="009A17B0" w:rsidP="009A17B0">
            <w:pPr>
              <w:pStyle w:val="TAC"/>
              <w:rPr>
                <w:sz w:val="16"/>
                <w:szCs w:val="16"/>
              </w:rPr>
            </w:pPr>
            <w:r>
              <w:rPr>
                <w:sz w:val="16"/>
                <w:szCs w:val="16"/>
              </w:rPr>
              <w:t>14.12.0</w:t>
            </w:r>
          </w:p>
        </w:tc>
      </w:tr>
      <w:tr w:rsidR="000673B0" w:rsidRPr="007D6048" w14:paraId="357B384E" w14:textId="77777777" w:rsidTr="00135007">
        <w:tblPrEx>
          <w:tblCellMar>
            <w:top w:w="0" w:type="dxa"/>
            <w:bottom w:w="0" w:type="dxa"/>
          </w:tblCellMar>
        </w:tblPrEx>
        <w:trPr>
          <w:ins w:id="329" w:author="33.180_CR0229_(Rel-14)_MCSec" w:date="2026-01-07T13:46:00Z"/>
        </w:trPr>
        <w:tc>
          <w:tcPr>
            <w:tcW w:w="800" w:type="dxa"/>
            <w:shd w:val="solid" w:color="FFFFFF" w:fill="auto"/>
          </w:tcPr>
          <w:p w14:paraId="05AAF8C6" w14:textId="77777777" w:rsidR="000673B0" w:rsidRDefault="000673B0" w:rsidP="009A17B0">
            <w:pPr>
              <w:pStyle w:val="TAC"/>
              <w:rPr>
                <w:ins w:id="330" w:author="33.180_CR0229_(Rel-14)_MCSec" w:date="2026-01-07T13:46:00Z"/>
                <w:sz w:val="16"/>
                <w:szCs w:val="16"/>
              </w:rPr>
            </w:pPr>
            <w:ins w:id="331" w:author="33.180_CR0229_(Rel-14)_MCSec" w:date="2026-01-07T13:46:00Z">
              <w:r>
                <w:rPr>
                  <w:sz w:val="16"/>
                  <w:szCs w:val="16"/>
                </w:rPr>
                <w:t>2026-01</w:t>
              </w:r>
            </w:ins>
          </w:p>
        </w:tc>
        <w:tc>
          <w:tcPr>
            <w:tcW w:w="800" w:type="dxa"/>
            <w:shd w:val="solid" w:color="FFFFFF" w:fill="auto"/>
          </w:tcPr>
          <w:p w14:paraId="0B167191" w14:textId="77777777" w:rsidR="000673B0" w:rsidRDefault="000673B0" w:rsidP="009A17B0">
            <w:pPr>
              <w:pStyle w:val="TAC"/>
              <w:rPr>
                <w:ins w:id="332" w:author="33.180_CR0229_(Rel-14)_MCSec" w:date="2026-01-07T13:46:00Z"/>
                <w:sz w:val="16"/>
                <w:szCs w:val="16"/>
              </w:rPr>
            </w:pPr>
            <w:ins w:id="333" w:author="33.180_CR0229_(Rel-14)_MCSec" w:date="2026-01-07T13:46:00Z">
              <w:r>
                <w:rPr>
                  <w:sz w:val="16"/>
                  <w:szCs w:val="16"/>
                </w:rPr>
                <w:t>SA#110</w:t>
              </w:r>
            </w:ins>
          </w:p>
        </w:tc>
        <w:tc>
          <w:tcPr>
            <w:tcW w:w="1094" w:type="dxa"/>
            <w:shd w:val="solid" w:color="FFFFFF" w:fill="auto"/>
          </w:tcPr>
          <w:p w14:paraId="770F6C8A" w14:textId="77777777" w:rsidR="000673B0" w:rsidRDefault="000673B0" w:rsidP="009A17B0">
            <w:pPr>
              <w:pStyle w:val="TAC"/>
              <w:rPr>
                <w:ins w:id="334" w:author="33.180_CR0229_(Rel-14)_MCSec" w:date="2026-01-07T13:46:00Z"/>
                <w:sz w:val="16"/>
                <w:szCs w:val="16"/>
              </w:rPr>
            </w:pPr>
            <w:ins w:id="335" w:author="33.180_CR0229_(Rel-14)_MCSec" w:date="2026-01-07T13:46:00Z">
              <w:r>
                <w:rPr>
                  <w:sz w:val="16"/>
                  <w:szCs w:val="16"/>
                </w:rPr>
                <w:t>SP-251524</w:t>
              </w:r>
            </w:ins>
          </w:p>
        </w:tc>
        <w:tc>
          <w:tcPr>
            <w:tcW w:w="567" w:type="dxa"/>
            <w:shd w:val="solid" w:color="FFFFFF" w:fill="auto"/>
          </w:tcPr>
          <w:p w14:paraId="25C3D20F" w14:textId="77777777" w:rsidR="000673B0" w:rsidRDefault="000673B0" w:rsidP="009A17B0">
            <w:pPr>
              <w:pStyle w:val="TAL"/>
              <w:rPr>
                <w:ins w:id="336" w:author="33.180_CR0229_(Rel-14)_MCSec" w:date="2026-01-07T13:46:00Z"/>
                <w:sz w:val="16"/>
                <w:szCs w:val="16"/>
              </w:rPr>
            </w:pPr>
            <w:ins w:id="337" w:author="33.180_CR0229_(Rel-14)_MCSec" w:date="2026-01-07T13:46:00Z">
              <w:r>
                <w:rPr>
                  <w:sz w:val="16"/>
                  <w:szCs w:val="16"/>
                </w:rPr>
                <w:t>0229</w:t>
              </w:r>
            </w:ins>
          </w:p>
        </w:tc>
        <w:tc>
          <w:tcPr>
            <w:tcW w:w="425" w:type="dxa"/>
            <w:shd w:val="solid" w:color="FFFFFF" w:fill="auto"/>
          </w:tcPr>
          <w:p w14:paraId="645E60E3" w14:textId="77777777" w:rsidR="000673B0" w:rsidRDefault="000673B0" w:rsidP="009A17B0">
            <w:pPr>
              <w:pStyle w:val="TAL"/>
              <w:jc w:val="center"/>
              <w:rPr>
                <w:ins w:id="338" w:author="33.180_CR0229_(Rel-14)_MCSec" w:date="2026-01-07T13:46:00Z"/>
                <w:sz w:val="16"/>
                <w:szCs w:val="16"/>
              </w:rPr>
            </w:pPr>
            <w:ins w:id="339" w:author="33.180_CR0229_(Rel-14)_MCSec" w:date="2026-01-07T13:46:00Z">
              <w:r>
                <w:rPr>
                  <w:sz w:val="16"/>
                  <w:szCs w:val="16"/>
                </w:rPr>
                <w:t>-</w:t>
              </w:r>
            </w:ins>
          </w:p>
        </w:tc>
        <w:tc>
          <w:tcPr>
            <w:tcW w:w="425" w:type="dxa"/>
            <w:shd w:val="solid" w:color="FFFFFF" w:fill="auto"/>
          </w:tcPr>
          <w:p w14:paraId="13B7E3B2" w14:textId="77777777" w:rsidR="000673B0" w:rsidRDefault="000673B0" w:rsidP="009A17B0">
            <w:pPr>
              <w:pStyle w:val="TAL"/>
              <w:jc w:val="center"/>
              <w:rPr>
                <w:ins w:id="340" w:author="33.180_CR0229_(Rel-14)_MCSec" w:date="2026-01-07T13:46:00Z"/>
                <w:sz w:val="16"/>
                <w:szCs w:val="16"/>
              </w:rPr>
            </w:pPr>
            <w:ins w:id="341" w:author="33.180_CR0229_(Rel-14)_MCSec" w:date="2026-01-07T13:46:00Z">
              <w:r>
                <w:rPr>
                  <w:sz w:val="16"/>
                  <w:szCs w:val="16"/>
                </w:rPr>
                <w:t>F</w:t>
              </w:r>
            </w:ins>
          </w:p>
        </w:tc>
        <w:tc>
          <w:tcPr>
            <w:tcW w:w="4820" w:type="dxa"/>
            <w:shd w:val="solid" w:color="FFFFFF" w:fill="auto"/>
          </w:tcPr>
          <w:p w14:paraId="10A6E77A" w14:textId="77777777" w:rsidR="000673B0" w:rsidRDefault="000673B0" w:rsidP="009A17B0">
            <w:pPr>
              <w:pStyle w:val="TAL"/>
              <w:rPr>
                <w:ins w:id="342" w:author="33.180_CR0229_(Rel-14)_MCSec" w:date="2026-01-07T13:46:00Z"/>
                <w:noProof/>
              </w:rPr>
            </w:pPr>
            <w:ins w:id="343" w:author="33.180_CR0229_(Rel-14)_MCSec" w:date="2026-01-07T13:46:00Z">
              <w:r>
                <w:rPr>
                  <w:noProof/>
                </w:rPr>
                <w:t>[33.180] Error in message structure</w:t>
              </w:r>
            </w:ins>
          </w:p>
        </w:tc>
        <w:tc>
          <w:tcPr>
            <w:tcW w:w="708" w:type="dxa"/>
            <w:shd w:val="solid" w:color="FFFFFF" w:fill="auto"/>
          </w:tcPr>
          <w:p w14:paraId="6E0AF58E" w14:textId="77777777" w:rsidR="000673B0" w:rsidRDefault="000673B0" w:rsidP="009A17B0">
            <w:pPr>
              <w:pStyle w:val="TAC"/>
              <w:rPr>
                <w:ins w:id="344" w:author="33.180_CR0229_(Rel-14)_MCSec" w:date="2026-01-07T13:46:00Z"/>
                <w:sz w:val="16"/>
                <w:szCs w:val="16"/>
              </w:rPr>
            </w:pPr>
            <w:ins w:id="345" w:author="33.180_CR0229_(Rel-14)_MCSec" w:date="2026-01-07T13:46:00Z">
              <w:r>
                <w:rPr>
                  <w:sz w:val="16"/>
                  <w:szCs w:val="16"/>
                </w:rPr>
                <w:t>14.13.0</w:t>
              </w:r>
            </w:ins>
          </w:p>
        </w:tc>
      </w:tr>
    </w:tbl>
    <w:p w14:paraId="532BDB95" w14:textId="77777777" w:rsidR="00F34403" w:rsidRDefault="00F34403"/>
    <w:p w14:paraId="5493B566" w14:textId="77777777" w:rsidR="005F7E94" w:rsidRDefault="005F7E94"/>
    <w:p w14:paraId="41A2F4D4" w14:textId="77777777" w:rsidR="00DF6E54" w:rsidRPr="00EA26B3" w:rsidRDefault="00DF6E54"/>
    <w:sectPr w:rsidR="00DF6E54" w:rsidRPr="00EA26B3">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F5BBE" w14:textId="77777777" w:rsidR="00514B6F" w:rsidRDefault="00514B6F">
      <w:r>
        <w:separator/>
      </w:r>
    </w:p>
  </w:endnote>
  <w:endnote w:type="continuationSeparator" w:id="0">
    <w:p w14:paraId="1861C969" w14:textId="77777777" w:rsidR="00514B6F" w:rsidRDefault="00514B6F">
      <w:r>
        <w:continuationSeparator/>
      </w:r>
    </w:p>
  </w:endnote>
  <w:endnote w:type="continuationNotice" w:id="1">
    <w:p w14:paraId="7DB6A00C" w14:textId="77777777" w:rsidR="00514B6F" w:rsidRDefault="00514B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9D74" w14:textId="77777777" w:rsidR="00AB0616" w:rsidRDefault="00AB061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4F5A1" w14:textId="77777777" w:rsidR="00514B6F" w:rsidRDefault="00514B6F">
      <w:r>
        <w:separator/>
      </w:r>
    </w:p>
  </w:footnote>
  <w:footnote w:type="continuationSeparator" w:id="0">
    <w:p w14:paraId="60BD400E" w14:textId="77777777" w:rsidR="00514B6F" w:rsidRDefault="00514B6F">
      <w:r>
        <w:continuationSeparator/>
      </w:r>
    </w:p>
  </w:footnote>
  <w:footnote w:type="continuationNotice" w:id="1">
    <w:p w14:paraId="140583E9" w14:textId="77777777" w:rsidR="00514B6F" w:rsidRDefault="00514B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6864" w14:textId="77777777" w:rsidR="00AB0616" w:rsidRDefault="00AB061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6033">
      <w:rPr>
        <w:rFonts w:ascii="Arial" w:hAnsi="Arial" w:cs="Arial"/>
        <w:b/>
        <w:noProof/>
        <w:sz w:val="18"/>
        <w:szCs w:val="18"/>
      </w:rPr>
      <w:t>3GPP TS 33.180 V14.13.014.12.0 (2026-012022-12)</w:t>
    </w:r>
    <w:r>
      <w:rPr>
        <w:rFonts w:ascii="Arial" w:hAnsi="Arial" w:cs="Arial"/>
        <w:b/>
        <w:sz w:val="18"/>
        <w:szCs w:val="18"/>
      </w:rPr>
      <w:fldChar w:fldCharType="end"/>
    </w:r>
  </w:p>
  <w:p w14:paraId="359A73C2" w14:textId="77777777" w:rsidR="00AB0616" w:rsidRDefault="00AB061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A77F6">
      <w:rPr>
        <w:rFonts w:ascii="Arial" w:hAnsi="Arial" w:cs="Arial"/>
        <w:b/>
        <w:noProof/>
        <w:sz w:val="18"/>
        <w:szCs w:val="18"/>
      </w:rPr>
      <w:t>46</w:t>
    </w:r>
    <w:r>
      <w:rPr>
        <w:rFonts w:ascii="Arial" w:hAnsi="Arial" w:cs="Arial"/>
        <w:b/>
        <w:sz w:val="18"/>
        <w:szCs w:val="18"/>
      </w:rPr>
      <w:fldChar w:fldCharType="end"/>
    </w:r>
  </w:p>
  <w:p w14:paraId="0157B27F" w14:textId="77777777" w:rsidR="00AB0616" w:rsidRDefault="00AB061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6033">
      <w:rPr>
        <w:rFonts w:ascii="Arial" w:hAnsi="Arial" w:cs="Arial"/>
        <w:b/>
        <w:noProof/>
        <w:sz w:val="18"/>
        <w:szCs w:val="18"/>
      </w:rPr>
      <w:t>Release 14</w:t>
    </w:r>
    <w:r>
      <w:rPr>
        <w:rFonts w:ascii="Arial" w:hAnsi="Arial" w:cs="Arial"/>
        <w:b/>
        <w:sz w:val="18"/>
        <w:szCs w:val="18"/>
      </w:rPr>
      <w:fldChar w:fldCharType="end"/>
    </w:r>
  </w:p>
  <w:p w14:paraId="1C675D86" w14:textId="77777777" w:rsidR="00AB0616" w:rsidRDefault="00AB06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CE86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8D8F5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C5A0F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92408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332239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69397410">
    <w:abstractNumId w:val="11"/>
  </w:num>
  <w:num w:numId="4" w16cid:durableId="1029335957">
    <w:abstractNumId w:val="12"/>
  </w:num>
  <w:num w:numId="5" w16cid:durableId="106119364">
    <w:abstractNumId w:val="15"/>
  </w:num>
  <w:num w:numId="6" w16cid:durableId="1647974273">
    <w:abstractNumId w:val="9"/>
  </w:num>
  <w:num w:numId="7" w16cid:durableId="1839811382">
    <w:abstractNumId w:val="7"/>
  </w:num>
  <w:num w:numId="8" w16cid:durableId="538663012">
    <w:abstractNumId w:val="6"/>
  </w:num>
  <w:num w:numId="9" w16cid:durableId="1024940409">
    <w:abstractNumId w:val="5"/>
  </w:num>
  <w:num w:numId="10" w16cid:durableId="1066606451">
    <w:abstractNumId w:val="4"/>
  </w:num>
  <w:num w:numId="11" w16cid:durableId="1210609118">
    <w:abstractNumId w:val="8"/>
  </w:num>
  <w:num w:numId="12" w16cid:durableId="885220613">
    <w:abstractNumId w:val="3"/>
  </w:num>
  <w:num w:numId="13" w16cid:durableId="1279408487">
    <w:abstractNumId w:val="14"/>
  </w:num>
  <w:num w:numId="14" w16cid:durableId="1749770492">
    <w:abstractNumId w:val="13"/>
  </w:num>
  <w:num w:numId="15" w16cid:durableId="1822692158">
    <w:abstractNumId w:val="2"/>
  </w:num>
  <w:num w:numId="16" w16cid:durableId="1994986749">
    <w:abstractNumId w:val="1"/>
  </w:num>
  <w:num w:numId="17" w16cid:durableId="1422146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4796"/>
    <w:rsid w:val="0001316B"/>
    <w:rsid w:val="00020802"/>
    <w:rsid w:val="000237A6"/>
    <w:rsid w:val="00023AA8"/>
    <w:rsid w:val="00030217"/>
    <w:rsid w:val="0003184A"/>
    <w:rsid w:val="00032D71"/>
    <w:rsid w:val="00033397"/>
    <w:rsid w:val="000375E1"/>
    <w:rsid w:val="00040095"/>
    <w:rsid w:val="000410E4"/>
    <w:rsid w:val="00046785"/>
    <w:rsid w:val="0005116D"/>
    <w:rsid w:val="00052DB8"/>
    <w:rsid w:val="000533E6"/>
    <w:rsid w:val="00063860"/>
    <w:rsid w:val="0006631A"/>
    <w:rsid w:val="000673B0"/>
    <w:rsid w:val="0007224B"/>
    <w:rsid w:val="0007398F"/>
    <w:rsid w:val="000746C3"/>
    <w:rsid w:val="00074FD3"/>
    <w:rsid w:val="00076B99"/>
    <w:rsid w:val="00080512"/>
    <w:rsid w:val="00090B96"/>
    <w:rsid w:val="00091EB6"/>
    <w:rsid w:val="00096CC0"/>
    <w:rsid w:val="00097F4A"/>
    <w:rsid w:val="000A0D73"/>
    <w:rsid w:val="000A35ED"/>
    <w:rsid w:val="000A78E3"/>
    <w:rsid w:val="000B292F"/>
    <w:rsid w:val="000B59CE"/>
    <w:rsid w:val="000C09E1"/>
    <w:rsid w:val="000C34C6"/>
    <w:rsid w:val="000D1EAA"/>
    <w:rsid w:val="000D58AB"/>
    <w:rsid w:val="000E170B"/>
    <w:rsid w:val="000E6B98"/>
    <w:rsid w:val="000F70E6"/>
    <w:rsid w:val="00102AB6"/>
    <w:rsid w:val="001103C9"/>
    <w:rsid w:val="00111BD1"/>
    <w:rsid w:val="00113309"/>
    <w:rsid w:val="00121AD1"/>
    <w:rsid w:val="00124ED3"/>
    <w:rsid w:val="00127D8B"/>
    <w:rsid w:val="00133052"/>
    <w:rsid w:val="00135007"/>
    <w:rsid w:val="00144E9C"/>
    <w:rsid w:val="00145493"/>
    <w:rsid w:val="001515A7"/>
    <w:rsid w:val="00152108"/>
    <w:rsid w:val="00156F7A"/>
    <w:rsid w:val="00164D21"/>
    <w:rsid w:val="001716B6"/>
    <w:rsid w:val="00172EEF"/>
    <w:rsid w:val="00175BC8"/>
    <w:rsid w:val="0018053A"/>
    <w:rsid w:val="00185186"/>
    <w:rsid w:val="001922A6"/>
    <w:rsid w:val="0019382C"/>
    <w:rsid w:val="001973FC"/>
    <w:rsid w:val="001A52AE"/>
    <w:rsid w:val="001A5D1F"/>
    <w:rsid w:val="001A65F5"/>
    <w:rsid w:val="001A7A01"/>
    <w:rsid w:val="001B654E"/>
    <w:rsid w:val="001C62F5"/>
    <w:rsid w:val="001D0CF4"/>
    <w:rsid w:val="001E0952"/>
    <w:rsid w:val="001E383D"/>
    <w:rsid w:val="001F168B"/>
    <w:rsid w:val="001F1E9F"/>
    <w:rsid w:val="001F28F3"/>
    <w:rsid w:val="001F5884"/>
    <w:rsid w:val="002007A4"/>
    <w:rsid w:val="002010D8"/>
    <w:rsid w:val="00202FEF"/>
    <w:rsid w:val="002071BE"/>
    <w:rsid w:val="00220FB3"/>
    <w:rsid w:val="0022467A"/>
    <w:rsid w:val="00224E03"/>
    <w:rsid w:val="00225260"/>
    <w:rsid w:val="00230DCB"/>
    <w:rsid w:val="002378DA"/>
    <w:rsid w:val="00242B04"/>
    <w:rsid w:val="00245008"/>
    <w:rsid w:val="0025024B"/>
    <w:rsid w:val="0025457C"/>
    <w:rsid w:val="00260994"/>
    <w:rsid w:val="00262106"/>
    <w:rsid w:val="00272461"/>
    <w:rsid w:val="002733EF"/>
    <w:rsid w:val="002735F3"/>
    <w:rsid w:val="00273886"/>
    <w:rsid w:val="002762C8"/>
    <w:rsid w:val="0027738D"/>
    <w:rsid w:val="002871C4"/>
    <w:rsid w:val="00287571"/>
    <w:rsid w:val="002935F0"/>
    <w:rsid w:val="002972D9"/>
    <w:rsid w:val="002A6A29"/>
    <w:rsid w:val="002B0FE7"/>
    <w:rsid w:val="002B69A3"/>
    <w:rsid w:val="002C4DDF"/>
    <w:rsid w:val="002C638B"/>
    <w:rsid w:val="002D44BC"/>
    <w:rsid w:val="002E257C"/>
    <w:rsid w:val="002F395E"/>
    <w:rsid w:val="002F44F9"/>
    <w:rsid w:val="002F54C0"/>
    <w:rsid w:val="002F5866"/>
    <w:rsid w:val="00310992"/>
    <w:rsid w:val="00312AA4"/>
    <w:rsid w:val="003172DC"/>
    <w:rsid w:val="003323C6"/>
    <w:rsid w:val="00334B4F"/>
    <w:rsid w:val="00335F88"/>
    <w:rsid w:val="00336ED6"/>
    <w:rsid w:val="003400C1"/>
    <w:rsid w:val="0034644B"/>
    <w:rsid w:val="00353470"/>
    <w:rsid w:val="0035462D"/>
    <w:rsid w:val="00360CA8"/>
    <w:rsid w:val="0036681A"/>
    <w:rsid w:val="0037192F"/>
    <w:rsid w:val="00374E4C"/>
    <w:rsid w:val="00380B13"/>
    <w:rsid w:val="00386C53"/>
    <w:rsid w:val="003875B2"/>
    <w:rsid w:val="0039316A"/>
    <w:rsid w:val="0039432A"/>
    <w:rsid w:val="003A7AFC"/>
    <w:rsid w:val="003B2835"/>
    <w:rsid w:val="003B3A39"/>
    <w:rsid w:val="003C16FA"/>
    <w:rsid w:val="003C20C9"/>
    <w:rsid w:val="003C7E31"/>
    <w:rsid w:val="003D6EF7"/>
    <w:rsid w:val="003E403D"/>
    <w:rsid w:val="003F1548"/>
    <w:rsid w:val="004012A8"/>
    <w:rsid w:val="0040584D"/>
    <w:rsid w:val="0040632D"/>
    <w:rsid w:val="004154D9"/>
    <w:rsid w:val="00416FE1"/>
    <w:rsid w:val="00420109"/>
    <w:rsid w:val="00433EDE"/>
    <w:rsid w:val="0045076B"/>
    <w:rsid w:val="00460B25"/>
    <w:rsid w:val="00460E11"/>
    <w:rsid w:val="00461A01"/>
    <w:rsid w:val="00471447"/>
    <w:rsid w:val="00471D33"/>
    <w:rsid w:val="004745A3"/>
    <w:rsid w:val="004818AE"/>
    <w:rsid w:val="00487527"/>
    <w:rsid w:val="00487788"/>
    <w:rsid w:val="00487C7B"/>
    <w:rsid w:val="00490253"/>
    <w:rsid w:val="00497152"/>
    <w:rsid w:val="004A47F9"/>
    <w:rsid w:val="004B0DD8"/>
    <w:rsid w:val="004B1601"/>
    <w:rsid w:val="004B2B2E"/>
    <w:rsid w:val="004B3540"/>
    <w:rsid w:val="004C5B8F"/>
    <w:rsid w:val="004D3578"/>
    <w:rsid w:val="004D3E6A"/>
    <w:rsid w:val="004D51AD"/>
    <w:rsid w:val="004E074D"/>
    <w:rsid w:val="004E213A"/>
    <w:rsid w:val="004E40CB"/>
    <w:rsid w:val="004E642A"/>
    <w:rsid w:val="004E6655"/>
    <w:rsid w:val="004F47A8"/>
    <w:rsid w:val="00501AF7"/>
    <w:rsid w:val="00505BFF"/>
    <w:rsid w:val="005064CE"/>
    <w:rsid w:val="00514B6F"/>
    <w:rsid w:val="00521042"/>
    <w:rsid w:val="00523584"/>
    <w:rsid w:val="00540B0C"/>
    <w:rsid w:val="00540F6D"/>
    <w:rsid w:val="0054291A"/>
    <w:rsid w:val="00542E83"/>
    <w:rsid w:val="0054363C"/>
    <w:rsid w:val="00543E6C"/>
    <w:rsid w:val="00552DE4"/>
    <w:rsid w:val="00562BB7"/>
    <w:rsid w:val="00565087"/>
    <w:rsid w:val="005733BB"/>
    <w:rsid w:val="005738B7"/>
    <w:rsid w:val="00583F1B"/>
    <w:rsid w:val="005848F7"/>
    <w:rsid w:val="00587FF2"/>
    <w:rsid w:val="00593D26"/>
    <w:rsid w:val="005961D7"/>
    <w:rsid w:val="005A33A6"/>
    <w:rsid w:val="005B553A"/>
    <w:rsid w:val="005D2383"/>
    <w:rsid w:val="005D2DB6"/>
    <w:rsid w:val="005D3CBB"/>
    <w:rsid w:val="005E27E6"/>
    <w:rsid w:val="005E48F4"/>
    <w:rsid w:val="005E5997"/>
    <w:rsid w:val="005F01CC"/>
    <w:rsid w:val="005F23A1"/>
    <w:rsid w:val="005F4E55"/>
    <w:rsid w:val="005F5E95"/>
    <w:rsid w:val="005F789A"/>
    <w:rsid w:val="005F7E94"/>
    <w:rsid w:val="006043D8"/>
    <w:rsid w:val="00620472"/>
    <w:rsid w:val="00625183"/>
    <w:rsid w:val="006308C9"/>
    <w:rsid w:val="00637069"/>
    <w:rsid w:val="006402D0"/>
    <w:rsid w:val="00641404"/>
    <w:rsid w:val="00656033"/>
    <w:rsid w:val="0065707E"/>
    <w:rsid w:val="006606D9"/>
    <w:rsid w:val="00667224"/>
    <w:rsid w:val="006824D2"/>
    <w:rsid w:val="00686730"/>
    <w:rsid w:val="00691BBD"/>
    <w:rsid w:val="00692667"/>
    <w:rsid w:val="00695ECB"/>
    <w:rsid w:val="00697681"/>
    <w:rsid w:val="006A2309"/>
    <w:rsid w:val="006A6CBA"/>
    <w:rsid w:val="006B0207"/>
    <w:rsid w:val="006B5A46"/>
    <w:rsid w:val="006C239D"/>
    <w:rsid w:val="006C7245"/>
    <w:rsid w:val="006D3FA8"/>
    <w:rsid w:val="006D673E"/>
    <w:rsid w:val="006D7C39"/>
    <w:rsid w:val="006E0EBB"/>
    <w:rsid w:val="006E1AF8"/>
    <w:rsid w:val="006E3EE8"/>
    <w:rsid w:val="006F221B"/>
    <w:rsid w:val="006F7564"/>
    <w:rsid w:val="006F7BB6"/>
    <w:rsid w:val="007012D9"/>
    <w:rsid w:val="00712791"/>
    <w:rsid w:val="00717FD4"/>
    <w:rsid w:val="00720293"/>
    <w:rsid w:val="007228F3"/>
    <w:rsid w:val="00724DE9"/>
    <w:rsid w:val="00733895"/>
    <w:rsid w:val="00734A5B"/>
    <w:rsid w:val="0073776E"/>
    <w:rsid w:val="00741B31"/>
    <w:rsid w:val="00744E76"/>
    <w:rsid w:val="007463CA"/>
    <w:rsid w:val="00746EAC"/>
    <w:rsid w:val="00753AAE"/>
    <w:rsid w:val="00754239"/>
    <w:rsid w:val="00760CBA"/>
    <w:rsid w:val="007625BB"/>
    <w:rsid w:val="0076372B"/>
    <w:rsid w:val="00771115"/>
    <w:rsid w:val="00771226"/>
    <w:rsid w:val="00772DF1"/>
    <w:rsid w:val="00775910"/>
    <w:rsid w:val="00781134"/>
    <w:rsid w:val="00781F0F"/>
    <w:rsid w:val="007B0FE4"/>
    <w:rsid w:val="007B2668"/>
    <w:rsid w:val="007D3369"/>
    <w:rsid w:val="007E0241"/>
    <w:rsid w:val="007E2D67"/>
    <w:rsid w:val="007E475F"/>
    <w:rsid w:val="007F1525"/>
    <w:rsid w:val="007F4735"/>
    <w:rsid w:val="007F6007"/>
    <w:rsid w:val="007F74EE"/>
    <w:rsid w:val="008028A4"/>
    <w:rsid w:val="00813102"/>
    <w:rsid w:val="00813612"/>
    <w:rsid w:val="00813893"/>
    <w:rsid w:val="008138EA"/>
    <w:rsid w:val="0081448C"/>
    <w:rsid w:val="00815448"/>
    <w:rsid w:val="00820316"/>
    <w:rsid w:val="00821FC0"/>
    <w:rsid w:val="00823F9A"/>
    <w:rsid w:val="0083727C"/>
    <w:rsid w:val="00841B8C"/>
    <w:rsid w:val="00845D78"/>
    <w:rsid w:val="0085709B"/>
    <w:rsid w:val="00863250"/>
    <w:rsid w:val="0087250A"/>
    <w:rsid w:val="0087689E"/>
    <w:rsid w:val="008768CA"/>
    <w:rsid w:val="008808C7"/>
    <w:rsid w:val="008827FB"/>
    <w:rsid w:val="008835A4"/>
    <w:rsid w:val="00885B84"/>
    <w:rsid w:val="00891978"/>
    <w:rsid w:val="008A33FE"/>
    <w:rsid w:val="008A751B"/>
    <w:rsid w:val="008B6585"/>
    <w:rsid w:val="008C1606"/>
    <w:rsid w:val="008C449D"/>
    <w:rsid w:val="008D61FC"/>
    <w:rsid w:val="008E53A2"/>
    <w:rsid w:val="008F42C2"/>
    <w:rsid w:val="008F523B"/>
    <w:rsid w:val="008F636B"/>
    <w:rsid w:val="0090271F"/>
    <w:rsid w:val="00905E89"/>
    <w:rsid w:val="00906E21"/>
    <w:rsid w:val="0091060B"/>
    <w:rsid w:val="009107C6"/>
    <w:rsid w:val="00912C77"/>
    <w:rsid w:val="00920A75"/>
    <w:rsid w:val="00924044"/>
    <w:rsid w:val="00941FB4"/>
    <w:rsid w:val="00942EC2"/>
    <w:rsid w:val="009435B5"/>
    <w:rsid w:val="0094485F"/>
    <w:rsid w:val="009463D6"/>
    <w:rsid w:val="00947D0C"/>
    <w:rsid w:val="00952611"/>
    <w:rsid w:val="009528E9"/>
    <w:rsid w:val="00957ABE"/>
    <w:rsid w:val="0097148E"/>
    <w:rsid w:val="00973C57"/>
    <w:rsid w:val="00982922"/>
    <w:rsid w:val="009902E4"/>
    <w:rsid w:val="00991897"/>
    <w:rsid w:val="00995884"/>
    <w:rsid w:val="00995E90"/>
    <w:rsid w:val="009A0BC1"/>
    <w:rsid w:val="009A17B0"/>
    <w:rsid w:val="009A1FE4"/>
    <w:rsid w:val="009A6F68"/>
    <w:rsid w:val="009A71B0"/>
    <w:rsid w:val="009B23DA"/>
    <w:rsid w:val="009B2FE7"/>
    <w:rsid w:val="009C5A6C"/>
    <w:rsid w:val="009C6E56"/>
    <w:rsid w:val="009E2B4C"/>
    <w:rsid w:val="009E7017"/>
    <w:rsid w:val="009F70EA"/>
    <w:rsid w:val="00A00F13"/>
    <w:rsid w:val="00A03A94"/>
    <w:rsid w:val="00A05970"/>
    <w:rsid w:val="00A1088A"/>
    <w:rsid w:val="00A10F02"/>
    <w:rsid w:val="00A14C15"/>
    <w:rsid w:val="00A2577F"/>
    <w:rsid w:val="00A32E86"/>
    <w:rsid w:val="00A41AB9"/>
    <w:rsid w:val="00A42AF6"/>
    <w:rsid w:val="00A53724"/>
    <w:rsid w:val="00A55C84"/>
    <w:rsid w:val="00A57D7D"/>
    <w:rsid w:val="00A66224"/>
    <w:rsid w:val="00A70A5F"/>
    <w:rsid w:val="00A82346"/>
    <w:rsid w:val="00A85D71"/>
    <w:rsid w:val="00A861CD"/>
    <w:rsid w:val="00A915E6"/>
    <w:rsid w:val="00AA0ACF"/>
    <w:rsid w:val="00AA2609"/>
    <w:rsid w:val="00AA7EA8"/>
    <w:rsid w:val="00AB0616"/>
    <w:rsid w:val="00AB408E"/>
    <w:rsid w:val="00AD0F2C"/>
    <w:rsid w:val="00AD75A4"/>
    <w:rsid w:val="00AD7847"/>
    <w:rsid w:val="00AE05AE"/>
    <w:rsid w:val="00AE5823"/>
    <w:rsid w:val="00AF1E8F"/>
    <w:rsid w:val="00AF2723"/>
    <w:rsid w:val="00AF3954"/>
    <w:rsid w:val="00AF3DB7"/>
    <w:rsid w:val="00B02067"/>
    <w:rsid w:val="00B07ED9"/>
    <w:rsid w:val="00B108F9"/>
    <w:rsid w:val="00B12376"/>
    <w:rsid w:val="00B12707"/>
    <w:rsid w:val="00B15449"/>
    <w:rsid w:val="00B15EC3"/>
    <w:rsid w:val="00B21C84"/>
    <w:rsid w:val="00B22F75"/>
    <w:rsid w:val="00B306AB"/>
    <w:rsid w:val="00B33FA0"/>
    <w:rsid w:val="00B358EF"/>
    <w:rsid w:val="00B424ED"/>
    <w:rsid w:val="00B43081"/>
    <w:rsid w:val="00B5505F"/>
    <w:rsid w:val="00B61B10"/>
    <w:rsid w:val="00B738F7"/>
    <w:rsid w:val="00B7393D"/>
    <w:rsid w:val="00B75F63"/>
    <w:rsid w:val="00B83186"/>
    <w:rsid w:val="00B84AA8"/>
    <w:rsid w:val="00B90852"/>
    <w:rsid w:val="00B94881"/>
    <w:rsid w:val="00B96655"/>
    <w:rsid w:val="00B96C52"/>
    <w:rsid w:val="00BA260B"/>
    <w:rsid w:val="00BA2B5A"/>
    <w:rsid w:val="00BA58C7"/>
    <w:rsid w:val="00BA7414"/>
    <w:rsid w:val="00BB3C77"/>
    <w:rsid w:val="00BB4009"/>
    <w:rsid w:val="00BB4A2A"/>
    <w:rsid w:val="00BB5513"/>
    <w:rsid w:val="00BB76BB"/>
    <w:rsid w:val="00BC056B"/>
    <w:rsid w:val="00BC0F7D"/>
    <w:rsid w:val="00BC1E08"/>
    <w:rsid w:val="00BC7833"/>
    <w:rsid w:val="00BE0E79"/>
    <w:rsid w:val="00BE1BED"/>
    <w:rsid w:val="00BE5C8E"/>
    <w:rsid w:val="00BF07BA"/>
    <w:rsid w:val="00BF4318"/>
    <w:rsid w:val="00C0559C"/>
    <w:rsid w:val="00C0787A"/>
    <w:rsid w:val="00C162F3"/>
    <w:rsid w:val="00C27EDE"/>
    <w:rsid w:val="00C33079"/>
    <w:rsid w:val="00C34332"/>
    <w:rsid w:val="00C40EE7"/>
    <w:rsid w:val="00C42BBC"/>
    <w:rsid w:val="00C53845"/>
    <w:rsid w:val="00C55DD6"/>
    <w:rsid w:val="00C57916"/>
    <w:rsid w:val="00C65B9C"/>
    <w:rsid w:val="00C75A44"/>
    <w:rsid w:val="00C912CD"/>
    <w:rsid w:val="00C92B47"/>
    <w:rsid w:val="00C93B76"/>
    <w:rsid w:val="00CA0FEB"/>
    <w:rsid w:val="00CA3D0C"/>
    <w:rsid w:val="00CA5C92"/>
    <w:rsid w:val="00CB00F6"/>
    <w:rsid w:val="00CB2BBF"/>
    <w:rsid w:val="00CC37CD"/>
    <w:rsid w:val="00CD22AD"/>
    <w:rsid w:val="00CD61C9"/>
    <w:rsid w:val="00CD6349"/>
    <w:rsid w:val="00CD769C"/>
    <w:rsid w:val="00CE7955"/>
    <w:rsid w:val="00CF33A2"/>
    <w:rsid w:val="00D018E5"/>
    <w:rsid w:val="00D02C4A"/>
    <w:rsid w:val="00D0432E"/>
    <w:rsid w:val="00D068BD"/>
    <w:rsid w:val="00D10433"/>
    <w:rsid w:val="00D1539B"/>
    <w:rsid w:val="00D21412"/>
    <w:rsid w:val="00D31DEC"/>
    <w:rsid w:val="00D3661B"/>
    <w:rsid w:val="00D4095C"/>
    <w:rsid w:val="00D455A0"/>
    <w:rsid w:val="00D53450"/>
    <w:rsid w:val="00D53695"/>
    <w:rsid w:val="00D563F1"/>
    <w:rsid w:val="00D6058C"/>
    <w:rsid w:val="00D62B57"/>
    <w:rsid w:val="00D63894"/>
    <w:rsid w:val="00D64968"/>
    <w:rsid w:val="00D6675E"/>
    <w:rsid w:val="00D702A8"/>
    <w:rsid w:val="00D738D6"/>
    <w:rsid w:val="00D74E42"/>
    <w:rsid w:val="00D755EB"/>
    <w:rsid w:val="00D7775A"/>
    <w:rsid w:val="00D82954"/>
    <w:rsid w:val="00D83190"/>
    <w:rsid w:val="00D84FE6"/>
    <w:rsid w:val="00D87E00"/>
    <w:rsid w:val="00D9134D"/>
    <w:rsid w:val="00DA416B"/>
    <w:rsid w:val="00DA6E89"/>
    <w:rsid w:val="00DA7A03"/>
    <w:rsid w:val="00DB1818"/>
    <w:rsid w:val="00DB4B51"/>
    <w:rsid w:val="00DB6C33"/>
    <w:rsid w:val="00DC1E1E"/>
    <w:rsid w:val="00DC309B"/>
    <w:rsid w:val="00DC3765"/>
    <w:rsid w:val="00DC38EA"/>
    <w:rsid w:val="00DC4C82"/>
    <w:rsid w:val="00DC4DA2"/>
    <w:rsid w:val="00DC6235"/>
    <w:rsid w:val="00DD1096"/>
    <w:rsid w:val="00DD156E"/>
    <w:rsid w:val="00DD217E"/>
    <w:rsid w:val="00DE0145"/>
    <w:rsid w:val="00DE0DD7"/>
    <w:rsid w:val="00DE42EA"/>
    <w:rsid w:val="00DF62CD"/>
    <w:rsid w:val="00DF6E54"/>
    <w:rsid w:val="00E00CB6"/>
    <w:rsid w:val="00E07C55"/>
    <w:rsid w:val="00E2711D"/>
    <w:rsid w:val="00E34058"/>
    <w:rsid w:val="00E34FCB"/>
    <w:rsid w:val="00E36C7C"/>
    <w:rsid w:val="00E435F9"/>
    <w:rsid w:val="00E518A4"/>
    <w:rsid w:val="00E52E9C"/>
    <w:rsid w:val="00E53D49"/>
    <w:rsid w:val="00E5584C"/>
    <w:rsid w:val="00E55E26"/>
    <w:rsid w:val="00E61ED5"/>
    <w:rsid w:val="00E64476"/>
    <w:rsid w:val="00E66840"/>
    <w:rsid w:val="00E73E29"/>
    <w:rsid w:val="00E77645"/>
    <w:rsid w:val="00E77838"/>
    <w:rsid w:val="00E81608"/>
    <w:rsid w:val="00E828B0"/>
    <w:rsid w:val="00E85369"/>
    <w:rsid w:val="00E92BD7"/>
    <w:rsid w:val="00E9595E"/>
    <w:rsid w:val="00EA1A59"/>
    <w:rsid w:val="00EA26B3"/>
    <w:rsid w:val="00EA77F6"/>
    <w:rsid w:val="00EB2058"/>
    <w:rsid w:val="00EB25B1"/>
    <w:rsid w:val="00EB2AF0"/>
    <w:rsid w:val="00EB4561"/>
    <w:rsid w:val="00EB5EC6"/>
    <w:rsid w:val="00EB6E94"/>
    <w:rsid w:val="00EC4A25"/>
    <w:rsid w:val="00EC4E59"/>
    <w:rsid w:val="00ED1DAD"/>
    <w:rsid w:val="00ED41ED"/>
    <w:rsid w:val="00ED51E6"/>
    <w:rsid w:val="00ED6065"/>
    <w:rsid w:val="00ED6111"/>
    <w:rsid w:val="00ED6EF2"/>
    <w:rsid w:val="00EE47EA"/>
    <w:rsid w:val="00EE6301"/>
    <w:rsid w:val="00EF097B"/>
    <w:rsid w:val="00F0219C"/>
    <w:rsid w:val="00F025A2"/>
    <w:rsid w:val="00F0502C"/>
    <w:rsid w:val="00F2047E"/>
    <w:rsid w:val="00F22EC7"/>
    <w:rsid w:val="00F25D86"/>
    <w:rsid w:val="00F2627B"/>
    <w:rsid w:val="00F315A0"/>
    <w:rsid w:val="00F33172"/>
    <w:rsid w:val="00F34403"/>
    <w:rsid w:val="00F37367"/>
    <w:rsid w:val="00F44FF8"/>
    <w:rsid w:val="00F46D9C"/>
    <w:rsid w:val="00F5009D"/>
    <w:rsid w:val="00F53C4D"/>
    <w:rsid w:val="00F602B3"/>
    <w:rsid w:val="00F629C9"/>
    <w:rsid w:val="00F647C5"/>
    <w:rsid w:val="00F653B8"/>
    <w:rsid w:val="00F65F26"/>
    <w:rsid w:val="00F66639"/>
    <w:rsid w:val="00F66B5A"/>
    <w:rsid w:val="00F745C2"/>
    <w:rsid w:val="00F87330"/>
    <w:rsid w:val="00F917A8"/>
    <w:rsid w:val="00F92236"/>
    <w:rsid w:val="00F92B34"/>
    <w:rsid w:val="00FA1266"/>
    <w:rsid w:val="00FA3F98"/>
    <w:rsid w:val="00FA49B5"/>
    <w:rsid w:val="00FA5AE0"/>
    <w:rsid w:val="00FC1192"/>
    <w:rsid w:val="00FC1543"/>
    <w:rsid w:val="00FC312F"/>
    <w:rsid w:val="00FC5E4B"/>
    <w:rsid w:val="00FD26A7"/>
    <w:rsid w:val="00FE13EE"/>
    <w:rsid w:val="00FE1FC7"/>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811F0"/>
  <w15:chartTrackingRefBased/>
  <w15:docId w15:val="{8251F5E4-DB0F-4219-B26F-7FF09EED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styleId="UnresolvedMention">
    <w:name w:val="Unresolved Mention"/>
    <w:uiPriority w:val="99"/>
    <w:semiHidden/>
    <w:unhideWhenUsed/>
    <w:rsid w:val="00DC38EA"/>
    <w:rPr>
      <w:color w:val="605E5C"/>
      <w:shd w:val="clear" w:color="auto" w:fill="E1DFDD"/>
    </w:rPr>
  </w:style>
  <w:style w:type="paragraph" w:styleId="Bibliography">
    <w:name w:val="Bibliography"/>
    <w:basedOn w:val="Normal"/>
    <w:next w:val="Normal"/>
    <w:uiPriority w:val="37"/>
    <w:semiHidden/>
    <w:unhideWhenUsed/>
    <w:rsid w:val="00AD75A4"/>
  </w:style>
  <w:style w:type="paragraph" w:styleId="BlockText">
    <w:name w:val="Block Text"/>
    <w:basedOn w:val="Normal"/>
    <w:rsid w:val="00AD75A4"/>
    <w:pPr>
      <w:spacing w:after="120"/>
      <w:ind w:left="1440" w:right="1440"/>
    </w:pPr>
  </w:style>
  <w:style w:type="paragraph" w:styleId="BodyText">
    <w:name w:val="Body Text"/>
    <w:basedOn w:val="Normal"/>
    <w:link w:val="BodyTextChar"/>
    <w:rsid w:val="00AD75A4"/>
    <w:pPr>
      <w:spacing w:after="120"/>
    </w:pPr>
  </w:style>
  <w:style w:type="character" w:customStyle="1" w:styleId="BodyTextChar">
    <w:name w:val="Body Text Char"/>
    <w:link w:val="BodyText"/>
    <w:rsid w:val="00AD75A4"/>
    <w:rPr>
      <w:lang w:eastAsia="en-US"/>
    </w:rPr>
  </w:style>
  <w:style w:type="paragraph" w:styleId="BodyText2">
    <w:name w:val="Body Text 2"/>
    <w:basedOn w:val="Normal"/>
    <w:link w:val="BodyText2Char"/>
    <w:rsid w:val="00AD75A4"/>
    <w:pPr>
      <w:spacing w:after="120" w:line="480" w:lineRule="auto"/>
    </w:pPr>
  </w:style>
  <w:style w:type="character" w:customStyle="1" w:styleId="BodyText2Char">
    <w:name w:val="Body Text 2 Char"/>
    <w:link w:val="BodyText2"/>
    <w:rsid w:val="00AD75A4"/>
    <w:rPr>
      <w:lang w:eastAsia="en-US"/>
    </w:rPr>
  </w:style>
  <w:style w:type="paragraph" w:styleId="BodyText3">
    <w:name w:val="Body Text 3"/>
    <w:basedOn w:val="Normal"/>
    <w:link w:val="BodyText3Char"/>
    <w:rsid w:val="00AD75A4"/>
    <w:pPr>
      <w:spacing w:after="120"/>
    </w:pPr>
    <w:rPr>
      <w:sz w:val="16"/>
      <w:szCs w:val="16"/>
    </w:rPr>
  </w:style>
  <w:style w:type="character" w:customStyle="1" w:styleId="BodyText3Char">
    <w:name w:val="Body Text 3 Char"/>
    <w:link w:val="BodyText3"/>
    <w:rsid w:val="00AD75A4"/>
    <w:rPr>
      <w:sz w:val="16"/>
      <w:szCs w:val="16"/>
      <w:lang w:eastAsia="en-US"/>
    </w:rPr>
  </w:style>
  <w:style w:type="paragraph" w:styleId="BodyTextFirstIndent">
    <w:name w:val="Body Text First Indent"/>
    <w:basedOn w:val="BodyText"/>
    <w:link w:val="BodyTextFirstIndentChar"/>
    <w:rsid w:val="00AD75A4"/>
    <w:pPr>
      <w:ind w:firstLine="210"/>
    </w:pPr>
  </w:style>
  <w:style w:type="character" w:customStyle="1" w:styleId="BodyTextFirstIndentChar">
    <w:name w:val="Body Text First Indent Char"/>
    <w:basedOn w:val="BodyTextChar"/>
    <w:link w:val="BodyTextFirstIndent"/>
    <w:rsid w:val="00AD75A4"/>
    <w:rPr>
      <w:lang w:eastAsia="en-US"/>
    </w:rPr>
  </w:style>
  <w:style w:type="paragraph" w:styleId="BodyTextIndent">
    <w:name w:val="Body Text Indent"/>
    <w:basedOn w:val="Normal"/>
    <w:link w:val="BodyTextIndentChar"/>
    <w:rsid w:val="00AD75A4"/>
    <w:pPr>
      <w:spacing w:after="120"/>
      <w:ind w:left="283"/>
    </w:pPr>
  </w:style>
  <w:style w:type="character" w:customStyle="1" w:styleId="BodyTextIndentChar">
    <w:name w:val="Body Text Indent Char"/>
    <w:link w:val="BodyTextIndent"/>
    <w:rsid w:val="00AD75A4"/>
    <w:rPr>
      <w:lang w:eastAsia="en-US"/>
    </w:rPr>
  </w:style>
  <w:style w:type="paragraph" w:styleId="BodyTextFirstIndent2">
    <w:name w:val="Body Text First Indent 2"/>
    <w:basedOn w:val="BodyTextIndent"/>
    <w:link w:val="BodyTextFirstIndent2Char"/>
    <w:rsid w:val="00AD75A4"/>
    <w:pPr>
      <w:ind w:firstLine="210"/>
    </w:pPr>
  </w:style>
  <w:style w:type="character" w:customStyle="1" w:styleId="BodyTextFirstIndent2Char">
    <w:name w:val="Body Text First Indent 2 Char"/>
    <w:basedOn w:val="BodyTextIndentChar"/>
    <w:link w:val="BodyTextFirstIndent2"/>
    <w:rsid w:val="00AD75A4"/>
    <w:rPr>
      <w:lang w:eastAsia="en-US"/>
    </w:rPr>
  </w:style>
  <w:style w:type="paragraph" w:styleId="BodyTextIndent2">
    <w:name w:val="Body Text Indent 2"/>
    <w:basedOn w:val="Normal"/>
    <w:link w:val="BodyTextIndent2Char"/>
    <w:rsid w:val="00AD75A4"/>
    <w:pPr>
      <w:spacing w:after="120" w:line="480" w:lineRule="auto"/>
      <w:ind w:left="283"/>
    </w:pPr>
  </w:style>
  <w:style w:type="character" w:customStyle="1" w:styleId="BodyTextIndent2Char">
    <w:name w:val="Body Text Indent 2 Char"/>
    <w:link w:val="BodyTextIndent2"/>
    <w:rsid w:val="00AD75A4"/>
    <w:rPr>
      <w:lang w:eastAsia="en-US"/>
    </w:rPr>
  </w:style>
  <w:style w:type="paragraph" w:styleId="BodyTextIndent3">
    <w:name w:val="Body Text Indent 3"/>
    <w:basedOn w:val="Normal"/>
    <w:link w:val="BodyTextIndent3Char"/>
    <w:rsid w:val="00AD75A4"/>
    <w:pPr>
      <w:spacing w:after="120"/>
      <w:ind w:left="283"/>
    </w:pPr>
    <w:rPr>
      <w:sz w:val="16"/>
      <w:szCs w:val="16"/>
    </w:rPr>
  </w:style>
  <w:style w:type="character" w:customStyle="1" w:styleId="BodyTextIndent3Char">
    <w:name w:val="Body Text Indent 3 Char"/>
    <w:link w:val="BodyTextIndent3"/>
    <w:rsid w:val="00AD75A4"/>
    <w:rPr>
      <w:sz w:val="16"/>
      <w:szCs w:val="16"/>
      <w:lang w:eastAsia="en-US"/>
    </w:rPr>
  </w:style>
  <w:style w:type="paragraph" w:styleId="Caption">
    <w:name w:val="caption"/>
    <w:basedOn w:val="Normal"/>
    <w:next w:val="Normal"/>
    <w:semiHidden/>
    <w:unhideWhenUsed/>
    <w:qFormat/>
    <w:rsid w:val="00AD75A4"/>
    <w:rPr>
      <w:b/>
      <w:bCs/>
    </w:rPr>
  </w:style>
  <w:style w:type="paragraph" w:styleId="Closing">
    <w:name w:val="Closing"/>
    <w:basedOn w:val="Normal"/>
    <w:link w:val="ClosingChar"/>
    <w:rsid w:val="00AD75A4"/>
    <w:pPr>
      <w:ind w:left="4252"/>
    </w:pPr>
  </w:style>
  <w:style w:type="character" w:customStyle="1" w:styleId="ClosingChar">
    <w:name w:val="Closing Char"/>
    <w:link w:val="Closing"/>
    <w:rsid w:val="00AD75A4"/>
    <w:rPr>
      <w:lang w:eastAsia="en-US"/>
    </w:rPr>
  </w:style>
  <w:style w:type="paragraph" w:styleId="Date">
    <w:name w:val="Date"/>
    <w:basedOn w:val="Normal"/>
    <w:next w:val="Normal"/>
    <w:link w:val="DateChar"/>
    <w:rsid w:val="00AD75A4"/>
  </w:style>
  <w:style w:type="character" w:customStyle="1" w:styleId="DateChar">
    <w:name w:val="Date Char"/>
    <w:link w:val="Date"/>
    <w:rsid w:val="00AD75A4"/>
    <w:rPr>
      <w:lang w:eastAsia="en-US"/>
    </w:rPr>
  </w:style>
  <w:style w:type="paragraph" w:styleId="DocumentMap">
    <w:name w:val="Document Map"/>
    <w:basedOn w:val="Normal"/>
    <w:link w:val="DocumentMapChar"/>
    <w:rsid w:val="00AD75A4"/>
    <w:rPr>
      <w:rFonts w:ascii="Segoe UI" w:hAnsi="Segoe UI" w:cs="Segoe UI"/>
      <w:sz w:val="16"/>
      <w:szCs w:val="16"/>
    </w:rPr>
  </w:style>
  <w:style w:type="character" w:customStyle="1" w:styleId="DocumentMapChar">
    <w:name w:val="Document Map Char"/>
    <w:link w:val="DocumentMap"/>
    <w:rsid w:val="00AD75A4"/>
    <w:rPr>
      <w:rFonts w:ascii="Segoe UI" w:hAnsi="Segoe UI" w:cs="Segoe UI"/>
      <w:sz w:val="16"/>
      <w:szCs w:val="16"/>
      <w:lang w:eastAsia="en-US"/>
    </w:rPr>
  </w:style>
  <w:style w:type="paragraph" w:styleId="E-mailSignature">
    <w:name w:val="E-mail Signature"/>
    <w:basedOn w:val="Normal"/>
    <w:link w:val="E-mailSignatureChar"/>
    <w:rsid w:val="00AD75A4"/>
  </w:style>
  <w:style w:type="character" w:customStyle="1" w:styleId="E-mailSignatureChar">
    <w:name w:val="E-mail Signature Char"/>
    <w:link w:val="E-mailSignature"/>
    <w:rsid w:val="00AD75A4"/>
    <w:rPr>
      <w:lang w:eastAsia="en-US"/>
    </w:rPr>
  </w:style>
  <w:style w:type="paragraph" w:styleId="EndnoteText">
    <w:name w:val="endnote text"/>
    <w:basedOn w:val="Normal"/>
    <w:link w:val="EndnoteTextChar"/>
    <w:rsid w:val="00AD75A4"/>
  </w:style>
  <w:style w:type="character" w:customStyle="1" w:styleId="EndnoteTextChar">
    <w:name w:val="Endnote Text Char"/>
    <w:link w:val="EndnoteText"/>
    <w:rsid w:val="00AD75A4"/>
    <w:rPr>
      <w:lang w:eastAsia="en-US"/>
    </w:rPr>
  </w:style>
  <w:style w:type="paragraph" w:styleId="EnvelopeAddress">
    <w:name w:val="envelope address"/>
    <w:basedOn w:val="Normal"/>
    <w:rsid w:val="00AD75A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AD75A4"/>
    <w:rPr>
      <w:rFonts w:ascii="Calibri Light" w:hAnsi="Calibri Light"/>
    </w:rPr>
  </w:style>
  <w:style w:type="paragraph" w:styleId="HTMLAddress">
    <w:name w:val="HTML Address"/>
    <w:basedOn w:val="Normal"/>
    <w:link w:val="HTMLAddressChar"/>
    <w:rsid w:val="00AD75A4"/>
    <w:rPr>
      <w:i/>
      <w:iCs/>
    </w:rPr>
  </w:style>
  <w:style w:type="character" w:customStyle="1" w:styleId="HTMLAddressChar">
    <w:name w:val="HTML Address Char"/>
    <w:link w:val="HTMLAddress"/>
    <w:rsid w:val="00AD75A4"/>
    <w:rPr>
      <w:i/>
      <w:iCs/>
      <w:lang w:eastAsia="en-US"/>
    </w:rPr>
  </w:style>
  <w:style w:type="paragraph" w:styleId="HTMLPreformatted">
    <w:name w:val="HTML Preformatted"/>
    <w:basedOn w:val="Normal"/>
    <w:link w:val="HTMLPreformattedChar"/>
    <w:rsid w:val="00AD75A4"/>
    <w:rPr>
      <w:rFonts w:ascii="Courier New" w:hAnsi="Courier New" w:cs="Courier New"/>
    </w:rPr>
  </w:style>
  <w:style w:type="character" w:customStyle="1" w:styleId="HTMLPreformattedChar">
    <w:name w:val="HTML Preformatted Char"/>
    <w:link w:val="HTMLPreformatted"/>
    <w:rsid w:val="00AD75A4"/>
    <w:rPr>
      <w:rFonts w:ascii="Courier New" w:hAnsi="Courier New" w:cs="Courier New"/>
      <w:lang w:eastAsia="en-US"/>
    </w:rPr>
  </w:style>
  <w:style w:type="paragraph" w:styleId="Index3">
    <w:name w:val="index 3"/>
    <w:basedOn w:val="Normal"/>
    <w:next w:val="Normal"/>
    <w:rsid w:val="00AD75A4"/>
    <w:pPr>
      <w:ind w:left="600" w:hanging="200"/>
    </w:pPr>
  </w:style>
  <w:style w:type="paragraph" w:styleId="Index4">
    <w:name w:val="index 4"/>
    <w:basedOn w:val="Normal"/>
    <w:next w:val="Normal"/>
    <w:rsid w:val="00AD75A4"/>
    <w:pPr>
      <w:ind w:left="800" w:hanging="200"/>
    </w:pPr>
  </w:style>
  <w:style w:type="paragraph" w:styleId="Index5">
    <w:name w:val="index 5"/>
    <w:basedOn w:val="Normal"/>
    <w:next w:val="Normal"/>
    <w:rsid w:val="00AD75A4"/>
    <w:pPr>
      <w:ind w:left="1000" w:hanging="200"/>
    </w:pPr>
  </w:style>
  <w:style w:type="paragraph" w:styleId="Index6">
    <w:name w:val="index 6"/>
    <w:basedOn w:val="Normal"/>
    <w:next w:val="Normal"/>
    <w:rsid w:val="00AD75A4"/>
    <w:pPr>
      <w:ind w:left="1200" w:hanging="200"/>
    </w:pPr>
  </w:style>
  <w:style w:type="paragraph" w:styleId="Index7">
    <w:name w:val="index 7"/>
    <w:basedOn w:val="Normal"/>
    <w:next w:val="Normal"/>
    <w:rsid w:val="00AD75A4"/>
    <w:pPr>
      <w:ind w:left="1400" w:hanging="200"/>
    </w:pPr>
  </w:style>
  <w:style w:type="paragraph" w:styleId="Index8">
    <w:name w:val="index 8"/>
    <w:basedOn w:val="Normal"/>
    <w:next w:val="Normal"/>
    <w:rsid w:val="00AD75A4"/>
    <w:pPr>
      <w:ind w:left="1600" w:hanging="200"/>
    </w:pPr>
  </w:style>
  <w:style w:type="paragraph" w:styleId="Index9">
    <w:name w:val="index 9"/>
    <w:basedOn w:val="Normal"/>
    <w:next w:val="Normal"/>
    <w:rsid w:val="00AD75A4"/>
    <w:pPr>
      <w:ind w:left="1800" w:hanging="200"/>
    </w:pPr>
  </w:style>
  <w:style w:type="paragraph" w:styleId="IndexHeading">
    <w:name w:val="index heading"/>
    <w:basedOn w:val="Normal"/>
    <w:next w:val="Index1"/>
    <w:rsid w:val="00AD75A4"/>
    <w:rPr>
      <w:rFonts w:ascii="Calibri Light" w:hAnsi="Calibri Light"/>
      <w:b/>
      <w:bCs/>
    </w:rPr>
  </w:style>
  <w:style w:type="paragraph" w:styleId="IntenseQuote">
    <w:name w:val="Intense Quote"/>
    <w:basedOn w:val="Normal"/>
    <w:next w:val="Normal"/>
    <w:link w:val="IntenseQuoteChar"/>
    <w:uiPriority w:val="30"/>
    <w:qFormat/>
    <w:rsid w:val="00AD75A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AD75A4"/>
    <w:rPr>
      <w:i/>
      <w:iCs/>
      <w:color w:val="4472C4"/>
      <w:lang w:eastAsia="en-US"/>
    </w:rPr>
  </w:style>
  <w:style w:type="paragraph" w:styleId="ListContinue">
    <w:name w:val="List Continue"/>
    <w:basedOn w:val="Normal"/>
    <w:rsid w:val="00AD75A4"/>
    <w:pPr>
      <w:spacing w:after="120"/>
      <w:ind w:left="283"/>
      <w:contextualSpacing/>
    </w:pPr>
  </w:style>
  <w:style w:type="paragraph" w:styleId="ListContinue2">
    <w:name w:val="List Continue 2"/>
    <w:basedOn w:val="Normal"/>
    <w:rsid w:val="00AD75A4"/>
    <w:pPr>
      <w:spacing w:after="120"/>
      <w:ind w:left="566"/>
      <w:contextualSpacing/>
    </w:pPr>
  </w:style>
  <w:style w:type="paragraph" w:styleId="ListContinue3">
    <w:name w:val="List Continue 3"/>
    <w:basedOn w:val="Normal"/>
    <w:rsid w:val="00AD75A4"/>
    <w:pPr>
      <w:spacing w:after="120"/>
      <w:ind w:left="849"/>
      <w:contextualSpacing/>
    </w:pPr>
  </w:style>
  <w:style w:type="paragraph" w:styleId="ListContinue4">
    <w:name w:val="List Continue 4"/>
    <w:basedOn w:val="Normal"/>
    <w:rsid w:val="00AD75A4"/>
    <w:pPr>
      <w:spacing w:after="120"/>
      <w:ind w:left="1132"/>
      <w:contextualSpacing/>
    </w:pPr>
  </w:style>
  <w:style w:type="paragraph" w:styleId="ListContinue5">
    <w:name w:val="List Continue 5"/>
    <w:basedOn w:val="Normal"/>
    <w:rsid w:val="00AD75A4"/>
    <w:pPr>
      <w:spacing w:after="120"/>
      <w:ind w:left="1415"/>
      <w:contextualSpacing/>
    </w:pPr>
  </w:style>
  <w:style w:type="paragraph" w:styleId="ListNumber3">
    <w:name w:val="List Number 3"/>
    <w:basedOn w:val="Normal"/>
    <w:rsid w:val="00AD75A4"/>
    <w:pPr>
      <w:numPr>
        <w:numId w:val="15"/>
      </w:numPr>
      <w:contextualSpacing/>
    </w:pPr>
  </w:style>
  <w:style w:type="paragraph" w:styleId="ListNumber4">
    <w:name w:val="List Number 4"/>
    <w:basedOn w:val="Normal"/>
    <w:rsid w:val="00AD75A4"/>
    <w:pPr>
      <w:numPr>
        <w:numId w:val="16"/>
      </w:numPr>
      <w:contextualSpacing/>
    </w:pPr>
  </w:style>
  <w:style w:type="paragraph" w:styleId="ListNumber5">
    <w:name w:val="List Number 5"/>
    <w:basedOn w:val="Normal"/>
    <w:rsid w:val="00AD75A4"/>
    <w:pPr>
      <w:numPr>
        <w:numId w:val="17"/>
      </w:numPr>
      <w:contextualSpacing/>
    </w:pPr>
  </w:style>
  <w:style w:type="paragraph" w:styleId="MacroText">
    <w:name w:val="macro"/>
    <w:link w:val="MacroTextChar"/>
    <w:rsid w:val="00AD75A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AD75A4"/>
    <w:rPr>
      <w:rFonts w:ascii="Courier New" w:hAnsi="Courier New" w:cs="Courier New"/>
      <w:lang w:eastAsia="en-US"/>
    </w:rPr>
  </w:style>
  <w:style w:type="paragraph" w:styleId="MessageHeader">
    <w:name w:val="Message Header"/>
    <w:basedOn w:val="Normal"/>
    <w:link w:val="MessageHeaderChar"/>
    <w:rsid w:val="00AD75A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AD75A4"/>
    <w:rPr>
      <w:rFonts w:ascii="Calibri Light" w:hAnsi="Calibri Light"/>
      <w:sz w:val="24"/>
      <w:szCs w:val="24"/>
      <w:shd w:val="pct20" w:color="auto" w:fill="auto"/>
      <w:lang w:eastAsia="en-US"/>
    </w:rPr>
  </w:style>
  <w:style w:type="paragraph" w:styleId="NoSpacing">
    <w:name w:val="No Spacing"/>
    <w:uiPriority w:val="1"/>
    <w:qFormat/>
    <w:rsid w:val="00AD75A4"/>
    <w:pPr>
      <w:overflowPunct w:val="0"/>
      <w:autoSpaceDE w:val="0"/>
      <w:autoSpaceDN w:val="0"/>
      <w:adjustRightInd w:val="0"/>
      <w:textAlignment w:val="baseline"/>
    </w:pPr>
    <w:rPr>
      <w:lang w:eastAsia="en-US"/>
    </w:rPr>
  </w:style>
  <w:style w:type="paragraph" w:styleId="NormalWeb">
    <w:name w:val="Normal (Web)"/>
    <w:basedOn w:val="Normal"/>
    <w:rsid w:val="00AD75A4"/>
    <w:rPr>
      <w:sz w:val="24"/>
      <w:szCs w:val="24"/>
    </w:rPr>
  </w:style>
  <w:style w:type="paragraph" w:styleId="NormalIndent">
    <w:name w:val="Normal Indent"/>
    <w:basedOn w:val="Normal"/>
    <w:rsid w:val="00AD75A4"/>
    <w:pPr>
      <w:ind w:left="720"/>
    </w:pPr>
  </w:style>
  <w:style w:type="paragraph" w:styleId="NoteHeading">
    <w:name w:val="Note Heading"/>
    <w:basedOn w:val="Normal"/>
    <w:next w:val="Normal"/>
    <w:link w:val="NoteHeadingChar"/>
    <w:rsid w:val="00AD75A4"/>
  </w:style>
  <w:style w:type="character" w:customStyle="1" w:styleId="NoteHeadingChar">
    <w:name w:val="Note Heading Char"/>
    <w:link w:val="NoteHeading"/>
    <w:rsid w:val="00AD75A4"/>
    <w:rPr>
      <w:lang w:eastAsia="en-US"/>
    </w:rPr>
  </w:style>
  <w:style w:type="paragraph" w:styleId="PlainText">
    <w:name w:val="Plain Text"/>
    <w:basedOn w:val="Normal"/>
    <w:link w:val="PlainTextChar"/>
    <w:rsid w:val="00AD75A4"/>
    <w:rPr>
      <w:rFonts w:ascii="Courier New" w:hAnsi="Courier New" w:cs="Courier New"/>
    </w:rPr>
  </w:style>
  <w:style w:type="character" w:customStyle="1" w:styleId="PlainTextChar">
    <w:name w:val="Plain Text Char"/>
    <w:link w:val="PlainText"/>
    <w:rsid w:val="00AD75A4"/>
    <w:rPr>
      <w:rFonts w:ascii="Courier New" w:hAnsi="Courier New" w:cs="Courier New"/>
      <w:lang w:eastAsia="en-US"/>
    </w:rPr>
  </w:style>
  <w:style w:type="paragraph" w:styleId="Quote">
    <w:name w:val="Quote"/>
    <w:basedOn w:val="Normal"/>
    <w:next w:val="Normal"/>
    <w:link w:val="QuoteChar"/>
    <w:uiPriority w:val="29"/>
    <w:qFormat/>
    <w:rsid w:val="00AD75A4"/>
    <w:pPr>
      <w:spacing w:before="200" w:after="160"/>
      <w:ind w:left="864" w:right="864"/>
      <w:jc w:val="center"/>
    </w:pPr>
    <w:rPr>
      <w:i/>
      <w:iCs/>
      <w:color w:val="404040"/>
    </w:rPr>
  </w:style>
  <w:style w:type="character" w:customStyle="1" w:styleId="QuoteChar">
    <w:name w:val="Quote Char"/>
    <w:link w:val="Quote"/>
    <w:uiPriority w:val="29"/>
    <w:rsid w:val="00AD75A4"/>
    <w:rPr>
      <w:i/>
      <w:iCs/>
      <w:color w:val="404040"/>
      <w:lang w:eastAsia="en-US"/>
    </w:rPr>
  </w:style>
  <w:style w:type="paragraph" w:styleId="Salutation">
    <w:name w:val="Salutation"/>
    <w:basedOn w:val="Normal"/>
    <w:next w:val="Normal"/>
    <w:link w:val="SalutationChar"/>
    <w:rsid w:val="00AD75A4"/>
  </w:style>
  <w:style w:type="character" w:customStyle="1" w:styleId="SalutationChar">
    <w:name w:val="Salutation Char"/>
    <w:link w:val="Salutation"/>
    <w:rsid w:val="00AD75A4"/>
    <w:rPr>
      <w:lang w:eastAsia="en-US"/>
    </w:rPr>
  </w:style>
  <w:style w:type="paragraph" w:styleId="Signature">
    <w:name w:val="Signature"/>
    <w:basedOn w:val="Normal"/>
    <w:link w:val="SignatureChar"/>
    <w:rsid w:val="00AD75A4"/>
    <w:pPr>
      <w:ind w:left="4252"/>
    </w:pPr>
  </w:style>
  <w:style w:type="character" w:customStyle="1" w:styleId="SignatureChar">
    <w:name w:val="Signature Char"/>
    <w:link w:val="Signature"/>
    <w:rsid w:val="00AD75A4"/>
    <w:rPr>
      <w:lang w:eastAsia="en-US"/>
    </w:rPr>
  </w:style>
  <w:style w:type="paragraph" w:styleId="Subtitle">
    <w:name w:val="Subtitle"/>
    <w:basedOn w:val="Normal"/>
    <w:next w:val="Normal"/>
    <w:link w:val="SubtitleChar"/>
    <w:qFormat/>
    <w:rsid w:val="00AD75A4"/>
    <w:pPr>
      <w:spacing w:after="60"/>
      <w:jc w:val="center"/>
      <w:outlineLvl w:val="1"/>
    </w:pPr>
    <w:rPr>
      <w:rFonts w:ascii="Calibri Light" w:hAnsi="Calibri Light"/>
      <w:sz w:val="24"/>
      <w:szCs w:val="24"/>
    </w:rPr>
  </w:style>
  <w:style w:type="character" w:customStyle="1" w:styleId="SubtitleChar">
    <w:name w:val="Subtitle Char"/>
    <w:link w:val="Subtitle"/>
    <w:rsid w:val="00AD75A4"/>
    <w:rPr>
      <w:rFonts w:ascii="Calibri Light" w:hAnsi="Calibri Light"/>
      <w:sz w:val="24"/>
      <w:szCs w:val="24"/>
      <w:lang w:eastAsia="en-US"/>
    </w:rPr>
  </w:style>
  <w:style w:type="paragraph" w:styleId="TableofAuthorities">
    <w:name w:val="table of authorities"/>
    <w:basedOn w:val="Normal"/>
    <w:next w:val="Normal"/>
    <w:rsid w:val="00AD75A4"/>
    <w:pPr>
      <w:ind w:left="200" w:hanging="200"/>
    </w:pPr>
  </w:style>
  <w:style w:type="paragraph" w:styleId="TableofFigures">
    <w:name w:val="table of figures"/>
    <w:basedOn w:val="Normal"/>
    <w:next w:val="Normal"/>
    <w:rsid w:val="00AD75A4"/>
  </w:style>
  <w:style w:type="paragraph" w:styleId="Title">
    <w:name w:val="Title"/>
    <w:basedOn w:val="Normal"/>
    <w:next w:val="Normal"/>
    <w:link w:val="TitleChar"/>
    <w:qFormat/>
    <w:rsid w:val="00AD75A4"/>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AD75A4"/>
    <w:rPr>
      <w:rFonts w:ascii="Calibri Light" w:hAnsi="Calibri Light"/>
      <w:b/>
      <w:bCs/>
      <w:kern w:val="28"/>
      <w:sz w:val="32"/>
      <w:szCs w:val="32"/>
      <w:lang w:eastAsia="en-US"/>
    </w:rPr>
  </w:style>
  <w:style w:type="paragraph" w:styleId="TOAHeading">
    <w:name w:val="toa heading"/>
    <w:basedOn w:val="Normal"/>
    <w:next w:val="Normal"/>
    <w:rsid w:val="00AD75A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AD75A4"/>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1058822052">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yperlink" Target="sip:MCPTT" TargetMode="External"/><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oleObject" Target="embeddings/oleObject23.bin"/><Relationship Id="rId68" Type="http://schemas.openxmlformats.org/officeDocument/2006/relationships/image" Target="media/image29.emf"/><Relationship Id="rId84" Type="http://schemas.openxmlformats.org/officeDocument/2006/relationships/oleObject" Target="embeddings/oleObject33.bin"/><Relationship Id="rId89" Type="http://schemas.openxmlformats.org/officeDocument/2006/relationships/image" Target="media/image39.emf"/><Relationship Id="rId112" Type="http://schemas.openxmlformats.org/officeDocument/2006/relationships/oleObject" Target="embeddings/oleObject47.bin"/><Relationship Id="rId133" Type="http://schemas.openxmlformats.org/officeDocument/2006/relationships/hyperlink" Target="http://3gpp.mcptt/cb&amp;state=abc123&amp;acr_values=3gpp:acr:password&amp;code_challenge=0x123456789abcdef&amp;code_challenge_method=S256" TargetMode="External"/><Relationship Id="rId138" Type="http://schemas.openxmlformats.org/officeDocument/2006/relationships/oleObject" Target="embeddings/oleObject58.bin"/><Relationship Id="rId16" Type="http://schemas.openxmlformats.org/officeDocument/2006/relationships/oleObject" Target="embeddings/oleObject1.bin"/><Relationship Id="rId107" Type="http://schemas.openxmlformats.org/officeDocument/2006/relationships/image" Target="media/image48.emf"/><Relationship Id="rId11" Type="http://schemas.openxmlformats.org/officeDocument/2006/relationships/hyperlink" Target="https://www.w3.org/TR/xmlenc-core1/"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oleObject" Target="embeddings/oleObject1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image" Target="media/image34.e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oleObject" Target="embeddings/oleObject54.bin"/><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2.emf"/><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2.vsdx"/><Relationship Id="rId64" Type="http://schemas.openxmlformats.org/officeDocument/2006/relationships/image" Target="media/image27.emf"/><Relationship Id="rId69" Type="http://schemas.openxmlformats.org/officeDocument/2006/relationships/oleObject" Target="embeddings/oleObject26.bin"/><Relationship Id="rId113" Type="http://schemas.openxmlformats.org/officeDocument/2006/relationships/image" Target="media/image51.emf"/><Relationship Id="rId118" Type="http://schemas.openxmlformats.org/officeDocument/2006/relationships/image" Target="media/image53.emf"/><Relationship Id="rId134" Type="http://schemas.openxmlformats.org/officeDocument/2006/relationships/hyperlink" Target="http://www.google.com/url?q=http%3A%2F%2Fmcptt_client%2Fcb&amp;sa=D&amp;sntz=1&amp;usg=AFQjCNF48ZKSADf-rMYVIRxf3IXZWWtmRw" TargetMode="External"/><Relationship Id="rId139" Type="http://schemas.openxmlformats.org/officeDocument/2006/relationships/image" Target="media/image63.emf"/><Relationship Id="rId80" Type="http://schemas.openxmlformats.org/officeDocument/2006/relationships/oleObject" Target="embeddings/oleObject31.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www.w3.org/TR/xmldsig-core/"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image" Target="media/image46.e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image" Target="media/image56.png"/><Relationship Id="rId129" Type="http://schemas.openxmlformats.org/officeDocument/2006/relationships/image" Target="media/image59.emf"/><Relationship Id="rId137" Type="http://schemas.openxmlformats.org/officeDocument/2006/relationships/image" Target="media/image62.emf"/><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9.bin"/><Relationship Id="rId83" Type="http://schemas.openxmlformats.org/officeDocument/2006/relationships/image" Target="media/image36.emf"/><Relationship Id="rId88" Type="http://schemas.openxmlformats.org/officeDocument/2006/relationships/oleObject" Target="embeddings/oleObject35.bin"/><Relationship Id="rId91" Type="http://schemas.openxmlformats.org/officeDocument/2006/relationships/image" Target="media/image40.emf"/><Relationship Id="rId96" Type="http://schemas.openxmlformats.org/officeDocument/2006/relationships/oleObject" Target="embeddings/oleObject39.bin"/><Relationship Id="rId111" Type="http://schemas.openxmlformats.org/officeDocument/2006/relationships/image" Target="media/image50.emf"/><Relationship Id="rId132" Type="http://schemas.openxmlformats.org/officeDocument/2006/relationships/oleObject" Target="embeddings/oleObject56.bin"/><Relationship Id="rId140" Type="http://schemas.openxmlformats.org/officeDocument/2006/relationships/oleObject" Target="embeddings/oleObject59.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yperlink" Target="mailto:user.001@mcptt.example.org" TargetMode="External"/><Relationship Id="rId57" Type="http://schemas.openxmlformats.org/officeDocument/2006/relationships/oleObject" Target="embeddings/oleObject20.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oleObject" Target="embeddings/oleObject50.bin"/><Relationship Id="rId127" Type="http://schemas.openxmlformats.org/officeDocument/2006/relationships/image" Target="media/image58.emf"/><Relationship Id="rId10" Type="http://schemas.openxmlformats.org/officeDocument/2006/relationships/hyperlink" Target="http://openid.net/specs/openid-connect-core-1_0.html" TargetMode="External"/><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oleObject" Target="embeddings/oleObject30.bin"/><Relationship Id="rId81" Type="http://schemas.openxmlformats.org/officeDocument/2006/relationships/image" Target="media/image35.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emf"/><Relationship Id="rId130" Type="http://schemas.openxmlformats.org/officeDocument/2006/relationships/oleObject" Target="embeddings/oleObject55.bin"/><Relationship Id="rId135" Type="http://schemas.openxmlformats.org/officeDocument/2006/relationships/image" Target="media/image61.emf"/><Relationship Id="rId143" Type="http://schemas.openxmlformats.org/officeDocument/2006/relationships/hyperlink" Target="mailto:user@example.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fc-editor.org/errata/eid3712" TargetMode="Externa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image" Target="media/image49.emf"/><Relationship Id="rId34" Type="http://schemas.openxmlformats.org/officeDocument/2006/relationships/oleObject" Target="embeddings/oleObject10.bin"/><Relationship Id="rId50" Type="http://schemas.openxmlformats.org/officeDocument/2006/relationships/image" Target="media/image20.emf"/><Relationship Id="rId55" Type="http://schemas.openxmlformats.org/officeDocument/2006/relationships/oleObject" Target="embeddings/oleObject19.bin"/><Relationship Id="rId76" Type="http://schemas.openxmlformats.org/officeDocument/2006/relationships/hyperlink" Target="mailto:gp.manager@mcptt.example.org" TargetMode="External"/><Relationship Id="rId97" Type="http://schemas.openxmlformats.org/officeDocument/2006/relationships/image" Target="media/image43.emf"/><Relationship Id="rId104" Type="http://schemas.openxmlformats.org/officeDocument/2006/relationships/oleObject" Target="embeddings/oleObject43.bin"/><Relationship Id="rId120" Type="http://schemas.openxmlformats.org/officeDocument/2006/relationships/image" Target="media/image54.emf"/><Relationship Id="rId125" Type="http://schemas.openxmlformats.org/officeDocument/2006/relationships/image" Target="media/image57.emf"/><Relationship Id="rId141" Type="http://schemas.openxmlformats.org/officeDocument/2006/relationships/image" Target="media/image64.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8.emf"/><Relationship Id="rId110" Type="http://schemas.openxmlformats.org/officeDocument/2006/relationships/oleObject" Target="embeddings/oleObject46.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57.bin"/><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image" Target="media/image5.emf"/><Relationship Id="rId14" Type="http://schemas.openxmlformats.org/officeDocument/2006/relationships/hyperlink" Target="https://www.iana.org/assignments/mikey-payloads/mikey-payloads.xhtml" TargetMode="Externa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oleObject" Target="embeddings/oleObject41.bin"/><Relationship Id="rId105" Type="http://schemas.openxmlformats.org/officeDocument/2006/relationships/image" Target="media/image47.emf"/><Relationship Id="rId126" Type="http://schemas.openxmlformats.org/officeDocument/2006/relationships/oleObject" Target="embeddings/oleObject53.bin"/><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1.emf"/><Relationship Id="rId93" Type="http://schemas.openxmlformats.org/officeDocument/2006/relationships/image" Target="media/image41.e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oleObject" Target="embeddings/oleObject60.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AFAF-D91B-4EA4-8715-9783FBCE5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49345</Words>
  <Characters>281268</Characters>
  <Application>Microsoft Office Word</Application>
  <DocSecurity>0</DocSecurity>
  <Lines>2343</Lines>
  <Paragraphs>659</Paragraphs>
  <ScaleCrop>false</ScaleCrop>
  <HeadingPairs>
    <vt:vector size="2" baseType="variant">
      <vt:variant>
        <vt:lpstr>Title</vt:lpstr>
      </vt:variant>
      <vt:variant>
        <vt:i4>1</vt:i4>
      </vt:variant>
    </vt:vector>
  </HeadingPairs>
  <TitlesOfParts>
    <vt:vector size="1" baseType="lpstr">
      <vt:lpstr>3GPP TS 33.179</vt:lpstr>
    </vt:vector>
  </TitlesOfParts>
  <Company>ETSI</Company>
  <LinksUpToDate>false</LinksUpToDate>
  <CharactersWithSpaces>329954</CharactersWithSpaces>
  <SharedDoc>false</SharedDoc>
  <HyperlinkBase/>
  <HLinks>
    <vt:vector size="66" baseType="variant">
      <vt:variant>
        <vt:i4>1507381</vt:i4>
      </vt:variant>
      <vt:variant>
        <vt:i4>1086</vt:i4>
      </vt:variant>
      <vt:variant>
        <vt:i4>0</vt:i4>
      </vt:variant>
      <vt:variant>
        <vt:i4>5</vt:i4>
      </vt:variant>
      <vt:variant>
        <vt:lpwstr>mailto:user@example.org</vt:lpwstr>
      </vt:variant>
      <vt:variant>
        <vt:lpwstr/>
      </vt:variant>
      <vt:variant>
        <vt:i4>327799</vt:i4>
      </vt:variant>
      <vt:variant>
        <vt:i4>1071</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1068</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1044</vt:i4>
      </vt:variant>
      <vt:variant>
        <vt:i4>0</vt:i4>
      </vt:variant>
      <vt:variant>
        <vt:i4>5</vt:i4>
      </vt:variant>
      <vt:variant>
        <vt:lpwstr>sip:MCPTT</vt:lpwstr>
      </vt:variant>
      <vt:variant>
        <vt:lpwstr/>
      </vt:variant>
      <vt:variant>
        <vt:i4>1179707</vt:i4>
      </vt:variant>
      <vt:variant>
        <vt:i4>981</vt:i4>
      </vt:variant>
      <vt:variant>
        <vt:i4>0</vt:i4>
      </vt:variant>
      <vt:variant>
        <vt:i4>5</vt:i4>
      </vt:variant>
      <vt:variant>
        <vt:lpwstr>mailto:gp.manager@mcptt.example.org</vt:lpwstr>
      </vt:variant>
      <vt:variant>
        <vt:lpwstr/>
      </vt:variant>
      <vt:variant>
        <vt:i4>3145821</vt:i4>
      </vt:variant>
      <vt:variant>
        <vt:i4>939</vt:i4>
      </vt:variant>
      <vt:variant>
        <vt:i4>0</vt:i4>
      </vt:variant>
      <vt:variant>
        <vt:i4>5</vt:i4>
      </vt:variant>
      <vt:variant>
        <vt:lpwstr>mailto:user.001@mcptt.example.org</vt:lpwstr>
      </vt:variant>
      <vt:variant>
        <vt:lpwstr/>
      </vt:variant>
      <vt:variant>
        <vt:i4>4784150</vt:i4>
      </vt:variant>
      <vt:variant>
        <vt:i4>885</vt:i4>
      </vt:variant>
      <vt:variant>
        <vt:i4>0</vt:i4>
      </vt:variant>
      <vt:variant>
        <vt:i4>5</vt:i4>
      </vt:variant>
      <vt:variant>
        <vt:lpwstr>https://www.iana.org/assignments/mikey-payloads/mikey-payloads.xhtml</vt:lpwstr>
      </vt:variant>
      <vt:variant>
        <vt:lpwstr/>
      </vt:variant>
      <vt:variant>
        <vt:i4>5111813</vt:i4>
      </vt:variant>
      <vt:variant>
        <vt:i4>882</vt:i4>
      </vt:variant>
      <vt:variant>
        <vt:i4>0</vt:i4>
      </vt:variant>
      <vt:variant>
        <vt:i4>5</vt:i4>
      </vt:variant>
      <vt:variant>
        <vt:lpwstr>https://www.rfc-editor.org/errata/eid3712</vt:lpwstr>
      </vt:variant>
      <vt:variant>
        <vt:lpwstr/>
      </vt:variant>
      <vt:variant>
        <vt:i4>6488183</vt:i4>
      </vt:variant>
      <vt:variant>
        <vt:i4>879</vt:i4>
      </vt:variant>
      <vt:variant>
        <vt:i4>0</vt:i4>
      </vt:variant>
      <vt:variant>
        <vt:i4>5</vt:i4>
      </vt:variant>
      <vt:variant>
        <vt:lpwstr>http://www.w3.org/TR/xmldsig-core/</vt:lpwstr>
      </vt:variant>
      <vt:variant>
        <vt:lpwstr/>
      </vt:variant>
      <vt:variant>
        <vt:i4>6488171</vt:i4>
      </vt:variant>
      <vt:variant>
        <vt:i4>876</vt:i4>
      </vt:variant>
      <vt:variant>
        <vt:i4>0</vt:i4>
      </vt:variant>
      <vt:variant>
        <vt:i4>5</vt:i4>
      </vt:variant>
      <vt:variant>
        <vt:lpwstr>https://www.w3.org/TR/xmlenc-core1/</vt:lpwstr>
      </vt:variant>
      <vt:variant>
        <vt:lpwstr/>
      </vt:variant>
      <vt:variant>
        <vt:i4>2293763</vt:i4>
      </vt:variant>
      <vt:variant>
        <vt:i4>873</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33.179</dc:title>
  <dc:subject>Security of Mission Critical Push To Talk (MCPTT) over LTE; (Release 13)</dc:subject>
  <dc:creator>MCC Support</dc:creator>
  <cp:keywords>MCPTT, Push to Talk,security,LTE</cp:keywords>
  <cp:lastModifiedBy>33.180_CR0236_(Rel-20)_MCX20-SEC</cp:lastModifiedBy>
  <cp:revision>3</cp:revision>
  <dcterms:created xsi:type="dcterms:W3CDTF">2026-01-07T15:32:00Z</dcterms:created>
  <dcterms:modified xsi:type="dcterms:W3CDTF">2026-01-07T15:32:00Z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33.180%Rel-14%%33.180%Rel-14%0001%33.180%Rel-14%0002%33.180%Rel-14%0005%33.180%Rel-14%0006%33.180%Rel-14%0008%33.180%Rel-14%0009%33.180%Rel-14%0010%33.180%Rel-14%0011%33.180%Rel-14%0012%33.180%Rel-14%0014%33.180%Rel-14%0015%33.180%Rel-14%0016%33.180%Rel-1</vt:lpwstr>
  </property>
  <property fmtid="{D5CDD505-2E9C-101B-9397-08002B2CF9AE}" pid="3" name="MCCCRsImpl1">
    <vt:lpwstr>4%0017%33.180%Rel-14%0019%33.180%Rel-14%0020%33.180%Rel-14%0021%33.180%Rel-14%0030%33.180%Rel-14%0032%33.180%Rel-14%0035%33.180%Rel-14%0036%33.180%Rel-14%0037%33.180%Rel-14%0038%33.180%Rel-14%0039%33.180%Rel-14%0052%33.180%Rel-14%0053%33.180%Rel-14%0063%3</vt:lpwstr>
  </property>
  <property fmtid="{D5CDD505-2E9C-101B-9397-08002B2CF9AE}" pid="4" name="MCCCRsImpl2">
    <vt:lpwstr>l-14%0104%33.180%Rel-14%0106%33.180%Rel-14%0108%33.180%Rel-14%0110%33.180%Rel-14%0123%33.180%Rel-14%0124%33.180%Rel-14%0125%33.180%Rel-14%0126%33.180%Rel-14%0155%33.180%Rel-14%0159%33.180%Rel-14%0190%33.180%Rel-14%0196%33.180%Rel-14%0200%33.180%Rel-14%022</vt:lpwstr>
  </property>
  <property fmtid="{D5CDD505-2E9C-101B-9397-08002B2CF9AE}" pid="5" name="MCCCRsImpl4">
    <vt:lpwstr>9%</vt:lpwstr>
  </property>
</Properties>
</file>