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10423"/>
      </w:tblGrid>
      <w:tr w:rsidR="00726437" w:rsidRPr="00AF0BEB" w14:paraId="5CF3DEC5" w14:textId="77777777">
        <w:tc>
          <w:tcPr>
            <w:tcW w:w="10423" w:type="dxa"/>
            <w:shd w:val="clear" w:color="auto" w:fill="auto"/>
          </w:tcPr>
          <w:p w14:paraId="6452F0FC" w14:textId="5503DCB9" w:rsidR="00726437" w:rsidRPr="00AF0BEB" w:rsidRDefault="00865DC2" w:rsidP="00F51F1A">
            <w:pPr>
              <w:pStyle w:val="ZA"/>
              <w:framePr w:w="0" w:hRule="auto" w:wrap="notBeside" w:vAnchor="margin" w:hAnchor="text" w:yAlign="inline"/>
              <w:rPr>
                <w:noProof w:val="0"/>
              </w:rPr>
            </w:pPr>
            <w:bookmarkStart w:id="0" w:name="page1"/>
            <w:r w:rsidRPr="00AF0BEB">
              <w:rPr>
                <w:noProof w:val="0"/>
                <w:sz w:val="64"/>
              </w:rPr>
              <w:t xml:space="preserve">3GPP </w:t>
            </w:r>
            <w:bookmarkStart w:id="1" w:name="specType1"/>
            <w:r w:rsidRPr="00AF0BEB">
              <w:rPr>
                <w:noProof w:val="0"/>
                <w:sz w:val="64"/>
              </w:rPr>
              <w:t>TR</w:t>
            </w:r>
            <w:bookmarkEnd w:id="1"/>
            <w:r w:rsidRPr="00AF0BEB">
              <w:rPr>
                <w:noProof w:val="0"/>
                <w:sz w:val="64"/>
              </w:rPr>
              <w:t xml:space="preserve"> </w:t>
            </w:r>
            <w:bookmarkStart w:id="2" w:name="specNumber"/>
            <w:r w:rsidRPr="00AF0BEB">
              <w:rPr>
                <w:noProof w:val="0"/>
                <w:sz w:val="64"/>
              </w:rPr>
              <w:t>33.818</w:t>
            </w:r>
            <w:bookmarkEnd w:id="2"/>
            <w:r w:rsidRPr="00AF0BEB">
              <w:rPr>
                <w:noProof w:val="0"/>
                <w:sz w:val="64"/>
              </w:rPr>
              <w:t xml:space="preserve"> </w:t>
            </w:r>
            <w:r w:rsidRPr="00AF0BEB">
              <w:rPr>
                <w:noProof w:val="0"/>
              </w:rPr>
              <w:t>V</w:t>
            </w:r>
            <w:bookmarkStart w:id="3" w:name="specVersion"/>
            <w:r w:rsidR="008D7B0B" w:rsidRPr="00AF0BEB">
              <w:rPr>
                <w:noProof w:val="0"/>
              </w:rPr>
              <w:t>1</w:t>
            </w:r>
            <w:r w:rsidR="005D5B52" w:rsidRPr="00AF0BEB">
              <w:rPr>
                <w:noProof w:val="0"/>
              </w:rPr>
              <w:t>7</w:t>
            </w:r>
            <w:r w:rsidRPr="00AF0BEB">
              <w:rPr>
                <w:noProof w:val="0"/>
              </w:rPr>
              <w:t>.</w:t>
            </w:r>
            <w:del w:id="4" w:author="33.535_CR0093R1_(Rel-17)_AKMA" w:date="2021-09-10T10:45:00Z">
              <w:r w:rsidR="008D7B0B" w:rsidRPr="00AF0BEB" w:rsidDel="008F563E">
                <w:rPr>
                  <w:noProof w:val="0"/>
                  <w:lang w:eastAsia="zh-CN"/>
                </w:rPr>
                <w:delText>0</w:delText>
              </w:r>
            </w:del>
            <w:ins w:id="5" w:author="33.535_CR0093R1_(Rel-17)_AKMA" w:date="2021-09-10T10:45:00Z">
              <w:r w:rsidR="008F563E">
                <w:rPr>
                  <w:noProof w:val="0"/>
                  <w:lang w:eastAsia="zh-CN"/>
                </w:rPr>
                <w:t>1</w:t>
              </w:r>
            </w:ins>
            <w:r w:rsidRPr="00AF0BEB">
              <w:rPr>
                <w:noProof w:val="0"/>
              </w:rPr>
              <w:t>.</w:t>
            </w:r>
            <w:bookmarkEnd w:id="3"/>
            <w:r w:rsidR="00412C4E" w:rsidRPr="00AF0BEB">
              <w:rPr>
                <w:noProof w:val="0"/>
              </w:rPr>
              <w:t xml:space="preserve">0 </w:t>
            </w:r>
            <w:r w:rsidRPr="00AF0BEB">
              <w:rPr>
                <w:noProof w:val="0"/>
                <w:sz w:val="32"/>
              </w:rPr>
              <w:t>(</w:t>
            </w:r>
            <w:bookmarkStart w:id="6" w:name="issueDate"/>
            <w:r w:rsidR="00412C4E" w:rsidRPr="00AF0BEB">
              <w:rPr>
                <w:noProof w:val="0"/>
                <w:sz w:val="32"/>
              </w:rPr>
              <w:t>2021</w:t>
            </w:r>
            <w:r w:rsidRPr="00AF0BEB">
              <w:rPr>
                <w:noProof w:val="0"/>
                <w:sz w:val="32"/>
              </w:rPr>
              <w:t>-</w:t>
            </w:r>
            <w:bookmarkEnd w:id="6"/>
            <w:del w:id="7" w:author="33.535_CR0093R1_(Rel-17)_AKMA" w:date="2021-09-10T10:45:00Z">
              <w:r w:rsidR="00F51F1A" w:rsidRPr="00AF0BEB" w:rsidDel="008F563E">
                <w:rPr>
                  <w:noProof w:val="0"/>
                  <w:sz w:val="32"/>
                </w:rPr>
                <w:delText>0</w:delText>
              </w:r>
              <w:r w:rsidR="008D7B0B" w:rsidRPr="00AF0BEB" w:rsidDel="008F563E">
                <w:rPr>
                  <w:noProof w:val="0"/>
                  <w:sz w:val="32"/>
                </w:rPr>
                <w:delText>6</w:delText>
              </w:r>
            </w:del>
            <w:ins w:id="8" w:author="33.535_CR0093R1_(Rel-17)_AKMA" w:date="2021-09-10T10:45:00Z">
              <w:r w:rsidR="008F563E" w:rsidRPr="00AF0BEB">
                <w:rPr>
                  <w:noProof w:val="0"/>
                  <w:sz w:val="32"/>
                </w:rPr>
                <w:t>0</w:t>
              </w:r>
              <w:r w:rsidR="008F563E">
                <w:rPr>
                  <w:noProof w:val="0"/>
                  <w:sz w:val="32"/>
                </w:rPr>
                <w:t>9</w:t>
              </w:r>
            </w:ins>
            <w:r w:rsidRPr="00AF0BEB">
              <w:rPr>
                <w:noProof w:val="0"/>
                <w:sz w:val="32"/>
              </w:rPr>
              <w:t>)</w:t>
            </w:r>
          </w:p>
        </w:tc>
      </w:tr>
      <w:tr w:rsidR="00726437" w:rsidRPr="00AF0BEB" w14:paraId="09274594" w14:textId="77777777">
        <w:trPr>
          <w:trHeight w:hRule="exact" w:val="1134"/>
        </w:trPr>
        <w:tc>
          <w:tcPr>
            <w:tcW w:w="10423" w:type="dxa"/>
            <w:shd w:val="clear" w:color="auto" w:fill="auto"/>
          </w:tcPr>
          <w:p w14:paraId="12B602A3" w14:textId="77777777" w:rsidR="00726437" w:rsidRPr="00AF0BEB" w:rsidRDefault="00865DC2">
            <w:pPr>
              <w:pStyle w:val="ZB"/>
              <w:framePr w:w="0" w:hRule="auto" w:wrap="notBeside" w:vAnchor="margin" w:hAnchor="text" w:yAlign="inline"/>
              <w:rPr>
                <w:noProof w:val="0"/>
              </w:rPr>
            </w:pPr>
            <w:r w:rsidRPr="00AF0BEB">
              <w:rPr>
                <w:noProof w:val="0"/>
              </w:rPr>
              <w:t xml:space="preserve">Technical </w:t>
            </w:r>
            <w:bookmarkStart w:id="9" w:name="spectype2"/>
            <w:r w:rsidRPr="00AF0BEB">
              <w:rPr>
                <w:noProof w:val="0"/>
              </w:rPr>
              <w:t>Report</w:t>
            </w:r>
            <w:bookmarkEnd w:id="9"/>
          </w:p>
          <w:p w14:paraId="6B8FDD3C" w14:textId="77777777" w:rsidR="00726437" w:rsidRPr="00AF0BEB" w:rsidRDefault="00865DC2">
            <w:pPr>
              <w:framePr w:wrap="around" w:hAnchor="text"/>
            </w:pPr>
            <w:r w:rsidRPr="00AF0BEB">
              <w:br/>
            </w:r>
            <w:r w:rsidRPr="00AF0BEB">
              <w:br/>
            </w:r>
          </w:p>
        </w:tc>
      </w:tr>
      <w:tr w:rsidR="00726437" w:rsidRPr="00AF0BEB" w14:paraId="26E82ADE" w14:textId="77777777">
        <w:trPr>
          <w:trHeight w:hRule="exact" w:val="3686"/>
        </w:trPr>
        <w:tc>
          <w:tcPr>
            <w:tcW w:w="10423" w:type="dxa"/>
            <w:shd w:val="clear" w:color="auto" w:fill="auto"/>
          </w:tcPr>
          <w:p w14:paraId="42A4FF21" w14:textId="77777777" w:rsidR="00726437" w:rsidRPr="00AF0BEB" w:rsidRDefault="00865DC2">
            <w:pPr>
              <w:pStyle w:val="ZT"/>
              <w:framePr w:wrap="notBeside" w:hAnchor="text" w:yAlign="inline"/>
            </w:pPr>
            <w:r w:rsidRPr="00AF0BEB">
              <w:t>3rd Generation Partnership Project;</w:t>
            </w:r>
          </w:p>
          <w:p w14:paraId="4EDC6FF3" w14:textId="77777777" w:rsidR="00726437" w:rsidRPr="00AF0BEB" w:rsidRDefault="00865DC2">
            <w:pPr>
              <w:pStyle w:val="ZT"/>
              <w:framePr w:wrap="notBeside" w:hAnchor="text" w:yAlign="inline"/>
            </w:pPr>
            <w:r w:rsidRPr="00AF0BEB">
              <w:t xml:space="preserve">Technical Specification Group </w:t>
            </w:r>
            <w:bookmarkStart w:id="10" w:name="specTitle"/>
            <w:r w:rsidRPr="00AF0BEB">
              <w:t>Services and System Aspects;</w:t>
            </w:r>
          </w:p>
          <w:p w14:paraId="79BFAABF" w14:textId="77777777" w:rsidR="00726437" w:rsidRPr="00AF0BEB" w:rsidRDefault="00865DC2">
            <w:pPr>
              <w:pStyle w:val="ZT"/>
              <w:framePr w:wrap="notBeside" w:hAnchor="text" w:yAlign="inline"/>
            </w:pPr>
            <w:r w:rsidRPr="00AF0BEB">
              <w:t>Security Assurance Methodology (SECAM);</w:t>
            </w:r>
          </w:p>
          <w:p w14:paraId="490649B0" w14:textId="6168128A" w:rsidR="00726437" w:rsidRPr="00AF0BEB" w:rsidRDefault="00865DC2">
            <w:pPr>
              <w:pStyle w:val="ZT"/>
              <w:framePr w:wrap="notBeside" w:hAnchor="text" w:yAlign="inline"/>
            </w:pPr>
            <w:r w:rsidRPr="00AF0BEB">
              <w:t xml:space="preserve"> and Security Assurance Specification (SCAS)</w:t>
            </w:r>
          </w:p>
          <w:p w14:paraId="1145B8C9" w14:textId="77777777" w:rsidR="00726437" w:rsidRPr="00AF0BEB" w:rsidRDefault="00865DC2">
            <w:pPr>
              <w:pStyle w:val="ZT"/>
              <w:framePr w:wrap="notBeside" w:hAnchor="text" w:yAlign="inline"/>
            </w:pPr>
            <w:r w:rsidRPr="00AF0BEB">
              <w:t xml:space="preserve"> for 3GPP virtualised network products</w:t>
            </w:r>
            <w:bookmarkEnd w:id="10"/>
          </w:p>
          <w:p w14:paraId="3ACEB450" w14:textId="77777777" w:rsidR="00726437" w:rsidRPr="00AF0BEB" w:rsidRDefault="00865DC2">
            <w:pPr>
              <w:pStyle w:val="ZT"/>
              <w:framePr w:wrap="notBeside" w:hAnchor="text" w:yAlign="inline"/>
              <w:rPr>
                <w:i/>
                <w:sz w:val="28"/>
              </w:rPr>
            </w:pPr>
            <w:r w:rsidRPr="00AF0BEB">
              <w:t>(</w:t>
            </w:r>
            <w:r w:rsidRPr="00AF0BEB">
              <w:rPr>
                <w:rStyle w:val="ZGSM"/>
              </w:rPr>
              <w:t>Release 17</w:t>
            </w:r>
            <w:r w:rsidRPr="00AF0BEB">
              <w:t>)</w:t>
            </w:r>
          </w:p>
        </w:tc>
      </w:tr>
      <w:tr w:rsidR="00726437" w:rsidRPr="00AF0BEB" w14:paraId="1C23D2A5" w14:textId="77777777">
        <w:tc>
          <w:tcPr>
            <w:tcW w:w="10423" w:type="dxa"/>
            <w:shd w:val="clear" w:color="auto" w:fill="auto"/>
          </w:tcPr>
          <w:p w14:paraId="33C15D44" w14:textId="77777777" w:rsidR="00726437" w:rsidRPr="00AF0BEB" w:rsidRDefault="00865DC2">
            <w:pPr>
              <w:pStyle w:val="ZU"/>
              <w:framePr w:w="0" w:wrap="notBeside" w:vAnchor="margin" w:hAnchor="text" w:yAlign="inline"/>
              <w:tabs>
                <w:tab w:val="right" w:pos="10206"/>
              </w:tabs>
              <w:jc w:val="left"/>
              <w:rPr>
                <w:noProof w:val="0"/>
                <w:color w:val="0000FF"/>
              </w:rPr>
            </w:pPr>
            <w:r w:rsidRPr="00AF0BEB">
              <w:rPr>
                <w:noProof w:val="0"/>
                <w:color w:val="0000FF"/>
              </w:rPr>
              <w:tab/>
            </w:r>
          </w:p>
        </w:tc>
      </w:tr>
    </w:tbl>
    <w:tbl>
      <w:tblPr>
        <w:tblW w:w="10423" w:type="dxa"/>
        <w:tblLook w:val="04A0" w:firstRow="1" w:lastRow="0" w:firstColumn="1" w:lastColumn="0" w:noHBand="0" w:noVBand="1"/>
      </w:tblPr>
      <w:tblGrid>
        <w:gridCol w:w="4883"/>
        <w:gridCol w:w="5540"/>
      </w:tblGrid>
      <w:tr w:rsidR="00726437" w:rsidRPr="00AF0BEB" w14:paraId="182232E2" w14:textId="77777777">
        <w:trPr>
          <w:trHeight w:hRule="exact" w:val="1531"/>
        </w:trPr>
        <w:tc>
          <w:tcPr>
            <w:tcW w:w="4883" w:type="dxa"/>
            <w:shd w:val="clear" w:color="auto" w:fill="auto"/>
          </w:tcPr>
          <w:p w14:paraId="2554CEB9" w14:textId="77777777" w:rsidR="00726437" w:rsidRPr="00AF0BEB" w:rsidRDefault="00865DC2">
            <w:r w:rsidRPr="00AF0BEB">
              <w:rPr>
                <w:i/>
                <w:noProof/>
                <w:lang w:eastAsia="en-GB"/>
              </w:rPr>
              <w:drawing>
                <wp:inline distT="0" distB="0" distL="0" distR="0" wp14:anchorId="7CE5A1B3" wp14:editId="1079449E">
                  <wp:extent cx="1206500" cy="838200"/>
                  <wp:effectExtent l="1905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G-logo_175px"/>
                          <pic:cNvPicPr>
                            <a:picLocks noChangeAspect="1" noChangeArrowheads="1"/>
                          </pic:cNvPicPr>
                        </pic:nvPicPr>
                        <pic:blipFill>
                          <a:blip r:embed="rId13" cstate="print"/>
                          <a:srcRect/>
                          <a:stretch>
                            <a:fillRect/>
                          </a:stretch>
                        </pic:blipFill>
                        <pic:spPr>
                          <a:xfrm>
                            <a:off x="0" y="0"/>
                            <a:ext cx="1206500" cy="838200"/>
                          </a:xfrm>
                          <a:prstGeom prst="rect">
                            <a:avLst/>
                          </a:prstGeom>
                          <a:noFill/>
                          <a:ln w="9525">
                            <a:noFill/>
                            <a:miter lim="800000"/>
                            <a:headEnd/>
                            <a:tailEnd/>
                          </a:ln>
                        </pic:spPr>
                      </pic:pic>
                    </a:graphicData>
                  </a:graphic>
                </wp:inline>
              </w:drawing>
            </w:r>
          </w:p>
        </w:tc>
        <w:tc>
          <w:tcPr>
            <w:tcW w:w="5540" w:type="dxa"/>
            <w:shd w:val="clear" w:color="auto" w:fill="auto"/>
          </w:tcPr>
          <w:p w14:paraId="418B4D53" w14:textId="77777777" w:rsidR="00726437" w:rsidRPr="00AF0BEB" w:rsidRDefault="00865DC2">
            <w:pPr>
              <w:jc w:val="right"/>
            </w:pPr>
            <w:bookmarkStart w:id="11" w:name="logos"/>
            <w:r w:rsidRPr="00AF0BEB">
              <w:rPr>
                <w:noProof/>
                <w:lang w:eastAsia="en-GB"/>
              </w:rPr>
              <w:drawing>
                <wp:inline distT="0" distB="0" distL="0" distR="0" wp14:anchorId="174A2D27" wp14:editId="13B2FD26">
                  <wp:extent cx="1625600" cy="952500"/>
                  <wp:effectExtent l="1905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GPP-logo_web"/>
                          <pic:cNvPicPr>
                            <a:picLocks noChangeAspect="1" noChangeArrowheads="1"/>
                          </pic:cNvPicPr>
                        </pic:nvPicPr>
                        <pic:blipFill>
                          <a:blip r:embed="rId14" cstate="print"/>
                          <a:srcRect/>
                          <a:stretch>
                            <a:fillRect/>
                          </a:stretch>
                        </pic:blipFill>
                        <pic:spPr>
                          <a:xfrm>
                            <a:off x="0" y="0"/>
                            <a:ext cx="1625600" cy="952500"/>
                          </a:xfrm>
                          <a:prstGeom prst="rect">
                            <a:avLst/>
                          </a:prstGeom>
                          <a:noFill/>
                          <a:ln w="9525">
                            <a:noFill/>
                            <a:miter lim="800000"/>
                            <a:headEnd/>
                            <a:tailEnd/>
                          </a:ln>
                        </pic:spPr>
                      </pic:pic>
                    </a:graphicData>
                  </a:graphic>
                </wp:inline>
              </w:drawing>
            </w:r>
            <w:bookmarkEnd w:id="11"/>
          </w:p>
        </w:tc>
      </w:tr>
      <w:tr w:rsidR="00726437" w:rsidRPr="00AF0BEB" w14:paraId="688FBDCF" w14:textId="77777777">
        <w:trPr>
          <w:trHeight w:hRule="exact" w:val="5783"/>
        </w:trPr>
        <w:tc>
          <w:tcPr>
            <w:tcW w:w="10423" w:type="dxa"/>
            <w:gridSpan w:val="2"/>
            <w:shd w:val="clear" w:color="auto" w:fill="auto"/>
          </w:tcPr>
          <w:p w14:paraId="7306D7BF" w14:textId="77777777" w:rsidR="00726437" w:rsidRPr="00AF0BEB" w:rsidRDefault="00726437">
            <w:pPr>
              <w:rPr>
                <w:b/>
              </w:rPr>
            </w:pPr>
          </w:p>
        </w:tc>
      </w:tr>
      <w:tr w:rsidR="00726437" w:rsidRPr="00AF0BEB" w14:paraId="3BC0F1FD" w14:textId="77777777">
        <w:trPr>
          <w:cantSplit/>
          <w:trHeight w:hRule="exact" w:val="964"/>
        </w:trPr>
        <w:tc>
          <w:tcPr>
            <w:tcW w:w="10423" w:type="dxa"/>
            <w:gridSpan w:val="2"/>
            <w:shd w:val="clear" w:color="auto" w:fill="auto"/>
          </w:tcPr>
          <w:p w14:paraId="6D719F1D" w14:textId="77777777" w:rsidR="00726437" w:rsidRPr="00AF0BEB" w:rsidRDefault="00865DC2">
            <w:pPr>
              <w:rPr>
                <w:sz w:val="16"/>
              </w:rPr>
            </w:pPr>
            <w:bookmarkStart w:id="12" w:name="warningNotice"/>
            <w:r w:rsidRPr="00AF0BEB">
              <w:rPr>
                <w:sz w:val="16"/>
              </w:rPr>
              <w:t>The present document has been developed within the 3rd Generation Partnership Project (3GPP</w:t>
            </w:r>
            <w:r w:rsidRPr="00AF0BEB">
              <w:rPr>
                <w:sz w:val="16"/>
                <w:vertAlign w:val="superscript"/>
              </w:rPr>
              <w:t xml:space="preserve"> TM</w:t>
            </w:r>
            <w:r w:rsidRPr="00AF0BEB">
              <w:rPr>
                <w:sz w:val="16"/>
              </w:rPr>
              <w:t>) and may be further elaborated for the purposes of 3GPP.</w:t>
            </w:r>
            <w:r w:rsidRPr="00AF0BEB">
              <w:rPr>
                <w:sz w:val="16"/>
              </w:rPr>
              <w:br/>
              <w:t>The present document has not been subject to any approval process by the 3GPP</w:t>
            </w:r>
            <w:r w:rsidRPr="00AF0BEB">
              <w:rPr>
                <w:sz w:val="16"/>
                <w:vertAlign w:val="superscript"/>
              </w:rPr>
              <w:t xml:space="preserve"> </w:t>
            </w:r>
            <w:r w:rsidRPr="00AF0BEB">
              <w:rPr>
                <w:sz w:val="16"/>
              </w:rPr>
              <w:t>Organizational Partners and shall not be implemented.</w:t>
            </w:r>
            <w:r w:rsidRPr="00AF0BEB">
              <w:rPr>
                <w:sz w:val="16"/>
              </w:rPr>
              <w:br/>
              <w:t>This Specification is provided for future development work within 3GPP</w:t>
            </w:r>
            <w:r w:rsidRPr="00AF0BEB">
              <w:rPr>
                <w:sz w:val="16"/>
                <w:vertAlign w:val="superscript"/>
              </w:rPr>
              <w:t xml:space="preserve"> </w:t>
            </w:r>
            <w:r w:rsidRPr="00AF0BEB">
              <w:rPr>
                <w:sz w:val="16"/>
              </w:rPr>
              <w:t>only. The Organizational Partners accept no liability for any use of this Specification.</w:t>
            </w:r>
            <w:r w:rsidRPr="00AF0BEB">
              <w:rPr>
                <w:sz w:val="16"/>
              </w:rPr>
              <w:br/>
              <w:t>Specifications and Reports for implementation of the 3GPP</w:t>
            </w:r>
            <w:r w:rsidRPr="00AF0BEB">
              <w:rPr>
                <w:sz w:val="16"/>
                <w:vertAlign w:val="superscript"/>
              </w:rPr>
              <w:t xml:space="preserve"> TM</w:t>
            </w:r>
            <w:r w:rsidRPr="00AF0BEB">
              <w:rPr>
                <w:sz w:val="16"/>
              </w:rPr>
              <w:t xml:space="preserve"> system should be obtained via the 3GPP Organizational Partners' Publications Offices.</w:t>
            </w:r>
            <w:bookmarkEnd w:id="12"/>
          </w:p>
          <w:p w14:paraId="3AF21179" w14:textId="77777777" w:rsidR="00726437" w:rsidRPr="00AF0BEB" w:rsidRDefault="00726437">
            <w:pPr>
              <w:pStyle w:val="ZV"/>
              <w:framePr w:wrap="notBeside"/>
              <w:rPr>
                <w:noProof w:val="0"/>
              </w:rPr>
            </w:pPr>
          </w:p>
          <w:p w14:paraId="73952532" w14:textId="77777777" w:rsidR="00726437" w:rsidRPr="00AF0BEB" w:rsidRDefault="00726437">
            <w:pPr>
              <w:rPr>
                <w:sz w:val="16"/>
              </w:rPr>
            </w:pPr>
          </w:p>
        </w:tc>
      </w:tr>
      <w:bookmarkEnd w:id="0"/>
    </w:tbl>
    <w:p w14:paraId="74105671" w14:textId="77777777" w:rsidR="00726437" w:rsidRPr="00AF0BEB" w:rsidRDefault="00726437">
      <w:pPr>
        <w:sectPr w:rsidR="00726437" w:rsidRPr="00AF0BEB">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726437" w:rsidRPr="00AF0BEB" w14:paraId="3E692377" w14:textId="77777777">
        <w:trPr>
          <w:trHeight w:hRule="exact" w:val="5670"/>
        </w:trPr>
        <w:tc>
          <w:tcPr>
            <w:tcW w:w="10423" w:type="dxa"/>
            <w:shd w:val="clear" w:color="auto" w:fill="auto"/>
          </w:tcPr>
          <w:p w14:paraId="31D11D98" w14:textId="77777777" w:rsidR="00726437" w:rsidRPr="00AF0BEB" w:rsidRDefault="00726437">
            <w:bookmarkStart w:id="13" w:name="page2"/>
          </w:p>
        </w:tc>
      </w:tr>
      <w:tr w:rsidR="00726437" w:rsidRPr="00AF0BEB" w14:paraId="0787C0B4" w14:textId="77777777">
        <w:trPr>
          <w:trHeight w:hRule="exact" w:val="5387"/>
        </w:trPr>
        <w:tc>
          <w:tcPr>
            <w:tcW w:w="10423" w:type="dxa"/>
            <w:shd w:val="clear" w:color="auto" w:fill="auto"/>
          </w:tcPr>
          <w:p w14:paraId="62825E80" w14:textId="77777777" w:rsidR="00726437" w:rsidRPr="00AF0BEB" w:rsidRDefault="00865DC2">
            <w:pPr>
              <w:pStyle w:val="FP"/>
              <w:spacing w:after="240"/>
              <w:ind w:left="2835" w:right="2835"/>
              <w:jc w:val="center"/>
              <w:rPr>
                <w:rFonts w:ascii="Arial" w:hAnsi="Arial"/>
                <w:b/>
                <w:i/>
              </w:rPr>
            </w:pPr>
            <w:bookmarkStart w:id="14" w:name="coords3gpp"/>
            <w:r w:rsidRPr="00AF0BEB">
              <w:rPr>
                <w:rFonts w:ascii="Arial" w:hAnsi="Arial"/>
                <w:b/>
                <w:i/>
              </w:rPr>
              <w:t>3GPP</w:t>
            </w:r>
          </w:p>
          <w:p w14:paraId="3E703F46" w14:textId="77777777" w:rsidR="00726437" w:rsidRPr="00AF0BEB" w:rsidRDefault="00865DC2">
            <w:pPr>
              <w:pStyle w:val="FP"/>
              <w:pBdr>
                <w:bottom w:val="single" w:sz="6" w:space="1" w:color="auto"/>
              </w:pBdr>
              <w:ind w:left="2835" w:right="2835"/>
              <w:jc w:val="center"/>
            </w:pPr>
            <w:r w:rsidRPr="00AF0BEB">
              <w:t>Postal address</w:t>
            </w:r>
          </w:p>
          <w:p w14:paraId="7338340C" w14:textId="77777777" w:rsidR="00726437" w:rsidRPr="00AF0BEB" w:rsidRDefault="00726437">
            <w:pPr>
              <w:pStyle w:val="FP"/>
              <w:ind w:left="2835" w:right="2835"/>
              <w:jc w:val="center"/>
              <w:rPr>
                <w:rFonts w:ascii="Arial" w:hAnsi="Arial"/>
                <w:sz w:val="18"/>
              </w:rPr>
            </w:pPr>
          </w:p>
          <w:p w14:paraId="4E31A579" w14:textId="77777777" w:rsidR="00726437" w:rsidRPr="00AF0BEB" w:rsidRDefault="00865DC2">
            <w:pPr>
              <w:pStyle w:val="FP"/>
              <w:pBdr>
                <w:bottom w:val="single" w:sz="6" w:space="1" w:color="auto"/>
              </w:pBdr>
              <w:spacing w:before="240"/>
              <w:ind w:left="2835" w:right="2835"/>
              <w:jc w:val="center"/>
            </w:pPr>
            <w:r w:rsidRPr="00AF0BEB">
              <w:t>3GPP support office address</w:t>
            </w:r>
          </w:p>
          <w:p w14:paraId="61A5E933" w14:textId="77777777" w:rsidR="00726437" w:rsidRPr="00AF0BEB" w:rsidRDefault="00865DC2">
            <w:pPr>
              <w:pStyle w:val="FP"/>
              <w:ind w:left="2835" w:right="2835"/>
              <w:jc w:val="center"/>
              <w:rPr>
                <w:rFonts w:ascii="Arial" w:hAnsi="Arial"/>
                <w:sz w:val="18"/>
                <w:lang w:val="fr-FR"/>
              </w:rPr>
            </w:pPr>
            <w:r w:rsidRPr="00AF0BEB">
              <w:rPr>
                <w:rFonts w:ascii="Arial" w:hAnsi="Arial"/>
                <w:sz w:val="18"/>
                <w:lang w:val="fr-FR"/>
              </w:rPr>
              <w:t>650 Route des Lucioles - Sophia Antipolis</w:t>
            </w:r>
          </w:p>
          <w:p w14:paraId="34F025FD" w14:textId="77777777" w:rsidR="00726437" w:rsidRPr="00AF0BEB" w:rsidRDefault="00865DC2">
            <w:pPr>
              <w:pStyle w:val="FP"/>
              <w:ind w:left="2835" w:right="2835"/>
              <w:jc w:val="center"/>
              <w:rPr>
                <w:rFonts w:ascii="Arial" w:hAnsi="Arial"/>
                <w:sz w:val="18"/>
                <w:lang w:val="fr-FR"/>
              </w:rPr>
            </w:pPr>
            <w:r w:rsidRPr="00AF0BEB">
              <w:rPr>
                <w:rFonts w:ascii="Arial" w:hAnsi="Arial"/>
                <w:sz w:val="18"/>
                <w:lang w:val="fr-FR"/>
              </w:rPr>
              <w:t>Valbonne - FRANCE</w:t>
            </w:r>
          </w:p>
          <w:p w14:paraId="7BEE3A4A" w14:textId="77777777" w:rsidR="00726437" w:rsidRPr="00AF0BEB" w:rsidRDefault="00865DC2">
            <w:pPr>
              <w:pStyle w:val="FP"/>
              <w:spacing w:after="20"/>
              <w:ind w:left="2835" w:right="2835"/>
              <w:jc w:val="center"/>
              <w:rPr>
                <w:rFonts w:ascii="Arial" w:hAnsi="Arial"/>
                <w:sz w:val="18"/>
              </w:rPr>
            </w:pPr>
            <w:r w:rsidRPr="00AF0BEB">
              <w:rPr>
                <w:rFonts w:ascii="Arial" w:hAnsi="Arial"/>
                <w:sz w:val="18"/>
              </w:rPr>
              <w:t>Tel.: +33 4 92 94 42 00 Fax: +33 4 93 65 47 16</w:t>
            </w:r>
          </w:p>
          <w:p w14:paraId="7D3F31D9" w14:textId="77777777" w:rsidR="00726437" w:rsidRPr="00AF0BEB" w:rsidRDefault="00865DC2">
            <w:pPr>
              <w:pStyle w:val="FP"/>
              <w:pBdr>
                <w:bottom w:val="single" w:sz="6" w:space="1" w:color="auto"/>
              </w:pBdr>
              <w:spacing w:before="240"/>
              <w:ind w:left="2835" w:right="2835"/>
              <w:jc w:val="center"/>
            </w:pPr>
            <w:r w:rsidRPr="00AF0BEB">
              <w:t>Internet</w:t>
            </w:r>
          </w:p>
          <w:p w14:paraId="7C685388" w14:textId="77777777" w:rsidR="00726437" w:rsidRPr="00AF0BEB" w:rsidRDefault="00865DC2">
            <w:pPr>
              <w:pStyle w:val="FP"/>
              <w:ind w:left="2835" w:right="2835"/>
              <w:jc w:val="center"/>
              <w:rPr>
                <w:rFonts w:ascii="Arial" w:hAnsi="Arial"/>
                <w:sz w:val="18"/>
              </w:rPr>
            </w:pPr>
            <w:r w:rsidRPr="00AF0BEB">
              <w:rPr>
                <w:rFonts w:ascii="Arial" w:hAnsi="Arial"/>
                <w:sz w:val="18"/>
              </w:rPr>
              <w:t>http://www.3gpp.org</w:t>
            </w:r>
            <w:bookmarkEnd w:id="14"/>
          </w:p>
          <w:p w14:paraId="4959726E" w14:textId="77777777" w:rsidR="00726437" w:rsidRPr="00AF0BEB" w:rsidRDefault="00726437"/>
        </w:tc>
      </w:tr>
      <w:tr w:rsidR="00726437" w:rsidRPr="00AF0BEB" w14:paraId="2DEEF8CA" w14:textId="77777777">
        <w:tc>
          <w:tcPr>
            <w:tcW w:w="10423" w:type="dxa"/>
            <w:shd w:val="clear" w:color="auto" w:fill="auto"/>
            <w:vAlign w:val="bottom"/>
          </w:tcPr>
          <w:p w14:paraId="7DF86B97" w14:textId="77777777" w:rsidR="00726437" w:rsidRPr="00AF0BEB" w:rsidRDefault="00865DC2">
            <w:pPr>
              <w:pStyle w:val="FP"/>
              <w:pBdr>
                <w:bottom w:val="single" w:sz="6" w:space="1" w:color="auto"/>
              </w:pBdr>
              <w:spacing w:after="240"/>
              <w:jc w:val="center"/>
              <w:rPr>
                <w:rFonts w:ascii="Arial" w:hAnsi="Arial"/>
                <w:b/>
                <w:i/>
              </w:rPr>
            </w:pPr>
            <w:bookmarkStart w:id="15" w:name="copyrightNotification"/>
            <w:r w:rsidRPr="00AF0BEB">
              <w:rPr>
                <w:rFonts w:ascii="Arial" w:hAnsi="Arial"/>
                <w:b/>
                <w:i/>
              </w:rPr>
              <w:t>Copyright Notification</w:t>
            </w:r>
          </w:p>
          <w:p w14:paraId="3E447485" w14:textId="77777777" w:rsidR="00726437" w:rsidRPr="00AF0BEB" w:rsidRDefault="00865DC2">
            <w:pPr>
              <w:pStyle w:val="FP"/>
              <w:jc w:val="center"/>
            </w:pPr>
            <w:r w:rsidRPr="00AF0BEB">
              <w:t>No part may be reproduced except as authorized by written permission.</w:t>
            </w:r>
            <w:r w:rsidRPr="00AF0BEB">
              <w:br/>
              <w:t>The copyright and the foregoing restriction extend to reproduction in all media.</w:t>
            </w:r>
          </w:p>
          <w:p w14:paraId="6336E51C" w14:textId="77777777" w:rsidR="00726437" w:rsidRPr="00AF0BEB" w:rsidRDefault="00726437">
            <w:pPr>
              <w:pStyle w:val="FP"/>
              <w:jc w:val="center"/>
            </w:pPr>
          </w:p>
          <w:p w14:paraId="4C00585C" w14:textId="552BCA07" w:rsidR="00726437" w:rsidRPr="00AF0BEB" w:rsidRDefault="00865DC2">
            <w:pPr>
              <w:pStyle w:val="FP"/>
              <w:jc w:val="center"/>
              <w:rPr>
                <w:sz w:val="18"/>
              </w:rPr>
            </w:pPr>
            <w:r w:rsidRPr="00AF0BEB">
              <w:rPr>
                <w:sz w:val="18"/>
              </w:rPr>
              <w:t xml:space="preserve">© </w:t>
            </w:r>
            <w:r w:rsidR="002D4248" w:rsidRPr="00AF0BEB">
              <w:rPr>
                <w:sz w:val="18"/>
              </w:rPr>
              <w:t>2021</w:t>
            </w:r>
            <w:r w:rsidRPr="00AF0BEB">
              <w:rPr>
                <w:sz w:val="18"/>
              </w:rPr>
              <w:t>, 3GPP Organizational Partners (ARIB, ATIS, CCSA, ETSI, TSDSI, TTA, TTC).</w:t>
            </w:r>
            <w:bookmarkStart w:id="16" w:name="copyrightaddon"/>
            <w:bookmarkEnd w:id="16"/>
          </w:p>
          <w:p w14:paraId="444A9E8F" w14:textId="77777777" w:rsidR="00726437" w:rsidRPr="00AF0BEB" w:rsidRDefault="00865DC2">
            <w:pPr>
              <w:pStyle w:val="FP"/>
              <w:jc w:val="center"/>
              <w:rPr>
                <w:sz w:val="18"/>
              </w:rPr>
            </w:pPr>
            <w:r w:rsidRPr="00AF0BEB">
              <w:rPr>
                <w:sz w:val="18"/>
              </w:rPr>
              <w:t>All rights reserved.</w:t>
            </w:r>
          </w:p>
          <w:p w14:paraId="7DB1A551" w14:textId="77777777" w:rsidR="00726437" w:rsidRPr="00AF0BEB" w:rsidRDefault="00726437">
            <w:pPr>
              <w:pStyle w:val="FP"/>
              <w:rPr>
                <w:sz w:val="18"/>
              </w:rPr>
            </w:pPr>
          </w:p>
          <w:p w14:paraId="23201EAC" w14:textId="77777777" w:rsidR="00726437" w:rsidRPr="00AF0BEB" w:rsidRDefault="00865DC2">
            <w:pPr>
              <w:pStyle w:val="FP"/>
              <w:rPr>
                <w:sz w:val="18"/>
              </w:rPr>
            </w:pPr>
            <w:r w:rsidRPr="00AF0BEB">
              <w:rPr>
                <w:sz w:val="18"/>
              </w:rPr>
              <w:t>UMTS™ is a Trade Mark of ETSI registered for the benefit of its members</w:t>
            </w:r>
          </w:p>
          <w:p w14:paraId="224564E8" w14:textId="77777777" w:rsidR="00726437" w:rsidRPr="00AF0BEB" w:rsidRDefault="00865DC2">
            <w:pPr>
              <w:pStyle w:val="FP"/>
              <w:rPr>
                <w:sz w:val="18"/>
              </w:rPr>
            </w:pPr>
            <w:r w:rsidRPr="00AF0BEB">
              <w:rPr>
                <w:sz w:val="18"/>
              </w:rPr>
              <w:t>3GPP™ is a Trade Mark of ETSI registered for the benefit of its Members and of the 3GPP Organizational Partners</w:t>
            </w:r>
            <w:r w:rsidRPr="00AF0BEB">
              <w:rPr>
                <w:sz w:val="18"/>
              </w:rPr>
              <w:br/>
              <w:t>LTE™ is a Trade Mark of ETSI registered for the benefit of its Members and of the 3GPP Organizational Partners</w:t>
            </w:r>
          </w:p>
          <w:p w14:paraId="5B3CE981" w14:textId="77777777" w:rsidR="00726437" w:rsidRPr="00AF0BEB" w:rsidRDefault="00865DC2">
            <w:pPr>
              <w:pStyle w:val="FP"/>
              <w:rPr>
                <w:sz w:val="18"/>
              </w:rPr>
            </w:pPr>
            <w:r w:rsidRPr="00AF0BEB">
              <w:rPr>
                <w:sz w:val="18"/>
              </w:rPr>
              <w:t>GSM® and the GSM logo are registered and owned by the GSM Association</w:t>
            </w:r>
            <w:bookmarkEnd w:id="15"/>
          </w:p>
          <w:p w14:paraId="4AD6CFCE" w14:textId="77777777" w:rsidR="00726437" w:rsidRPr="00AF0BEB" w:rsidRDefault="00726437"/>
        </w:tc>
      </w:tr>
      <w:bookmarkEnd w:id="13"/>
    </w:tbl>
    <w:p w14:paraId="43CB26E3" w14:textId="77777777" w:rsidR="00726437" w:rsidRPr="00AF0BEB" w:rsidRDefault="00865DC2">
      <w:pPr>
        <w:pStyle w:val="TT"/>
      </w:pPr>
      <w:r w:rsidRPr="00AF0BEB">
        <w:br w:type="page"/>
      </w:r>
      <w:bookmarkStart w:id="17" w:name="tableOfContents"/>
      <w:bookmarkEnd w:id="17"/>
      <w:r w:rsidRPr="00AF0BEB">
        <w:lastRenderedPageBreak/>
        <w:t>Contents</w:t>
      </w:r>
    </w:p>
    <w:p w14:paraId="1BBC875A" w14:textId="2F57CF1A" w:rsidR="00935632" w:rsidRDefault="008D2D23">
      <w:pPr>
        <w:pStyle w:val="TOC1"/>
        <w:rPr>
          <w:rFonts w:asciiTheme="minorHAnsi" w:eastAsiaTheme="minorEastAsia" w:hAnsiTheme="minorHAnsi" w:cstheme="minorBidi"/>
          <w:szCs w:val="22"/>
          <w:lang w:eastAsia="en-GB"/>
        </w:rPr>
      </w:pPr>
      <w:r w:rsidRPr="00AF0BEB">
        <w:fldChar w:fldCharType="begin" w:fldLock="1"/>
      </w:r>
      <w:r w:rsidRPr="00AF0BEB">
        <w:instrText xml:space="preserve"> TOC \o \w "1-9"</w:instrText>
      </w:r>
      <w:r w:rsidRPr="00AF0BEB">
        <w:fldChar w:fldCharType="separate"/>
      </w:r>
      <w:r w:rsidR="00935632">
        <w:t>Foreword</w:t>
      </w:r>
      <w:r w:rsidR="00935632">
        <w:tab/>
      </w:r>
      <w:r w:rsidR="00935632">
        <w:fldChar w:fldCharType="begin" w:fldLock="1"/>
      </w:r>
      <w:r w:rsidR="00935632">
        <w:instrText xml:space="preserve"> PAGEREF _Toc82163622 \h </w:instrText>
      </w:r>
      <w:r w:rsidR="00935632">
        <w:fldChar w:fldCharType="separate"/>
      </w:r>
      <w:r w:rsidR="00935632">
        <w:t>6</w:t>
      </w:r>
      <w:r w:rsidR="00935632">
        <w:fldChar w:fldCharType="end"/>
      </w:r>
    </w:p>
    <w:p w14:paraId="2AA14D15" w14:textId="33DB7442" w:rsidR="00935632" w:rsidRDefault="00935632">
      <w:pPr>
        <w:pStyle w:val="TOC1"/>
        <w:rPr>
          <w:rFonts w:asciiTheme="minorHAnsi" w:eastAsiaTheme="minorEastAsia" w:hAnsiTheme="minorHAnsi" w:cstheme="minorBidi"/>
          <w:szCs w:val="22"/>
          <w:lang w:eastAsia="en-GB"/>
        </w:rPr>
      </w:pPr>
      <w:r>
        <w:t>1</w:t>
      </w:r>
      <w:r>
        <w:tab/>
        <w:t>Scope</w:t>
      </w:r>
      <w:r>
        <w:tab/>
      </w:r>
      <w:r>
        <w:fldChar w:fldCharType="begin" w:fldLock="1"/>
      </w:r>
      <w:r>
        <w:instrText xml:space="preserve"> PAGEREF _Toc82163623 \h </w:instrText>
      </w:r>
      <w:r>
        <w:fldChar w:fldCharType="separate"/>
      </w:r>
      <w:r>
        <w:t>8</w:t>
      </w:r>
      <w:r>
        <w:fldChar w:fldCharType="end"/>
      </w:r>
    </w:p>
    <w:p w14:paraId="0916D9C0" w14:textId="684D454D" w:rsidR="00935632" w:rsidRDefault="00935632">
      <w:pPr>
        <w:pStyle w:val="TOC1"/>
        <w:rPr>
          <w:rFonts w:asciiTheme="minorHAnsi" w:eastAsiaTheme="minorEastAsia" w:hAnsiTheme="minorHAnsi" w:cstheme="minorBidi"/>
          <w:szCs w:val="22"/>
          <w:lang w:eastAsia="en-GB"/>
        </w:rPr>
      </w:pPr>
      <w:r>
        <w:t>2</w:t>
      </w:r>
      <w:r>
        <w:tab/>
        <w:t>References</w:t>
      </w:r>
      <w:r>
        <w:tab/>
      </w:r>
      <w:r>
        <w:fldChar w:fldCharType="begin" w:fldLock="1"/>
      </w:r>
      <w:r>
        <w:instrText xml:space="preserve"> PAGEREF _Toc82163624 \h </w:instrText>
      </w:r>
      <w:r>
        <w:fldChar w:fldCharType="separate"/>
      </w:r>
      <w:r>
        <w:t>8</w:t>
      </w:r>
      <w:r>
        <w:fldChar w:fldCharType="end"/>
      </w:r>
    </w:p>
    <w:p w14:paraId="4CAC5A4A" w14:textId="0F1D6EF3" w:rsidR="00935632" w:rsidRDefault="00935632">
      <w:pPr>
        <w:pStyle w:val="TOC1"/>
        <w:rPr>
          <w:rFonts w:asciiTheme="minorHAnsi" w:eastAsiaTheme="minorEastAsia" w:hAnsiTheme="minorHAnsi" w:cstheme="minorBidi"/>
          <w:szCs w:val="22"/>
          <w:lang w:eastAsia="en-GB"/>
        </w:rPr>
      </w:pPr>
      <w:r>
        <w:t>3</w:t>
      </w:r>
      <w:r>
        <w:tab/>
        <w:t>Definitions of terms, symbols and abbreviations</w:t>
      </w:r>
      <w:r>
        <w:tab/>
      </w:r>
      <w:r>
        <w:fldChar w:fldCharType="begin" w:fldLock="1"/>
      </w:r>
      <w:r>
        <w:instrText xml:space="preserve"> PAGEREF _Toc82163625 \h </w:instrText>
      </w:r>
      <w:r>
        <w:fldChar w:fldCharType="separate"/>
      </w:r>
      <w:r>
        <w:t>9</w:t>
      </w:r>
      <w:r>
        <w:fldChar w:fldCharType="end"/>
      </w:r>
    </w:p>
    <w:p w14:paraId="0B10A3ED" w14:textId="3244D0D0" w:rsidR="00935632" w:rsidRDefault="00935632">
      <w:pPr>
        <w:pStyle w:val="TOC2"/>
        <w:rPr>
          <w:rFonts w:asciiTheme="minorHAnsi" w:eastAsiaTheme="minorEastAsia" w:hAnsiTheme="minorHAnsi" w:cstheme="minorBidi"/>
          <w:sz w:val="22"/>
          <w:szCs w:val="22"/>
          <w:lang w:eastAsia="en-GB"/>
        </w:rPr>
      </w:pPr>
      <w:r>
        <w:t>3.1</w:t>
      </w:r>
      <w:r>
        <w:tab/>
        <w:t>Terms</w:t>
      </w:r>
      <w:r>
        <w:tab/>
      </w:r>
      <w:r>
        <w:fldChar w:fldCharType="begin" w:fldLock="1"/>
      </w:r>
      <w:r>
        <w:instrText xml:space="preserve"> PAGEREF _Toc82163626 \h </w:instrText>
      </w:r>
      <w:r>
        <w:fldChar w:fldCharType="separate"/>
      </w:r>
      <w:r>
        <w:t>9</w:t>
      </w:r>
      <w:r>
        <w:fldChar w:fldCharType="end"/>
      </w:r>
    </w:p>
    <w:p w14:paraId="186D62D0" w14:textId="5A90716D" w:rsidR="00935632" w:rsidRDefault="00935632">
      <w:pPr>
        <w:pStyle w:val="TOC2"/>
        <w:rPr>
          <w:rFonts w:asciiTheme="minorHAnsi" w:eastAsiaTheme="minorEastAsia" w:hAnsiTheme="minorHAnsi" w:cstheme="minorBidi"/>
          <w:sz w:val="22"/>
          <w:szCs w:val="22"/>
          <w:lang w:eastAsia="en-GB"/>
        </w:rPr>
      </w:pPr>
      <w:r>
        <w:t>3.2</w:t>
      </w:r>
      <w:r>
        <w:tab/>
        <w:t>Symbols</w:t>
      </w:r>
      <w:r>
        <w:tab/>
      </w:r>
      <w:r>
        <w:fldChar w:fldCharType="begin" w:fldLock="1"/>
      </w:r>
      <w:r>
        <w:instrText xml:space="preserve"> PAGEREF _Toc82163627 \h </w:instrText>
      </w:r>
      <w:r>
        <w:fldChar w:fldCharType="separate"/>
      </w:r>
      <w:r>
        <w:t>10</w:t>
      </w:r>
      <w:r>
        <w:fldChar w:fldCharType="end"/>
      </w:r>
    </w:p>
    <w:p w14:paraId="37748361" w14:textId="142E4818" w:rsidR="00935632" w:rsidRDefault="00935632">
      <w:pPr>
        <w:pStyle w:val="TOC2"/>
        <w:rPr>
          <w:rFonts w:asciiTheme="minorHAnsi" w:eastAsiaTheme="minorEastAsia" w:hAnsiTheme="minorHAnsi" w:cstheme="minorBidi"/>
          <w:sz w:val="22"/>
          <w:szCs w:val="22"/>
          <w:lang w:eastAsia="en-GB"/>
        </w:rPr>
      </w:pPr>
      <w:r>
        <w:t>3.3</w:t>
      </w:r>
      <w:r>
        <w:tab/>
        <w:t>Abbreviations</w:t>
      </w:r>
      <w:r>
        <w:tab/>
      </w:r>
      <w:r>
        <w:fldChar w:fldCharType="begin" w:fldLock="1"/>
      </w:r>
      <w:r>
        <w:instrText xml:space="preserve"> PAGEREF _Toc82163628 \h </w:instrText>
      </w:r>
      <w:r>
        <w:fldChar w:fldCharType="separate"/>
      </w:r>
      <w:r>
        <w:t>10</w:t>
      </w:r>
      <w:r>
        <w:fldChar w:fldCharType="end"/>
      </w:r>
    </w:p>
    <w:p w14:paraId="0BE0F476" w14:textId="01465181" w:rsidR="00935632" w:rsidRDefault="00935632">
      <w:pPr>
        <w:pStyle w:val="TOC1"/>
        <w:rPr>
          <w:rFonts w:asciiTheme="minorHAnsi" w:eastAsiaTheme="minorEastAsia" w:hAnsiTheme="minorHAnsi" w:cstheme="minorBidi"/>
          <w:szCs w:val="22"/>
          <w:lang w:eastAsia="en-GB"/>
        </w:rPr>
      </w:pPr>
      <w:r>
        <w:t>4</w:t>
      </w:r>
      <w:r>
        <w:tab/>
      </w:r>
      <w:r>
        <w:rPr>
          <w:lang w:eastAsia="zh-CN"/>
        </w:rPr>
        <w:t>Overview</w:t>
      </w:r>
      <w:r>
        <w:tab/>
      </w:r>
      <w:r>
        <w:fldChar w:fldCharType="begin" w:fldLock="1"/>
      </w:r>
      <w:r>
        <w:instrText xml:space="preserve"> PAGEREF _Toc82163629 \h </w:instrText>
      </w:r>
      <w:r>
        <w:fldChar w:fldCharType="separate"/>
      </w:r>
      <w:r>
        <w:t>10</w:t>
      </w:r>
      <w:r>
        <w:fldChar w:fldCharType="end"/>
      </w:r>
    </w:p>
    <w:p w14:paraId="500F0CA3" w14:textId="6518646D" w:rsidR="00935632" w:rsidRDefault="00935632">
      <w:pPr>
        <w:pStyle w:val="TOC2"/>
        <w:rPr>
          <w:rFonts w:asciiTheme="minorHAnsi" w:eastAsiaTheme="minorEastAsia" w:hAnsiTheme="minorHAnsi" w:cstheme="minorBidi"/>
          <w:sz w:val="22"/>
          <w:szCs w:val="22"/>
          <w:lang w:eastAsia="en-GB"/>
        </w:rPr>
      </w:pPr>
      <w:r>
        <w:t>4.1</w:t>
      </w:r>
      <w:r>
        <w:tab/>
        <w:t>Introduction</w:t>
      </w:r>
      <w:r>
        <w:tab/>
      </w:r>
      <w:r>
        <w:fldChar w:fldCharType="begin" w:fldLock="1"/>
      </w:r>
      <w:r>
        <w:instrText xml:space="preserve"> PAGEREF _Toc82163630 \h </w:instrText>
      </w:r>
      <w:r>
        <w:fldChar w:fldCharType="separate"/>
      </w:r>
      <w:r>
        <w:t>10</w:t>
      </w:r>
      <w:r>
        <w:fldChar w:fldCharType="end"/>
      </w:r>
    </w:p>
    <w:p w14:paraId="6C64A4C6" w14:textId="5B4062CC"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4.1.1</w:t>
      </w:r>
      <w:r w:rsidRPr="0022432B">
        <w:rPr>
          <w:rFonts w:eastAsiaTheme="minorEastAsia"/>
        </w:rPr>
        <w:tab/>
        <w:t>Considerations on network product class when using NFV technology</w:t>
      </w:r>
      <w:r>
        <w:tab/>
      </w:r>
      <w:r>
        <w:fldChar w:fldCharType="begin" w:fldLock="1"/>
      </w:r>
      <w:r>
        <w:instrText xml:space="preserve"> PAGEREF _Toc82163631 \h </w:instrText>
      </w:r>
      <w:r>
        <w:fldChar w:fldCharType="separate"/>
      </w:r>
      <w:r>
        <w:t>10</w:t>
      </w:r>
      <w:r>
        <w:fldChar w:fldCharType="end"/>
      </w:r>
    </w:p>
    <w:p w14:paraId="6C123EC8" w14:textId="5DDCBCC6"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4.1.2</w:t>
      </w:r>
      <w:r w:rsidRPr="0022432B">
        <w:rPr>
          <w:rFonts w:eastAsiaTheme="minorEastAsia"/>
        </w:rPr>
        <w:tab/>
        <w:t>Considerations on SECAM of the virtualised network products</w:t>
      </w:r>
      <w:r>
        <w:tab/>
      </w:r>
      <w:r>
        <w:fldChar w:fldCharType="begin" w:fldLock="1"/>
      </w:r>
      <w:r>
        <w:instrText xml:space="preserve"> PAGEREF _Toc82163632 \h </w:instrText>
      </w:r>
      <w:r>
        <w:fldChar w:fldCharType="separate"/>
      </w:r>
      <w:r>
        <w:t>12</w:t>
      </w:r>
      <w:r>
        <w:fldChar w:fldCharType="end"/>
      </w:r>
    </w:p>
    <w:p w14:paraId="12FF6C6E" w14:textId="3AF1EE34" w:rsidR="00935632" w:rsidRDefault="00935632">
      <w:pPr>
        <w:pStyle w:val="TOC2"/>
        <w:rPr>
          <w:rFonts w:asciiTheme="minorHAnsi" w:eastAsiaTheme="minorEastAsia" w:hAnsiTheme="minorHAnsi" w:cstheme="minorBidi"/>
          <w:sz w:val="22"/>
          <w:szCs w:val="22"/>
          <w:lang w:eastAsia="en-GB"/>
        </w:rPr>
      </w:pPr>
      <w:r>
        <w:t>4.2</w:t>
      </w:r>
      <w:r>
        <w:tab/>
        <w:t>Scope of a SECAM SCAS for 3GPP virtualised network products</w:t>
      </w:r>
      <w:r>
        <w:tab/>
      </w:r>
      <w:r>
        <w:fldChar w:fldCharType="begin" w:fldLock="1"/>
      </w:r>
      <w:r>
        <w:instrText xml:space="preserve"> PAGEREF _Toc82163633 \h </w:instrText>
      </w:r>
      <w:r>
        <w:fldChar w:fldCharType="separate"/>
      </w:r>
      <w:r>
        <w:t>12</w:t>
      </w:r>
      <w:r>
        <w:fldChar w:fldCharType="end"/>
      </w:r>
    </w:p>
    <w:p w14:paraId="6BEF6F7B" w14:textId="718BD1DE"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4.2.1</w:t>
      </w:r>
      <w:r w:rsidRPr="0022432B">
        <w:rPr>
          <w:rFonts w:eastAsiaTheme="minorEastAsia"/>
        </w:rPr>
        <w:tab/>
        <w:t>Gap analysis</w:t>
      </w:r>
      <w:r>
        <w:tab/>
      </w:r>
      <w:r>
        <w:fldChar w:fldCharType="begin" w:fldLock="1"/>
      </w:r>
      <w:r>
        <w:instrText xml:space="preserve"> PAGEREF _Toc82163634 \h </w:instrText>
      </w:r>
      <w:r>
        <w:fldChar w:fldCharType="separate"/>
      </w:r>
      <w:r>
        <w:t>12</w:t>
      </w:r>
      <w:r>
        <w:fldChar w:fldCharType="end"/>
      </w:r>
    </w:p>
    <w:p w14:paraId="5B94B260" w14:textId="2CE7BD20"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4.2.2</w:t>
      </w:r>
      <w:r w:rsidRPr="0022432B">
        <w:rPr>
          <w:rFonts w:eastAsiaTheme="minorEastAsia"/>
        </w:rPr>
        <w:tab/>
        <w:t>Scope of a SECAM SCAS</w:t>
      </w:r>
      <w:r>
        <w:tab/>
      </w:r>
      <w:r>
        <w:fldChar w:fldCharType="begin" w:fldLock="1"/>
      </w:r>
      <w:r>
        <w:instrText xml:space="preserve"> PAGEREF _Toc82163635 \h </w:instrText>
      </w:r>
      <w:r>
        <w:fldChar w:fldCharType="separate"/>
      </w:r>
      <w:r>
        <w:t>12</w:t>
      </w:r>
      <w:r>
        <w:fldChar w:fldCharType="end"/>
      </w:r>
    </w:p>
    <w:p w14:paraId="728BEDE8" w14:textId="3018115C" w:rsidR="00935632" w:rsidRDefault="00935632">
      <w:pPr>
        <w:pStyle w:val="TOC2"/>
        <w:rPr>
          <w:rFonts w:asciiTheme="minorHAnsi" w:eastAsiaTheme="minorEastAsia" w:hAnsiTheme="minorHAnsi" w:cstheme="minorBidi"/>
          <w:sz w:val="22"/>
          <w:szCs w:val="22"/>
          <w:lang w:eastAsia="en-GB"/>
        </w:rPr>
      </w:pPr>
      <w:r>
        <w:t>4.3</w:t>
      </w:r>
      <w:r>
        <w:tab/>
        <w:t>Scope of SECAM evaluation for 3GPP virtualised network products</w:t>
      </w:r>
      <w:r>
        <w:tab/>
      </w:r>
      <w:r>
        <w:fldChar w:fldCharType="begin" w:fldLock="1"/>
      </w:r>
      <w:r>
        <w:instrText xml:space="preserve"> PAGEREF _Toc82163636 \h </w:instrText>
      </w:r>
      <w:r>
        <w:fldChar w:fldCharType="separate"/>
      </w:r>
      <w:r>
        <w:t>13</w:t>
      </w:r>
      <w:r>
        <w:fldChar w:fldCharType="end"/>
      </w:r>
    </w:p>
    <w:p w14:paraId="7D32BFBC" w14:textId="024609BC"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4.3.1</w:t>
      </w:r>
      <w:r w:rsidRPr="0022432B">
        <w:rPr>
          <w:rFonts w:eastAsiaTheme="minorEastAsia"/>
        </w:rPr>
        <w:tab/>
        <w:t>Gap analysis</w:t>
      </w:r>
      <w:r>
        <w:tab/>
      </w:r>
      <w:r>
        <w:fldChar w:fldCharType="begin" w:fldLock="1"/>
      </w:r>
      <w:r>
        <w:instrText xml:space="preserve"> PAGEREF _Toc82163637 \h </w:instrText>
      </w:r>
      <w:r>
        <w:fldChar w:fldCharType="separate"/>
      </w:r>
      <w:r>
        <w:t>13</w:t>
      </w:r>
      <w:r>
        <w:fldChar w:fldCharType="end"/>
      </w:r>
    </w:p>
    <w:p w14:paraId="1EF28337" w14:textId="0D363AA0"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4.3.2</w:t>
      </w:r>
      <w:r w:rsidRPr="0022432B">
        <w:rPr>
          <w:rFonts w:eastAsiaTheme="minorEastAsia"/>
        </w:rPr>
        <w:tab/>
        <w:t>Scope of a SECAM evaluation</w:t>
      </w:r>
      <w:r>
        <w:tab/>
      </w:r>
      <w:r>
        <w:fldChar w:fldCharType="begin" w:fldLock="1"/>
      </w:r>
      <w:r>
        <w:instrText xml:space="preserve"> PAGEREF _Toc82163638 \h </w:instrText>
      </w:r>
      <w:r>
        <w:fldChar w:fldCharType="separate"/>
      </w:r>
      <w:r>
        <w:t>13</w:t>
      </w:r>
      <w:r>
        <w:fldChar w:fldCharType="end"/>
      </w:r>
    </w:p>
    <w:p w14:paraId="58A08874" w14:textId="5DED3363" w:rsidR="00935632" w:rsidRDefault="00935632">
      <w:pPr>
        <w:pStyle w:val="TOC2"/>
        <w:rPr>
          <w:rFonts w:asciiTheme="minorHAnsi" w:eastAsiaTheme="minorEastAsia" w:hAnsiTheme="minorHAnsi" w:cstheme="minorBidi"/>
          <w:sz w:val="22"/>
          <w:szCs w:val="22"/>
          <w:lang w:eastAsia="en-GB"/>
        </w:rPr>
      </w:pPr>
      <w:r>
        <w:t>4.4</w:t>
      </w:r>
      <w:r>
        <w:tab/>
        <w:t>Scope of SECAM Accreditation for 3GPP virtualised network products</w:t>
      </w:r>
      <w:r>
        <w:tab/>
      </w:r>
      <w:r>
        <w:fldChar w:fldCharType="begin" w:fldLock="1"/>
      </w:r>
      <w:r>
        <w:instrText xml:space="preserve"> PAGEREF _Toc82163639 \h </w:instrText>
      </w:r>
      <w:r>
        <w:fldChar w:fldCharType="separate"/>
      </w:r>
      <w:r>
        <w:t>13</w:t>
      </w:r>
      <w:r>
        <w:fldChar w:fldCharType="end"/>
      </w:r>
    </w:p>
    <w:p w14:paraId="219FC22E" w14:textId="07615CA2"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4.4.1</w:t>
      </w:r>
      <w:r w:rsidRPr="0022432B">
        <w:rPr>
          <w:rFonts w:eastAsiaTheme="minorEastAsia"/>
        </w:rPr>
        <w:tab/>
        <w:t>Gap analysis</w:t>
      </w:r>
      <w:r>
        <w:tab/>
      </w:r>
      <w:r>
        <w:fldChar w:fldCharType="begin" w:fldLock="1"/>
      </w:r>
      <w:r>
        <w:instrText xml:space="preserve"> PAGEREF _Toc82163640 \h </w:instrText>
      </w:r>
      <w:r>
        <w:fldChar w:fldCharType="separate"/>
      </w:r>
      <w:r>
        <w:t>13</w:t>
      </w:r>
      <w:r>
        <w:fldChar w:fldCharType="end"/>
      </w:r>
    </w:p>
    <w:p w14:paraId="08E911BE" w14:textId="6645071A"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4.4.2</w:t>
      </w:r>
      <w:r w:rsidRPr="0022432B">
        <w:rPr>
          <w:rFonts w:eastAsiaTheme="minorEastAsia"/>
        </w:rPr>
        <w:tab/>
        <w:t>Scope of SECAM Accreditation</w:t>
      </w:r>
      <w:r>
        <w:tab/>
      </w:r>
      <w:r>
        <w:fldChar w:fldCharType="begin" w:fldLock="1"/>
      </w:r>
      <w:r>
        <w:instrText xml:space="preserve"> PAGEREF _Toc82163641 \h </w:instrText>
      </w:r>
      <w:r>
        <w:fldChar w:fldCharType="separate"/>
      </w:r>
      <w:r>
        <w:t>14</w:t>
      </w:r>
      <w:r>
        <w:fldChar w:fldCharType="end"/>
      </w:r>
    </w:p>
    <w:p w14:paraId="705A4DE2" w14:textId="293ACF91" w:rsidR="00935632" w:rsidRDefault="00935632">
      <w:pPr>
        <w:pStyle w:val="TOC2"/>
        <w:rPr>
          <w:rFonts w:asciiTheme="minorHAnsi" w:eastAsiaTheme="minorEastAsia" w:hAnsiTheme="minorHAnsi" w:cstheme="minorBidi"/>
          <w:sz w:val="22"/>
          <w:szCs w:val="22"/>
          <w:lang w:eastAsia="en-GB"/>
        </w:rPr>
      </w:pPr>
      <w:r>
        <w:t>4.5</w:t>
      </w:r>
      <w:r>
        <w:tab/>
        <w:t>Ultimate Output of SECAM Evaluation for 3GPP virtualised network products</w:t>
      </w:r>
      <w:r>
        <w:tab/>
      </w:r>
      <w:r>
        <w:fldChar w:fldCharType="begin" w:fldLock="1"/>
      </w:r>
      <w:r>
        <w:instrText xml:space="preserve"> PAGEREF _Toc82163642 \h </w:instrText>
      </w:r>
      <w:r>
        <w:fldChar w:fldCharType="separate"/>
      </w:r>
      <w:r>
        <w:t>14</w:t>
      </w:r>
      <w:r>
        <w:fldChar w:fldCharType="end"/>
      </w:r>
    </w:p>
    <w:p w14:paraId="536AC937" w14:textId="2820516C"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4.5.1</w:t>
      </w:r>
      <w:r w:rsidRPr="0022432B">
        <w:rPr>
          <w:rFonts w:eastAsiaTheme="minorEastAsia"/>
        </w:rPr>
        <w:tab/>
        <w:t>Gap analysis</w:t>
      </w:r>
      <w:r>
        <w:tab/>
      </w:r>
      <w:r>
        <w:fldChar w:fldCharType="begin" w:fldLock="1"/>
      </w:r>
      <w:r>
        <w:instrText xml:space="preserve"> PAGEREF _Toc82163643 \h </w:instrText>
      </w:r>
      <w:r>
        <w:fldChar w:fldCharType="separate"/>
      </w:r>
      <w:r>
        <w:t>14</w:t>
      </w:r>
      <w:r>
        <w:fldChar w:fldCharType="end"/>
      </w:r>
    </w:p>
    <w:p w14:paraId="42B63565" w14:textId="6B847D55"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4.5.2</w:t>
      </w:r>
      <w:r w:rsidRPr="0022432B">
        <w:rPr>
          <w:rFonts w:eastAsiaTheme="minorEastAsia"/>
        </w:rPr>
        <w:tab/>
        <w:t>Ultimate Output of SECAM Evaluation</w:t>
      </w:r>
      <w:r>
        <w:tab/>
      </w:r>
      <w:r>
        <w:fldChar w:fldCharType="begin" w:fldLock="1"/>
      </w:r>
      <w:r>
        <w:instrText xml:space="preserve"> PAGEREF _Toc82163644 \h </w:instrText>
      </w:r>
      <w:r>
        <w:fldChar w:fldCharType="separate"/>
      </w:r>
      <w:r>
        <w:t>14</w:t>
      </w:r>
      <w:r>
        <w:fldChar w:fldCharType="end"/>
      </w:r>
    </w:p>
    <w:p w14:paraId="632B4B8A" w14:textId="5B50758F" w:rsidR="00935632" w:rsidRDefault="00935632">
      <w:pPr>
        <w:pStyle w:val="TOC2"/>
        <w:rPr>
          <w:rFonts w:asciiTheme="minorHAnsi" w:eastAsiaTheme="minorEastAsia" w:hAnsiTheme="minorHAnsi" w:cstheme="minorBidi"/>
          <w:sz w:val="22"/>
          <w:szCs w:val="22"/>
          <w:lang w:eastAsia="en-GB"/>
        </w:rPr>
      </w:pPr>
      <w:r>
        <w:t>4.6</w:t>
      </w:r>
      <w:r>
        <w:tab/>
        <w:t>3GPP virtualised network products evaluation process</w:t>
      </w:r>
      <w:r>
        <w:tab/>
      </w:r>
      <w:r>
        <w:fldChar w:fldCharType="begin" w:fldLock="1"/>
      </w:r>
      <w:r>
        <w:instrText xml:space="preserve"> PAGEREF _Toc82163645 \h </w:instrText>
      </w:r>
      <w:r>
        <w:fldChar w:fldCharType="separate"/>
      </w:r>
      <w:r>
        <w:t>14</w:t>
      </w:r>
      <w:r>
        <w:fldChar w:fldCharType="end"/>
      </w:r>
    </w:p>
    <w:p w14:paraId="0EFDE3E6" w14:textId="7B4B4E73"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4.6.1</w:t>
      </w:r>
      <w:r w:rsidRPr="0022432B">
        <w:rPr>
          <w:rFonts w:eastAsiaTheme="minorEastAsia"/>
        </w:rPr>
        <w:tab/>
        <w:t>Gap analysis</w:t>
      </w:r>
      <w:r>
        <w:tab/>
      </w:r>
      <w:r>
        <w:fldChar w:fldCharType="begin" w:fldLock="1"/>
      </w:r>
      <w:r>
        <w:instrText xml:space="preserve"> PAGEREF _Toc82163646 \h </w:instrText>
      </w:r>
      <w:r>
        <w:fldChar w:fldCharType="separate"/>
      </w:r>
      <w:r>
        <w:t>14</w:t>
      </w:r>
      <w:r>
        <w:fldChar w:fldCharType="end"/>
      </w:r>
    </w:p>
    <w:p w14:paraId="3D1C9E36" w14:textId="74D2F37E"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4.6.2</w:t>
      </w:r>
      <w:r w:rsidRPr="0022432B">
        <w:rPr>
          <w:rFonts w:eastAsiaTheme="minorEastAsia"/>
        </w:rPr>
        <w:tab/>
        <w:t>Virtualised network product evaluation process</w:t>
      </w:r>
      <w:r>
        <w:tab/>
      </w:r>
      <w:r>
        <w:fldChar w:fldCharType="begin" w:fldLock="1"/>
      </w:r>
      <w:r>
        <w:instrText xml:space="preserve"> PAGEREF _Toc82163647 \h </w:instrText>
      </w:r>
      <w:r>
        <w:fldChar w:fldCharType="separate"/>
      </w:r>
      <w:r>
        <w:t>15</w:t>
      </w:r>
      <w:r>
        <w:fldChar w:fldCharType="end"/>
      </w:r>
    </w:p>
    <w:p w14:paraId="0DEE452D" w14:textId="5755A66E" w:rsidR="00935632" w:rsidRDefault="00935632">
      <w:pPr>
        <w:pStyle w:val="TOC2"/>
        <w:rPr>
          <w:rFonts w:asciiTheme="minorHAnsi" w:eastAsiaTheme="minorEastAsia" w:hAnsiTheme="minorHAnsi" w:cstheme="minorBidi"/>
          <w:sz w:val="22"/>
          <w:szCs w:val="22"/>
          <w:lang w:eastAsia="en-GB"/>
        </w:rPr>
      </w:pPr>
      <w:r>
        <w:t>4.7</w:t>
      </w:r>
      <w:r>
        <w:tab/>
        <w:t>Roles in SECAM for 3GPP virtualised network products</w:t>
      </w:r>
      <w:r>
        <w:tab/>
      </w:r>
      <w:r>
        <w:fldChar w:fldCharType="begin" w:fldLock="1"/>
      </w:r>
      <w:r>
        <w:instrText xml:space="preserve"> PAGEREF _Toc82163648 \h </w:instrText>
      </w:r>
      <w:r>
        <w:fldChar w:fldCharType="separate"/>
      </w:r>
      <w:r>
        <w:t>15</w:t>
      </w:r>
      <w:r>
        <w:fldChar w:fldCharType="end"/>
      </w:r>
    </w:p>
    <w:p w14:paraId="08E094BC" w14:textId="03EE65D8"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4.7.1</w:t>
      </w:r>
      <w:r w:rsidRPr="0022432B">
        <w:rPr>
          <w:rFonts w:eastAsiaTheme="minorEastAsia"/>
        </w:rPr>
        <w:tab/>
        <w:t>Gap analysis</w:t>
      </w:r>
      <w:r>
        <w:tab/>
      </w:r>
      <w:r>
        <w:fldChar w:fldCharType="begin" w:fldLock="1"/>
      </w:r>
      <w:r>
        <w:instrText xml:space="preserve"> PAGEREF _Toc82163649 \h </w:instrText>
      </w:r>
      <w:r>
        <w:fldChar w:fldCharType="separate"/>
      </w:r>
      <w:r>
        <w:t>15</w:t>
      </w:r>
      <w:r>
        <w:fldChar w:fldCharType="end"/>
      </w:r>
    </w:p>
    <w:p w14:paraId="2AB6AB6B" w14:textId="11A377BC"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4.7.2</w:t>
      </w:r>
      <w:r w:rsidRPr="0022432B">
        <w:rPr>
          <w:rFonts w:eastAsiaTheme="minorEastAsia"/>
        </w:rPr>
        <w:tab/>
        <w:t>SECAM Roles Overview</w:t>
      </w:r>
      <w:r>
        <w:tab/>
      </w:r>
      <w:r>
        <w:fldChar w:fldCharType="begin" w:fldLock="1"/>
      </w:r>
      <w:r>
        <w:instrText xml:space="preserve"> PAGEREF _Toc82163650 \h </w:instrText>
      </w:r>
      <w:r>
        <w:fldChar w:fldCharType="separate"/>
      </w:r>
      <w:r>
        <w:t>15</w:t>
      </w:r>
      <w:r>
        <w:fldChar w:fldCharType="end"/>
      </w:r>
    </w:p>
    <w:p w14:paraId="3CDAE769" w14:textId="29D5CF81"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4.7.3</w:t>
      </w:r>
      <w:r w:rsidRPr="0022432B">
        <w:rPr>
          <w:rFonts w:eastAsiaTheme="minorEastAsia"/>
        </w:rPr>
        <w:tab/>
        <w:t>Examples of instantiation of roles in SECAM</w:t>
      </w:r>
      <w:r>
        <w:tab/>
      </w:r>
      <w:r>
        <w:fldChar w:fldCharType="begin" w:fldLock="1"/>
      </w:r>
      <w:r>
        <w:instrText xml:space="preserve"> PAGEREF _Toc82163651 \h </w:instrText>
      </w:r>
      <w:r>
        <w:fldChar w:fldCharType="separate"/>
      </w:r>
      <w:r>
        <w:t>15</w:t>
      </w:r>
      <w:r>
        <w:fldChar w:fldCharType="end"/>
      </w:r>
    </w:p>
    <w:p w14:paraId="34EC822F" w14:textId="5B0C1DFF" w:rsidR="00935632" w:rsidRDefault="00935632">
      <w:pPr>
        <w:pStyle w:val="TOC4"/>
        <w:rPr>
          <w:rFonts w:asciiTheme="minorHAnsi" w:eastAsiaTheme="minorEastAsia" w:hAnsiTheme="minorHAnsi" w:cstheme="minorBidi"/>
          <w:sz w:val="22"/>
          <w:szCs w:val="22"/>
          <w:lang w:eastAsia="en-GB"/>
        </w:rPr>
      </w:pPr>
      <w:r>
        <w:rPr>
          <w:lang w:eastAsia="ja-JP"/>
        </w:rPr>
        <w:t>4.7.3.1</w:t>
      </w:r>
      <w:r>
        <w:rPr>
          <w:lang w:eastAsia="ja-JP"/>
        </w:rPr>
        <w:tab/>
        <w:t>Introduction</w:t>
      </w:r>
      <w:r>
        <w:tab/>
      </w:r>
      <w:r>
        <w:fldChar w:fldCharType="begin" w:fldLock="1"/>
      </w:r>
      <w:r>
        <w:instrText xml:space="preserve"> PAGEREF _Toc82163652 \h </w:instrText>
      </w:r>
      <w:r>
        <w:fldChar w:fldCharType="separate"/>
      </w:r>
      <w:r>
        <w:t>15</w:t>
      </w:r>
      <w:r>
        <w:fldChar w:fldCharType="end"/>
      </w:r>
    </w:p>
    <w:p w14:paraId="704B1326" w14:textId="5CE4BCC3" w:rsidR="00935632" w:rsidRDefault="00935632">
      <w:pPr>
        <w:pStyle w:val="TOC4"/>
        <w:rPr>
          <w:rFonts w:asciiTheme="minorHAnsi" w:eastAsiaTheme="minorEastAsia" w:hAnsiTheme="minorHAnsi" w:cstheme="minorBidi"/>
          <w:sz w:val="22"/>
          <w:szCs w:val="22"/>
          <w:lang w:eastAsia="en-GB"/>
        </w:rPr>
      </w:pPr>
      <w:r w:rsidRPr="0022432B">
        <w:rPr>
          <w:rFonts w:eastAsiaTheme="minorEastAsia"/>
        </w:rPr>
        <w:t>4.7.3.2</w:t>
      </w:r>
      <w:r w:rsidRPr="0022432B">
        <w:rPr>
          <w:rFonts w:eastAsiaTheme="minorEastAsia"/>
        </w:rPr>
        <w:tab/>
        <w:t>Example: Complete self-evaluation</w:t>
      </w:r>
      <w:r>
        <w:tab/>
      </w:r>
      <w:r>
        <w:fldChar w:fldCharType="begin" w:fldLock="1"/>
      </w:r>
      <w:r>
        <w:instrText xml:space="preserve"> PAGEREF _Toc82163653 \h </w:instrText>
      </w:r>
      <w:r>
        <w:fldChar w:fldCharType="separate"/>
      </w:r>
      <w:r>
        <w:t>16</w:t>
      </w:r>
      <w:r>
        <w:fldChar w:fldCharType="end"/>
      </w:r>
    </w:p>
    <w:p w14:paraId="0B2A7CFD" w14:textId="7A8E355B" w:rsidR="00935632" w:rsidRDefault="00935632">
      <w:pPr>
        <w:pStyle w:val="TOC2"/>
        <w:rPr>
          <w:rFonts w:asciiTheme="minorHAnsi" w:eastAsiaTheme="minorEastAsia" w:hAnsiTheme="minorHAnsi" w:cstheme="minorBidi"/>
          <w:sz w:val="22"/>
          <w:szCs w:val="22"/>
          <w:lang w:eastAsia="en-GB"/>
        </w:rPr>
      </w:pPr>
      <w:r>
        <w:t>4.8</w:t>
      </w:r>
      <w:r>
        <w:tab/>
        <w:t>Operator security acceptance decision for 3GPP virtualised network products</w:t>
      </w:r>
      <w:r>
        <w:tab/>
      </w:r>
      <w:r>
        <w:fldChar w:fldCharType="begin" w:fldLock="1"/>
      </w:r>
      <w:r>
        <w:instrText xml:space="preserve"> PAGEREF _Toc82163654 \h </w:instrText>
      </w:r>
      <w:r>
        <w:fldChar w:fldCharType="separate"/>
      </w:r>
      <w:r>
        <w:t>16</w:t>
      </w:r>
      <w:r>
        <w:fldChar w:fldCharType="end"/>
      </w:r>
    </w:p>
    <w:p w14:paraId="7809A3D7" w14:textId="77DCBA99"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4.8.1</w:t>
      </w:r>
      <w:r w:rsidRPr="0022432B">
        <w:rPr>
          <w:rFonts w:eastAsiaTheme="minorEastAsia"/>
        </w:rPr>
        <w:tab/>
        <w:t>Gap analysis</w:t>
      </w:r>
      <w:r>
        <w:tab/>
      </w:r>
      <w:r>
        <w:fldChar w:fldCharType="begin" w:fldLock="1"/>
      </w:r>
      <w:r>
        <w:instrText xml:space="preserve"> PAGEREF _Toc82163655 \h </w:instrText>
      </w:r>
      <w:r>
        <w:fldChar w:fldCharType="separate"/>
      </w:r>
      <w:r>
        <w:t>16</w:t>
      </w:r>
      <w:r>
        <w:fldChar w:fldCharType="end"/>
      </w:r>
    </w:p>
    <w:p w14:paraId="24DF5635" w14:textId="186F60C7"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4.8.2</w:t>
      </w:r>
      <w:r w:rsidRPr="0022432B">
        <w:rPr>
          <w:rFonts w:eastAsiaTheme="minorEastAsia"/>
        </w:rPr>
        <w:tab/>
        <w:t>Operator security acceptance decision</w:t>
      </w:r>
      <w:r>
        <w:tab/>
      </w:r>
      <w:r>
        <w:fldChar w:fldCharType="begin" w:fldLock="1"/>
      </w:r>
      <w:r>
        <w:instrText xml:space="preserve"> PAGEREF _Toc82163656 \h </w:instrText>
      </w:r>
      <w:r>
        <w:fldChar w:fldCharType="separate"/>
      </w:r>
      <w:r>
        <w:t>16</w:t>
      </w:r>
      <w:r>
        <w:fldChar w:fldCharType="end"/>
      </w:r>
    </w:p>
    <w:p w14:paraId="26FB06B2" w14:textId="783DBB9E" w:rsidR="00935632" w:rsidRDefault="00935632">
      <w:pPr>
        <w:pStyle w:val="TOC2"/>
        <w:rPr>
          <w:rFonts w:asciiTheme="minorHAnsi" w:eastAsiaTheme="minorEastAsia" w:hAnsiTheme="minorHAnsi" w:cstheme="minorBidi"/>
          <w:sz w:val="22"/>
          <w:szCs w:val="22"/>
          <w:lang w:eastAsia="en-GB"/>
        </w:rPr>
      </w:pPr>
      <w:r>
        <w:t>4.9</w:t>
      </w:r>
      <w:r>
        <w:tab/>
        <w:t>SECAM Assurance level for 3GPP virtualised network products</w:t>
      </w:r>
      <w:r>
        <w:tab/>
      </w:r>
      <w:r>
        <w:fldChar w:fldCharType="begin" w:fldLock="1"/>
      </w:r>
      <w:r>
        <w:instrText xml:space="preserve"> PAGEREF _Toc82163657 \h </w:instrText>
      </w:r>
      <w:r>
        <w:fldChar w:fldCharType="separate"/>
      </w:r>
      <w:r>
        <w:t>17</w:t>
      </w:r>
      <w:r>
        <w:fldChar w:fldCharType="end"/>
      </w:r>
    </w:p>
    <w:p w14:paraId="073CB388" w14:textId="513FB51D"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4.9.1</w:t>
      </w:r>
      <w:r w:rsidRPr="0022432B">
        <w:rPr>
          <w:rFonts w:eastAsiaTheme="minorEastAsia"/>
        </w:rPr>
        <w:tab/>
        <w:t>Gap analysis</w:t>
      </w:r>
      <w:r>
        <w:tab/>
      </w:r>
      <w:r>
        <w:fldChar w:fldCharType="begin" w:fldLock="1"/>
      </w:r>
      <w:r>
        <w:instrText xml:space="preserve"> PAGEREF _Toc82163658 \h </w:instrText>
      </w:r>
      <w:r>
        <w:fldChar w:fldCharType="separate"/>
      </w:r>
      <w:r>
        <w:t>17</w:t>
      </w:r>
      <w:r>
        <w:fldChar w:fldCharType="end"/>
      </w:r>
    </w:p>
    <w:p w14:paraId="3EC02C37" w14:textId="0F55845E"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4.9.2</w:t>
      </w:r>
      <w:r w:rsidRPr="0022432B">
        <w:rPr>
          <w:rFonts w:eastAsiaTheme="minorEastAsia"/>
        </w:rPr>
        <w:tab/>
        <w:t>SECAM Assurance level</w:t>
      </w:r>
      <w:r>
        <w:tab/>
      </w:r>
      <w:r>
        <w:fldChar w:fldCharType="begin" w:fldLock="1"/>
      </w:r>
      <w:r>
        <w:instrText xml:space="preserve"> PAGEREF _Toc82163659 \h </w:instrText>
      </w:r>
      <w:r>
        <w:fldChar w:fldCharType="separate"/>
      </w:r>
      <w:r>
        <w:t>17</w:t>
      </w:r>
      <w:r>
        <w:fldChar w:fldCharType="end"/>
      </w:r>
    </w:p>
    <w:p w14:paraId="6D6D2294" w14:textId="6A1AB002" w:rsidR="00935632" w:rsidRDefault="00935632">
      <w:pPr>
        <w:pStyle w:val="TOC2"/>
        <w:rPr>
          <w:rFonts w:asciiTheme="minorHAnsi" w:eastAsiaTheme="minorEastAsia" w:hAnsiTheme="minorHAnsi" w:cstheme="minorBidi"/>
          <w:sz w:val="22"/>
          <w:szCs w:val="22"/>
          <w:lang w:eastAsia="en-GB"/>
        </w:rPr>
      </w:pPr>
      <w:r>
        <w:t>4.10</w:t>
      </w:r>
      <w:r>
        <w:tab/>
        <w:t>Security baseline for 3GPP virtualised network products</w:t>
      </w:r>
      <w:r>
        <w:tab/>
      </w:r>
      <w:r>
        <w:fldChar w:fldCharType="begin" w:fldLock="1"/>
      </w:r>
      <w:r>
        <w:instrText xml:space="preserve"> PAGEREF _Toc82163660 \h </w:instrText>
      </w:r>
      <w:r>
        <w:fldChar w:fldCharType="separate"/>
      </w:r>
      <w:r>
        <w:t>17</w:t>
      </w:r>
      <w:r>
        <w:fldChar w:fldCharType="end"/>
      </w:r>
    </w:p>
    <w:p w14:paraId="0ED4777D" w14:textId="4D9F472F"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4.10.1</w:t>
      </w:r>
      <w:r w:rsidRPr="0022432B">
        <w:rPr>
          <w:rFonts w:eastAsiaTheme="minorEastAsia"/>
        </w:rPr>
        <w:tab/>
        <w:t>Gap analysis</w:t>
      </w:r>
      <w:r>
        <w:tab/>
      </w:r>
      <w:r>
        <w:fldChar w:fldCharType="begin" w:fldLock="1"/>
      </w:r>
      <w:r>
        <w:instrText xml:space="preserve"> PAGEREF _Toc82163661 \h </w:instrText>
      </w:r>
      <w:r>
        <w:fldChar w:fldCharType="separate"/>
      </w:r>
      <w:r>
        <w:t>17</w:t>
      </w:r>
      <w:r>
        <w:fldChar w:fldCharType="end"/>
      </w:r>
    </w:p>
    <w:p w14:paraId="07F8A34C" w14:textId="64468BD2"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4.10.2</w:t>
      </w:r>
      <w:r w:rsidRPr="0022432B">
        <w:rPr>
          <w:rFonts w:eastAsiaTheme="minorEastAsia"/>
        </w:rPr>
        <w:tab/>
        <w:t>Security baseline</w:t>
      </w:r>
      <w:r>
        <w:tab/>
      </w:r>
      <w:r>
        <w:fldChar w:fldCharType="begin" w:fldLock="1"/>
      </w:r>
      <w:r>
        <w:instrText xml:space="preserve"> PAGEREF _Toc82163662 \h </w:instrText>
      </w:r>
      <w:r>
        <w:fldChar w:fldCharType="separate"/>
      </w:r>
      <w:r>
        <w:t>17</w:t>
      </w:r>
      <w:r>
        <w:fldChar w:fldCharType="end"/>
      </w:r>
    </w:p>
    <w:p w14:paraId="689D4684" w14:textId="0F8196DA" w:rsidR="00935632" w:rsidRDefault="00935632">
      <w:pPr>
        <w:pStyle w:val="TOC1"/>
        <w:rPr>
          <w:rFonts w:asciiTheme="minorHAnsi" w:eastAsiaTheme="minorEastAsia" w:hAnsiTheme="minorHAnsi" w:cstheme="minorBidi"/>
          <w:szCs w:val="22"/>
          <w:lang w:eastAsia="en-GB"/>
        </w:rPr>
      </w:pPr>
      <w:r>
        <w:t>5</w:t>
      </w:r>
      <w:r>
        <w:tab/>
        <w:t>Security Assurance Specification (SCAS) Creation</w:t>
      </w:r>
      <w:r>
        <w:tab/>
      </w:r>
      <w:r>
        <w:fldChar w:fldCharType="begin" w:fldLock="1"/>
      </w:r>
      <w:r>
        <w:instrText xml:space="preserve"> PAGEREF _Toc82163663 \h </w:instrText>
      </w:r>
      <w:r>
        <w:fldChar w:fldCharType="separate"/>
      </w:r>
      <w:r>
        <w:t>18</w:t>
      </w:r>
      <w:r>
        <w:fldChar w:fldCharType="end"/>
      </w:r>
    </w:p>
    <w:p w14:paraId="74A720B9" w14:textId="0CEC6F5F" w:rsidR="00935632" w:rsidRDefault="00935632">
      <w:pPr>
        <w:pStyle w:val="TOC2"/>
        <w:rPr>
          <w:rFonts w:asciiTheme="minorHAnsi" w:eastAsiaTheme="minorEastAsia" w:hAnsiTheme="minorHAnsi" w:cstheme="minorBidi"/>
          <w:sz w:val="22"/>
          <w:szCs w:val="22"/>
          <w:lang w:eastAsia="en-GB"/>
        </w:rPr>
      </w:pPr>
      <w:r>
        <w:t>5.1</w:t>
      </w:r>
      <w:r>
        <w:tab/>
        <w:t>Writing process overview</w:t>
      </w:r>
      <w:r>
        <w:tab/>
      </w:r>
      <w:r>
        <w:fldChar w:fldCharType="begin" w:fldLock="1"/>
      </w:r>
      <w:r>
        <w:instrText xml:space="preserve"> PAGEREF _Toc82163664 \h </w:instrText>
      </w:r>
      <w:r>
        <w:fldChar w:fldCharType="separate"/>
      </w:r>
      <w:r>
        <w:t>18</w:t>
      </w:r>
      <w:r>
        <w:fldChar w:fldCharType="end"/>
      </w:r>
    </w:p>
    <w:p w14:paraId="4A9F5331" w14:textId="56453447" w:rsidR="00935632" w:rsidRDefault="00935632">
      <w:pPr>
        <w:pStyle w:val="TOC2"/>
        <w:rPr>
          <w:rFonts w:asciiTheme="minorHAnsi" w:eastAsiaTheme="minorEastAsia" w:hAnsiTheme="minorHAnsi" w:cstheme="minorBidi"/>
          <w:sz w:val="22"/>
          <w:szCs w:val="22"/>
          <w:lang w:eastAsia="en-GB"/>
        </w:rPr>
      </w:pPr>
      <w:r>
        <w:t>5.2</w:t>
      </w:r>
      <w:r>
        <w:tab/>
        <w:t>SCAS documents structure and content</w:t>
      </w:r>
      <w:r>
        <w:tab/>
      </w:r>
      <w:r>
        <w:fldChar w:fldCharType="begin" w:fldLock="1"/>
      </w:r>
      <w:r>
        <w:instrText xml:space="preserve"> PAGEREF _Toc82163665 \h </w:instrText>
      </w:r>
      <w:r>
        <w:fldChar w:fldCharType="separate"/>
      </w:r>
      <w:r>
        <w:t>18</w:t>
      </w:r>
      <w:r>
        <w:fldChar w:fldCharType="end"/>
      </w:r>
    </w:p>
    <w:p w14:paraId="5D474D8D" w14:textId="6EEBE8A9"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5.2.1</w:t>
      </w:r>
      <w:r w:rsidRPr="0022432B">
        <w:rPr>
          <w:rFonts w:eastAsiaTheme="minorEastAsia"/>
        </w:rPr>
        <w:tab/>
        <w:t>General</w:t>
      </w:r>
      <w:r>
        <w:tab/>
      </w:r>
      <w:r>
        <w:fldChar w:fldCharType="begin" w:fldLock="1"/>
      </w:r>
      <w:r>
        <w:instrText xml:space="preserve"> PAGEREF _Toc82163666 \h </w:instrText>
      </w:r>
      <w:r>
        <w:fldChar w:fldCharType="separate"/>
      </w:r>
      <w:r>
        <w:t>18</w:t>
      </w:r>
      <w:r>
        <w:fldChar w:fldCharType="end"/>
      </w:r>
    </w:p>
    <w:p w14:paraId="1376F065" w14:textId="1C4BCFBE"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5.2.2</w:t>
      </w:r>
      <w:r w:rsidRPr="0022432B">
        <w:rPr>
          <w:rFonts w:eastAsiaTheme="minorEastAsia"/>
        </w:rPr>
        <w:tab/>
        <w:t>ToE</w:t>
      </w:r>
      <w:r>
        <w:tab/>
      </w:r>
      <w:r>
        <w:fldChar w:fldCharType="begin" w:fldLock="1"/>
      </w:r>
      <w:r>
        <w:instrText xml:space="preserve"> PAGEREF _Toc82163667 \h </w:instrText>
      </w:r>
      <w:r>
        <w:fldChar w:fldCharType="separate"/>
      </w:r>
      <w:r>
        <w:t>18</w:t>
      </w:r>
      <w:r>
        <w:fldChar w:fldCharType="end"/>
      </w:r>
    </w:p>
    <w:p w14:paraId="54F101D2" w14:textId="3210D5F3"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5.2.3</w:t>
      </w:r>
      <w:r w:rsidRPr="0022432B">
        <w:rPr>
          <w:rFonts w:eastAsiaTheme="minorEastAsia"/>
        </w:rPr>
        <w:tab/>
        <w:t>Generic virtualised network product model class description</w:t>
      </w:r>
      <w:r>
        <w:tab/>
      </w:r>
      <w:r>
        <w:fldChar w:fldCharType="begin" w:fldLock="1"/>
      </w:r>
      <w:r>
        <w:instrText xml:space="preserve"> PAGEREF _Toc82163668 \h </w:instrText>
      </w:r>
      <w:r>
        <w:fldChar w:fldCharType="separate"/>
      </w:r>
      <w:r>
        <w:t>18</w:t>
      </w:r>
      <w:r>
        <w:fldChar w:fldCharType="end"/>
      </w:r>
    </w:p>
    <w:p w14:paraId="3CDFB8CB" w14:textId="2CFD5AF1" w:rsidR="00935632" w:rsidRDefault="00935632">
      <w:pPr>
        <w:pStyle w:val="TOC4"/>
        <w:rPr>
          <w:rFonts w:asciiTheme="minorHAnsi" w:eastAsiaTheme="minorEastAsia" w:hAnsiTheme="minorHAnsi" w:cstheme="minorBidi"/>
          <w:sz w:val="22"/>
          <w:szCs w:val="22"/>
          <w:lang w:eastAsia="en-GB"/>
        </w:rPr>
      </w:pPr>
      <w:r>
        <w:t>5.2.3.1</w:t>
      </w:r>
      <w:r>
        <w:tab/>
        <w:t>Introduction</w:t>
      </w:r>
      <w:r>
        <w:tab/>
      </w:r>
      <w:r>
        <w:fldChar w:fldCharType="begin" w:fldLock="1"/>
      </w:r>
      <w:r>
        <w:instrText xml:space="preserve"> PAGEREF _Toc82163669 \h </w:instrText>
      </w:r>
      <w:r>
        <w:fldChar w:fldCharType="separate"/>
      </w:r>
      <w:r>
        <w:t>18</w:t>
      </w:r>
      <w:r>
        <w:fldChar w:fldCharType="end"/>
      </w:r>
    </w:p>
    <w:p w14:paraId="6DC125FA" w14:textId="1DE2F0B4" w:rsidR="00935632" w:rsidRDefault="00935632">
      <w:pPr>
        <w:pStyle w:val="TOC4"/>
        <w:rPr>
          <w:rFonts w:asciiTheme="minorHAnsi" w:eastAsiaTheme="minorEastAsia" w:hAnsiTheme="minorHAnsi" w:cstheme="minorBidi"/>
          <w:sz w:val="22"/>
          <w:szCs w:val="22"/>
          <w:lang w:eastAsia="en-GB"/>
        </w:rPr>
      </w:pPr>
      <w:r>
        <w:t>5.2.3.2</w:t>
      </w:r>
      <w:r>
        <w:tab/>
        <w:t>Generic virtualised network product model of type 1</w:t>
      </w:r>
      <w:r>
        <w:tab/>
      </w:r>
      <w:r>
        <w:fldChar w:fldCharType="begin" w:fldLock="1"/>
      </w:r>
      <w:r>
        <w:instrText xml:space="preserve"> PAGEREF _Toc82163670 \h </w:instrText>
      </w:r>
      <w:r>
        <w:fldChar w:fldCharType="separate"/>
      </w:r>
      <w:r>
        <w:t>19</w:t>
      </w:r>
      <w:r>
        <w:fldChar w:fldCharType="end"/>
      </w:r>
    </w:p>
    <w:p w14:paraId="25DAC6AE" w14:textId="0AD859B2" w:rsidR="00935632" w:rsidRDefault="00935632">
      <w:pPr>
        <w:pStyle w:val="TOC5"/>
        <w:rPr>
          <w:rFonts w:asciiTheme="minorHAnsi" w:eastAsiaTheme="minorEastAsia" w:hAnsiTheme="minorHAnsi" w:cstheme="minorBidi"/>
          <w:sz w:val="22"/>
          <w:szCs w:val="22"/>
          <w:lang w:eastAsia="en-GB"/>
        </w:rPr>
      </w:pPr>
      <w:r w:rsidRPr="0022432B">
        <w:rPr>
          <w:rFonts w:eastAsia="SimSun"/>
          <w:lang w:eastAsia="zh-CN"/>
        </w:rPr>
        <w:t>5.2.3.2.1</w:t>
      </w:r>
      <w:r>
        <w:rPr>
          <w:lang w:eastAsia="zh-CN"/>
        </w:rPr>
        <w:tab/>
      </w:r>
      <w:r w:rsidRPr="0022432B">
        <w:rPr>
          <w:rFonts w:eastAsia="SimSun"/>
          <w:lang w:eastAsia="zh-CN"/>
        </w:rPr>
        <w:t>Description of the GVNP model</w:t>
      </w:r>
      <w:r>
        <w:tab/>
      </w:r>
      <w:r>
        <w:fldChar w:fldCharType="begin" w:fldLock="1"/>
      </w:r>
      <w:r>
        <w:instrText xml:space="preserve"> PAGEREF _Toc82163671 \h </w:instrText>
      </w:r>
      <w:r>
        <w:fldChar w:fldCharType="separate"/>
      </w:r>
      <w:r>
        <w:t>19</w:t>
      </w:r>
      <w:r>
        <w:fldChar w:fldCharType="end"/>
      </w:r>
    </w:p>
    <w:p w14:paraId="5504D98D" w14:textId="5A744776" w:rsidR="00935632" w:rsidRDefault="00935632">
      <w:pPr>
        <w:pStyle w:val="TOC5"/>
        <w:rPr>
          <w:rFonts w:asciiTheme="minorHAnsi" w:eastAsiaTheme="minorEastAsia" w:hAnsiTheme="minorHAnsi" w:cstheme="minorBidi"/>
          <w:sz w:val="22"/>
          <w:szCs w:val="22"/>
          <w:lang w:eastAsia="en-GB"/>
        </w:rPr>
      </w:pPr>
      <w:r>
        <w:rPr>
          <w:lang w:eastAsia="zh-CN"/>
        </w:rPr>
        <w:t>5.2.3.2.2</w:t>
      </w:r>
      <w:r>
        <w:rPr>
          <w:lang w:eastAsia="zh-CN"/>
        </w:rPr>
        <w:tab/>
        <w:t>Functions defined by 3GPP</w:t>
      </w:r>
      <w:r>
        <w:tab/>
      </w:r>
      <w:r>
        <w:fldChar w:fldCharType="begin" w:fldLock="1"/>
      </w:r>
      <w:r>
        <w:instrText xml:space="preserve"> PAGEREF _Toc82163672 \h </w:instrText>
      </w:r>
      <w:r>
        <w:fldChar w:fldCharType="separate"/>
      </w:r>
      <w:r>
        <w:t>19</w:t>
      </w:r>
      <w:r>
        <w:fldChar w:fldCharType="end"/>
      </w:r>
    </w:p>
    <w:p w14:paraId="361AD5FB" w14:textId="6C114665" w:rsidR="00935632" w:rsidRDefault="00935632">
      <w:pPr>
        <w:pStyle w:val="TOC5"/>
        <w:rPr>
          <w:rFonts w:asciiTheme="minorHAnsi" w:eastAsiaTheme="minorEastAsia" w:hAnsiTheme="minorHAnsi" w:cstheme="minorBidi"/>
          <w:sz w:val="22"/>
          <w:szCs w:val="22"/>
          <w:lang w:eastAsia="en-GB"/>
        </w:rPr>
      </w:pPr>
      <w:r>
        <w:rPr>
          <w:lang w:eastAsia="zh-CN"/>
        </w:rPr>
        <w:t>5.2.3.2.3</w:t>
      </w:r>
      <w:r>
        <w:rPr>
          <w:lang w:eastAsia="zh-CN"/>
        </w:rPr>
        <w:tab/>
        <w:t>Other functions</w:t>
      </w:r>
      <w:r>
        <w:tab/>
      </w:r>
      <w:r>
        <w:fldChar w:fldCharType="begin" w:fldLock="1"/>
      </w:r>
      <w:r>
        <w:instrText xml:space="preserve"> PAGEREF _Toc82163673 \h </w:instrText>
      </w:r>
      <w:r>
        <w:fldChar w:fldCharType="separate"/>
      </w:r>
      <w:r>
        <w:t>19</w:t>
      </w:r>
      <w:r>
        <w:fldChar w:fldCharType="end"/>
      </w:r>
    </w:p>
    <w:p w14:paraId="3E8FDD45" w14:textId="57E31975" w:rsidR="00935632" w:rsidRDefault="00935632">
      <w:pPr>
        <w:pStyle w:val="TOC5"/>
        <w:rPr>
          <w:rFonts w:asciiTheme="minorHAnsi" w:eastAsiaTheme="minorEastAsia" w:hAnsiTheme="minorHAnsi" w:cstheme="minorBidi"/>
          <w:sz w:val="22"/>
          <w:szCs w:val="22"/>
          <w:lang w:eastAsia="en-GB"/>
        </w:rPr>
      </w:pPr>
      <w:r>
        <w:rPr>
          <w:lang w:eastAsia="zh-CN"/>
        </w:rPr>
        <w:t>5.2.3.2.4</w:t>
      </w:r>
      <w:r>
        <w:rPr>
          <w:lang w:eastAsia="zh-CN"/>
        </w:rPr>
        <w:tab/>
        <w:t>Operating system (OS)</w:t>
      </w:r>
      <w:r>
        <w:tab/>
      </w:r>
      <w:r>
        <w:fldChar w:fldCharType="begin" w:fldLock="1"/>
      </w:r>
      <w:r>
        <w:instrText xml:space="preserve"> PAGEREF _Toc82163674 \h </w:instrText>
      </w:r>
      <w:r>
        <w:fldChar w:fldCharType="separate"/>
      </w:r>
      <w:r>
        <w:t>19</w:t>
      </w:r>
      <w:r>
        <w:fldChar w:fldCharType="end"/>
      </w:r>
    </w:p>
    <w:p w14:paraId="302866CD" w14:textId="31853D99" w:rsidR="00935632" w:rsidRDefault="00935632">
      <w:pPr>
        <w:pStyle w:val="TOC5"/>
        <w:rPr>
          <w:rFonts w:asciiTheme="minorHAnsi" w:eastAsiaTheme="minorEastAsia" w:hAnsiTheme="minorHAnsi" w:cstheme="minorBidi"/>
          <w:sz w:val="22"/>
          <w:szCs w:val="22"/>
          <w:lang w:eastAsia="en-GB"/>
        </w:rPr>
      </w:pPr>
      <w:r>
        <w:rPr>
          <w:lang w:eastAsia="zh-CN"/>
        </w:rPr>
        <w:t>5.2.3.2.5</w:t>
      </w:r>
      <w:r>
        <w:rPr>
          <w:lang w:eastAsia="zh-CN"/>
        </w:rPr>
        <w:tab/>
        <w:t>Interfaces</w:t>
      </w:r>
      <w:r>
        <w:tab/>
      </w:r>
      <w:r>
        <w:fldChar w:fldCharType="begin" w:fldLock="1"/>
      </w:r>
      <w:r>
        <w:instrText xml:space="preserve"> PAGEREF _Toc82163675 \h </w:instrText>
      </w:r>
      <w:r>
        <w:fldChar w:fldCharType="separate"/>
      </w:r>
      <w:r>
        <w:t>19</w:t>
      </w:r>
      <w:r>
        <w:fldChar w:fldCharType="end"/>
      </w:r>
    </w:p>
    <w:p w14:paraId="18FC8BEF" w14:textId="788E3FBD" w:rsidR="00935632" w:rsidRDefault="00935632">
      <w:pPr>
        <w:pStyle w:val="TOC4"/>
        <w:rPr>
          <w:rFonts w:asciiTheme="minorHAnsi" w:eastAsiaTheme="minorEastAsia" w:hAnsiTheme="minorHAnsi" w:cstheme="minorBidi"/>
          <w:sz w:val="22"/>
          <w:szCs w:val="22"/>
          <w:lang w:eastAsia="en-GB"/>
        </w:rPr>
      </w:pPr>
      <w:r w:rsidRPr="0022432B">
        <w:rPr>
          <w:rFonts w:eastAsiaTheme="minorEastAsia"/>
        </w:rPr>
        <w:t>5.2.3.3</w:t>
      </w:r>
      <w:r w:rsidRPr="0022432B">
        <w:rPr>
          <w:rFonts w:eastAsiaTheme="minorEastAsia"/>
        </w:rPr>
        <w:tab/>
        <w:t>Generic virtualised network product model of type 2</w:t>
      </w:r>
      <w:r>
        <w:tab/>
      </w:r>
      <w:r>
        <w:fldChar w:fldCharType="begin" w:fldLock="1"/>
      </w:r>
      <w:r>
        <w:instrText xml:space="preserve"> PAGEREF _Toc82163676 \h </w:instrText>
      </w:r>
      <w:r>
        <w:fldChar w:fldCharType="separate"/>
      </w:r>
      <w:r>
        <w:t>20</w:t>
      </w:r>
      <w:r>
        <w:fldChar w:fldCharType="end"/>
      </w:r>
    </w:p>
    <w:p w14:paraId="2B9111EA" w14:textId="71344D9C" w:rsidR="00935632" w:rsidRDefault="00935632">
      <w:pPr>
        <w:pStyle w:val="TOC5"/>
        <w:rPr>
          <w:rFonts w:asciiTheme="minorHAnsi" w:eastAsiaTheme="minorEastAsia" w:hAnsiTheme="minorHAnsi" w:cstheme="minorBidi"/>
          <w:sz w:val="22"/>
          <w:szCs w:val="22"/>
          <w:lang w:eastAsia="en-GB"/>
        </w:rPr>
      </w:pPr>
      <w:r>
        <w:rPr>
          <w:lang w:eastAsia="zh-CN"/>
        </w:rPr>
        <w:lastRenderedPageBreak/>
        <w:t>5.2.3.3.1</w:t>
      </w:r>
      <w:r>
        <w:rPr>
          <w:lang w:eastAsia="zh-CN"/>
        </w:rPr>
        <w:tab/>
      </w:r>
      <w:r w:rsidRPr="0022432B">
        <w:rPr>
          <w:rFonts w:eastAsia="SimSun"/>
          <w:lang w:eastAsia="zh-CN"/>
        </w:rPr>
        <w:t>Description of the GVNP model</w:t>
      </w:r>
      <w:r>
        <w:tab/>
      </w:r>
      <w:r>
        <w:fldChar w:fldCharType="begin" w:fldLock="1"/>
      </w:r>
      <w:r>
        <w:instrText xml:space="preserve"> PAGEREF _Toc82163677 \h </w:instrText>
      </w:r>
      <w:r>
        <w:fldChar w:fldCharType="separate"/>
      </w:r>
      <w:r>
        <w:t>20</w:t>
      </w:r>
      <w:r>
        <w:fldChar w:fldCharType="end"/>
      </w:r>
    </w:p>
    <w:p w14:paraId="7768F96C" w14:textId="4AECDB61" w:rsidR="00935632" w:rsidRDefault="00935632">
      <w:pPr>
        <w:pStyle w:val="TOC5"/>
        <w:rPr>
          <w:rFonts w:asciiTheme="minorHAnsi" w:eastAsiaTheme="minorEastAsia" w:hAnsiTheme="minorHAnsi" w:cstheme="minorBidi"/>
          <w:sz w:val="22"/>
          <w:szCs w:val="22"/>
          <w:lang w:eastAsia="en-GB"/>
        </w:rPr>
      </w:pPr>
      <w:r>
        <w:rPr>
          <w:lang w:eastAsia="zh-CN"/>
        </w:rPr>
        <w:t>5.2.3.3.2</w:t>
      </w:r>
      <w:r>
        <w:rPr>
          <w:lang w:eastAsia="zh-CN"/>
        </w:rPr>
        <w:tab/>
        <w:t>Functions defined by 3GPP</w:t>
      </w:r>
      <w:r>
        <w:tab/>
      </w:r>
      <w:r>
        <w:fldChar w:fldCharType="begin" w:fldLock="1"/>
      </w:r>
      <w:r>
        <w:instrText xml:space="preserve"> PAGEREF _Toc82163678 \h </w:instrText>
      </w:r>
      <w:r>
        <w:fldChar w:fldCharType="separate"/>
      </w:r>
      <w:r>
        <w:t>21</w:t>
      </w:r>
      <w:r>
        <w:fldChar w:fldCharType="end"/>
      </w:r>
    </w:p>
    <w:p w14:paraId="1135A603" w14:textId="504139E4" w:rsidR="00935632" w:rsidRDefault="00935632">
      <w:pPr>
        <w:pStyle w:val="TOC5"/>
        <w:rPr>
          <w:rFonts w:asciiTheme="minorHAnsi" w:eastAsiaTheme="minorEastAsia" w:hAnsiTheme="minorHAnsi" w:cstheme="minorBidi"/>
          <w:sz w:val="22"/>
          <w:szCs w:val="22"/>
          <w:lang w:eastAsia="en-GB"/>
        </w:rPr>
      </w:pPr>
      <w:r>
        <w:rPr>
          <w:lang w:eastAsia="zh-CN"/>
        </w:rPr>
        <w:t>5.2.3.3.3</w:t>
      </w:r>
      <w:r>
        <w:rPr>
          <w:lang w:eastAsia="zh-CN"/>
        </w:rPr>
        <w:tab/>
        <w:t>Other functions</w:t>
      </w:r>
      <w:r>
        <w:tab/>
      </w:r>
      <w:r>
        <w:fldChar w:fldCharType="begin" w:fldLock="1"/>
      </w:r>
      <w:r>
        <w:instrText xml:space="preserve"> PAGEREF _Toc82163679 \h </w:instrText>
      </w:r>
      <w:r>
        <w:fldChar w:fldCharType="separate"/>
      </w:r>
      <w:r>
        <w:t>21</w:t>
      </w:r>
      <w:r>
        <w:fldChar w:fldCharType="end"/>
      </w:r>
    </w:p>
    <w:p w14:paraId="522E8BA5" w14:textId="395C5A2B" w:rsidR="00935632" w:rsidRDefault="00935632">
      <w:pPr>
        <w:pStyle w:val="TOC5"/>
        <w:rPr>
          <w:rFonts w:asciiTheme="minorHAnsi" w:eastAsiaTheme="minorEastAsia" w:hAnsiTheme="minorHAnsi" w:cstheme="minorBidi"/>
          <w:sz w:val="22"/>
          <w:szCs w:val="22"/>
          <w:lang w:eastAsia="en-GB"/>
        </w:rPr>
      </w:pPr>
      <w:r>
        <w:rPr>
          <w:lang w:eastAsia="zh-CN"/>
        </w:rPr>
        <w:t>5.2.3.3.4</w:t>
      </w:r>
      <w:r>
        <w:rPr>
          <w:lang w:eastAsia="zh-CN"/>
        </w:rPr>
        <w:tab/>
        <w:t>Virtualisation layer</w:t>
      </w:r>
      <w:r>
        <w:tab/>
      </w:r>
      <w:r>
        <w:fldChar w:fldCharType="begin" w:fldLock="1"/>
      </w:r>
      <w:r>
        <w:instrText xml:space="preserve"> PAGEREF _Toc82163680 \h </w:instrText>
      </w:r>
      <w:r>
        <w:fldChar w:fldCharType="separate"/>
      </w:r>
      <w:r>
        <w:t>21</w:t>
      </w:r>
      <w:r>
        <w:fldChar w:fldCharType="end"/>
      </w:r>
    </w:p>
    <w:p w14:paraId="5EB00884" w14:textId="2BDE2211" w:rsidR="00935632" w:rsidRDefault="00935632">
      <w:pPr>
        <w:pStyle w:val="TOC5"/>
        <w:rPr>
          <w:rFonts w:asciiTheme="minorHAnsi" w:eastAsiaTheme="minorEastAsia" w:hAnsiTheme="minorHAnsi" w:cstheme="minorBidi"/>
          <w:sz w:val="22"/>
          <w:szCs w:val="22"/>
          <w:lang w:eastAsia="en-GB"/>
        </w:rPr>
      </w:pPr>
      <w:r>
        <w:rPr>
          <w:lang w:eastAsia="zh-CN"/>
        </w:rPr>
        <w:t>5.2.3.3.5</w:t>
      </w:r>
      <w:r>
        <w:rPr>
          <w:lang w:eastAsia="zh-CN"/>
        </w:rPr>
        <w:tab/>
        <w:t>Interfaces</w:t>
      </w:r>
      <w:r>
        <w:tab/>
      </w:r>
      <w:r>
        <w:fldChar w:fldCharType="begin" w:fldLock="1"/>
      </w:r>
      <w:r>
        <w:instrText xml:space="preserve"> PAGEREF _Toc82163681 \h </w:instrText>
      </w:r>
      <w:r>
        <w:fldChar w:fldCharType="separate"/>
      </w:r>
      <w:r>
        <w:t>21</w:t>
      </w:r>
      <w:r>
        <w:fldChar w:fldCharType="end"/>
      </w:r>
    </w:p>
    <w:p w14:paraId="2243860C" w14:textId="3B6C3AB4" w:rsidR="00935632" w:rsidRDefault="00935632">
      <w:pPr>
        <w:pStyle w:val="TOC4"/>
        <w:rPr>
          <w:rFonts w:asciiTheme="minorHAnsi" w:eastAsiaTheme="minorEastAsia" w:hAnsiTheme="minorHAnsi" w:cstheme="minorBidi"/>
          <w:sz w:val="22"/>
          <w:szCs w:val="22"/>
          <w:lang w:eastAsia="en-GB"/>
        </w:rPr>
      </w:pPr>
      <w:r w:rsidRPr="0022432B">
        <w:rPr>
          <w:rFonts w:eastAsiaTheme="minorEastAsia"/>
        </w:rPr>
        <w:t>5.2.3.4</w:t>
      </w:r>
      <w:r w:rsidRPr="0022432B">
        <w:rPr>
          <w:rFonts w:eastAsiaTheme="minorEastAsia"/>
        </w:rPr>
        <w:tab/>
        <w:t>Generic virtualised network product model of type 3</w:t>
      </w:r>
      <w:r>
        <w:tab/>
      </w:r>
      <w:r>
        <w:fldChar w:fldCharType="begin" w:fldLock="1"/>
      </w:r>
      <w:r>
        <w:instrText xml:space="preserve"> PAGEREF _Toc82163682 \h </w:instrText>
      </w:r>
      <w:r>
        <w:fldChar w:fldCharType="separate"/>
      </w:r>
      <w:r>
        <w:t>21</w:t>
      </w:r>
      <w:r>
        <w:fldChar w:fldCharType="end"/>
      </w:r>
    </w:p>
    <w:p w14:paraId="137A48E3" w14:textId="675CCB95" w:rsidR="00935632" w:rsidRDefault="00935632">
      <w:pPr>
        <w:pStyle w:val="TOC5"/>
        <w:rPr>
          <w:rFonts w:asciiTheme="minorHAnsi" w:eastAsiaTheme="minorEastAsia" w:hAnsiTheme="minorHAnsi" w:cstheme="minorBidi"/>
          <w:sz w:val="22"/>
          <w:szCs w:val="22"/>
          <w:lang w:eastAsia="en-GB"/>
        </w:rPr>
      </w:pPr>
      <w:r>
        <w:rPr>
          <w:lang w:eastAsia="zh-CN"/>
        </w:rPr>
        <w:t>5.2.3.4.1</w:t>
      </w:r>
      <w:r>
        <w:rPr>
          <w:lang w:eastAsia="zh-CN"/>
        </w:rPr>
        <w:tab/>
      </w:r>
      <w:r w:rsidRPr="0022432B">
        <w:rPr>
          <w:rFonts w:eastAsia="SimSun"/>
          <w:lang w:eastAsia="zh-CN"/>
        </w:rPr>
        <w:t>Description of the GVNP model</w:t>
      </w:r>
      <w:r>
        <w:tab/>
      </w:r>
      <w:r>
        <w:fldChar w:fldCharType="begin" w:fldLock="1"/>
      </w:r>
      <w:r>
        <w:instrText xml:space="preserve"> PAGEREF _Toc82163683 \h </w:instrText>
      </w:r>
      <w:r>
        <w:fldChar w:fldCharType="separate"/>
      </w:r>
      <w:r>
        <w:t>21</w:t>
      </w:r>
      <w:r>
        <w:fldChar w:fldCharType="end"/>
      </w:r>
    </w:p>
    <w:p w14:paraId="554AEDBA" w14:textId="4E32AC83" w:rsidR="00935632" w:rsidRDefault="00935632">
      <w:pPr>
        <w:pStyle w:val="TOC5"/>
        <w:rPr>
          <w:rFonts w:asciiTheme="minorHAnsi" w:eastAsiaTheme="minorEastAsia" w:hAnsiTheme="minorHAnsi" w:cstheme="minorBidi"/>
          <w:sz w:val="22"/>
          <w:szCs w:val="22"/>
          <w:lang w:eastAsia="en-GB"/>
        </w:rPr>
      </w:pPr>
      <w:r>
        <w:rPr>
          <w:lang w:eastAsia="zh-CN"/>
        </w:rPr>
        <w:t>5.2.3.4.2</w:t>
      </w:r>
      <w:r>
        <w:rPr>
          <w:lang w:eastAsia="zh-CN"/>
        </w:rPr>
        <w:tab/>
        <w:t>Functions defined by 3GPP</w:t>
      </w:r>
      <w:r>
        <w:tab/>
      </w:r>
      <w:r>
        <w:fldChar w:fldCharType="begin" w:fldLock="1"/>
      </w:r>
      <w:r>
        <w:instrText xml:space="preserve"> PAGEREF _Toc82163684 \h </w:instrText>
      </w:r>
      <w:r>
        <w:fldChar w:fldCharType="separate"/>
      </w:r>
      <w:r>
        <w:t>22</w:t>
      </w:r>
      <w:r>
        <w:fldChar w:fldCharType="end"/>
      </w:r>
    </w:p>
    <w:p w14:paraId="368EDA6D" w14:textId="6AA26FBC" w:rsidR="00935632" w:rsidRDefault="00935632">
      <w:pPr>
        <w:pStyle w:val="TOC5"/>
        <w:rPr>
          <w:rFonts w:asciiTheme="minorHAnsi" w:eastAsiaTheme="minorEastAsia" w:hAnsiTheme="minorHAnsi" w:cstheme="minorBidi"/>
          <w:sz w:val="22"/>
          <w:szCs w:val="22"/>
          <w:lang w:eastAsia="en-GB"/>
        </w:rPr>
      </w:pPr>
      <w:r>
        <w:rPr>
          <w:lang w:eastAsia="zh-CN"/>
        </w:rPr>
        <w:t>5.2.3.4.3</w:t>
      </w:r>
      <w:r>
        <w:rPr>
          <w:lang w:eastAsia="zh-CN"/>
        </w:rPr>
        <w:tab/>
        <w:t>Other functions</w:t>
      </w:r>
      <w:r>
        <w:tab/>
      </w:r>
      <w:r>
        <w:fldChar w:fldCharType="begin" w:fldLock="1"/>
      </w:r>
      <w:r>
        <w:instrText xml:space="preserve"> PAGEREF _Toc82163685 \h </w:instrText>
      </w:r>
      <w:r>
        <w:fldChar w:fldCharType="separate"/>
      </w:r>
      <w:r>
        <w:t>22</w:t>
      </w:r>
      <w:r>
        <w:fldChar w:fldCharType="end"/>
      </w:r>
    </w:p>
    <w:p w14:paraId="215E69FB" w14:textId="39FCB8E3" w:rsidR="00935632" w:rsidRDefault="00935632">
      <w:pPr>
        <w:pStyle w:val="TOC5"/>
        <w:rPr>
          <w:rFonts w:asciiTheme="minorHAnsi" w:eastAsiaTheme="minorEastAsia" w:hAnsiTheme="minorHAnsi" w:cstheme="minorBidi"/>
          <w:sz w:val="22"/>
          <w:szCs w:val="22"/>
          <w:lang w:eastAsia="en-GB"/>
        </w:rPr>
      </w:pPr>
      <w:r>
        <w:rPr>
          <w:lang w:eastAsia="zh-CN"/>
        </w:rPr>
        <w:t>5.2.3.4.4</w:t>
      </w:r>
      <w:r>
        <w:rPr>
          <w:lang w:eastAsia="zh-CN"/>
        </w:rPr>
        <w:tab/>
        <w:t>Virtualisation layer</w:t>
      </w:r>
      <w:r>
        <w:tab/>
      </w:r>
      <w:r>
        <w:fldChar w:fldCharType="begin" w:fldLock="1"/>
      </w:r>
      <w:r>
        <w:instrText xml:space="preserve"> PAGEREF _Toc82163686 \h </w:instrText>
      </w:r>
      <w:r>
        <w:fldChar w:fldCharType="separate"/>
      </w:r>
      <w:r>
        <w:t>22</w:t>
      </w:r>
      <w:r>
        <w:fldChar w:fldCharType="end"/>
      </w:r>
    </w:p>
    <w:p w14:paraId="3E14889E" w14:textId="5D90429A" w:rsidR="00935632" w:rsidRDefault="00935632">
      <w:pPr>
        <w:pStyle w:val="TOC5"/>
        <w:rPr>
          <w:rFonts w:asciiTheme="minorHAnsi" w:eastAsiaTheme="minorEastAsia" w:hAnsiTheme="minorHAnsi" w:cstheme="minorBidi"/>
          <w:sz w:val="22"/>
          <w:szCs w:val="22"/>
          <w:lang w:eastAsia="en-GB"/>
        </w:rPr>
      </w:pPr>
      <w:r>
        <w:rPr>
          <w:lang w:eastAsia="zh-CN"/>
        </w:rPr>
        <w:t>5.2.3.4.5</w:t>
      </w:r>
      <w:r>
        <w:rPr>
          <w:lang w:eastAsia="zh-CN"/>
        </w:rPr>
        <w:tab/>
        <w:t>Hardware</w:t>
      </w:r>
      <w:r>
        <w:tab/>
      </w:r>
      <w:r>
        <w:fldChar w:fldCharType="begin" w:fldLock="1"/>
      </w:r>
      <w:r>
        <w:instrText xml:space="preserve"> PAGEREF _Toc82163687 \h </w:instrText>
      </w:r>
      <w:r>
        <w:fldChar w:fldCharType="separate"/>
      </w:r>
      <w:r>
        <w:t>22</w:t>
      </w:r>
      <w:r>
        <w:fldChar w:fldCharType="end"/>
      </w:r>
    </w:p>
    <w:p w14:paraId="34C9E559" w14:textId="0BF3C015" w:rsidR="00935632" w:rsidRDefault="00935632">
      <w:pPr>
        <w:pStyle w:val="TOC5"/>
        <w:rPr>
          <w:rFonts w:asciiTheme="minorHAnsi" w:eastAsiaTheme="minorEastAsia" w:hAnsiTheme="minorHAnsi" w:cstheme="minorBidi"/>
          <w:sz w:val="22"/>
          <w:szCs w:val="22"/>
          <w:lang w:eastAsia="en-GB"/>
        </w:rPr>
      </w:pPr>
      <w:r>
        <w:rPr>
          <w:lang w:eastAsia="zh-CN"/>
        </w:rPr>
        <w:t>5.2.3.4.6</w:t>
      </w:r>
      <w:r>
        <w:rPr>
          <w:lang w:eastAsia="zh-CN"/>
        </w:rPr>
        <w:tab/>
        <w:t>Interfaces</w:t>
      </w:r>
      <w:r>
        <w:tab/>
      </w:r>
      <w:r>
        <w:fldChar w:fldCharType="begin" w:fldLock="1"/>
      </w:r>
      <w:r>
        <w:instrText xml:space="preserve"> PAGEREF _Toc82163688 \h </w:instrText>
      </w:r>
      <w:r>
        <w:fldChar w:fldCharType="separate"/>
      </w:r>
      <w:r>
        <w:t>22</w:t>
      </w:r>
      <w:r>
        <w:fldChar w:fldCharType="end"/>
      </w:r>
    </w:p>
    <w:p w14:paraId="407059E7" w14:textId="0B14831A"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5.2.4</w:t>
      </w:r>
      <w:r w:rsidRPr="0022432B">
        <w:rPr>
          <w:rFonts w:eastAsiaTheme="minorEastAsia"/>
        </w:rPr>
        <w:tab/>
        <w:t>Security Problem Definition (SPD) for 3GPP virtualised network products class</w:t>
      </w:r>
      <w:r>
        <w:tab/>
      </w:r>
      <w:r>
        <w:fldChar w:fldCharType="begin" w:fldLock="1"/>
      </w:r>
      <w:r>
        <w:instrText xml:space="preserve"> PAGEREF _Toc82163689 \h </w:instrText>
      </w:r>
      <w:r>
        <w:fldChar w:fldCharType="separate"/>
      </w:r>
      <w:r>
        <w:t>22</w:t>
      </w:r>
      <w:r>
        <w:fldChar w:fldCharType="end"/>
      </w:r>
    </w:p>
    <w:p w14:paraId="3135D334" w14:textId="1E60772B" w:rsidR="00935632" w:rsidRDefault="00935632">
      <w:pPr>
        <w:pStyle w:val="TOC4"/>
        <w:rPr>
          <w:rFonts w:asciiTheme="minorHAnsi" w:eastAsiaTheme="minorEastAsia" w:hAnsiTheme="minorHAnsi" w:cstheme="minorBidi"/>
          <w:sz w:val="22"/>
          <w:szCs w:val="22"/>
          <w:lang w:eastAsia="en-GB"/>
        </w:rPr>
      </w:pPr>
      <w:r w:rsidRPr="0022432B">
        <w:rPr>
          <w:rFonts w:eastAsiaTheme="minorEastAsia"/>
        </w:rPr>
        <w:t>5.2.4.1</w:t>
      </w:r>
      <w:r w:rsidRPr="0022432B">
        <w:rPr>
          <w:rFonts w:eastAsiaTheme="minorEastAsia"/>
        </w:rPr>
        <w:tab/>
        <w:t>Introduction</w:t>
      </w:r>
      <w:r>
        <w:tab/>
      </w:r>
      <w:r>
        <w:fldChar w:fldCharType="begin" w:fldLock="1"/>
      </w:r>
      <w:r>
        <w:instrText xml:space="preserve"> PAGEREF _Toc82163690 \h </w:instrText>
      </w:r>
      <w:r>
        <w:fldChar w:fldCharType="separate"/>
      </w:r>
      <w:r>
        <w:t>22</w:t>
      </w:r>
      <w:r>
        <w:fldChar w:fldCharType="end"/>
      </w:r>
    </w:p>
    <w:p w14:paraId="78F43506" w14:textId="0204985C" w:rsidR="00935632" w:rsidRDefault="00935632">
      <w:pPr>
        <w:pStyle w:val="TOC4"/>
        <w:rPr>
          <w:rFonts w:asciiTheme="minorHAnsi" w:eastAsiaTheme="minorEastAsia" w:hAnsiTheme="minorHAnsi" w:cstheme="minorBidi"/>
          <w:sz w:val="22"/>
          <w:szCs w:val="22"/>
          <w:lang w:eastAsia="en-GB"/>
        </w:rPr>
      </w:pPr>
      <w:r w:rsidRPr="0022432B">
        <w:rPr>
          <w:rFonts w:eastAsiaTheme="minorEastAsia"/>
        </w:rPr>
        <w:t>5.2.4.2</w:t>
      </w:r>
      <w:r w:rsidRPr="0022432B">
        <w:rPr>
          <w:rFonts w:eastAsiaTheme="minorEastAsia"/>
        </w:rPr>
        <w:tab/>
        <w:t>Generic assets and threats of GVNP for type 1</w:t>
      </w:r>
      <w:r>
        <w:tab/>
      </w:r>
      <w:r>
        <w:fldChar w:fldCharType="begin" w:fldLock="1"/>
      </w:r>
      <w:r>
        <w:instrText xml:space="preserve"> PAGEREF _Toc82163691 \h </w:instrText>
      </w:r>
      <w:r>
        <w:fldChar w:fldCharType="separate"/>
      </w:r>
      <w:r>
        <w:t>22</w:t>
      </w:r>
      <w:r>
        <w:fldChar w:fldCharType="end"/>
      </w:r>
    </w:p>
    <w:p w14:paraId="4BA31DCA" w14:textId="444D7BA0" w:rsidR="00935632" w:rsidRDefault="00935632">
      <w:pPr>
        <w:pStyle w:val="TOC5"/>
        <w:rPr>
          <w:rFonts w:asciiTheme="minorHAnsi" w:eastAsiaTheme="minorEastAsia" w:hAnsiTheme="minorHAnsi" w:cstheme="minorBidi"/>
          <w:sz w:val="22"/>
          <w:szCs w:val="22"/>
          <w:lang w:eastAsia="en-GB"/>
        </w:rPr>
      </w:pPr>
      <w:r>
        <w:rPr>
          <w:lang w:eastAsia="zh-CN"/>
        </w:rPr>
        <w:t>5.2.4.2.1</w:t>
      </w:r>
      <w:r>
        <w:rPr>
          <w:lang w:eastAsia="zh-CN"/>
        </w:rPr>
        <w:tab/>
        <w:t>Generic assets of GVNP for type 1</w:t>
      </w:r>
      <w:r>
        <w:tab/>
      </w:r>
      <w:r>
        <w:fldChar w:fldCharType="begin" w:fldLock="1"/>
      </w:r>
      <w:r>
        <w:instrText xml:space="preserve"> PAGEREF _Toc82163692 \h </w:instrText>
      </w:r>
      <w:r>
        <w:fldChar w:fldCharType="separate"/>
      </w:r>
      <w:r>
        <w:t>22</w:t>
      </w:r>
      <w:r>
        <w:fldChar w:fldCharType="end"/>
      </w:r>
    </w:p>
    <w:p w14:paraId="4BBABCE7" w14:textId="600BFE3C" w:rsidR="00935632" w:rsidRDefault="00935632">
      <w:pPr>
        <w:pStyle w:val="TOC5"/>
        <w:rPr>
          <w:rFonts w:asciiTheme="minorHAnsi" w:eastAsiaTheme="minorEastAsia" w:hAnsiTheme="minorHAnsi" w:cstheme="minorBidi"/>
          <w:sz w:val="22"/>
          <w:szCs w:val="22"/>
          <w:lang w:eastAsia="en-GB"/>
        </w:rPr>
      </w:pPr>
      <w:r>
        <w:rPr>
          <w:lang w:eastAsia="zh-CN"/>
        </w:rPr>
        <w:t>5.2.4.2.2</w:t>
      </w:r>
      <w:r>
        <w:rPr>
          <w:lang w:eastAsia="zh-CN"/>
        </w:rPr>
        <w:tab/>
        <w:t>Generic threats for GVNP of type 1</w:t>
      </w:r>
      <w:r>
        <w:tab/>
      </w:r>
      <w:r>
        <w:fldChar w:fldCharType="begin" w:fldLock="1"/>
      </w:r>
      <w:r>
        <w:instrText xml:space="preserve"> PAGEREF _Toc82163693 \h </w:instrText>
      </w:r>
      <w:r>
        <w:fldChar w:fldCharType="separate"/>
      </w:r>
      <w:r>
        <w:t>23</w:t>
      </w:r>
      <w:r>
        <w:fldChar w:fldCharType="end"/>
      </w:r>
    </w:p>
    <w:p w14:paraId="55EDC0AF" w14:textId="67A95F72" w:rsidR="00935632" w:rsidRDefault="00935632">
      <w:pPr>
        <w:pStyle w:val="TOC4"/>
        <w:rPr>
          <w:rFonts w:asciiTheme="minorHAnsi" w:eastAsiaTheme="minorEastAsia" w:hAnsiTheme="minorHAnsi" w:cstheme="minorBidi"/>
          <w:sz w:val="22"/>
          <w:szCs w:val="22"/>
          <w:lang w:eastAsia="en-GB"/>
        </w:rPr>
      </w:pPr>
      <w:r w:rsidRPr="0022432B">
        <w:rPr>
          <w:rFonts w:eastAsiaTheme="minorEastAsia"/>
        </w:rPr>
        <w:t>5.2.4.3</w:t>
      </w:r>
      <w:r w:rsidRPr="0022432B">
        <w:rPr>
          <w:rFonts w:eastAsiaTheme="minorEastAsia"/>
        </w:rPr>
        <w:tab/>
        <w:t>Generic assets and threats for GVNP of type 2</w:t>
      </w:r>
      <w:r>
        <w:tab/>
      </w:r>
      <w:r>
        <w:fldChar w:fldCharType="begin" w:fldLock="1"/>
      </w:r>
      <w:r>
        <w:instrText xml:space="preserve"> PAGEREF _Toc82163694 \h </w:instrText>
      </w:r>
      <w:r>
        <w:fldChar w:fldCharType="separate"/>
      </w:r>
      <w:r>
        <w:t>28</w:t>
      </w:r>
      <w:r>
        <w:fldChar w:fldCharType="end"/>
      </w:r>
    </w:p>
    <w:p w14:paraId="1D05E074" w14:textId="2768AE8C" w:rsidR="00935632" w:rsidRDefault="00935632">
      <w:pPr>
        <w:pStyle w:val="TOC5"/>
        <w:rPr>
          <w:rFonts w:asciiTheme="minorHAnsi" w:eastAsiaTheme="minorEastAsia" w:hAnsiTheme="minorHAnsi" w:cstheme="minorBidi"/>
          <w:sz w:val="22"/>
          <w:szCs w:val="22"/>
          <w:lang w:eastAsia="en-GB"/>
        </w:rPr>
      </w:pPr>
      <w:r>
        <w:rPr>
          <w:lang w:eastAsia="zh-CN"/>
        </w:rPr>
        <w:t>5.2.4.3.1</w:t>
      </w:r>
      <w:r>
        <w:rPr>
          <w:lang w:eastAsia="zh-CN"/>
        </w:rPr>
        <w:tab/>
        <w:t>Generic assets for GVNP of type 2</w:t>
      </w:r>
      <w:r>
        <w:tab/>
      </w:r>
      <w:r>
        <w:fldChar w:fldCharType="begin" w:fldLock="1"/>
      </w:r>
      <w:r>
        <w:instrText xml:space="preserve"> PAGEREF _Toc82163695 \h </w:instrText>
      </w:r>
      <w:r>
        <w:fldChar w:fldCharType="separate"/>
      </w:r>
      <w:r>
        <w:t>28</w:t>
      </w:r>
      <w:r>
        <w:fldChar w:fldCharType="end"/>
      </w:r>
    </w:p>
    <w:p w14:paraId="058084AE" w14:textId="60EBD38F" w:rsidR="00935632" w:rsidRDefault="00935632">
      <w:pPr>
        <w:pStyle w:val="TOC5"/>
        <w:rPr>
          <w:rFonts w:asciiTheme="minorHAnsi" w:eastAsiaTheme="minorEastAsia" w:hAnsiTheme="minorHAnsi" w:cstheme="minorBidi"/>
          <w:sz w:val="22"/>
          <w:szCs w:val="22"/>
          <w:lang w:eastAsia="en-GB"/>
        </w:rPr>
      </w:pPr>
      <w:r>
        <w:rPr>
          <w:lang w:eastAsia="zh-CN"/>
        </w:rPr>
        <w:t>5.2.4.3.2</w:t>
      </w:r>
      <w:r>
        <w:rPr>
          <w:lang w:eastAsia="zh-CN"/>
        </w:rPr>
        <w:tab/>
        <w:t>Generic threats for GVNP of type 2</w:t>
      </w:r>
      <w:r>
        <w:tab/>
      </w:r>
      <w:r>
        <w:fldChar w:fldCharType="begin" w:fldLock="1"/>
      </w:r>
      <w:r>
        <w:instrText xml:space="preserve"> PAGEREF _Toc82163696 \h </w:instrText>
      </w:r>
      <w:r>
        <w:fldChar w:fldCharType="separate"/>
      </w:r>
      <w:r>
        <w:t>28</w:t>
      </w:r>
      <w:r>
        <w:fldChar w:fldCharType="end"/>
      </w:r>
    </w:p>
    <w:p w14:paraId="2E6EC614" w14:textId="7C277BA9" w:rsidR="00935632" w:rsidRDefault="00935632">
      <w:pPr>
        <w:pStyle w:val="TOC4"/>
        <w:rPr>
          <w:rFonts w:asciiTheme="minorHAnsi" w:eastAsiaTheme="minorEastAsia" w:hAnsiTheme="minorHAnsi" w:cstheme="minorBidi"/>
          <w:sz w:val="22"/>
          <w:szCs w:val="22"/>
          <w:lang w:eastAsia="en-GB"/>
        </w:rPr>
      </w:pPr>
      <w:r w:rsidRPr="0022432B">
        <w:rPr>
          <w:rFonts w:eastAsiaTheme="minorEastAsia"/>
        </w:rPr>
        <w:t>5.2.4.4</w:t>
      </w:r>
      <w:r w:rsidRPr="0022432B">
        <w:rPr>
          <w:rFonts w:eastAsiaTheme="minorEastAsia"/>
        </w:rPr>
        <w:tab/>
        <w:t>Generic assets and threats for GVNP of type 3</w:t>
      </w:r>
      <w:r>
        <w:tab/>
      </w:r>
      <w:r>
        <w:fldChar w:fldCharType="begin" w:fldLock="1"/>
      </w:r>
      <w:r>
        <w:instrText xml:space="preserve"> PAGEREF _Toc82163697 \h </w:instrText>
      </w:r>
      <w:r>
        <w:fldChar w:fldCharType="separate"/>
      </w:r>
      <w:r>
        <w:t>32</w:t>
      </w:r>
      <w:r>
        <w:fldChar w:fldCharType="end"/>
      </w:r>
    </w:p>
    <w:p w14:paraId="6AB1AFF3" w14:textId="6EF6BFAE" w:rsidR="00935632" w:rsidRDefault="00935632">
      <w:pPr>
        <w:pStyle w:val="TOC5"/>
        <w:rPr>
          <w:rFonts w:asciiTheme="minorHAnsi" w:eastAsiaTheme="minorEastAsia" w:hAnsiTheme="minorHAnsi" w:cstheme="minorBidi"/>
          <w:sz w:val="22"/>
          <w:szCs w:val="22"/>
          <w:lang w:eastAsia="en-GB"/>
        </w:rPr>
      </w:pPr>
      <w:r>
        <w:rPr>
          <w:lang w:eastAsia="zh-CN"/>
        </w:rPr>
        <w:t>5.2.4.4.1</w:t>
      </w:r>
      <w:r>
        <w:rPr>
          <w:lang w:eastAsia="zh-CN"/>
        </w:rPr>
        <w:tab/>
        <w:t>Generic assets for GVNP of type 3</w:t>
      </w:r>
      <w:r>
        <w:tab/>
      </w:r>
      <w:r>
        <w:fldChar w:fldCharType="begin" w:fldLock="1"/>
      </w:r>
      <w:r>
        <w:instrText xml:space="preserve"> PAGEREF _Toc82163698 \h </w:instrText>
      </w:r>
      <w:r>
        <w:fldChar w:fldCharType="separate"/>
      </w:r>
      <w:r>
        <w:t>32</w:t>
      </w:r>
      <w:r>
        <w:fldChar w:fldCharType="end"/>
      </w:r>
    </w:p>
    <w:p w14:paraId="3DB7F071" w14:textId="668435FE" w:rsidR="00935632" w:rsidRDefault="00935632">
      <w:pPr>
        <w:pStyle w:val="TOC5"/>
        <w:rPr>
          <w:rFonts w:asciiTheme="minorHAnsi" w:eastAsiaTheme="minorEastAsia" w:hAnsiTheme="minorHAnsi" w:cstheme="minorBidi"/>
          <w:sz w:val="22"/>
          <w:szCs w:val="22"/>
          <w:lang w:eastAsia="en-GB"/>
        </w:rPr>
      </w:pPr>
      <w:r>
        <w:rPr>
          <w:lang w:eastAsia="zh-CN"/>
        </w:rPr>
        <w:t>5.2.4.4.2</w:t>
      </w:r>
      <w:r>
        <w:rPr>
          <w:lang w:eastAsia="zh-CN"/>
        </w:rPr>
        <w:tab/>
        <w:t>Generic threats for GVNP of type 3</w:t>
      </w:r>
      <w:r>
        <w:tab/>
      </w:r>
      <w:r>
        <w:fldChar w:fldCharType="begin" w:fldLock="1"/>
      </w:r>
      <w:r>
        <w:instrText xml:space="preserve"> PAGEREF _Toc82163699 \h </w:instrText>
      </w:r>
      <w:r>
        <w:fldChar w:fldCharType="separate"/>
      </w:r>
      <w:r>
        <w:t>33</w:t>
      </w:r>
      <w:r>
        <w:fldChar w:fldCharType="end"/>
      </w:r>
    </w:p>
    <w:p w14:paraId="548FFFDB" w14:textId="12AE10ED" w:rsidR="00935632" w:rsidRDefault="00935632">
      <w:pPr>
        <w:pStyle w:val="TOC4"/>
        <w:rPr>
          <w:rFonts w:asciiTheme="minorHAnsi" w:eastAsiaTheme="minorEastAsia" w:hAnsiTheme="minorHAnsi" w:cstheme="minorBidi"/>
          <w:sz w:val="22"/>
          <w:szCs w:val="22"/>
          <w:lang w:eastAsia="en-GB"/>
        </w:rPr>
      </w:pPr>
      <w:r w:rsidRPr="0022432B">
        <w:rPr>
          <w:rFonts w:eastAsiaTheme="minorEastAsia"/>
        </w:rPr>
        <w:t>5.2.4.5</w:t>
      </w:r>
      <w:r w:rsidRPr="0022432B">
        <w:rPr>
          <w:rFonts w:eastAsiaTheme="minorEastAsia"/>
        </w:rPr>
        <w:tab/>
        <w:t>Generic assets and threats for network functions supporting SBA interfaces</w:t>
      </w:r>
      <w:r>
        <w:tab/>
      </w:r>
      <w:r>
        <w:fldChar w:fldCharType="begin" w:fldLock="1"/>
      </w:r>
      <w:r>
        <w:instrText xml:space="preserve"> PAGEREF _Toc82163700 \h </w:instrText>
      </w:r>
      <w:r>
        <w:fldChar w:fldCharType="separate"/>
      </w:r>
      <w:r>
        <w:t>36</w:t>
      </w:r>
      <w:r>
        <w:fldChar w:fldCharType="end"/>
      </w:r>
    </w:p>
    <w:p w14:paraId="33576879" w14:textId="60075688"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5.2.5</w:t>
      </w:r>
      <w:r w:rsidRPr="0022432B">
        <w:rPr>
          <w:rFonts w:eastAsiaTheme="minorEastAsia"/>
        </w:rPr>
        <w:tab/>
        <w:t>Potential Security Requirements</w:t>
      </w:r>
      <w:r>
        <w:tab/>
      </w:r>
      <w:r>
        <w:fldChar w:fldCharType="begin" w:fldLock="1"/>
      </w:r>
      <w:r>
        <w:instrText xml:space="preserve"> PAGEREF _Toc82163701 \h </w:instrText>
      </w:r>
      <w:r>
        <w:fldChar w:fldCharType="separate"/>
      </w:r>
      <w:r>
        <w:t>36</w:t>
      </w:r>
      <w:r>
        <w:fldChar w:fldCharType="end"/>
      </w:r>
    </w:p>
    <w:p w14:paraId="3B4FC3B9" w14:textId="6236EE79" w:rsidR="00935632" w:rsidRDefault="00935632">
      <w:pPr>
        <w:pStyle w:val="TOC4"/>
        <w:rPr>
          <w:rFonts w:asciiTheme="minorHAnsi" w:eastAsiaTheme="minorEastAsia" w:hAnsiTheme="minorHAnsi" w:cstheme="minorBidi"/>
          <w:sz w:val="22"/>
          <w:szCs w:val="22"/>
          <w:lang w:eastAsia="en-GB"/>
        </w:rPr>
      </w:pPr>
      <w:r w:rsidRPr="0022432B">
        <w:rPr>
          <w:rFonts w:eastAsiaTheme="minorEastAsia"/>
        </w:rPr>
        <w:t>5.2.5.1</w:t>
      </w:r>
      <w:r w:rsidRPr="0022432B">
        <w:rPr>
          <w:rFonts w:eastAsiaTheme="minorEastAsia"/>
        </w:rPr>
        <w:tab/>
        <w:t>Introduction</w:t>
      </w:r>
      <w:r>
        <w:tab/>
      </w:r>
      <w:r>
        <w:fldChar w:fldCharType="begin" w:fldLock="1"/>
      </w:r>
      <w:r>
        <w:instrText xml:space="preserve"> PAGEREF _Toc82163702 \h </w:instrText>
      </w:r>
      <w:r>
        <w:fldChar w:fldCharType="separate"/>
      </w:r>
      <w:r>
        <w:t>36</w:t>
      </w:r>
      <w:r>
        <w:fldChar w:fldCharType="end"/>
      </w:r>
    </w:p>
    <w:p w14:paraId="7E145AE8" w14:textId="6E1131B7" w:rsidR="00935632" w:rsidRDefault="00935632">
      <w:pPr>
        <w:pStyle w:val="TOC4"/>
        <w:rPr>
          <w:rFonts w:asciiTheme="minorHAnsi" w:eastAsiaTheme="minorEastAsia" w:hAnsiTheme="minorHAnsi" w:cstheme="minorBidi"/>
          <w:sz w:val="22"/>
          <w:szCs w:val="22"/>
          <w:lang w:eastAsia="en-GB"/>
        </w:rPr>
      </w:pPr>
      <w:r w:rsidRPr="0022432B">
        <w:rPr>
          <w:rFonts w:eastAsiaTheme="minorEastAsia"/>
        </w:rPr>
        <w:t>5.2.5.2</w:t>
      </w:r>
      <w:r w:rsidRPr="0022432B">
        <w:rPr>
          <w:rFonts w:eastAsiaTheme="minorEastAsia"/>
        </w:rPr>
        <w:tab/>
        <w:t>Incorporation of security requirements from existing 3GPP and ETSI specifications in current releases</w:t>
      </w:r>
      <w:r>
        <w:tab/>
      </w:r>
      <w:r>
        <w:fldChar w:fldCharType="begin" w:fldLock="1"/>
      </w:r>
      <w:r>
        <w:instrText xml:space="preserve"> PAGEREF _Toc82163703 \h </w:instrText>
      </w:r>
      <w:r>
        <w:fldChar w:fldCharType="separate"/>
      </w:r>
      <w:r>
        <w:t>37</w:t>
      </w:r>
      <w:r>
        <w:fldChar w:fldCharType="end"/>
      </w:r>
    </w:p>
    <w:p w14:paraId="6DF07A27" w14:textId="6CD2AAAD" w:rsidR="00935632" w:rsidRDefault="00935632">
      <w:pPr>
        <w:pStyle w:val="TOC4"/>
        <w:rPr>
          <w:rFonts w:asciiTheme="minorHAnsi" w:eastAsiaTheme="minorEastAsia" w:hAnsiTheme="minorHAnsi" w:cstheme="minorBidi"/>
          <w:sz w:val="22"/>
          <w:szCs w:val="22"/>
          <w:lang w:eastAsia="en-GB"/>
        </w:rPr>
      </w:pPr>
      <w:r w:rsidRPr="0022432B">
        <w:rPr>
          <w:rFonts w:eastAsiaTheme="minorEastAsia"/>
        </w:rPr>
        <w:t>5.2.5.3</w:t>
      </w:r>
      <w:r w:rsidRPr="0022432B">
        <w:rPr>
          <w:rFonts w:eastAsiaTheme="minorEastAsia"/>
        </w:rPr>
        <w:tab/>
        <w:t>Handling of security requirements</w:t>
      </w:r>
      <w:r>
        <w:tab/>
      </w:r>
      <w:r>
        <w:fldChar w:fldCharType="begin" w:fldLock="1"/>
      </w:r>
      <w:r>
        <w:instrText xml:space="preserve"> PAGEREF _Toc82163704 \h </w:instrText>
      </w:r>
      <w:r>
        <w:fldChar w:fldCharType="separate"/>
      </w:r>
      <w:r>
        <w:t>37</w:t>
      </w:r>
      <w:r>
        <w:fldChar w:fldCharType="end"/>
      </w:r>
    </w:p>
    <w:p w14:paraId="3D8B1E62" w14:textId="12AC9549" w:rsidR="00935632" w:rsidRDefault="00935632">
      <w:pPr>
        <w:pStyle w:val="TOC4"/>
        <w:rPr>
          <w:rFonts w:asciiTheme="minorHAnsi" w:eastAsiaTheme="minorEastAsia" w:hAnsiTheme="minorHAnsi" w:cstheme="minorBidi"/>
          <w:sz w:val="22"/>
          <w:szCs w:val="22"/>
          <w:lang w:eastAsia="en-GB"/>
        </w:rPr>
      </w:pPr>
      <w:r w:rsidRPr="0022432B">
        <w:rPr>
          <w:rFonts w:eastAsiaTheme="minorEastAsia"/>
        </w:rPr>
        <w:t>5.2.5.4</w:t>
      </w:r>
      <w:r w:rsidRPr="0022432B">
        <w:rPr>
          <w:rFonts w:eastAsiaTheme="minorEastAsia"/>
        </w:rPr>
        <w:tab/>
        <w:t>Guidelines for writing test cases</w:t>
      </w:r>
      <w:r>
        <w:tab/>
      </w:r>
      <w:r>
        <w:fldChar w:fldCharType="begin" w:fldLock="1"/>
      </w:r>
      <w:r>
        <w:instrText xml:space="preserve"> PAGEREF _Toc82163705 \h </w:instrText>
      </w:r>
      <w:r>
        <w:fldChar w:fldCharType="separate"/>
      </w:r>
      <w:r>
        <w:t>38</w:t>
      </w:r>
      <w:r>
        <w:fldChar w:fldCharType="end"/>
      </w:r>
    </w:p>
    <w:p w14:paraId="1D1964F4" w14:textId="583656CA" w:rsidR="00935632" w:rsidRDefault="00935632">
      <w:pPr>
        <w:pStyle w:val="TOC4"/>
        <w:rPr>
          <w:rFonts w:asciiTheme="minorHAnsi" w:eastAsiaTheme="minorEastAsia" w:hAnsiTheme="minorHAnsi" w:cstheme="minorBidi"/>
          <w:sz w:val="22"/>
          <w:szCs w:val="22"/>
          <w:lang w:eastAsia="en-GB"/>
        </w:rPr>
      </w:pPr>
      <w:r w:rsidRPr="0022432B">
        <w:rPr>
          <w:rFonts w:eastAsiaTheme="minorEastAsia"/>
        </w:rPr>
        <w:t>5.2.5.5</w:t>
      </w:r>
      <w:r w:rsidRPr="0022432B">
        <w:rPr>
          <w:rFonts w:eastAsiaTheme="minorEastAsia"/>
        </w:rPr>
        <w:tab/>
        <w:t>Potential security functional requirements and related test cases for GVNP of type 1</w:t>
      </w:r>
      <w:r>
        <w:tab/>
      </w:r>
      <w:r>
        <w:fldChar w:fldCharType="begin" w:fldLock="1"/>
      </w:r>
      <w:r>
        <w:instrText xml:space="preserve"> PAGEREF _Toc82163706 \h </w:instrText>
      </w:r>
      <w:r>
        <w:fldChar w:fldCharType="separate"/>
      </w:r>
      <w:r>
        <w:t>38</w:t>
      </w:r>
      <w:r>
        <w:fldChar w:fldCharType="end"/>
      </w:r>
    </w:p>
    <w:p w14:paraId="7242A5D3" w14:textId="0369A071" w:rsidR="00935632" w:rsidRDefault="00935632">
      <w:pPr>
        <w:pStyle w:val="TOC5"/>
        <w:rPr>
          <w:rFonts w:asciiTheme="minorHAnsi" w:eastAsiaTheme="minorEastAsia" w:hAnsiTheme="minorHAnsi" w:cstheme="minorBidi"/>
          <w:sz w:val="22"/>
          <w:szCs w:val="22"/>
          <w:lang w:eastAsia="en-GB"/>
        </w:rPr>
      </w:pPr>
      <w:r>
        <w:rPr>
          <w:lang w:eastAsia="zh-CN"/>
        </w:rPr>
        <w:t>5.2.5.5.1</w:t>
      </w:r>
      <w:r>
        <w:rPr>
          <w:lang w:eastAsia="zh-CN"/>
        </w:rPr>
        <w:tab/>
        <w:t>Introduction</w:t>
      </w:r>
      <w:r>
        <w:tab/>
      </w:r>
      <w:r>
        <w:fldChar w:fldCharType="begin" w:fldLock="1"/>
      </w:r>
      <w:r>
        <w:instrText xml:space="preserve"> PAGEREF _Toc82163707 \h </w:instrText>
      </w:r>
      <w:r>
        <w:fldChar w:fldCharType="separate"/>
      </w:r>
      <w:r>
        <w:t>38</w:t>
      </w:r>
      <w:r>
        <w:fldChar w:fldCharType="end"/>
      </w:r>
    </w:p>
    <w:p w14:paraId="01E090E8" w14:textId="608E9EE4" w:rsidR="00935632" w:rsidRDefault="00935632">
      <w:pPr>
        <w:pStyle w:val="TOC5"/>
        <w:rPr>
          <w:rFonts w:asciiTheme="minorHAnsi" w:eastAsiaTheme="minorEastAsia" w:hAnsiTheme="minorHAnsi" w:cstheme="minorBidi"/>
          <w:sz w:val="22"/>
          <w:szCs w:val="22"/>
          <w:lang w:eastAsia="en-GB"/>
        </w:rPr>
      </w:pPr>
      <w:r>
        <w:t>5.2.5.5.2</w:t>
      </w:r>
      <w:r>
        <w:tab/>
        <w:t>Potential security functional requirements deriving from 3GPP specifications and</w:t>
      </w:r>
      <w:r>
        <w:rPr>
          <w:lang w:eastAsia="zh-CN"/>
        </w:rPr>
        <w:t xml:space="preserve"> related test cases</w:t>
      </w:r>
      <w:r>
        <w:tab/>
      </w:r>
      <w:r>
        <w:fldChar w:fldCharType="begin" w:fldLock="1"/>
      </w:r>
      <w:r>
        <w:instrText xml:space="preserve"> PAGEREF _Toc82163708 \h </w:instrText>
      </w:r>
      <w:r>
        <w:fldChar w:fldCharType="separate"/>
      </w:r>
      <w:r>
        <w:t>38</w:t>
      </w:r>
      <w:r>
        <w:fldChar w:fldCharType="end"/>
      </w:r>
    </w:p>
    <w:p w14:paraId="1F23D47F" w14:textId="7FF2FE2A" w:rsidR="00935632" w:rsidRDefault="00935632">
      <w:pPr>
        <w:pStyle w:val="TOC5"/>
        <w:rPr>
          <w:rFonts w:asciiTheme="minorHAnsi" w:eastAsiaTheme="minorEastAsia" w:hAnsiTheme="minorHAnsi" w:cstheme="minorBidi"/>
          <w:sz w:val="22"/>
          <w:szCs w:val="22"/>
          <w:lang w:eastAsia="en-GB"/>
        </w:rPr>
      </w:pPr>
      <w:r>
        <w:rPr>
          <w:lang w:eastAsia="zh-CN"/>
        </w:rPr>
        <w:t>5.2.5.5.3</w:t>
      </w:r>
      <w:r>
        <w:rPr>
          <w:lang w:eastAsia="zh-CN"/>
        </w:rPr>
        <w:tab/>
        <w:t>Technical baseline for potential general security functional requirements</w:t>
      </w:r>
      <w:r>
        <w:tab/>
      </w:r>
      <w:r>
        <w:fldChar w:fldCharType="begin" w:fldLock="1"/>
      </w:r>
      <w:r>
        <w:instrText xml:space="preserve"> PAGEREF _Toc82163709 \h </w:instrText>
      </w:r>
      <w:r>
        <w:fldChar w:fldCharType="separate"/>
      </w:r>
      <w:r>
        <w:t>38</w:t>
      </w:r>
      <w:r>
        <w:fldChar w:fldCharType="end"/>
      </w:r>
    </w:p>
    <w:p w14:paraId="3C9BD92A" w14:textId="10524765" w:rsidR="00935632" w:rsidRDefault="00935632">
      <w:pPr>
        <w:pStyle w:val="TOC5"/>
        <w:rPr>
          <w:rFonts w:asciiTheme="minorHAnsi" w:eastAsiaTheme="minorEastAsia" w:hAnsiTheme="minorHAnsi" w:cstheme="minorBidi"/>
          <w:sz w:val="22"/>
          <w:szCs w:val="22"/>
          <w:lang w:eastAsia="en-GB"/>
        </w:rPr>
      </w:pPr>
      <w:r>
        <w:rPr>
          <w:lang w:eastAsia="zh-CN"/>
        </w:rPr>
        <w:t>5.2.5.5.4</w:t>
      </w:r>
      <w:r>
        <w:rPr>
          <w:lang w:eastAsia="zh-CN"/>
        </w:rPr>
        <w:tab/>
        <w:t>Operating systems</w:t>
      </w:r>
      <w:r>
        <w:tab/>
      </w:r>
      <w:r>
        <w:fldChar w:fldCharType="begin" w:fldLock="1"/>
      </w:r>
      <w:r>
        <w:instrText xml:space="preserve"> PAGEREF _Toc82163710 \h </w:instrText>
      </w:r>
      <w:r>
        <w:fldChar w:fldCharType="separate"/>
      </w:r>
      <w:r>
        <w:t>40</w:t>
      </w:r>
      <w:r>
        <w:fldChar w:fldCharType="end"/>
      </w:r>
    </w:p>
    <w:p w14:paraId="41E7069C" w14:textId="2A02649B" w:rsidR="00935632" w:rsidRDefault="00935632">
      <w:pPr>
        <w:pStyle w:val="TOC5"/>
        <w:rPr>
          <w:rFonts w:asciiTheme="minorHAnsi" w:eastAsiaTheme="minorEastAsia" w:hAnsiTheme="minorHAnsi" w:cstheme="minorBidi"/>
          <w:sz w:val="22"/>
          <w:szCs w:val="22"/>
          <w:lang w:eastAsia="en-GB"/>
        </w:rPr>
      </w:pPr>
      <w:r>
        <w:rPr>
          <w:lang w:eastAsia="zh-CN"/>
        </w:rPr>
        <w:t>5.2.5.5.5</w:t>
      </w:r>
      <w:r>
        <w:rPr>
          <w:lang w:eastAsia="zh-CN"/>
        </w:rPr>
        <w:tab/>
        <w:t>Web servers</w:t>
      </w:r>
      <w:r>
        <w:tab/>
      </w:r>
      <w:r>
        <w:fldChar w:fldCharType="begin" w:fldLock="1"/>
      </w:r>
      <w:r>
        <w:instrText xml:space="preserve"> PAGEREF _Toc82163711 \h </w:instrText>
      </w:r>
      <w:r>
        <w:fldChar w:fldCharType="separate"/>
      </w:r>
      <w:r>
        <w:t>40</w:t>
      </w:r>
      <w:r>
        <w:fldChar w:fldCharType="end"/>
      </w:r>
    </w:p>
    <w:p w14:paraId="56F56D28" w14:textId="212B0980" w:rsidR="00935632" w:rsidRDefault="00935632">
      <w:pPr>
        <w:pStyle w:val="TOC5"/>
        <w:rPr>
          <w:rFonts w:asciiTheme="minorHAnsi" w:eastAsiaTheme="minorEastAsia" w:hAnsiTheme="minorHAnsi" w:cstheme="minorBidi"/>
          <w:sz w:val="22"/>
          <w:szCs w:val="22"/>
          <w:lang w:eastAsia="en-GB"/>
        </w:rPr>
      </w:pPr>
      <w:r>
        <w:rPr>
          <w:lang w:eastAsia="zh-CN"/>
        </w:rPr>
        <w:t>5.2.5.5.6</w:t>
      </w:r>
      <w:r>
        <w:rPr>
          <w:lang w:eastAsia="zh-CN"/>
        </w:rPr>
        <w:tab/>
        <w:t>Network devices</w:t>
      </w:r>
      <w:r>
        <w:tab/>
      </w:r>
      <w:r>
        <w:fldChar w:fldCharType="begin" w:fldLock="1"/>
      </w:r>
      <w:r>
        <w:instrText xml:space="preserve"> PAGEREF _Toc82163712 \h </w:instrText>
      </w:r>
      <w:r>
        <w:fldChar w:fldCharType="separate"/>
      </w:r>
      <w:r>
        <w:t>40</w:t>
      </w:r>
      <w:r>
        <w:fldChar w:fldCharType="end"/>
      </w:r>
    </w:p>
    <w:p w14:paraId="2069733F" w14:textId="0A00401C" w:rsidR="00935632" w:rsidRDefault="00935632">
      <w:pPr>
        <w:pStyle w:val="TOC5"/>
        <w:rPr>
          <w:rFonts w:asciiTheme="minorHAnsi" w:eastAsiaTheme="minorEastAsia" w:hAnsiTheme="minorHAnsi" w:cstheme="minorBidi"/>
          <w:sz w:val="22"/>
          <w:szCs w:val="22"/>
          <w:lang w:eastAsia="en-GB"/>
        </w:rPr>
      </w:pPr>
      <w:r>
        <w:rPr>
          <w:lang w:eastAsia="zh-CN"/>
        </w:rPr>
        <w:t>5.2.5.5.7</w:t>
      </w:r>
      <w:r>
        <w:rPr>
          <w:lang w:eastAsia="zh-CN"/>
        </w:rPr>
        <w:tab/>
        <w:t>Potential security functional requirements deriving from virtualisation and related test cases</w:t>
      </w:r>
      <w:r>
        <w:tab/>
      </w:r>
      <w:r>
        <w:fldChar w:fldCharType="begin" w:fldLock="1"/>
      </w:r>
      <w:r>
        <w:instrText xml:space="preserve"> PAGEREF _Toc82163713 \h </w:instrText>
      </w:r>
      <w:r>
        <w:fldChar w:fldCharType="separate"/>
      </w:r>
      <w:r>
        <w:t>41</w:t>
      </w:r>
      <w:r>
        <w:fldChar w:fldCharType="end"/>
      </w:r>
    </w:p>
    <w:p w14:paraId="0876F7F4" w14:textId="759467DA" w:rsidR="00935632" w:rsidRDefault="00935632">
      <w:pPr>
        <w:pStyle w:val="TOC5"/>
        <w:rPr>
          <w:rFonts w:asciiTheme="minorHAnsi" w:eastAsiaTheme="minorEastAsia" w:hAnsiTheme="minorHAnsi" w:cstheme="minorBidi"/>
          <w:sz w:val="22"/>
          <w:szCs w:val="22"/>
          <w:lang w:eastAsia="en-GB"/>
        </w:rPr>
      </w:pPr>
      <w:r>
        <w:rPr>
          <w:lang w:eastAsia="zh-CN"/>
        </w:rPr>
        <w:t>5.2.5.5.8</w:t>
      </w:r>
      <w:r>
        <w:rPr>
          <w:lang w:eastAsia="zh-CN"/>
        </w:rPr>
        <w:tab/>
        <w:t>Potential security requirements and related test cases to Hardening for GVNP of type 1</w:t>
      </w:r>
      <w:r>
        <w:tab/>
      </w:r>
      <w:r>
        <w:fldChar w:fldCharType="begin" w:fldLock="1"/>
      </w:r>
      <w:r>
        <w:instrText xml:space="preserve"> PAGEREF _Toc82163714 \h </w:instrText>
      </w:r>
      <w:r>
        <w:fldChar w:fldCharType="separate"/>
      </w:r>
      <w:r>
        <w:t>44</w:t>
      </w:r>
      <w:r>
        <w:fldChar w:fldCharType="end"/>
      </w:r>
    </w:p>
    <w:p w14:paraId="57130ABB" w14:textId="74A71FFB" w:rsidR="00935632" w:rsidRDefault="00935632">
      <w:pPr>
        <w:pStyle w:val="TOC4"/>
        <w:rPr>
          <w:rFonts w:asciiTheme="minorHAnsi" w:eastAsiaTheme="minorEastAsia" w:hAnsiTheme="minorHAnsi" w:cstheme="minorBidi"/>
          <w:sz w:val="22"/>
          <w:szCs w:val="22"/>
          <w:lang w:eastAsia="en-GB"/>
        </w:rPr>
      </w:pPr>
      <w:r w:rsidRPr="0022432B">
        <w:rPr>
          <w:rFonts w:eastAsiaTheme="minorEastAsia"/>
        </w:rPr>
        <w:t>5.2.5.6</w:t>
      </w:r>
      <w:r w:rsidRPr="0022432B">
        <w:rPr>
          <w:rFonts w:eastAsiaTheme="minorEastAsia"/>
        </w:rPr>
        <w:tab/>
        <w:t>Potential security functional requirements and related test cases for GVNP of type 2</w:t>
      </w:r>
      <w:r>
        <w:tab/>
      </w:r>
      <w:r>
        <w:fldChar w:fldCharType="begin" w:fldLock="1"/>
      </w:r>
      <w:r>
        <w:instrText xml:space="preserve"> PAGEREF _Toc82163715 \h </w:instrText>
      </w:r>
      <w:r>
        <w:fldChar w:fldCharType="separate"/>
      </w:r>
      <w:r>
        <w:t>46</w:t>
      </w:r>
      <w:r>
        <w:fldChar w:fldCharType="end"/>
      </w:r>
    </w:p>
    <w:p w14:paraId="108F7F87" w14:textId="35E9A838" w:rsidR="00935632" w:rsidRDefault="00935632">
      <w:pPr>
        <w:pStyle w:val="TOC5"/>
        <w:rPr>
          <w:rFonts w:asciiTheme="minorHAnsi" w:eastAsiaTheme="minorEastAsia" w:hAnsiTheme="minorHAnsi" w:cstheme="minorBidi"/>
          <w:sz w:val="22"/>
          <w:szCs w:val="22"/>
          <w:lang w:eastAsia="en-GB"/>
        </w:rPr>
      </w:pPr>
      <w:r>
        <w:rPr>
          <w:lang w:eastAsia="zh-CN"/>
        </w:rPr>
        <w:t>5.2.5.6.1</w:t>
      </w:r>
      <w:r>
        <w:rPr>
          <w:lang w:eastAsia="zh-CN"/>
        </w:rPr>
        <w:tab/>
        <w:t>Introduction</w:t>
      </w:r>
      <w:r>
        <w:tab/>
      </w:r>
      <w:r>
        <w:fldChar w:fldCharType="begin" w:fldLock="1"/>
      </w:r>
      <w:r>
        <w:instrText xml:space="preserve"> PAGEREF _Toc82163716 \h </w:instrText>
      </w:r>
      <w:r>
        <w:fldChar w:fldCharType="separate"/>
      </w:r>
      <w:r>
        <w:t>46</w:t>
      </w:r>
      <w:r>
        <w:fldChar w:fldCharType="end"/>
      </w:r>
    </w:p>
    <w:p w14:paraId="6C1C1E7B" w14:textId="4F22DF7C" w:rsidR="00935632" w:rsidRDefault="00935632">
      <w:pPr>
        <w:pStyle w:val="TOC5"/>
        <w:rPr>
          <w:rFonts w:asciiTheme="minorHAnsi" w:eastAsiaTheme="minorEastAsia" w:hAnsiTheme="minorHAnsi" w:cstheme="minorBidi"/>
          <w:sz w:val="22"/>
          <w:szCs w:val="22"/>
          <w:lang w:eastAsia="en-GB"/>
        </w:rPr>
      </w:pPr>
      <w:r>
        <w:t>5.2.5.6.2</w:t>
      </w:r>
      <w:r>
        <w:tab/>
        <w:t>Potential security functional requirements deriving from 3GPP specifications and</w:t>
      </w:r>
      <w:r w:rsidRPr="0022432B">
        <w:rPr>
          <w:rFonts w:eastAsia="SimSun"/>
          <w:lang w:eastAsia="zh-CN"/>
        </w:rPr>
        <w:t xml:space="preserve"> related test cases</w:t>
      </w:r>
      <w:r>
        <w:tab/>
      </w:r>
      <w:r>
        <w:fldChar w:fldCharType="begin" w:fldLock="1"/>
      </w:r>
      <w:r>
        <w:instrText xml:space="preserve"> PAGEREF _Toc82163717 \h </w:instrText>
      </w:r>
      <w:r>
        <w:fldChar w:fldCharType="separate"/>
      </w:r>
      <w:r>
        <w:t>47</w:t>
      </w:r>
      <w:r>
        <w:fldChar w:fldCharType="end"/>
      </w:r>
    </w:p>
    <w:p w14:paraId="0DCA369E" w14:textId="36AD61A9" w:rsidR="00935632" w:rsidRDefault="00935632">
      <w:pPr>
        <w:pStyle w:val="TOC5"/>
        <w:rPr>
          <w:rFonts w:asciiTheme="minorHAnsi" w:eastAsiaTheme="minorEastAsia" w:hAnsiTheme="minorHAnsi" w:cstheme="minorBidi"/>
          <w:sz w:val="22"/>
          <w:szCs w:val="22"/>
          <w:lang w:eastAsia="en-GB"/>
        </w:rPr>
      </w:pPr>
      <w:r>
        <w:rPr>
          <w:lang w:eastAsia="zh-CN"/>
        </w:rPr>
        <w:t>5.2.5.6.3</w:t>
      </w:r>
      <w:r>
        <w:rPr>
          <w:lang w:eastAsia="zh-CN"/>
        </w:rPr>
        <w:tab/>
        <w:t>Technical baseline</w:t>
      </w:r>
      <w:r>
        <w:tab/>
      </w:r>
      <w:r>
        <w:fldChar w:fldCharType="begin" w:fldLock="1"/>
      </w:r>
      <w:r>
        <w:instrText xml:space="preserve"> PAGEREF _Toc82163718 \h </w:instrText>
      </w:r>
      <w:r>
        <w:fldChar w:fldCharType="separate"/>
      </w:r>
      <w:r>
        <w:t>47</w:t>
      </w:r>
      <w:r>
        <w:fldChar w:fldCharType="end"/>
      </w:r>
    </w:p>
    <w:p w14:paraId="219E0E76" w14:textId="7709B1AC" w:rsidR="00935632" w:rsidRDefault="00935632">
      <w:pPr>
        <w:pStyle w:val="TOC5"/>
        <w:rPr>
          <w:rFonts w:asciiTheme="minorHAnsi" w:eastAsiaTheme="minorEastAsia" w:hAnsiTheme="minorHAnsi" w:cstheme="minorBidi"/>
          <w:sz w:val="22"/>
          <w:szCs w:val="22"/>
          <w:lang w:eastAsia="en-GB"/>
        </w:rPr>
      </w:pPr>
      <w:r>
        <w:rPr>
          <w:lang w:eastAsia="zh-CN"/>
        </w:rPr>
        <w:t>5.2.5.6.4</w:t>
      </w:r>
      <w:r>
        <w:rPr>
          <w:lang w:eastAsia="zh-CN"/>
        </w:rPr>
        <w:tab/>
        <w:t>Operating systems</w:t>
      </w:r>
      <w:r>
        <w:tab/>
      </w:r>
      <w:r>
        <w:fldChar w:fldCharType="begin" w:fldLock="1"/>
      </w:r>
      <w:r>
        <w:instrText xml:space="preserve"> PAGEREF _Toc82163719 \h </w:instrText>
      </w:r>
      <w:r>
        <w:fldChar w:fldCharType="separate"/>
      </w:r>
      <w:r>
        <w:t>47</w:t>
      </w:r>
      <w:r>
        <w:fldChar w:fldCharType="end"/>
      </w:r>
    </w:p>
    <w:p w14:paraId="479D8E26" w14:textId="0B178535" w:rsidR="00935632" w:rsidRDefault="00935632">
      <w:pPr>
        <w:pStyle w:val="TOC5"/>
        <w:rPr>
          <w:rFonts w:asciiTheme="minorHAnsi" w:eastAsiaTheme="minorEastAsia" w:hAnsiTheme="minorHAnsi" w:cstheme="minorBidi"/>
          <w:sz w:val="22"/>
          <w:szCs w:val="22"/>
          <w:lang w:eastAsia="en-GB"/>
        </w:rPr>
      </w:pPr>
      <w:r>
        <w:rPr>
          <w:lang w:eastAsia="zh-CN"/>
        </w:rPr>
        <w:t>5.2.5.6.5</w:t>
      </w:r>
      <w:r>
        <w:rPr>
          <w:lang w:eastAsia="zh-CN"/>
        </w:rPr>
        <w:tab/>
        <w:t>Web servers</w:t>
      </w:r>
      <w:r>
        <w:tab/>
      </w:r>
      <w:r>
        <w:fldChar w:fldCharType="begin" w:fldLock="1"/>
      </w:r>
      <w:r>
        <w:instrText xml:space="preserve"> PAGEREF _Toc82163720 \h </w:instrText>
      </w:r>
      <w:r>
        <w:fldChar w:fldCharType="separate"/>
      </w:r>
      <w:r>
        <w:t>47</w:t>
      </w:r>
      <w:r>
        <w:fldChar w:fldCharType="end"/>
      </w:r>
    </w:p>
    <w:p w14:paraId="02631403" w14:textId="4EEF8712" w:rsidR="00935632" w:rsidRDefault="00935632">
      <w:pPr>
        <w:pStyle w:val="TOC5"/>
        <w:rPr>
          <w:rFonts w:asciiTheme="minorHAnsi" w:eastAsiaTheme="minorEastAsia" w:hAnsiTheme="minorHAnsi" w:cstheme="minorBidi"/>
          <w:sz w:val="22"/>
          <w:szCs w:val="22"/>
          <w:lang w:eastAsia="en-GB"/>
        </w:rPr>
      </w:pPr>
      <w:r>
        <w:rPr>
          <w:lang w:eastAsia="zh-CN"/>
        </w:rPr>
        <w:t>5.2.5.6.6</w:t>
      </w:r>
      <w:r>
        <w:rPr>
          <w:lang w:eastAsia="zh-CN"/>
        </w:rPr>
        <w:tab/>
        <w:t>Virtualised Network devices</w:t>
      </w:r>
      <w:r>
        <w:tab/>
      </w:r>
      <w:r>
        <w:fldChar w:fldCharType="begin" w:fldLock="1"/>
      </w:r>
      <w:r>
        <w:instrText xml:space="preserve"> PAGEREF _Toc82163721 \h </w:instrText>
      </w:r>
      <w:r>
        <w:fldChar w:fldCharType="separate"/>
      </w:r>
      <w:r>
        <w:t>47</w:t>
      </w:r>
      <w:r>
        <w:fldChar w:fldCharType="end"/>
      </w:r>
    </w:p>
    <w:p w14:paraId="2E036027" w14:textId="6B5C98DB" w:rsidR="00935632" w:rsidRDefault="00935632">
      <w:pPr>
        <w:pStyle w:val="TOC5"/>
        <w:rPr>
          <w:rFonts w:asciiTheme="minorHAnsi" w:eastAsiaTheme="minorEastAsia" w:hAnsiTheme="minorHAnsi" w:cstheme="minorBidi"/>
          <w:sz w:val="22"/>
          <w:szCs w:val="22"/>
          <w:lang w:eastAsia="en-GB"/>
        </w:rPr>
      </w:pPr>
      <w:r>
        <w:rPr>
          <w:lang w:eastAsia="zh-CN"/>
        </w:rPr>
        <w:t>5.2.5.6.7</w:t>
      </w:r>
      <w:r>
        <w:rPr>
          <w:lang w:eastAsia="zh-CN"/>
        </w:rPr>
        <w:tab/>
        <w:t>Potential security functional requirements deriving from virtualisation and related test cases</w:t>
      </w:r>
      <w:r>
        <w:tab/>
      </w:r>
      <w:r>
        <w:fldChar w:fldCharType="begin" w:fldLock="1"/>
      </w:r>
      <w:r>
        <w:instrText xml:space="preserve"> PAGEREF _Toc82163722 \h </w:instrText>
      </w:r>
      <w:r>
        <w:fldChar w:fldCharType="separate"/>
      </w:r>
      <w:r>
        <w:t>47</w:t>
      </w:r>
      <w:r>
        <w:fldChar w:fldCharType="end"/>
      </w:r>
    </w:p>
    <w:p w14:paraId="528C8053" w14:textId="3DC09BED" w:rsidR="00935632" w:rsidRDefault="00935632">
      <w:pPr>
        <w:pStyle w:val="TOC5"/>
        <w:rPr>
          <w:rFonts w:asciiTheme="minorHAnsi" w:eastAsiaTheme="minorEastAsia" w:hAnsiTheme="minorHAnsi" w:cstheme="minorBidi"/>
          <w:sz w:val="22"/>
          <w:szCs w:val="22"/>
          <w:lang w:eastAsia="en-GB"/>
        </w:rPr>
      </w:pPr>
      <w:r>
        <w:rPr>
          <w:lang w:eastAsia="zh-CN"/>
        </w:rPr>
        <w:t>5.2.5.6.8</w:t>
      </w:r>
      <w:r>
        <w:rPr>
          <w:lang w:eastAsia="zh-CN"/>
        </w:rPr>
        <w:tab/>
        <w:t>Potential Security requirements and related test cases to Hardening for GVNP of type 2</w:t>
      </w:r>
      <w:r>
        <w:tab/>
      </w:r>
      <w:r>
        <w:fldChar w:fldCharType="begin" w:fldLock="1"/>
      </w:r>
      <w:r>
        <w:instrText xml:space="preserve"> PAGEREF _Toc82163723 \h </w:instrText>
      </w:r>
      <w:r>
        <w:fldChar w:fldCharType="separate"/>
      </w:r>
      <w:r>
        <w:t>49</w:t>
      </w:r>
      <w:r>
        <w:fldChar w:fldCharType="end"/>
      </w:r>
    </w:p>
    <w:p w14:paraId="7323DDEB" w14:textId="719456C0" w:rsidR="00935632" w:rsidRDefault="00935632">
      <w:pPr>
        <w:pStyle w:val="TOC4"/>
        <w:rPr>
          <w:rFonts w:asciiTheme="minorHAnsi" w:eastAsiaTheme="minorEastAsia" w:hAnsiTheme="minorHAnsi" w:cstheme="minorBidi"/>
          <w:sz w:val="22"/>
          <w:szCs w:val="22"/>
          <w:lang w:eastAsia="en-GB"/>
        </w:rPr>
      </w:pPr>
      <w:r w:rsidRPr="0022432B">
        <w:rPr>
          <w:rFonts w:eastAsiaTheme="minorEastAsia"/>
        </w:rPr>
        <w:t>5.2.5.7</w:t>
      </w:r>
      <w:r w:rsidRPr="0022432B">
        <w:rPr>
          <w:rFonts w:eastAsiaTheme="minorEastAsia"/>
        </w:rPr>
        <w:tab/>
        <w:t>Potential security functional requirements and related test cases for GVNP of type 3</w:t>
      </w:r>
      <w:r>
        <w:tab/>
      </w:r>
      <w:r>
        <w:fldChar w:fldCharType="begin" w:fldLock="1"/>
      </w:r>
      <w:r>
        <w:instrText xml:space="preserve"> PAGEREF _Toc82163724 \h </w:instrText>
      </w:r>
      <w:r>
        <w:fldChar w:fldCharType="separate"/>
      </w:r>
      <w:r>
        <w:t>50</w:t>
      </w:r>
      <w:r>
        <w:fldChar w:fldCharType="end"/>
      </w:r>
    </w:p>
    <w:p w14:paraId="4205848B" w14:textId="4A3F4757" w:rsidR="00935632" w:rsidRDefault="00935632">
      <w:pPr>
        <w:pStyle w:val="TOC5"/>
        <w:rPr>
          <w:rFonts w:asciiTheme="minorHAnsi" w:eastAsiaTheme="minorEastAsia" w:hAnsiTheme="minorHAnsi" w:cstheme="minorBidi"/>
          <w:sz w:val="22"/>
          <w:szCs w:val="22"/>
          <w:lang w:eastAsia="en-GB"/>
        </w:rPr>
      </w:pPr>
      <w:r>
        <w:rPr>
          <w:lang w:eastAsia="zh-CN"/>
        </w:rPr>
        <w:t>5.2.5.7.1</w:t>
      </w:r>
      <w:r>
        <w:rPr>
          <w:lang w:eastAsia="zh-CN"/>
        </w:rPr>
        <w:tab/>
        <w:t>Introduction</w:t>
      </w:r>
      <w:r>
        <w:tab/>
      </w:r>
      <w:r>
        <w:fldChar w:fldCharType="begin" w:fldLock="1"/>
      </w:r>
      <w:r>
        <w:instrText xml:space="preserve"> PAGEREF _Toc82163725 \h </w:instrText>
      </w:r>
      <w:r>
        <w:fldChar w:fldCharType="separate"/>
      </w:r>
      <w:r>
        <w:t>50</w:t>
      </w:r>
      <w:r>
        <w:fldChar w:fldCharType="end"/>
      </w:r>
    </w:p>
    <w:p w14:paraId="68BAB238" w14:textId="0008FDA9" w:rsidR="00935632" w:rsidRDefault="00935632">
      <w:pPr>
        <w:pStyle w:val="TOC5"/>
        <w:rPr>
          <w:rFonts w:asciiTheme="minorHAnsi" w:eastAsiaTheme="minorEastAsia" w:hAnsiTheme="minorHAnsi" w:cstheme="minorBidi"/>
          <w:sz w:val="22"/>
          <w:szCs w:val="22"/>
          <w:lang w:eastAsia="en-GB"/>
        </w:rPr>
      </w:pPr>
      <w:r>
        <w:rPr>
          <w:lang w:eastAsia="zh-CN"/>
        </w:rPr>
        <w:t>5.2.5.7.2</w:t>
      </w:r>
      <w:r>
        <w:rPr>
          <w:lang w:eastAsia="zh-CN"/>
        </w:rPr>
        <w:tab/>
        <w:t>Potential security functional requirements deriving from 3GPP specifications and related test cases</w:t>
      </w:r>
      <w:r>
        <w:tab/>
      </w:r>
      <w:r>
        <w:fldChar w:fldCharType="begin" w:fldLock="1"/>
      </w:r>
      <w:r>
        <w:instrText xml:space="preserve"> PAGEREF _Toc82163726 \h </w:instrText>
      </w:r>
      <w:r>
        <w:fldChar w:fldCharType="separate"/>
      </w:r>
      <w:r>
        <w:t>50</w:t>
      </w:r>
      <w:r>
        <w:fldChar w:fldCharType="end"/>
      </w:r>
    </w:p>
    <w:p w14:paraId="5D53F37F" w14:textId="577FF1E9" w:rsidR="00935632" w:rsidRDefault="00935632">
      <w:pPr>
        <w:pStyle w:val="TOC5"/>
        <w:rPr>
          <w:rFonts w:asciiTheme="minorHAnsi" w:eastAsiaTheme="minorEastAsia" w:hAnsiTheme="minorHAnsi" w:cstheme="minorBidi"/>
          <w:sz w:val="22"/>
          <w:szCs w:val="22"/>
          <w:lang w:eastAsia="en-GB"/>
        </w:rPr>
      </w:pPr>
      <w:r>
        <w:rPr>
          <w:lang w:eastAsia="zh-CN"/>
        </w:rPr>
        <w:t>5.2.5.7.3</w:t>
      </w:r>
      <w:r>
        <w:rPr>
          <w:lang w:eastAsia="zh-CN"/>
        </w:rPr>
        <w:tab/>
        <w:t>Technical baseline</w:t>
      </w:r>
      <w:r>
        <w:tab/>
      </w:r>
      <w:r>
        <w:fldChar w:fldCharType="begin" w:fldLock="1"/>
      </w:r>
      <w:r>
        <w:instrText xml:space="preserve"> PAGEREF _Toc82163727 \h </w:instrText>
      </w:r>
      <w:r>
        <w:fldChar w:fldCharType="separate"/>
      </w:r>
      <w:r>
        <w:t>51</w:t>
      </w:r>
      <w:r>
        <w:fldChar w:fldCharType="end"/>
      </w:r>
    </w:p>
    <w:p w14:paraId="78B13137" w14:textId="6688ADEA" w:rsidR="00935632" w:rsidRDefault="00935632">
      <w:pPr>
        <w:pStyle w:val="TOC5"/>
        <w:rPr>
          <w:rFonts w:asciiTheme="minorHAnsi" w:eastAsiaTheme="minorEastAsia" w:hAnsiTheme="minorHAnsi" w:cstheme="minorBidi"/>
          <w:sz w:val="22"/>
          <w:szCs w:val="22"/>
          <w:lang w:eastAsia="en-GB"/>
        </w:rPr>
      </w:pPr>
      <w:r>
        <w:rPr>
          <w:lang w:eastAsia="zh-CN"/>
        </w:rPr>
        <w:t>5.2.5.7.4</w:t>
      </w:r>
      <w:r>
        <w:rPr>
          <w:lang w:eastAsia="zh-CN"/>
        </w:rPr>
        <w:tab/>
        <w:t>Operating systems</w:t>
      </w:r>
      <w:r>
        <w:tab/>
      </w:r>
      <w:r>
        <w:fldChar w:fldCharType="begin" w:fldLock="1"/>
      </w:r>
      <w:r>
        <w:instrText xml:space="preserve"> PAGEREF _Toc82163728 \h </w:instrText>
      </w:r>
      <w:r>
        <w:fldChar w:fldCharType="separate"/>
      </w:r>
      <w:r>
        <w:t>51</w:t>
      </w:r>
      <w:r>
        <w:fldChar w:fldCharType="end"/>
      </w:r>
    </w:p>
    <w:p w14:paraId="40BA0244" w14:textId="327CDF95" w:rsidR="00935632" w:rsidRDefault="00935632">
      <w:pPr>
        <w:pStyle w:val="TOC5"/>
        <w:rPr>
          <w:rFonts w:asciiTheme="minorHAnsi" w:eastAsiaTheme="minorEastAsia" w:hAnsiTheme="minorHAnsi" w:cstheme="minorBidi"/>
          <w:sz w:val="22"/>
          <w:szCs w:val="22"/>
          <w:lang w:eastAsia="en-GB"/>
        </w:rPr>
      </w:pPr>
      <w:r>
        <w:rPr>
          <w:lang w:eastAsia="zh-CN"/>
        </w:rPr>
        <w:t>5.2.5.7.5</w:t>
      </w:r>
      <w:r>
        <w:rPr>
          <w:lang w:eastAsia="zh-CN"/>
        </w:rPr>
        <w:tab/>
        <w:t>Web servers</w:t>
      </w:r>
      <w:r>
        <w:tab/>
      </w:r>
      <w:r>
        <w:fldChar w:fldCharType="begin" w:fldLock="1"/>
      </w:r>
      <w:r>
        <w:instrText xml:space="preserve"> PAGEREF _Toc82163729 \h </w:instrText>
      </w:r>
      <w:r>
        <w:fldChar w:fldCharType="separate"/>
      </w:r>
      <w:r>
        <w:t>51</w:t>
      </w:r>
      <w:r>
        <w:fldChar w:fldCharType="end"/>
      </w:r>
    </w:p>
    <w:p w14:paraId="3AF5CB23" w14:textId="30C0942F" w:rsidR="00935632" w:rsidRDefault="00935632">
      <w:pPr>
        <w:pStyle w:val="TOC5"/>
        <w:rPr>
          <w:rFonts w:asciiTheme="minorHAnsi" w:eastAsiaTheme="minorEastAsia" w:hAnsiTheme="minorHAnsi" w:cstheme="minorBidi"/>
          <w:sz w:val="22"/>
          <w:szCs w:val="22"/>
          <w:lang w:eastAsia="en-GB"/>
        </w:rPr>
      </w:pPr>
      <w:r>
        <w:rPr>
          <w:lang w:eastAsia="zh-CN"/>
        </w:rPr>
        <w:t>5.2.5.7.6</w:t>
      </w:r>
      <w:r>
        <w:rPr>
          <w:lang w:eastAsia="zh-CN"/>
        </w:rPr>
        <w:tab/>
        <w:t>Network devices</w:t>
      </w:r>
      <w:r>
        <w:tab/>
      </w:r>
      <w:r>
        <w:fldChar w:fldCharType="begin" w:fldLock="1"/>
      </w:r>
      <w:r>
        <w:instrText xml:space="preserve"> PAGEREF _Toc82163730 \h </w:instrText>
      </w:r>
      <w:r>
        <w:fldChar w:fldCharType="separate"/>
      </w:r>
      <w:r>
        <w:t>51</w:t>
      </w:r>
      <w:r>
        <w:fldChar w:fldCharType="end"/>
      </w:r>
    </w:p>
    <w:p w14:paraId="027ECECB" w14:textId="49BDB7F4" w:rsidR="00935632" w:rsidRDefault="00935632">
      <w:pPr>
        <w:pStyle w:val="TOC5"/>
        <w:rPr>
          <w:rFonts w:asciiTheme="minorHAnsi" w:eastAsiaTheme="minorEastAsia" w:hAnsiTheme="minorHAnsi" w:cstheme="minorBidi"/>
          <w:sz w:val="22"/>
          <w:szCs w:val="22"/>
          <w:lang w:eastAsia="en-GB"/>
        </w:rPr>
      </w:pPr>
      <w:r>
        <w:rPr>
          <w:lang w:eastAsia="zh-CN"/>
        </w:rPr>
        <w:t>5.2.5.7.7</w:t>
      </w:r>
      <w:r>
        <w:rPr>
          <w:lang w:eastAsia="zh-CN"/>
        </w:rPr>
        <w:tab/>
        <w:t>Potential security functional requirements deriving from virtualisation and related test cases</w:t>
      </w:r>
      <w:r>
        <w:tab/>
      </w:r>
      <w:r>
        <w:fldChar w:fldCharType="begin" w:fldLock="1"/>
      </w:r>
      <w:r>
        <w:instrText xml:space="preserve"> PAGEREF _Toc82163731 \h </w:instrText>
      </w:r>
      <w:r>
        <w:fldChar w:fldCharType="separate"/>
      </w:r>
      <w:r>
        <w:t>51</w:t>
      </w:r>
      <w:r>
        <w:fldChar w:fldCharType="end"/>
      </w:r>
    </w:p>
    <w:p w14:paraId="55CFE363" w14:textId="1C48EB33" w:rsidR="00935632" w:rsidRDefault="00935632">
      <w:pPr>
        <w:pStyle w:val="TOC5"/>
        <w:rPr>
          <w:rFonts w:asciiTheme="minorHAnsi" w:eastAsiaTheme="minorEastAsia" w:hAnsiTheme="minorHAnsi" w:cstheme="minorBidi"/>
          <w:sz w:val="22"/>
          <w:szCs w:val="22"/>
          <w:lang w:eastAsia="en-GB"/>
        </w:rPr>
      </w:pPr>
      <w:r w:rsidRPr="0022432B">
        <w:rPr>
          <w:rFonts w:eastAsia="SimSun"/>
          <w:lang w:eastAsia="zh-CN"/>
        </w:rPr>
        <w:t>5.2.5.7.8</w:t>
      </w:r>
      <w:r w:rsidRPr="0022432B">
        <w:rPr>
          <w:rFonts w:eastAsia="SimSun"/>
          <w:lang w:eastAsia="zh-CN"/>
        </w:rPr>
        <w:tab/>
        <w:t>Security requirements and related test cases to Hardening for GVNP of type 3</w:t>
      </w:r>
      <w:r>
        <w:tab/>
      </w:r>
      <w:r>
        <w:fldChar w:fldCharType="begin" w:fldLock="1"/>
      </w:r>
      <w:r>
        <w:instrText xml:space="preserve"> PAGEREF _Toc82163732 \h </w:instrText>
      </w:r>
      <w:r>
        <w:fldChar w:fldCharType="separate"/>
      </w:r>
      <w:r>
        <w:t>53</w:t>
      </w:r>
      <w:r>
        <w:fldChar w:fldCharType="end"/>
      </w:r>
    </w:p>
    <w:p w14:paraId="23533C2A" w14:textId="53BA8D5F" w:rsidR="00935632" w:rsidRDefault="00935632">
      <w:pPr>
        <w:pStyle w:val="TOC2"/>
        <w:rPr>
          <w:rFonts w:asciiTheme="minorHAnsi" w:eastAsiaTheme="minorEastAsia" w:hAnsiTheme="minorHAnsi" w:cstheme="minorBidi"/>
          <w:sz w:val="22"/>
          <w:szCs w:val="22"/>
          <w:lang w:eastAsia="en-GB"/>
        </w:rPr>
      </w:pPr>
      <w:r>
        <w:t>5.3</w:t>
      </w:r>
      <w:r>
        <w:tab/>
        <w:t>Improvement of SCAS and new potential security requirements</w:t>
      </w:r>
      <w:r>
        <w:tab/>
      </w:r>
      <w:r>
        <w:fldChar w:fldCharType="begin" w:fldLock="1"/>
      </w:r>
      <w:r>
        <w:instrText xml:space="preserve"> PAGEREF _Toc82163733 \h </w:instrText>
      </w:r>
      <w:r>
        <w:fldChar w:fldCharType="separate"/>
      </w:r>
      <w:r>
        <w:t>54</w:t>
      </w:r>
      <w:r>
        <w:fldChar w:fldCharType="end"/>
      </w:r>
    </w:p>
    <w:p w14:paraId="4B37D0A7" w14:textId="61358203" w:rsidR="00935632" w:rsidRDefault="00935632">
      <w:pPr>
        <w:pStyle w:val="TOC2"/>
        <w:rPr>
          <w:rFonts w:asciiTheme="minorHAnsi" w:eastAsiaTheme="minorEastAsia" w:hAnsiTheme="minorHAnsi" w:cstheme="minorBidi"/>
          <w:sz w:val="22"/>
          <w:szCs w:val="22"/>
          <w:lang w:eastAsia="en-GB"/>
        </w:rPr>
      </w:pPr>
      <w:r>
        <w:t>5.4</w:t>
      </w:r>
      <w:r>
        <w:tab/>
      </w:r>
      <w:r w:rsidRPr="0022432B">
        <w:rPr>
          <w:rFonts w:eastAsia="SimSun"/>
        </w:rPr>
        <w:t xml:space="preserve">Basic vulnerability testing </w:t>
      </w:r>
      <w:r>
        <w:t>requirements for GVNP</w:t>
      </w:r>
      <w:r>
        <w:tab/>
      </w:r>
      <w:r>
        <w:fldChar w:fldCharType="begin" w:fldLock="1"/>
      </w:r>
      <w:r>
        <w:instrText xml:space="preserve"> PAGEREF _Toc82163734 \h </w:instrText>
      </w:r>
      <w:r>
        <w:fldChar w:fldCharType="separate"/>
      </w:r>
      <w:r>
        <w:t>54</w:t>
      </w:r>
      <w:r>
        <w:fldChar w:fldCharType="end"/>
      </w:r>
    </w:p>
    <w:p w14:paraId="374C75C1" w14:textId="28175A0E" w:rsidR="00935632" w:rsidRDefault="00935632">
      <w:pPr>
        <w:pStyle w:val="TOC3"/>
        <w:rPr>
          <w:rFonts w:asciiTheme="minorHAnsi" w:eastAsiaTheme="minorEastAsia" w:hAnsiTheme="minorHAnsi" w:cstheme="minorBidi"/>
          <w:sz w:val="22"/>
          <w:szCs w:val="22"/>
          <w:lang w:eastAsia="en-GB"/>
        </w:rPr>
      </w:pPr>
      <w:r>
        <w:rPr>
          <w:lang w:eastAsia="zh-CN"/>
        </w:rPr>
        <w:lastRenderedPageBreak/>
        <w:t>5.4.1</w:t>
      </w:r>
      <w:r>
        <w:rPr>
          <w:lang w:eastAsia="zh-CN"/>
        </w:rPr>
        <w:tab/>
        <w:t>Introduction</w:t>
      </w:r>
      <w:r>
        <w:tab/>
      </w:r>
      <w:r>
        <w:fldChar w:fldCharType="begin" w:fldLock="1"/>
      </w:r>
      <w:r>
        <w:instrText xml:space="preserve"> PAGEREF _Toc82163735 \h </w:instrText>
      </w:r>
      <w:r>
        <w:fldChar w:fldCharType="separate"/>
      </w:r>
      <w:r>
        <w:t>54</w:t>
      </w:r>
      <w:r>
        <w:fldChar w:fldCharType="end"/>
      </w:r>
    </w:p>
    <w:p w14:paraId="0B4E33D9" w14:textId="0FC98662" w:rsidR="00935632" w:rsidRDefault="00935632">
      <w:pPr>
        <w:pStyle w:val="TOC3"/>
        <w:rPr>
          <w:rFonts w:asciiTheme="minorHAnsi" w:eastAsiaTheme="minorEastAsia" w:hAnsiTheme="minorHAnsi" w:cstheme="minorBidi"/>
          <w:sz w:val="22"/>
          <w:szCs w:val="22"/>
          <w:lang w:eastAsia="en-GB"/>
        </w:rPr>
      </w:pPr>
      <w:r>
        <w:rPr>
          <w:lang w:eastAsia="zh-CN"/>
        </w:rPr>
        <w:t>5.4.2</w:t>
      </w:r>
      <w:r>
        <w:rPr>
          <w:lang w:eastAsia="zh-CN"/>
        </w:rPr>
        <w:tab/>
        <w:t>Port Scanning</w:t>
      </w:r>
      <w:r>
        <w:tab/>
      </w:r>
      <w:r>
        <w:fldChar w:fldCharType="begin" w:fldLock="1"/>
      </w:r>
      <w:r>
        <w:instrText xml:space="preserve"> PAGEREF _Toc82163736 \h </w:instrText>
      </w:r>
      <w:r>
        <w:fldChar w:fldCharType="separate"/>
      </w:r>
      <w:r>
        <w:t>54</w:t>
      </w:r>
      <w:r>
        <w:fldChar w:fldCharType="end"/>
      </w:r>
    </w:p>
    <w:p w14:paraId="5227D14A" w14:textId="1AD284E8" w:rsidR="00935632" w:rsidRDefault="00935632">
      <w:pPr>
        <w:pStyle w:val="TOC3"/>
        <w:rPr>
          <w:rFonts w:asciiTheme="minorHAnsi" w:eastAsiaTheme="minorEastAsia" w:hAnsiTheme="minorHAnsi" w:cstheme="minorBidi"/>
          <w:sz w:val="22"/>
          <w:szCs w:val="22"/>
          <w:lang w:eastAsia="en-GB"/>
        </w:rPr>
      </w:pPr>
      <w:r>
        <w:rPr>
          <w:lang w:eastAsia="zh-CN"/>
        </w:rPr>
        <w:t>5.4.3</w:t>
      </w:r>
      <w:r>
        <w:rPr>
          <w:lang w:eastAsia="zh-CN"/>
        </w:rPr>
        <w:tab/>
        <w:t>Vulnerability Scanning</w:t>
      </w:r>
      <w:r>
        <w:tab/>
      </w:r>
      <w:r>
        <w:fldChar w:fldCharType="begin" w:fldLock="1"/>
      </w:r>
      <w:r>
        <w:instrText xml:space="preserve"> PAGEREF _Toc82163737 \h </w:instrText>
      </w:r>
      <w:r>
        <w:fldChar w:fldCharType="separate"/>
      </w:r>
      <w:r>
        <w:t>54</w:t>
      </w:r>
      <w:r>
        <w:fldChar w:fldCharType="end"/>
      </w:r>
    </w:p>
    <w:p w14:paraId="5C94EC55" w14:textId="53F07729" w:rsidR="00935632" w:rsidRDefault="00935632">
      <w:pPr>
        <w:pStyle w:val="TOC3"/>
        <w:rPr>
          <w:rFonts w:asciiTheme="minorHAnsi" w:eastAsiaTheme="minorEastAsia" w:hAnsiTheme="minorHAnsi" w:cstheme="minorBidi"/>
          <w:sz w:val="22"/>
          <w:szCs w:val="22"/>
          <w:lang w:eastAsia="en-GB"/>
        </w:rPr>
      </w:pPr>
      <w:r>
        <w:rPr>
          <w:lang w:eastAsia="zh-CN"/>
        </w:rPr>
        <w:t>5.4.4</w:t>
      </w:r>
      <w:r>
        <w:rPr>
          <w:lang w:eastAsia="zh-CN"/>
        </w:rPr>
        <w:tab/>
        <w:t>Robustness and Fuzz testing</w:t>
      </w:r>
      <w:r>
        <w:tab/>
      </w:r>
      <w:r>
        <w:fldChar w:fldCharType="begin" w:fldLock="1"/>
      </w:r>
      <w:r>
        <w:instrText xml:space="preserve"> PAGEREF _Toc82163738 \h </w:instrText>
      </w:r>
      <w:r>
        <w:fldChar w:fldCharType="separate"/>
      </w:r>
      <w:r>
        <w:t>54</w:t>
      </w:r>
      <w:r>
        <w:fldChar w:fldCharType="end"/>
      </w:r>
    </w:p>
    <w:p w14:paraId="583B5AA9" w14:textId="07702B2C" w:rsidR="00935632" w:rsidRDefault="00935632">
      <w:pPr>
        <w:pStyle w:val="TOC1"/>
        <w:rPr>
          <w:rFonts w:asciiTheme="minorHAnsi" w:eastAsiaTheme="minorEastAsia" w:hAnsiTheme="minorHAnsi" w:cstheme="minorBidi"/>
          <w:szCs w:val="22"/>
          <w:lang w:eastAsia="en-GB"/>
        </w:rPr>
      </w:pPr>
      <w:r>
        <w:t>6</w:t>
      </w:r>
      <w:r>
        <w:tab/>
        <w:t>Vendor development and product lifecycle processes and test laboratory accreditation</w:t>
      </w:r>
      <w:r>
        <w:tab/>
      </w:r>
      <w:r>
        <w:fldChar w:fldCharType="begin" w:fldLock="1"/>
      </w:r>
      <w:r>
        <w:instrText xml:space="preserve"> PAGEREF _Toc82163739 \h </w:instrText>
      </w:r>
      <w:r>
        <w:fldChar w:fldCharType="separate"/>
      </w:r>
      <w:r>
        <w:t>54</w:t>
      </w:r>
      <w:r>
        <w:fldChar w:fldCharType="end"/>
      </w:r>
    </w:p>
    <w:p w14:paraId="7811E0CE" w14:textId="60784ACE" w:rsidR="00935632" w:rsidRDefault="00935632">
      <w:pPr>
        <w:pStyle w:val="TOC2"/>
        <w:rPr>
          <w:rFonts w:asciiTheme="minorHAnsi" w:eastAsiaTheme="minorEastAsia" w:hAnsiTheme="minorHAnsi" w:cstheme="minorBidi"/>
          <w:sz w:val="22"/>
          <w:szCs w:val="22"/>
          <w:lang w:eastAsia="en-GB"/>
        </w:rPr>
      </w:pPr>
      <w:r>
        <w:t>6.1</w:t>
      </w:r>
      <w:r>
        <w:tab/>
        <w:t>Overview</w:t>
      </w:r>
      <w:r>
        <w:tab/>
      </w:r>
      <w:r>
        <w:fldChar w:fldCharType="begin" w:fldLock="1"/>
      </w:r>
      <w:r>
        <w:instrText xml:space="preserve"> PAGEREF _Toc82163740 \h </w:instrText>
      </w:r>
      <w:r>
        <w:fldChar w:fldCharType="separate"/>
      </w:r>
      <w:r>
        <w:t>54</w:t>
      </w:r>
      <w:r>
        <w:fldChar w:fldCharType="end"/>
      </w:r>
    </w:p>
    <w:p w14:paraId="60EA2FC0" w14:textId="44E14915" w:rsidR="00935632" w:rsidRDefault="00935632">
      <w:pPr>
        <w:pStyle w:val="TOC2"/>
        <w:rPr>
          <w:rFonts w:asciiTheme="minorHAnsi" w:eastAsiaTheme="minorEastAsia" w:hAnsiTheme="minorHAnsi" w:cstheme="minorBidi"/>
          <w:sz w:val="22"/>
          <w:szCs w:val="22"/>
          <w:lang w:eastAsia="en-GB"/>
        </w:rPr>
      </w:pPr>
      <w:r>
        <w:t>6.2</w:t>
      </w:r>
      <w:r>
        <w:tab/>
        <w:t>Audit and accreditation of Vendor network product development and network product lifecycle management processes</w:t>
      </w:r>
      <w:r>
        <w:tab/>
      </w:r>
      <w:r>
        <w:fldChar w:fldCharType="begin" w:fldLock="1"/>
      </w:r>
      <w:r>
        <w:instrText xml:space="preserve"> PAGEREF _Toc82163741 \h </w:instrText>
      </w:r>
      <w:r>
        <w:fldChar w:fldCharType="separate"/>
      </w:r>
      <w:r>
        <w:t>55</w:t>
      </w:r>
      <w:r>
        <w:fldChar w:fldCharType="end"/>
      </w:r>
    </w:p>
    <w:p w14:paraId="1336CEC4" w14:textId="292CBD42" w:rsidR="00935632" w:rsidRDefault="00935632">
      <w:pPr>
        <w:pStyle w:val="TOC2"/>
        <w:rPr>
          <w:rFonts w:asciiTheme="minorHAnsi" w:eastAsiaTheme="minorEastAsia" w:hAnsiTheme="minorHAnsi" w:cstheme="minorBidi"/>
          <w:sz w:val="22"/>
          <w:szCs w:val="22"/>
          <w:lang w:eastAsia="en-GB"/>
        </w:rPr>
      </w:pPr>
      <w:r>
        <w:t>6.3</w:t>
      </w:r>
      <w:r>
        <w:tab/>
        <w:t>Audit and accreditation of test laboratories</w:t>
      </w:r>
      <w:r>
        <w:tab/>
      </w:r>
      <w:r>
        <w:fldChar w:fldCharType="begin" w:fldLock="1"/>
      </w:r>
      <w:r>
        <w:instrText xml:space="preserve"> PAGEREF _Toc82163742 \h </w:instrText>
      </w:r>
      <w:r>
        <w:fldChar w:fldCharType="separate"/>
      </w:r>
      <w:r>
        <w:t>55</w:t>
      </w:r>
      <w:r>
        <w:fldChar w:fldCharType="end"/>
      </w:r>
    </w:p>
    <w:p w14:paraId="38A6EBE7" w14:textId="785FF5C6" w:rsidR="00935632" w:rsidRDefault="00935632">
      <w:pPr>
        <w:pStyle w:val="TOC2"/>
        <w:rPr>
          <w:rFonts w:asciiTheme="minorHAnsi" w:eastAsiaTheme="minorEastAsia" w:hAnsiTheme="minorHAnsi" w:cstheme="minorBidi"/>
          <w:sz w:val="22"/>
          <w:szCs w:val="22"/>
          <w:lang w:eastAsia="en-GB"/>
        </w:rPr>
      </w:pPr>
      <w:r>
        <w:t>6.4</w:t>
      </w:r>
      <w:r>
        <w:tab/>
        <w:t>Monitoring</w:t>
      </w:r>
      <w:r>
        <w:tab/>
      </w:r>
      <w:r>
        <w:fldChar w:fldCharType="begin" w:fldLock="1"/>
      </w:r>
      <w:r>
        <w:instrText xml:space="preserve"> PAGEREF _Toc82163743 \h </w:instrText>
      </w:r>
      <w:r>
        <w:fldChar w:fldCharType="separate"/>
      </w:r>
      <w:r>
        <w:t>55</w:t>
      </w:r>
      <w:r>
        <w:fldChar w:fldCharType="end"/>
      </w:r>
    </w:p>
    <w:p w14:paraId="76B4C752" w14:textId="0B85F294" w:rsidR="00935632" w:rsidRDefault="00935632">
      <w:pPr>
        <w:pStyle w:val="TOC2"/>
        <w:rPr>
          <w:rFonts w:asciiTheme="minorHAnsi" w:eastAsiaTheme="minorEastAsia" w:hAnsiTheme="minorHAnsi" w:cstheme="minorBidi"/>
          <w:sz w:val="22"/>
          <w:szCs w:val="22"/>
          <w:lang w:eastAsia="en-GB"/>
        </w:rPr>
      </w:pPr>
      <w:r>
        <w:t>6.5</w:t>
      </w:r>
      <w:r>
        <w:tab/>
        <w:t>Dispute resolution</w:t>
      </w:r>
      <w:r>
        <w:tab/>
      </w:r>
      <w:r>
        <w:fldChar w:fldCharType="begin" w:fldLock="1"/>
      </w:r>
      <w:r>
        <w:instrText xml:space="preserve"> PAGEREF _Toc82163744 \h </w:instrText>
      </w:r>
      <w:r>
        <w:fldChar w:fldCharType="separate"/>
      </w:r>
      <w:r>
        <w:t>55</w:t>
      </w:r>
      <w:r>
        <w:fldChar w:fldCharType="end"/>
      </w:r>
    </w:p>
    <w:p w14:paraId="104F7CCB" w14:textId="6522C15C" w:rsidR="00935632" w:rsidRDefault="00935632">
      <w:pPr>
        <w:pStyle w:val="TOC1"/>
        <w:rPr>
          <w:rFonts w:asciiTheme="minorHAnsi" w:eastAsiaTheme="minorEastAsia" w:hAnsiTheme="minorHAnsi" w:cstheme="minorBidi"/>
          <w:szCs w:val="22"/>
          <w:lang w:eastAsia="en-GB"/>
        </w:rPr>
      </w:pPr>
      <w:r>
        <w:t>7</w:t>
      </w:r>
      <w:r>
        <w:tab/>
        <w:t>Evaluation and SCAS instantiation</w:t>
      </w:r>
      <w:r>
        <w:tab/>
      </w:r>
      <w:r>
        <w:fldChar w:fldCharType="begin" w:fldLock="1"/>
      </w:r>
      <w:r>
        <w:instrText xml:space="preserve"> PAGEREF _Toc82163745 \h </w:instrText>
      </w:r>
      <w:r>
        <w:fldChar w:fldCharType="separate"/>
      </w:r>
      <w:r>
        <w:t>55</w:t>
      </w:r>
      <w:r>
        <w:fldChar w:fldCharType="end"/>
      </w:r>
    </w:p>
    <w:p w14:paraId="54732FB7" w14:textId="7A33B17E" w:rsidR="00935632" w:rsidRDefault="00935632">
      <w:pPr>
        <w:pStyle w:val="TOC2"/>
        <w:rPr>
          <w:rFonts w:asciiTheme="minorHAnsi" w:eastAsiaTheme="minorEastAsia" w:hAnsiTheme="minorHAnsi" w:cstheme="minorBidi"/>
          <w:sz w:val="22"/>
          <w:szCs w:val="22"/>
          <w:lang w:eastAsia="en-GB"/>
        </w:rPr>
      </w:pPr>
      <w:r>
        <w:t>7.1</w:t>
      </w:r>
      <w:r>
        <w:tab/>
        <w:t>Security Assurance Specification (SCAS) instantiation documents creation</w:t>
      </w:r>
      <w:r>
        <w:tab/>
      </w:r>
      <w:r>
        <w:fldChar w:fldCharType="begin" w:fldLock="1"/>
      </w:r>
      <w:r>
        <w:instrText xml:space="preserve"> PAGEREF _Toc82163746 \h </w:instrText>
      </w:r>
      <w:r>
        <w:fldChar w:fldCharType="separate"/>
      </w:r>
      <w:r>
        <w:t>55</w:t>
      </w:r>
      <w:r>
        <w:fldChar w:fldCharType="end"/>
      </w:r>
    </w:p>
    <w:p w14:paraId="61FA739E" w14:textId="43A01439" w:rsidR="00935632" w:rsidRDefault="00935632">
      <w:pPr>
        <w:pStyle w:val="TOC2"/>
        <w:rPr>
          <w:rFonts w:asciiTheme="minorHAnsi" w:eastAsiaTheme="minorEastAsia" w:hAnsiTheme="minorHAnsi" w:cstheme="minorBidi"/>
          <w:sz w:val="22"/>
          <w:szCs w:val="22"/>
          <w:lang w:eastAsia="en-GB"/>
        </w:rPr>
      </w:pPr>
      <w:r>
        <w:t>7.2</w:t>
      </w:r>
      <w:r>
        <w:tab/>
        <w:t>Evaluation and evaluation report</w:t>
      </w:r>
      <w:r>
        <w:tab/>
      </w:r>
      <w:r>
        <w:fldChar w:fldCharType="begin" w:fldLock="1"/>
      </w:r>
      <w:r>
        <w:instrText xml:space="preserve"> PAGEREF _Toc82163747 \h </w:instrText>
      </w:r>
      <w:r>
        <w:fldChar w:fldCharType="separate"/>
      </w:r>
      <w:r>
        <w:t>56</w:t>
      </w:r>
      <w:r>
        <w:fldChar w:fldCharType="end"/>
      </w:r>
    </w:p>
    <w:p w14:paraId="60326311" w14:textId="51D061B4"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7.2.1</w:t>
      </w:r>
      <w:r w:rsidRPr="0022432B">
        <w:rPr>
          <w:rFonts w:eastAsiaTheme="minorEastAsia"/>
        </w:rPr>
        <w:tab/>
        <w:t>Network product development process and network product lifecycle management</w:t>
      </w:r>
      <w:r>
        <w:tab/>
      </w:r>
      <w:r>
        <w:fldChar w:fldCharType="begin" w:fldLock="1"/>
      </w:r>
      <w:r>
        <w:instrText xml:space="preserve"> PAGEREF _Toc82163748 \h </w:instrText>
      </w:r>
      <w:r>
        <w:fldChar w:fldCharType="separate"/>
      </w:r>
      <w:r>
        <w:t>56</w:t>
      </w:r>
      <w:r>
        <w:fldChar w:fldCharType="end"/>
      </w:r>
    </w:p>
    <w:p w14:paraId="080F67E2" w14:textId="6C096BAD"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7.2.2</w:t>
      </w:r>
      <w:r w:rsidRPr="0022432B">
        <w:rPr>
          <w:rFonts w:eastAsiaTheme="minorEastAsia"/>
        </w:rPr>
        <w:tab/>
        <w:t>SCAS instantiation evaluation</w:t>
      </w:r>
      <w:r>
        <w:tab/>
      </w:r>
      <w:r>
        <w:fldChar w:fldCharType="begin" w:fldLock="1"/>
      </w:r>
      <w:r>
        <w:instrText xml:space="preserve"> PAGEREF _Toc82163749 \h </w:instrText>
      </w:r>
      <w:r>
        <w:fldChar w:fldCharType="separate"/>
      </w:r>
      <w:r>
        <w:t>56</w:t>
      </w:r>
      <w:r>
        <w:fldChar w:fldCharType="end"/>
      </w:r>
    </w:p>
    <w:p w14:paraId="5211015F" w14:textId="4CAEBE52" w:rsidR="00935632" w:rsidRDefault="00935632">
      <w:pPr>
        <w:pStyle w:val="TOC4"/>
        <w:rPr>
          <w:rFonts w:asciiTheme="minorHAnsi" w:eastAsiaTheme="minorEastAsia" w:hAnsiTheme="minorHAnsi" w:cstheme="minorBidi"/>
          <w:sz w:val="22"/>
          <w:szCs w:val="22"/>
          <w:lang w:eastAsia="en-GB"/>
        </w:rPr>
      </w:pPr>
      <w:r w:rsidRPr="0022432B">
        <w:rPr>
          <w:rFonts w:eastAsia="SimSun"/>
        </w:rPr>
        <w:t>7</w:t>
      </w:r>
      <w:r>
        <w:t>.2.</w:t>
      </w:r>
      <w:r w:rsidRPr="0022432B">
        <w:rPr>
          <w:rFonts w:eastAsia="SimSun"/>
        </w:rPr>
        <w:t>2</w:t>
      </w:r>
      <w:r>
        <w:t>.1</w:t>
      </w:r>
      <w:r w:rsidRPr="0022432B">
        <w:rPr>
          <w:rFonts w:eastAsiaTheme="minorEastAsia"/>
          <w:lang w:eastAsia="zh-CN"/>
        </w:rPr>
        <w:tab/>
      </w:r>
      <w:r w:rsidRPr="0022432B">
        <w:rPr>
          <w:rFonts w:eastAsia="SimSun"/>
        </w:rPr>
        <w:t>Overview</w:t>
      </w:r>
      <w:r>
        <w:tab/>
      </w:r>
      <w:r>
        <w:fldChar w:fldCharType="begin" w:fldLock="1"/>
      </w:r>
      <w:r>
        <w:instrText xml:space="preserve"> PAGEREF _Toc82163750 \h </w:instrText>
      </w:r>
      <w:r>
        <w:fldChar w:fldCharType="separate"/>
      </w:r>
      <w:r>
        <w:t>56</w:t>
      </w:r>
      <w:r>
        <w:fldChar w:fldCharType="end"/>
      </w:r>
    </w:p>
    <w:p w14:paraId="716E8328" w14:textId="50B15820" w:rsidR="00935632" w:rsidRDefault="00935632">
      <w:pPr>
        <w:pStyle w:val="TOC4"/>
        <w:rPr>
          <w:rFonts w:asciiTheme="minorHAnsi" w:eastAsiaTheme="minorEastAsia" w:hAnsiTheme="minorHAnsi" w:cstheme="minorBidi"/>
          <w:sz w:val="22"/>
          <w:szCs w:val="22"/>
          <w:lang w:eastAsia="en-GB"/>
        </w:rPr>
      </w:pPr>
      <w:r>
        <w:t>7.2.2.2</w:t>
      </w:r>
      <w:r w:rsidRPr="0022432B">
        <w:rPr>
          <w:rFonts w:eastAsiaTheme="minorEastAsia"/>
          <w:lang w:eastAsia="zh-CN"/>
        </w:rPr>
        <w:tab/>
      </w:r>
      <w:r>
        <w:t>Content</w:t>
      </w:r>
      <w:r>
        <w:tab/>
      </w:r>
      <w:r>
        <w:fldChar w:fldCharType="begin" w:fldLock="1"/>
      </w:r>
      <w:r>
        <w:instrText xml:space="preserve"> PAGEREF _Toc82163751 \h </w:instrText>
      </w:r>
      <w:r>
        <w:fldChar w:fldCharType="separate"/>
      </w:r>
      <w:r>
        <w:t>56</w:t>
      </w:r>
      <w:r>
        <w:fldChar w:fldCharType="end"/>
      </w:r>
    </w:p>
    <w:p w14:paraId="37AA9A15" w14:textId="5547EF7D" w:rsidR="00935632" w:rsidRDefault="00935632">
      <w:pPr>
        <w:pStyle w:val="TOC4"/>
        <w:rPr>
          <w:rFonts w:asciiTheme="minorHAnsi" w:eastAsiaTheme="minorEastAsia" w:hAnsiTheme="minorHAnsi" w:cstheme="minorBidi"/>
          <w:sz w:val="22"/>
          <w:szCs w:val="22"/>
          <w:lang w:eastAsia="en-GB"/>
        </w:rPr>
      </w:pPr>
      <w:r w:rsidRPr="0022432B">
        <w:rPr>
          <w:rFonts w:eastAsia="SimSun"/>
          <w:lang w:eastAsia="zh-CN"/>
        </w:rPr>
        <w:t>7.2.2.3</w:t>
      </w:r>
      <w:r w:rsidRPr="0022432B">
        <w:rPr>
          <w:rFonts w:eastAsia="SimSun"/>
          <w:lang w:eastAsia="zh-CN"/>
        </w:rPr>
        <w:tab/>
        <w:t>Process</w:t>
      </w:r>
      <w:r>
        <w:tab/>
      </w:r>
      <w:r>
        <w:fldChar w:fldCharType="begin" w:fldLock="1"/>
      </w:r>
      <w:r>
        <w:instrText xml:space="preserve"> PAGEREF _Toc82163752 \h </w:instrText>
      </w:r>
      <w:r>
        <w:fldChar w:fldCharType="separate"/>
      </w:r>
      <w:r>
        <w:t>56</w:t>
      </w:r>
      <w:r>
        <w:fldChar w:fldCharType="end"/>
      </w:r>
    </w:p>
    <w:p w14:paraId="26E5D78B" w14:textId="7708EC3B"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7.2.3</w:t>
      </w:r>
      <w:r w:rsidRPr="0022432B">
        <w:rPr>
          <w:rFonts w:eastAsiaTheme="minorEastAsia"/>
        </w:rPr>
        <w:tab/>
        <w:t>Security Compliance testing</w:t>
      </w:r>
      <w:r>
        <w:tab/>
      </w:r>
      <w:r>
        <w:fldChar w:fldCharType="begin" w:fldLock="1"/>
      </w:r>
      <w:r>
        <w:instrText xml:space="preserve"> PAGEREF _Toc82163753 \h </w:instrText>
      </w:r>
      <w:r>
        <w:fldChar w:fldCharType="separate"/>
      </w:r>
      <w:r>
        <w:t>56</w:t>
      </w:r>
      <w:r>
        <w:fldChar w:fldCharType="end"/>
      </w:r>
    </w:p>
    <w:p w14:paraId="5A8AC703" w14:textId="4F3C1E86" w:rsidR="00935632" w:rsidRDefault="00935632">
      <w:pPr>
        <w:pStyle w:val="TOC3"/>
        <w:rPr>
          <w:rFonts w:asciiTheme="minorHAnsi" w:eastAsiaTheme="minorEastAsia" w:hAnsiTheme="minorHAnsi" w:cstheme="minorBidi"/>
          <w:sz w:val="22"/>
          <w:szCs w:val="22"/>
          <w:lang w:eastAsia="en-GB"/>
        </w:rPr>
      </w:pPr>
      <w:r w:rsidRPr="0022432B">
        <w:rPr>
          <w:rFonts w:eastAsiaTheme="minorEastAsia"/>
        </w:rPr>
        <w:t>7.2.4</w:t>
      </w:r>
      <w:r w:rsidRPr="0022432B">
        <w:rPr>
          <w:rFonts w:eastAsiaTheme="minorEastAsia"/>
        </w:rPr>
        <w:tab/>
        <w:t>Basic Vulnerability Testing</w:t>
      </w:r>
      <w:r>
        <w:tab/>
      </w:r>
      <w:r>
        <w:fldChar w:fldCharType="begin" w:fldLock="1"/>
      </w:r>
      <w:r>
        <w:instrText xml:space="preserve"> PAGEREF _Toc82163754 \h </w:instrText>
      </w:r>
      <w:r>
        <w:fldChar w:fldCharType="separate"/>
      </w:r>
      <w:r>
        <w:t>57</w:t>
      </w:r>
      <w:r>
        <w:fldChar w:fldCharType="end"/>
      </w:r>
    </w:p>
    <w:p w14:paraId="19019DED" w14:textId="7F930C54" w:rsidR="00935632" w:rsidRDefault="00935632">
      <w:pPr>
        <w:pStyle w:val="TOC2"/>
        <w:rPr>
          <w:rFonts w:asciiTheme="minorHAnsi" w:eastAsiaTheme="minorEastAsia" w:hAnsiTheme="minorHAnsi" w:cstheme="minorBidi"/>
          <w:sz w:val="22"/>
          <w:szCs w:val="22"/>
          <w:lang w:eastAsia="en-GB"/>
        </w:rPr>
      </w:pPr>
      <w:r>
        <w:t>7.3</w:t>
      </w:r>
      <w:r>
        <w:tab/>
        <w:t>Self-declaration</w:t>
      </w:r>
      <w:r>
        <w:tab/>
      </w:r>
      <w:r>
        <w:fldChar w:fldCharType="begin" w:fldLock="1"/>
      </w:r>
      <w:r>
        <w:instrText xml:space="preserve"> PAGEREF _Toc82163755 \h </w:instrText>
      </w:r>
      <w:r>
        <w:fldChar w:fldCharType="separate"/>
      </w:r>
      <w:r>
        <w:t>57</w:t>
      </w:r>
      <w:r>
        <w:fldChar w:fldCharType="end"/>
      </w:r>
    </w:p>
    <w:p w14:paraId="6E144CC9" w14:textId="4FDDD431" w:rsidR="00935632" w:rsidRDefault="00935632">
      <w:pPr>
        <w:pStyle w:val="TOC2"/>
        <w:rPr>
          <w:rFonts w:asciiTheme="minorHAnsi" w:eastAsiaTheme="minorEastAsia" w:hAnsiTheme="minorHAnsi" w:cstheme="minorBidi"/>
          <w:sz w:val="22"/>
          <w:szCs w:val="22"/>
          <w:lang w:eastAsia="en-GB"/>
        </w:rPr>
      </w:pPr>
      <w:r>
        <w:t>7.4</w:t>
      </w:r>
      <w:r>
        <w:tab/>
        <w:t>Partial compliance and use of SECAM requirements in network product development cycle</w:t>
      </w:r>
      <w:r>
        <w:tab/>
      </w:r>
      <w:r>
        <w:fldChar w:fldCharType="begin" w:fldLock="1"/>
      </w:r>
      <w:r>
        <w:instrText xml:space="preserve"> PAGEREF _Toc82163756 \h </w:instrText>
      </w:r>
      <w:r>
        <w:fldChar w:fldCharType="separate"/>
      </w:r>
      <w:r>
        <w:t>57</w:t>
      </w:r>
      <w:r>
        <w:fldChar w:fldCharType="end"/>
      </w:r>
    </w:p>
    <w:p w14:paraId="1BD2A3FF" w14:textId="1ABF4EF4" w:rsidR="00935632" w:rsidRDefault="00935632">
      <w:pPr>
        <w:pStyle w:val="TOC2"/>
        <w:rPr>
          <w:rFonts w:asciiTheme="minorHAnsi" w:eastAsiaTheme="minorEastAsia" w:hAnsiTheme="minorHAnsi" w:cstheme="minorBidi"/>
          <w:sz w:val="22"/>
          <w:szCs w:val="22"/>
          <w:lang w:eastAsia="en-GB"/>
        </w:rPr>
      </w:pPr>
      <w:r>
        <w:t>7.5</w:t>
      </w:r>
      <w:r>
        <w:tab/>
        <w:t>Comparison between two SECAM evaluations</w:t>
      </w:r>
      <w:r>
        <w:tab/>
      </w:r>
      <w:r>
        <w:fldChar w:fldCharType="begin" w:fldLock="1"/>
      </w:r>
      <w:r>
        <w:instrText xml:space="preserve"> PAGEREF _Toc82163757 \h </w:instrText>
      </w:r>
      <w:r>
        <w:fldChar w:fldCharType="separate"/>
      </w:r>
      <w:r>
        <w:t>57</w:t>
      </w:r>
      <w:r>
        <w:fldChar w:fldCharType="end"/>
      </w:r>
    </w:p>
    <w:p w14:paraId="7AEA338B" w14:textId="538830F1" w:rsidR="00935632" w:rsidRDefault="00935632">
      <w:pPr>
        <w:pStyle w:val="TOC2"/>
        <w:rPr>
          <w:rFonts w:asciiTheme="minorHAnsi" w:eastAsiaTheme="minorEastAsia" w:hAnsiTheme="minorHAnsi" w:cstheme="minorBidi"/>
          <w:sz w:val="22"/>
          <w:szCs w:val="22"/>
          <w:lang w:eastAsia="en-GB"/>
        </w:rPr>
      </w:pPr>
      <w:r>
        <w:t>7.6</w:t>
      </w:r>
      <w:r>
        <w:tab/>
        <w:t>The evaluation of a new version</w:t>
      </w:r>
      <w:r>
        <w:tab/>
      </w:r>
      <w:r>
        <w:fldChar w:fldCharType="begin" w:fldLock="1"/>
      </w:r>
      <w:r>
        <w:instrText xml:space="preserve"> PAGEREF _Toc82163758 \h </w:instrText>
      </w:r>
      <w:r>
        <w:fldChar w:fldCharType="separate"/>
      </w:r>
      <w:r>
        <w:t>57</w:t>
      </w:r>
      <w:r>
        <w:fldChar w:fldCharType="end"/>
      </w:r>
    </w:p>
    <w:p w14:paraId="05C84766" w14:textId="3340A7EE" w:rsidR="00935632" w:rsidRDefault="00935632">
      <w:pPr>
        <w:pStyle w:val="TOC1"/>
        <w:rPr>
          <w:rFonts w:asciiTheme="minorHAnsi" w:eastAsiaTheme="minorEastAsia" w:hAnsiTheme="minorHAnsi" w:cstheme="minorBidi"/>
          <w:szCs w:val="22"/>
          <w:lang w:eastAsia="en-GB"/>
        </w:rPr>
      </w:pPr>
      <w:r>
        <w:t>8</w:t>
      </w:r>
      <w:r>
        <w:tab/>
        <w:t>Conclusion</w:t>
      </w:r>
      <w:r>
        <w:tab/>
      </w:r>
      <w:r>
        <w:fldChar w:fldCharType="begin" w:fldLock="1"/>
      </w:r>
      <w:r>
        <w:instrText xml:space="preserve"> PAGEREF _Toc82163759 \h </w:instrText>
      </w:r>
      <w:r>
        <w:fldChar w:fldCharType="separate"/>
      </w:r>
      <w:r>
        <w:t>57</w:t>
      </w:r>
      <w:r>
        <w:fldChar w:fldCharType="end"/>
      </w:r>
    </w:p>
    <w:p w14:paraId="6F67B6BE" w14:textId="394E5BF1" w:rsidR="00935632" w:rsidRDefault="00935632">
      <w:pPr>
        <w:pStyle w:val="TOC2"/>
        <w:rPr>
          <w:rFonts w:asciiTheme="minorHAnsi" w:eastAsiaTheme="minorEastAsia" w:hAnsiTheme="minorHAnsi" w:cstheme="minorBidi"/>
          <w:sz w:val="22"/>
          <w:szCs w:val="22"/>
          <w:lang w:eastAsia="en-GB"/>
        </w:rPr>
      </w:pPr>
      <w:r>
        <w:t>8.1</w:t>
      </w:r>
      <w:r>
        <w:tab/>
        <w:t>Way forward of SECAM/SCAS for 3GPP virtualised network products</w:t>
      </w:r>
      <w:r>
        <w:tab/>
      </w:r>
      <w:r>
        <w:fldChar w:fldCharType="begin" w:fldLock="1"/>
      </w:r>
      <w:r>
        <w:instrText xml:space="preserve"> PAGEREF _Toc82163760 \h </w:instrText>
      </w:r>
      <w:r>
        <w:fldChar w:fldCharType="separate"/>
      </w:r>
      <w:r>
        <w:t>57</w:t>
      </w:r>
      <w:r>
        <w:fldChar w:fldCharType="end"/>
      </w:r>
    </w:p>
    <w:p w14:paraId="78DA9B0B" w14:textId="34276564" w:rsidR="00935632" w:rsidRDefault="00935632">
      <w:pPr>
        <w:pStyle w:val="TOC9"/>
        <w:rPr>
          <w:rFonts w:asciiTheme="minorHAnsi" w:eastAsiaTheme="minorEastAsia" w:hAnsiTheme="minorHAnsi" w:cstheme="minorBidi"/>
          <w:b w:val="0"/>
          <w:szCs w:val="22"/>
          <w:lang w:eastAsia="en-GB"/>
        </w:rPr>
      </w:pPr>
      <w:r>
        <w:t>Annex A: Change history</w:t>
      </w:r>
      <w:r>
        <w:tab/>
      </w:r>
      <w:r>
        <w:fldChar w:fldCharType="begin" w:fldLock="1"/>
      </w:r>
      <w:r>
        <w:instrText xml:space="preserve"> PAGEREF _Toc82163761 \h </w:instrText>
      </w:r>
      <w:r>
        <w:fldChar w:fldCharType="separate"/>
      </w:r>
      <w:r>
        <w:t>59</w:t>
      </w:r>
      <w:r>
        <w:fldChar w:fldCharType="end"/>
      </w:r>
    </w:p>
    <w:p w14:paraId="6148219C" w14:textId="757AF74B" w:rsidR="00726437" w:rsidRPr="00AF0BEB" w:rsidRDefault="008D2D23">
      <w:r w:rsidRPr="00AF0BEB">
        <w:fldChar w:fldCharType="end"/>
      </w:r>
    </w:p>
    <w:p w14:paraId="273E5A6E" w14:textId="77777777" w:rsidR="00726437" w:rsidRPr="00AF0BEB" w:rsidRDefault="00865DC2">
      <w:r w:rsidRPr="00AF0BEB">
        <w:br w:type="page"/>
      </w:r>
    </w:p>
    <w:p w14:paraId="1E1FF200" w14:textId="77777777" w:rsidR="00726437" w:rsidRPr="00AF0BEB" w:rsidRDefault="00865DC2">
      <w:pPr>
        <w:pStyle w:val="Heading1"/>
      </w:pPr>
      <w:bookmarkStart w:id="18" w:name="foreword"/>
      <w:bookmarkStart w:id="19" w:name="_Toc74132311"/>
      <w:bookmarkStart w:id="20" w:name="_Toc82163622"/>
      <w:bookmarkEnd w:id="18"/>
      <w:r w:rsidRPr="00AF0BEB">
        <w:lastRenderedPageBreak/>
        <w:t>Foreword</w:t>
      </w:r>
      <w:bookmarkEnd w:id="19"/>
      <w:bookmarkEnd w:id="20"/>
    </w:p>
    <w:p w14:paraId="4A939AC7" w14:textId="77777777" w:rsidR="00726437" w:rsidRPr="00AF0BEB" w:rsidRDefault="00865DC2">
      <w:r w:rsidRPr="00AF0BEB">
        <w:t xml:space="preserve">This Technical </w:t>
      </w:r>
      <w:bookmarkStart w:id="21" w:name="spectype3"/>
      <w:r w:rsidRPr="00AF0BEB">
        <w:t>Report</w:t>
      </w:r>
      <w:bookmarkEnd w:id="21"/>
      <w:r w:rsidRPr="00AF0BEB">
        <w:t xml:space="preserve"> has been produced by the 3rd Generation Partnership Project (3GPP).</w:t>
      </w:r>
    </w:p>
    <w:p w14:paraId="1BA5A7A7" w14:textId="77777777" w:rsidR="00726437" w:rsidRPr="00AF0BEB" w:rsidRDefault="00865DC2">
      <w:r w:rsidRPr="00AF0B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D1D5F99" w14:textId="77777777" w:rsidR="00726437" w:rsidRPr="00AF0BEB" w:rsidRDefault="00865DC2">
      <w:pPr>
        <w:pStyle w:val="B10"/>
      </w:pPr>
      <w:r w:rsidRPr="00AF0BEB">
        <w:t>Version x.y.z</w:t>
      </w:r>
    </w:p>
    <w:p w14:paraId="2AE957AF" w14:textId="77777777" w:rsidR="00726437" w:rsidRPr="00AF0BEB" w:rsidRDefault="00865DC2">
      <w:pPr>
        <w:pStyle w:val="B10"/>
      </w:pPr>
      <w:r w:rsidRPr="00AF0BEB">
        <w:t>where:</w:t>
      </w:r>
    </w:p>
    <w:p w14:paraId="54D5AC04" w14:textId="77777777" w:rsidR="00726437" w:rsidRPr="00AF0BEB" w:rsidRDefault="00865DC2">
      <w:pPr>
        <w:pStyle w:val="B20"/>
      </w:pPr>
      <w:r w:rsidRPr="00AF0BEB">
        <w:t>x</w:t>
      </w:r>
      <w:r w:rsidRPr="00AF0BEB">
        <w:tab/>
        <w:t>the first digit:</w:t>
      </w:r>
    </w:p>
    <w:p w14:paraId="2434EE52" w14:textId="77777777" w:rsidR="00726437" w:rsidRPr="00AF0BEB" w:rsidRDefault="00865DC2">
      <w:pPr>
        <w:pStyle w:val="B30"/>
      </w:pPr>
      <w:r w:rsidRPr="00AF0BEB">
        <w:t>1</w:t>
      </w:r>
      <w:r w:rsidRPr="00AF0BEB">
        <w:tab/>
        <w:t>presented to TSG for information;</w:t>
      </w:r>
    </w:p>
    <w:p w14:paraId="1DA7839A" w14:textId="77777777" w:rsidR="00726437" w:rsidRPr="00AF0BEB" w:rsidRDefault="00865DC2">
      <w:pPr>
        <w:pStyle w:val="B30"/>
      </w:pPr>
      <w:r w:rsidRPr="00AF0BEB">
        <w:t>2</w:t>
      </w:r>
      <w:r w:rsidRPr="00AF0BEB">
        <w:tab/>
        <w:t>presented to TSG for approval;</w:t>
      </w:r>
    </w:p>
    <w:p w14:paraId="3E706D2F" w14:textId="77777777" w:rsidR="00726437" w:rsidRPr="00AF0BEB" w:rsidRDefault="00865DC2">
      <w:pPr>
        <w:pStyle w:val="B30"/>
      </w:pPr>
      <w:r w:rsidRPr="00AF0BEB">
        <w:t>3</w:t>
      </w:r>
      <w:r w:rsidRPr="00AF0BEB">
        <w:tab/>
        <w:t>or greater indicates TSG approved document under change control.</w:t>
      </w:r>
    </w:p>
    <w:p w14:paraId="7A196D6D" w14:textId="77777777" w:rsidR="00726437" w:rsidRPr="00AF0BEB" w:rsidRDefault="00865DC2">
      <w:pPr>
        <w:pStyle w:val="B20"/>
      </w:pPr>
      <w:r w:rsidRPr="00AF0BEB">
        <w:t>y</w:t>
      </w:r>
      <w:r w:rsidRPr="00AF0BEB">
        <w:tab/>
        <w:t>the second digit is incremented for all changes of substance, i.e. technical enhancements, corrections, updates, etc.</w:t>
      </w:r>
    </w:p>
    <w:p w14:paraId="3C87E822" w14:textId="77777777" w:rsidR="00726437" w:rsidRPr="00AF0BEB" w:rsidRDefault="00865DC2">
      <w:pPr>
        <w:pStyle w:val="B20"/>
      </w:pPr>
      <w:r w:rsidRPr="00AF0BEB">
        <w:t>z</w:t>
      </w:r>
      <w:r w:rsidRPr="00AF0BEB">
        <w:tab/>
        <w:t>the third digit is incremented when editorial only changes have been incorporated in the document.</w:t>
      </w:r>
    </w:p>
    <w:p w14:paraId="44E12BCE" w14:textId="77777777" w:rsidR="00726437" w:rsidRPr="00AF0BEB" w:rsidRDefault="00865DC2">
      <w:r w:rsidRPr="00AF0BEB">
        <w:t>In the present document, modal verbs have the following meanings:</w:t>
      </w:r>
    </w:p>
    <w:p w14:paraId="0D5A544E" w14:textId="77777777" w:rsidR="00726437" w:rsidRPr="00AF0BEB" w:rsidRDefault="00865DC2">
      <w:pPr>
        <w:pStyle w:val="EX"/>
      </w:pPr>
      <w:r w:rsidRPr="00AF0BEB">
        <w:rPr>
          <w:b/>
        </w:rPr>
        <w:t>shall</w:t>
      </w:r>
      <w:r w:rsidRPr="00AF0BEB">
        <w:tab/>
        <w:t>indicates a mandatory requirement to do something</w:t>
      </w:r>
    </w:p>
    <w:p w14:paraId="5D60FF56" w14:textId="77777777" w:rsidR="00726437" w:rsidRPr="00AF0BEB" w:rsidRDefault="00865DC2">
      <w:pPr>
        <w:pStyle w:val="EX"/>
      </w:pPr>
      <w:r w:rsidRPr="00AF0BEB">
        <w:rPr>
          <w:b/>
        </w:rPr>
        <w:t>shall not</w:t>
      </w:r>
      <w:r w:rsidRPr="00AF0BEB">
        <w:tab/>
        <w:t>indicates an interdiction (prohibition) to do something</w:t>
      </w:r>
    </w:p>
    <w:p w14:paraId="6D307FA0" w14:textId="77777777" w:rsidR="00726437" w:rsidRPr="00AF0BEB" w:rsidRDefault="00865DC2">
      <w:r w:rsidRPr="00AF0BEB">
        <w:t>The constructions "shall" and "shall not" are confined to the context of normative provisions, and do not appear in Technical Reports.</w:t>
      </w:r>
    </w:p>
    <w:p w14:paraId="789D00DA" w14:textId="77777777" w:rsidR="00726437" w:rsidRPr="00AF0BEB" w:rsidRDefault="00865DC2">
      <w:r w:rsidRPr="00AF0BEB">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3A36A268" w14:textId="77777777" w:rsidR="00726437" w:rsidRPr="00AF0BEB" w:rsidRDefault="00865DC2">
      <w:pPr>
        <w:pStyle w:val="EX"/>
      </w:pPr>
      <w:r w:rsidRPr="00AF0BEB">
        <w:rPr>
          <w:b/>
        </w:rPr>
        <w:t>should</w:t>
      </w:r>
      <w:r w:rsidRPr="00AF0BEB">
        <w:tab/>
        <w:t>indicates a recommendation to do something</w:t>
      </w:r>
    </w:p>
    <w:p w14:paraId="5D014952" w14:textId="77777777" w:rsidR="00726437" w:rsidRPr="00AF0BEB" w:rsidRDefault="00865DC2">
      <w:pPr>
        <w:pStyle w:val="EX"/>
      </w:pPr>
      <w:r w:rsidRPr="00AF0BEB">
        <w:rPr>
          <w:b/>
        </w:rPr>
        <w:t>should not</w:t>
      </w:r>
      <w:r w:rsidRPr="00AF0BEB">
        <w:tab/>
        <w:t>indicates a recommendation not to do something</w:t>
      </w:r>
    </w:p>
    <w:p w14:paraId="1566AAF4" w14:textId="77777777" w:rsidR="00726437" w:rsidRPr="00AF0BEB" w:rsidRDefault="00865DC2">
      <w:pPr>
        <w:pStyle w:val="EX"/>
      </w:pPr>
      <w:r w:rsidRPr="00AF0BEB">
        <w:rPr>
          <w:b/>
        </w:rPr>
        <w:t>may</w:t>
      </w:r>
      <w:r w:rsidRPr="00AF0BEB">
        <w:tab/>
        <w:t>indicates permission to do something</w:t>
      </w:r>
    </w:p>
    <w:p w14:paraId="1EB91627" w14:textId="77777777" w:rsidR="00726437" w:rsidRPr="00AF0BEB" w:rsidRDefault="00865DC2">
      <w:pPr>
        <w:pStyle w:val="EX"/>
      </w:pPr>
      <w:r w:rsidRPr="00AF0BEB">
        <w:rPr>
          <w:b/>
        </w:rPr>
        <w:t>need not</w:t>
      </w:r>
      <w:r w:rsidRPr="00AF0BEB">
        <w:tab/>
        <w:t>indicates permission not to do something</w:t>
      </w:r>
    </w:p>
    <w:p w14:paraId="3D93A2E5" w14:textId="77777777" w:rsidR="00726437" w:rsidRPr="00AF0BEB" w:rsidRDefault="00865DC2">
      <w:r w:rsidRPr="00AF0BEB">
        <w:t>The construction "may not" is ambiguous and is not used in normative elements. The unambiguous constructions "might not" or "shall not" are used instead, depending upon the meaning intended.</w:t>
      </w:r>
    </w:p>
    <w:p w14:paraId="63DD0507" w14:textId="77777777" w:rsidR="00726437" w:rsidRPr="00AF0BEB" w:rsidRDefault="00865DC2">
      <w:pPr>
        <w:pStyle w:val="EX"/>
      </w:pPr>
      <w:r w:rsidRPr="00AF0BEB">
        <w:rPr>
          <w:b/>
        </w:rPr>
        <w:t>can</w:t>
      </w:r>
      <w:r w:rsidRPr="00AF0BEB">
        <w:tab/>
        <w:t>indicates that something is possible</w:t>
      </w:r>
    </w:p>
    <w:p w14:paraId="3116D594" w14:textId="77777777" w:rsidR="00726437" w:rsidRPr="00AF0BEB" w:rsidRDefault="00865DC2">
      <w:pPr>
        <w:pStyle w:val="EX"/>
      </w:pPr>
      <w:r w:rsidRPr="00AF0BEB">
        <w:rPr>
          <w:b/>
        </w:rPr>
        <w:t>cannot</w:t>
      </w:r>
      <w:r w:rsidRPr="00AF0BEB">
        <w:tab/>
        <w:t>indicates that something is impossible</w:t>
      </w:r>
    </w:p>
    <w:p w14:paraId="540C6827" w14:textId="77777777" w:rsidR="00726437" w:rsidRPr="00AF0BEB" w:rsidRDefault="00865DC2">
      <w:r w:rsidRPr="00AF0BEB">
        <w:t>The constructions "can" and "cannot" are not substitutes for "may" and "need not".</w:t>
      </w:r>
    </w:p>
    <w:p w14:paraId="7B0494C1" w14:textId="77777777" w:rsidR="00726437" w:rsidRPr="00AF0BEB" w:rsidRDefault="00865DC2">
      <w:pPr>
        <w:pStyle w:val="EX"/>
      </w:pPr>
      <w:r w:rsidRPr="00AF0BEB">
        <w:rPr>
          <w:b/>
        </w:rPr>
        <w:t>will</w:t>
      </w:r>
      <w:r w:rsidRPr="00AF0BEB">
        <w:tab/>
        <w:t>indicates that something is certain or expected to happen as a result of action taken by an agency the behaviour of which is outside the scope of the present document</w:t>
      </w:r>
    </w:p>
    <w:p w14:paraId="79CBA23A" w14:textId="77777777" w:rsidR="00726437" w:rsidRPr="00AF0BEB" w:rsidRDefault="00865DC2">
      <w:pPr>
        <w:pStyle w:val="EX"/>
      </w:pPr>
      <w:r w:rsidRPr="00AF0BEB">
        <w:rPr>
          <w:b/>
        </w:rPr>
        <w:t>will not</w:t>
      </w:r>
      <w:r w:rsidRPr="00AF0BEB">
        <w:tab/>
        <w:t>indicates that something is certain or expected not to happen as a result of action taken by an agency the behaviour of which is outside the scope of the present document</w:t>
      </w:r>
    </w:p>
    <w:p w14:paraId="141B7D7D" w14:textId="77777777" w:rsidR="00726437" w:rsidRPr="00AF0BEB" w:rsidRDefault="00865DC2">
      <w:pPr>
        <w:pStyle w:val="EX"/>
      </w:pPr>
      <w:r w:rsidRPr="00AF0BEB">
        <w:rPr>
          <w:b/>
        </w:rPr>
        <w:t>might</w:t>
      </w:r>
      <w:r w:rsidRPr="00AF0BEB">
        <w:tab/>
        <w:t>indicates a likelihood that something will happen as a result of action taken by some agency the behaviour of which is outside the scope of the present document</w:t>
      </w:r>
    </w:p>
    <w:p w14:paraId="7DA9E5F8" w14:textId="77777777" w:rsidR="00726437" w:rsidRPr="00AF0BEB" w:rsidRDefault="00865DC2">
      <w:pPr>
        <w:pStyle w:val="EX"/>
      </w:pPr>
      <w:r w:rsidRPr="00AF0BEB">
        <w:rPr>
          <w:b/>
        </w:rPr>
        <w:lastRenderedPageBreak/>
        <w:t>might not</w:t>
      </w:r>
      <w:r w:rsidRPr="00AF0BEB">
        <w:tab/>
        <w:t>indicates a likelihood that something will not happen as a result of action taken by some agency the behaviour of which is outside the scope of the present document</w:t>
      </w:r>
    </w:p>
    <w:p w14:paraId="79E858D2" w14:textId="77777777" w:rsidR="00726437" w:rsidRPr="00AF0BEB" w:rsidRDefault="00865DC2">
      <w:r w:rsidRPr="00AF0BEB">
        <w:t>In addition:</w:t>
      </w:r>
    </w:p>
    <w:p w14:paraId="61A468B2" w14:textId="77777777" w:rsidR="00726437" w:rsidRPr="00AF0BEB" w:rsidRDefault="00865DC2">
      <w:pPr>
        <w:pStyle w:val="EX"/>
      </w:pPr>
      <w:r w:rsidRPr="00AF0BEB">
        <w:rPr>
          <w:b/>
        </w:rPr>
        <w:t>is</w:t>
      </w:r>
      <w:r w:rsidRPr="00AF0BEB">
        <w:tab/>
        <w:t>(or any other verb in the indicative mood) indicates a statement of fact</w:t>
      </w:r>
    </w:p>
    <w:p w14:paraId="7B5170F8" w14:textId="77777777" w:rsidR="00726437" w:rsidRPr="00AF0BEB" w:rsidRDefault="00865DC2">
      <w:pPr>
        <w:pStyle w:val="EX"/>
      </w:pPr>
      <w:r w:rsidRPr="00AF0BEB">
        <w:rPr>
          <w:b/>
        </w:rPr>
        <w:t>is not</w:t>
      </w:r>
      <w:r w:rsidRPr="00AF0BEB">
        <w:tab/>
        <w:t>(or any other negative verb in the indicative mood) indicates a statement of fact</w:t>
      </w:r>
    </w:p>
    <w:p w14:paraId="7E67C10B" w14:textId="77777777" w:rsidR="00726437" w:rsidRPr="00AF0BEB" w:rsidRDefault="00865DC2">
      <w:r w:rsidRPr="00AF0BEB">
        <w:t>The constructions "is" and "is not" do not indicate requirements.</w:t>
      </w:r>
    </w:p>
    <w:p w14:paraId="6D65B303" w14:textId="77777777" w:rsidR="00726437" w:rsidRPr="00AF0BEB" w:rsidRDefault="00865DC2">
      <w:pPr>
        <w:pStyle w:val="Heading1"/>
      </w:pPr>
      <w:bookmarkStart w:id="22" w:name="introduction"/>
      <w:bookmarkEnd w:id="22"/>
      <w:r w:rsidRPr="00AF0BEB">
        <w:br w:type="page"/>
      </w:r>
      <w:bookmarkStart w:id="23" w:name="scope"/>
      <w:bookmarkStart w:id="24" w:name="_Toc74132312"/>
      <w:bookmarkStart w:id="25" w:name="_Toc82163623"/>
      <w:bookmarkEnd w:id="23"/>
      <w:r w:rsidRPr="00AF0BEB">
        <w:lastRenderedPageBreak/>
        <w:t>1</w:t>
      </w:r>
      <w:r w:rsidRPr="00AF0BEB">
        <w:tab/>
        <w:t>Scope</w:t>
      </w:r>
      <w:bookmarkEnd w:id="24"/>
      <w:bookmarkEnd w:id="25"/>
    </w:p>
    <w:p w14:paraId="71916935" w14:textId="760B517A" w:rsidR="00726437" w:rsidRPr="00AF0BEB" w:rsidRDefault="00865DC2">
      <w:pPr>
        <w:rPr>
          <w:lang w:eastAsia="zh-CN"/>
        </w:rPr>
      </w:pPr>
      <w:bookmarkStart w:id="26" w:name="references"/>
      <w:bookmarkEnd w:id="26"/>
      <w:r w:rsidRPr="00AF0BEB">
        <w:rPr>
          <w:rFonts w:hint="eastAsia"/>
          <w:lang w:eastAsia="zh-CN"/>
        </w:rPr>
        <w:t xml:space="preserve">The present document </w:t>
      </w:r>
      <w:r w:rsidRPr="00AF0BEB">
        <w:rPr>
          <w:lang w:eastAsia="zh-CN"/>
        </w:rPr>
        <w:t>studies</w:t>
      </w:r>
      <w:r w:rsidRPr="00AF0BEB">
        <w:rPr>
          <w:rFonts w:hint="eastAsia"/>
          <w:lang w:eastAsia="zh-CN"/>
        </w:rPr>
        <w:t xml:space="preserve"> the SECAM (</w:t>
      </w:r>
      <w:r w:rsidRPr="00AF0BEB">
        <w:rPr>
          <w:lang w:eastAsia="zh-CN"/>
        </w:rPr>
        <w:t>Security Assurance Methodology</w:t>
      </w:r>
      <w:r w:rsidRPr="00AF0BEB">
        <w:rPr>
          <w:rFonts w:hint="eastAsia"/>
          <w:lang w:eastAsia="zh-CN"/>
        </w:rPr>
        <w:t>) and SCAS (</w:t>
      </w:r>
      <w:r w:rsidRPr="00AF0BEB">
        <w:rPr>
          <w:lang w:eastAsia="zh-CN"/>
        </w:rPr>
        <w:t>Se</w:t>
      </w:r>
      <w:r w:rsidRPr="00AF0BEB">
        <w:rPr>
          <w:rFonts w:hint="eastAsia"/>
          <w:lang w:eastAsia="zh-CN"/>
        </w:rPr>
        <w:t>c</w:t>
      </w:r>
      <w:r w:rsidRPr="00AF0BEB">
        <w:rPr>
          <w:lang w:eastAsia="zh-CN"/>
        </w:rPr>
        <w:t>urity Assurance Specification</w:t>
      </w:r>
      <w:r w:rsidRPr="00AF0BEB">
        <w:rPr>
          <w:rFonts w:hint="eastAsia"/>
          <w:lang w:eastAsia="zh-CN"/>
        </w:rPr>
        <w:t xml:space="preserve">) for 3GPP </w:t>
      </w:r>
      <w:r w:rsidRPr="00AF0BEB">
        <w:rPr>
          <w:lang w:eastAsia="zh-CN"/>
        </w:rPr>
        <w:t>virtualised network</w:t>
      </w:r>
      <w:r w:rsidRPr="00AF0BEB">
        <w:rPr>
          <w:rFonts w:hint="eastAsia"/>
          <w:lang w:eastAsia="zh-CN"/>
        </w:rPr>
        <w:t xml:space="preserve"> products based on SECAM and SCAS defined in TR</w:t>
      </w:r>
      <w:r w:rsidR="00BE1079" w:rsidRPr="00AF0BEB">
        <w:rPr>
          <w:lang w:eastAsia="zh-CN"/>
        </w:rPr>
        <w:t xml:space="preserve"> </w:t>
      </w:r>
      <w:r w:rsidRPr="00AF0BEB">
        <w:rPr>
          <w:rFonts w:hint="eastAsia"/>
          <w:lang w:eastAsia="zh-CN"/>
        </w:rPr>
        <w:t>33.916</w:t>
      </w:r>
      <w:r w:rsidRPr="00AF0BEB">
        <w:rPr>
          <w:lang w:eastAsia="zh-CN"/>
        </w:rPr>
        <w:t xml:space="preserve"> </w:t>
      </w:r>
      <w:r w:rsidRPr="00AF0BEB">
        <w:rPr>
          <w:rFonts w:hint="eastAsia"/>
          <w:lang w:eastAsia="zh-CN"/>
        </w:rPr>
        <w:t>[</w:t>
      </w:r>
      <w:r w:rsidRPr="00AF0BEB">
        <w:rPr>
          <w:lang w:eastAsia="zh-CN"/>
        </w:rPr>
        <w:t>2</w:t>
      </w:r>
      <w:r w:rsidRPr="00AF0BEB">
        <w:rPr>
          <w:rFonts w:hint="eastAsia"/>
          <w:lang w:eastAsia="zh-CN"/>
        </w:rPr>
        <w:t>]. It m</w:t>
      </w:r>
      <w:r w:rsidRPr="00AF0BEB">
        <w:rPr>
          <w:lang w:eastAsia="zh-CN"/>
        </w:rPr>
        <w:t xml:space="preserve">akes thorough gap analysis between current SECAM/SCAS work </w:t>
      </w:r>
      <w:r w:rsidRPr="00AF0BEB">
        <w:rPr>
          <w:rFonts w:hint="eastAsia"/>
          <w:lang w:eastAsia="zh-CN"/>
        </w:rPr>
        <w:t xml:space="preserve">in TR 33.916 [2] </w:t>
      </w:r>
      <w:r w:rsidRPr="00AF0BEB">
        <w:rPr>
          <w:lang w:eastAsia="zh-CN"/>
        </w:rPr>
        <w:t xml:space="preserve">and SECAM/SCAS work for 3GPP virtualised network </w:t>
      </w:r>
      <w:r w:rsidRPr="00AF0BEB">
        <w:rPr>
          <w:rFonts w:hint="eastAsia"/>
          <w:lang w:eastAsia="zh-CN"/>
        </w:rPr>
        <w:t>products</w:t>
      </w:r>
      <w:r w:rsidRPr="00AF0BEB">
        <w:rPr>
          <w:lang w:eastAsia="zh-CN"/>
        </w:rPr>
        <w:t>.</w:t>
      </w:r>
      <w:r w:rsidRPr="00AF0BEB">
        <w:rPr>
          <w:rFonts w:hint="eastAsia"/>
          <w:lang w:eastAsia="zh-CN"/>
        </w:rPr>
        <w:t xml:space="preserve"> It also identif</w:t>
      </w:r>
      <w:r w:rsidRPr="00AF0BEB">
        <w:rPr>
          <w:lang w:eastAsia="zh-CN"/>
        </w:rPr>
        <w:t>ies</w:t>
      </w:r>
      <w:r w:rsidRPr="00AF0BEB">
        <w:rPr>
          <w:rFonts w:hint="eastAsia"/>
          <w:lang w:eastAsia="zh-CN"/>
        </w:rPr>
        <w:t>, define</w:t>
      </w:r>
      <w:r w:rsidRPr="00AF0BEB">
        <w:rPr>
          <w:lang w:eastAsia="zh-CN"/>
        </w:rPr>
        <w:t>s</w:t>
      </w:r>
      <w:r w:rsidRPr="00AF0BEB">
        <w:rPr>
          <w:rFonts w:hint="eastAsia"/>
          <w:lang w:eastAsia="zh-CN"/>
        </w:rPr>
        <w:t xml:space="preserve"> ToE and roles of SECAM/SCAS for 3GPP </w:t>
      </w:r>
      <w:r w:rsidRPr="00AF0BEB">
        <w:rPr>
          <w:lang w:eastAsia="zh-CN"/>
        </w:rPr>
        <w:t>virtualised network</w:t>
      </w:r>
      <w:r w:rsidRPr="00AF0BEB">
        <w:rPr>
          <w:rFonts w:hint="eastAsia"/>
          <w:lang w:eastAsia="zh-CN"/>
        </w:rPr>
        <w:t xml:space="preserve"> products according to deployment scenarios and decoupling ways. </w:t>
      </w:r>
      <w:r w:rsidRPr="00AF0BEB">
        <w:rPr>
          <w:lang w:eastAsia="zh-CN"/>
        </w:rPr>
        <w:t xml:space="preserve">Based on the identified ToE and roles, </w:t>
      </w:r>
      <w:r w:rsidRPr="00AF0BEB">
        <w:rPr>
          <w:rFonts w:hint="eastAsia"/>
          <w:lang w:eastAsia="zh-CN"/>
        </w:rPr>
        <w:t xml:space="preserve">the present document details </w:t>
      </w:r>
      <w:r w:rsidRPr="00AF0BEB">
        <w:rPr>
          <w:lang w:eastAsia="zh-CN"/>
        </w:rPr>
        <w:t>the needed change or addition</w:t>
      </w:r>
      <w:r w:rsidRPr="00AF0BEB">
        <w:rPr>
          <w:rFonts w:hint="eastAsia"/>
          <w:lang w:eastAsia="zh-CN"/>
        </w:rPr>
        <w:t>al</w:t>
      </w:r>
      <w:r w:rsidRPr="00AF0BEB">
        <w:rPr>
          <w:lang w:eastAsia="zh-CN"/>
        </w:rPr>
        <w:t xml:space="preserve"> work to current security assurance methodology</w:t>
      </w:r>
      <w:r w:rsidRPr="00AF0BEB">
        <w:rPr>
          <w:rFonts w:hint="eastAsia"/>
          <w:lang w:eastAsia="zh-CN"/>
        </w:rPr>
        <w:t xml:space="preserve"> for the </w:t>
      </w:r>
      <w:r w:rsidRPr="00AF0BEB">
        <w:rPr>
          <w:lang w:eastAsia="zh-CN"/>
        </w:rPr>
        <w:t>creation, evaluation procedure</w:t>
      </w:r>
      <w:r w:rsidRPr="00AF0BEB">
        <w:rPr>
          <w:rFonts w:hint="eastAsia"/>
          <w:lang w:eastAsia="zh-CN"/>
        </w:rPr>
        <w:t xml:space="preserve"> of related SCAS documents</w:t>
      </w:r>
      <w:r w:rsidRPr="00AF0BEB">
        <w:rPr>
          <w:lang w:eastAsia="zh-CN"/>
        </w:rPr>
        <w:t xml:space="preserve">, etc. </w:t>
      </w:r>
      <w:r w:rsidRPr="00AF0BEB">
        <w:rPr>
          <w:rFonts w:hint="eastAsia"/>
          <w:lang w:eastAsia="zh-CN"/>
        </w:rPr>
        <w:t>It s</w:t>
      </w:r>
      <w:r w:rsidRPr="00AF0BEB">
        <w:rPr>
          <w:lang w:eastAsia="zh-CN"/>
        </w:rPr>
        <w:t>tud</w:t>
      </w:r>
      <w:r w:rsidRPr="00AF0BEB">
        <w:rPr>
          <w:rFonts w:hint="eastAsia"/>
          <w:lang w:eastAsia="zh-CN"/>
        </w:rPr>
        <w:t>ies</w:t>
      </w:r>
      <w:r w:rsidRPr="00AF0BEB">
        <w:rPr>
          <w:lang w:eastAsia="zh-CN"/>
        </w:rPr>
        <w:t xml:space="preserve"> new threats of the identified ToE and identifies the additional security requirements of the ToE, or/and identif</w:t>
      </w:r>
      <w:r w:rsidRPr="00AF0BEB">
        <w:rPr>
          <w:rFonts w:hint="eastAsia"/>
          <w:lang w:eastAsia="zh-CN"/>
        </w:rPr>
        <w:t>ies</w:t>
      </w:r>
      <w:r w:rsidRPr="00AF0BEB">
        <w:rPr>
          <w:lang w:eastAsia="zh-CN"/>
        </w:rPr>
        <w:t xml:space="preserve"> existing relevant/supporting requirements specified in ETSI NFV specifications or the equivalent. </w:t>
      </w:r>
      <w:r w:rsidRPr="00AF0BEB">
        <w:rPr>
          <w:rFonts w:hint="eastAsia"/>
          <w:lang w:eastAsia="zh-CN"/>
        </w:rPr>
        <w:t>The present document also provide</w:t>
      </w:r>
      <w:r w:rsidRPr="00AF0BEB">
        <w:rPr>
          <w:lang w:eastAsia="zh-CN"/>
        </w:rPr>
        <w:t xml:space="preserve">s potential new SECAM/SCAS proposals and points out the impact to existing SECAM/SCAS documents (including TR 33.916 </w:t>
      </w:r>
      <w:r w:rsidRPr="00AF0BEB">
        <w:rPr>
          <w:rFonts w:hint="eastAsia"/>
          <w:lang w:eastAsia="zh-CN"/>
        </w:rPr>
        <w:t>[</w:t>
      </w:r>
      <w:r w:rsidRPr="00AF0BEB">
        <w:rPr>
          <w:lang w:eastAsia="zh-CN"/>
        </w:rPr>
        <w:t>2</w:t>
      </w:r>
      <w:r w:rsidRPr="00AF0BEB">
        <w:rPr>
          <w:rFonts w:hint="eastAsia"/>
          <w:lang w:eastAsia="zh-CN"/>
        </w:rPr>
        <w:t>]</w:t>
      </w:r>
      <w:r w:rsidRPr="00AF0BEB">
        <w:rPr>
          <w:lang w:eastAsia="zh-CN"/>
        </w:rPr>
        <w:t xml:space="preserve">, TR 33.926 </w:t>
      </w:r>
      <w:r w:rsidRPr="00AF0BEB">
        <w:rPr>
          <w:rFonts w:hint="eastAsia"/>
          <w:lang w:eastAsia="zh-CN"/>
        </w:rPr>
        <w:t>[</w:t>
      </w:r>
      <w:r w:rsidRPr="00AF0BEB">
        <w:rPr>
          <w:lang w:eastAsia="zh-CN"/>
        </w:rPr>
        <w:t>3</w:t>
      </w:r>
      <w:r w:rsidRPr="00AF0BEB">
        <w:rPr>
          <w:rFonts w:hint="eastAsia"/>
          <w:lang w:eastAsia="zh-CN"/>
        </w:rPr>
        <w:t>]</w:t>
      </w:r>
      <w:r w:rsidRPr="00AF0BEB">
        <w:rPr>
          <w:lang w:eastAsia="zh-CN"/>
        </w:rPr>
        <w:t>, TS</w:t>
      </w:r>
      <w:r w:rsidR="008D2D23" w:rsidRPr="00AF0BEB">
        <w:rPr>
          <w:lang w:eastAsia="zh-CN"/>
        </w:rPr>
        <w:t> </w:t>
      </w:r>
      <w:r w:rsidRPr="00AF0BEB">
        <w:rPr>
          <w:lang w:eastAsia="zh-CN"/>
        </w:rPr>
        <w:t xml:space="preserve">33.117 </w:t>
      </w:r>
      <w:r w:rsidRPr="00AF0BEB">
        <w:rPr>
          <w:rFonts w:hint="eastAsia"/>
          <w:lang w:eastAsia="zh-CN"/>
        </w:rPr>
        <w:t>[</w:t>
      </w:r>
      <w:r w:rsidRPr="00AF0BEB">
        <w:rPr>
          <w:lang w:eastAsia="zh-CN"/>
        </w:rPr>
        <w:t>4</w:t>
      </w:r>
      <w:r w:rsidRPr="00AF0BEB">
        <w:rPr>
          <w:rFonts w:hint="eastAsia"/>
          <w:lang w:eastAsia="zh-CN"/>
        </w:rPr>
        <w:t>]</w:t>
      </w:r>
      <w:r w:rsidRPr="00AF0BEB">
        <w:rPr>
          <w:lang w:eastAsia="zh-CN"/>
        </w:rPr>
        <w:t>, etc.).</w:t>
      </w:r>
    </w:p>
    <w:p w14:paraId="727DFE7A" w14:textId="4752AB15" w:rsidR="00412C4E" w:rsidRPr="00AF0BEB" w:rsidRDefault="00412C4E" w:rsidP="00942BB7">
      <w:pPr>
        <w:pStyle w:val="NO"/>
        <w:rPr>
          <w:rFonts w:eastAsia="SimSun"/>
          <w:lang w:eastAsia="zh-CN"/>
        </w:rPr>
      </w:pPr>
      <w:r w:rsidRPr="00AF0BEB">
        <w:rPr>
          <w:rFonts w:eastAsia="SimSun" w:hint="eastAsia"/>
          <w:lang w:eastAsia="zh-CN"/>
        </w:rPr>
        <w:t xml:space="preserve">NOTE: </w:t>
      </w:r>
      <w:r w:rsidR="00BE1079" w:rsidRPr="00AF0BEB">
        <w:rPr>
          <w:rFonts w:eastAsia="SimSun"/>
          <w:lang w:eastAsia="zh-CN"/>
        </w:rPr>
        <w:tab/>
      </w:r>
      <w:r w:rsidRPr="00AF0BEB">
        <w:rPr>
          <w:rFonts w:eastAsia="SimSun" w:hint="eastAsia"/>
          <w:lang w:eastAsia="zh-CN"/>
        </w:rPr>
        <w:t xml:space="preserve">SECAM/SCAS of 3GPP </w:t>
      </w:r>
      <w:r w:rsidRPr="00AF0BEB">
        <w:rPr>
          <w:rFonts w:eastAsia="SimSun"/>
          <w:lang w:eastAsia="zh-CN"/>
        </w:rPr>
        <w:t>virtualised network</w:t>
      </w:r>
      <w:r w:rsidRPr="00AF0BEB">
        <w:rPr>
          <w:rFonts w:eastAsia="SimSun" w:hint="eastAsia"/>
          <w:lang w:eastAsia="zh-CN"/>
        </w:rPr>
        <w:t xml:space="preserve"> products in </w:t>
      </w:r>
      <w:r w:rsidR="0030137B" w:rsidRPr="00AF0BEB">
        <w:rPr>
          <w:rFonts w:eastAsia="SimSun" w:hint="eastAsia"/>
          <w:lang w:eastAsia="zh-CN"/>
        </w:rPr>
        <w:t>the present document</w:t>
      </w:r>
      <w:r w:rsidRPr="00AF0BEB">
        <w:rPr>
          <w:rFonts w:eastAsia="SimSun" w:hint="eastAsia"/>
          <w:lang w:eastAsia="zh-CN"/>
        </w:rPr>
        <w:t xml:space="preserve"> </w:t>
      </w:r>
      <w:r w:rsidRPr="00AF0BEB">
        <w:rPr>
          <w:rFonts w:eastAsia="SimSun"/>
          <w:lang w:eastAsia="zh-CN"/>
        </w:rPr>
        <w:t>consider</w:t>
      </w:r>
      <w:r w:rsidRPr="00AF0BEB">
        <w:rPr>
          <w:rFonts w:eastAsia="SimSun" w:hint="eastAsia"/>
          <w:lang w:eastAsia="zh-CN"/>
        </w:rPr>
        <w:t>s</w:t>
      </w:r>
      <w:r w:rsidRPr="00AF0BEB">
        <w:rPr>
          <w:rFonts w:eastAsia="SimSun"/>
          <w:lang w:eastAsia="zh-CN"/>
        </w:rPr>
        <w:t xml:space="preserve"> only </w:t>
      </w:r>
      <w:r w:rsidRPr="00AF0BEB">
        <w:rPr>
          <w:rFonts w:eastAsia="SimSun" w:hint="eastAsia"/>
          <w:lang w:eastAsia="zh-CN"/>
        </w:rPr>
        <w:t xml:space="preserve">the scenario that 3GPP </w:t>
      </w:r>
      <w:r w:rsidRPr="00AF0BEB">
        <w:rPr>
          <w:rFonts w:eastAsia="SimSun"/>
          <w:lang w:eastAsia="zh-CN"/>
        </w:rPr>
        <w:t xml:space="preserve">VNF deployed in </w:t>
      </w:r>
      <w:r w:rsidRPr="00AF0BEB">
        <w:rPr>
          <w:rFonts w:eastAsia="SimSun" w:hint="eastAsia"/>
          <w:lang w:eastAsia="zh-CN"/>
        </w:rPr>
        <w:t xml:space="preserve">the </w:t>
      </w:r>
      <w:r w:rsidRPr="00AF0BEB">
        <w:rPr>
          <w:rFonts w:eastAsia="SimSun"/>
          <w:lang w:eastAsia="zh-CN"/>
        </w:rPr>
        <w:t>virtual machines.</w:t>
      </w:r>
      <w:r w:rsidRPr="00AF0BEB">
        <w:rPr>
          <w:rFonts w:eastAsia="SimSun" w:hint="eastAsia"/>
          <w:lang w:eastAsia="zh-CN"/>
        </w:rPr>
        <w:t xml:space="preserve"> </w:t>
      </w:r>
    </w:p>
    <w:p w14:paraId="669881A2" w14:textId="77777777" w:rsidR="00726437" w:rsidRPr="00AF0BEB" w:rsidRDefault="00865DC2">
      <w:pPr>
        <w:pStyle w:val="Heading1"/>
      </w:pPr>
      <w:bookmarkStart w:id="27" w:name="_Toc74132313"/>
      <w:bookmarkStart w:id="28" w:name="_Toc82163624"/>
      <w:r w:rsidRPr="00AF0BEB">
        <w:t>2</w:t>
      </w:r>
      <w:r w:rsidRPr="00AF0BEB">
        <w:tab/>
        <w:t>References</w:t>
      </w:r>
      <w:bookmarkEnd w:id="27"/>
      <w:bookmarkEnd w:id="28"/>
    </w:p>
    <w:p w14:paraId="03B212AD" w14:textId="77777777" w:rsidR="00726437" w:rsidRPr="00AF0BEB" w:rsidRDefault="00865DC2">
      <w:r w:rsidRPr="00AF0BEB">
        <w:t>The following documents contain provisions which, through reference in this text, constitute provisions of the present document.</w:t>
      </w:r>
    </w:p>
    <w:p w14:paraId="61831CC2" w14:textId="77777777" w:rsidR="00726437" w:rsidRPr="00AF0BEB" w:rsidRDefault="00865DC2">
      <w:pPr>
        <w:pStyle w:val="B10"/>
      </w:pPr>
      <w:r w:rsidRPr="00AF0BEB">
        <w:t>-</w:t>
      </w:r>
      <w:r w:rsidRPr="00AF0BEB">
        <w:tab/>
        <w:t>References are either specific (identified by date of publication, edition number, version number, etc.) or non</w:t>
      </w:r>
      <w:r w:rsidRPr="00AF0BEB">
        <w:noBreakHyphen/>
        <w:t>specific.</w:t>
      </w:r>
    </w:p>
    <w:p w14:paraId="7DF33B3B" w14:textId="77777777" w:rsidR="00726437" w:rsidRPr="00AF0BEB" w:rsidRDefault="00865DC2">
      <w:pPr>
        <w:pStyle w:val="B10"/>
      </w:pPr>
      <w:r w:rsidRPr="00AF0BEB">
        <w:t>-</w:t>
      </w:r>
      <w:r w:rsidRPr="00AF0BEB">
        <w:tab/>
        <w:t>For a specific reference, subsequent revisions do not apply.</w:t>
      </w:r>
    </w:p>
    <w:p w14:paraId="773430D4" w14:textId="77777777" w:rsidR="00726437" w:rsidRPr="00AF0BEB" w:rsidRDefault="00865DC2">
      <w:pPr>
        <w:pStyle w:val="B10"/>
      </w:pPr>
      <w:r w:rsidRPr="00AF0BEB">
        <w:t>-</w:t>
      </w:r>
      <w:r w:rsidRPr="00AF0BEB">
        <w:tab/>
        <w:t>For a non-specific reference, the latest version applies. In the case of a reference to a 3GPP document (including a GSM document), a non-specific reference implicitly refers to the latest version of that document</w:t>
      </w:r>
      <w:r w:rsidRPr="00AF0BEB">
        <w:rPr>
          <w:i/>
        </w:rPr>
        <w:t xml:space="preserve"> in the same Release as the present document</w:t>
      </w:r>
      <w:r w:rsidRPr="00AF0BEB">
        <w:t>.</w:t>
      </w:r>
    </w:p>
    <w:p w14:paraId="28423286" w14:textId="77777777" w:rsidR="00726437" w:rsidRPr="00AF0BEB" w:rsidRDefault="00865DC2">
      <w:pPr>
        <w:pStyle w:val="EX"/>
      </w:pPr>
      <w:r w:rsidRPr="00AF0BEB">
        <w:t>[1]</w:t>
      </w:r>
      <w:r w:rsidRPr="00AF0BEB">
        <w:tab/>
        <w:t>3GPP TR 21.905: "Vocabulary for 3GPP Specifications".</w:t>
      </w:r>
    </w:p>
    <w:p w14:paraId="0E98FBC0" w14:textId="77777777" w:rsidR="00726437" w:rsidRPr="00AF0BEB" w:rsidRDefault="00865DC2">
      <w:pPr>
        <w:pStyle w:val="EX"/>
      </w:pPr>
      <w:bookmarkStart w:id="29" w:name="definitions"/>
      <w:bookmarkEnd w:id="29"/>
      <w:r w:rsidRPr="00AF0BEB">
        <w:t>[2]</w:t>
      </w:r>
      <w:r w:rsidRPr="00AF0BEB">
        <w:tab/>
        <w:t>3GPP TR 33.916: "Security Assurance Methodology (SCAS) for 3GPP network products".</w:t>
      </w:r>
    </w:p>
    <w:p w14:paraId="1DFEA9A7" w14:textId="77777777" w:rsidR="00726437" w:rsidRPr="00AF0BEB" w:rsidRDefault="00865DC2">
      <w:pPr>
        <w:pStyle w:val="EX"/>
      </w:pPr>
      <w:r w:rsidRPr="00AF0BEB">
        <w:t>[3]</w:t>
      </w:r>
      <w:r w:rsidRPr="00AF0BEB">
        <w:tab/>
        <w:t>3GPP TR 33.9</w:t>
      </w:r>
      <w:r w:rsidRPr="00AF0BEB">
        <w:rPr>
          <w:rFonts w:hint="eastAsia"/>
        </w:rPr>
        <w:t>2</w:t>
      </w:r>
      <w:r w:rsidRPr="00AF0BEB">
        <w:t>6: "Security Assurance Specification (SCAS) threats and critical assets in 3GPP network product classes".</w:t>
      </w:r>
    </w:p>
    <w:p w14:paraId="4DBF2849" w14:textId="77777777" w:rsidR="00726437" w:rsidRPr="00AF0BEB" w:rsidRDefault="00865DC2">
      <w:pPr>
        <w:pStyle w:val="EX"/>
      </w:pPr>
      <w:r w:rsidRPr="00AF0BEB">
        <w:t>[4]</w:t>
      </w:r>
      <w:r w:rsidRPr="00AF0BEB">
        <w:tab/>
        <w:t>3GPP TR 33.</w:t>
      </w:r>
      <w:r w:rsidRPr="00AF0BEB">
        <w:rPr>
          <w:rFonts w:hint="eastAsia"/>
        </w:rPr>
        <w:t>117</w:t>
      </w:r>
      <w:r w:rsidRPr="00AF0BEB">
        <w:t>: "Catalogue of general security assurance requirements".</w:t>
      </w:r>
    </w:p>
    <w:p w14:paraId="39795056" w14:textId="77777777" w:rsidR="00726437" w:rsidRPr="00AF0BEB" w:rsidRDefault="00865DC2">
      <w:pPr>
        <w:pStyle w:val="EX"/>
      </w:pPr>
      <w:r w:rsidRPr="00AF0BEB">
        <w:rPr>
          <w:rFonts w:hint="eastAsia"/>
        </w:rPr>
        <w:t>[</w:t>
      </w:r>
      <w:r w:rsidRPr="00AF0BEB">
        <w:t>5</w:t>
      </w:r>
      <w:r w:rsidRPr="00AF0BEB">
        <w:rPr>
          <w:rFonts w:hint="eastAsia"/>
        </w:rPr>
        <w:t>]</w:t>
      </w:r>
      <w:r w:rsidRPr="00AF0BEB">
        <w:tab/>
      </w:r>
      <w:r w:rsidRPr="00AF0BEB">
        <w:rPr>
          <w:rFonts w:hint="eastAsia"/>
        </w:rPr>
        <w:t>3GPP TS</w:t>
      </w:r>
      <w:r w:rsidRPr="00AF0BEB">
        <w:t xml:space="preserve"> </w:t>
      </w:r>
      <w:r w:rsidRPr="00AF0BEB">
        <w:rPr>
          <w:rFonts w:hint="eastAsia"/>
        </w:rPr>
        <w:t xml:space="preserve">28.500: </w:t>
      </w:r>
      <w:r w:rsidRPr="00AF0BEB">
        <w:t>"Management concept, architecture and requirements for mobile networks that include virtualised</w:t>
      </w:r>
      <w:r w:rsidRPr="00AF0BEB">
        <w:rPr>
          <w:rFonts w:hint="eastAsia"/>
        </w:rPr>
        <w:t xml:space="preserve"> </w:t>
      </w:r>
      <w:r w:rsidRPr="00AF0BEB">
        <w:t>network functions".</w:t>
      </w:r>
    </w:p>
    <w:p w14:paraId="7E0BC895" w14:textId="77777777" w:rsidR="00726437" w:rsidRPr="00AF0BEB" w:rsidRDefault="00865DC2">
      <w:pPr>
        <w:pStyle w:val="EX"/>
      </w:pPr>
      <w:r w:rsidRPr="00AF0BEB">
        <w:rPr>
          <w:rFonts w:hint="eastAsia"/>
        </w:rPr>
        <w:t>[</w:t>
      </w:r>
      <w:r w:rsidRPr="00AF0BEB">
        <w:t>6</w:t>
      </w:r>
      <w:r w:rsidRPr="00AF0BEB">
        <w:rPr>
          <w:rFonts w:hint="eastAsia"/>
        </w:rPr>
        <w:t>]</w:t>
      </w:r>
      <w:r w:rsidRPr="00AF0BEB">
        <w:tab/>
        <w:t>ETSI GS NFV-SEC 001: "Network Functions Virtualisation (NFV); NFV Security; Problem Statement".</w:t>
      </w:r>
    </w:p>
    <w:p w14:paraId="251AF810" w14:textId="77777777" w:rsidR="00726437" w:rsidRPr="00AF0BEB" w:rsidRDefault="00865DC2" w:rsidP="00942BB7">
      <w:pPr>
        <w:pStyle w:val="EX"/>
        <w:rPr>
          <w:rFonts w:eastAsia="SimSun"/>
        </w:rPr>
      </w:pPr>
      <w:r w:rsidRPr="00AF0BEB">
        <w:rPr>
          <w:rFonts w:eastAsia="SimSun" w:hint="eastAsia"/>
        </w:rPr>
        <w:t>[</w:t>
      </w:r>
      <w:r w:rsidRPr="00AF0BEB">
        <w:rPr>
          <w:rFonts w:eastAsia="SimSun"/>
        </w:rPr>
        <w:t>7</w:t>
      </w:r>
      <w:r w:rsidRPr="00AF0BEB">
        <w:rPr>
          <w:rFonts w:eastAsia="SimSun" w:hint="eastAsia"/>
        </w:rPr>
        <w:t>]</w:t>
      </w:r>
      <w:r w:rsidRPr="00AF0BEB">
        <w:rPr>
          <w:rFonts w:eastAsia="SimSun"/>
        </w:rPr>
        <w:tab/>
        <w:t>GSMA FS.16: "Network Equipment Security Assurance Scheme – Development and Lifecycle Security Requirements".</w:t>
      </w:r>
    </w:p>
    <w:p w14:paraId="16AB4213" w14:textId="77777777" w:rsidR="00726437" w:rsidRPr="00AF0BEB" w:rsidRDefault="00865DC2">
      <w:pPr>
        <w:pStyle w:val="EX"/>
      </w:pPr>
      <w:r w:rsidRPr="00AF0BEB">
        <w:rPr>
          <w:rFonts w:hint="eastAsia"/>
        </w:rPr>
        <w:t>[</w:t>
      </w:r>
      <w:r w:rsidRPr="00AF0BEB">
        <w:t>8</w:t>
      </w:r>
      <w:r w:rsidRPr="00AF0BEB">
        <w:rPr>
          <w:rFonts w:hint="eastAsia"/>
        </w:rPr>
        <w:t>]</w:t>
      </w:r>
      <w:r w:rsidRPr="00AF0BEB">
        <w:tab/>
        <w:t>ETSI GR NFV-SEC</w:t>
      </w:r>
      <w:r w:rsidRPr="00AF0BEB">
        <w:rPr>
          <w:rFonts w:hint="eastAsia"/>
        </w:rPr>
        <w:t xml:space="preserve"> 007:</w:t>
      </w:r>
      <w:r w:rsidRPr="00AF0BEB">
        <w:t xml:space="preserve"> "Functions Virtualisation (NFV);</w:t>
      </w:r>
      <w:r w:rsidRPr="00AF0BEB">
        <w:rPr>
          <w:rFonts w:hint="eastAsia"/>
        </w:rPr>
        <w:t xml:space="preserve"> </w:t>
      </w:r>
      <w:r w:rsidRPr="00AF0BEB">
        <w:t>Trust;</w:t>
      </w:r>
      <w:r w:rsidRPr="00AF0BEB">
        <w:rPr>
          <w:rFonts w:hint="eastAsia"/>
        </w:rPr>
        <w:t xml:space="preserve"> </w:t>
      </w:r>
      <w:r w:rsidRPr="00AF0BEB">
        <w:t>Report on Attestation Technologies and Practices for Secure Deployments".</w:t>
      </w:r>
    </w:p>
    <w:p w14:paraId="43129896" w14:textId="77777777" w:rsidR="00726437" w:rsidRPr="00AF0BEB" w:rsidRDefault="00865DC2">
      <w:pPr>
        <w:pStyle w:val="EX"/>
      </w:pPr>
      <w:r w:rsidRPr="00AF0BEB">
        <w:rPr>
          <w:rFonts w:hint="eastAsia"/>
        </w:rPr>
        <w:t>[</w:t>
      </w:r>
      <w:r w:rsidRPr="00AF0BEB">
        <w:t>9</w:t>
      </w:r>
      <w:r w:rsidRPr="00AF0BEB">
        <w:rPr>
          <w:rFonts w:hint="eastAsia"/>
        </w:rPr>
        <w:t>]</w:t>
      </w:r>
      <w:r w:rsidRPr="00AF0BEB">
        <w:tab/>
      </w:r>
      <w:r w:rsidRPr="00AF0BEB">
        <w:rPr>
          <w:rFonts w:hint="eastAsia"/>
        </w:rPr>
        <w:t>3GPP TR 33.848:</w:t>
      </w:r>
      <w:r w:rsidRPr="00AF0BEB">
        <w:t xml:space="preserve"> "Study on security impacts of virtualisation".</w:t>
      </w:r>
    </w:p>
    <w:p w14:paraId="3B74897C" w14:textId="77777777" w:rsidR="00726437" w:rsidRPr="00AF0BEB" w:rsidRDefault="00865DC2">
      <w:pPr>
        <w:pStyle w:val="EX"/>
      </w:pPr>
      <w:r w:rsidRPr="00AF0BEB">
        <w:t>[</w:t>
      </w:r>
      <w:r w:rsidRPr="00AF0BEB">
        <w:rPr>
          <w:rFonts w:hint="eastAsia"/>
        </w:rPr>
        <w:t>1</w:t>
      </w:r>
      <w:r w:rsidRPr="00AF0BEB">
        <w:t>0]</w:t>
      </w:r>
      <w:r w:rsidRPr="00AF0BEB">
        <w:tab/>
        <w:t>3GPP TR 33.</w:t>
      </w:r>
      <w:r w:rsidRPr="00AF0BEB">
        <w:rPr>
          <w:rFonts w:hint="eastAsia"/>
        </w:rPr>
        <w:t>805</w:t>
      </w:r>
      <w:r w:rsidRPr="00AF0BEB">
        <w:t>: "Study on security assurance methodology for 3GPP network products</w:t>
      </w:r>
      <w:r w:rsidRPr="00AF0BEB">
        <w:rPr>
          <w:rFonts w:hint="eastAsia"/>
        </w:rPr>
        <w:t xml:space="preserve"> </w:t>
      </w:r>
      <w:r w:rsidRPr="00AF0BEB">
        <w:t>(Release 12) ".</w:t>
      </w:r>
    </w:p>
    <w:p w14:paraId="00CB2F78" w14:textId="77777777" w:rsidR="00726437" w:rsidRPr="00AF0BEB" w:rsidRDefault="00865DC2">
      <w:pPr>
        <w:pStyle w:val="EX"/>
      </w:pPr>
      <w:r w:rsidRPr="00AF0BEB">
        <w:rPr>
          <w:rFonts w:hint="eastAsia"/>
        </w:rPr>
        <w:t>[1</w:t>
      </w:r>
      <w:r w:rsidRPr="00AF0BEB">
        <w:t>1</w:t>
      </w:r>
      <w:r w:rsidRPr="00AF0BEB">
        <w:rPr>
          <w:rFonts w:hint="eastAsia"/>
        </w:rPr>
        <w:t>]</w:t>
      </w:r>
      <w:r w:rsidRPr="00AF0BEB">
        <w:tab/>
        <w:t>ETSI GS NFV 00</w:t>
      </w:r>
      <w:r w:rsidRPr="00AF0BEB">
        <w:rPr>
          <w:rFonts w:hint="eastAsia"/>
        </w:rPr>
        <w:t>2</w:t>
      </w:r>
      <w:r w:rsidRPr="00AF0BEB">
        <w:t>: "Network Functions Virtualisation (NFV); Architectural Framework".</w:t>
      </w:r>
    </w:p>
    <w:p w14:paraId="0DE8C4C5" w14:textId="77777777" w:rsidR="00726437" w:rsidRPr="00AF0BEB" w:rsidRDefault="00865DC2">
      <w:pPr>
        <w:pStyle w:val="EX"/>
      </w:pPr>
      <w:r w:rsidRPr="00AF0BEB">
        <w:rPr>
          <w:rFonts w:hint="eastAsia"/>
        </w:rPr>
        <w:t>[</w:t>
      </w:r>
      <w:r w:rsidRPr="00AF0BEB">
        <w:t>12</w:t>
      </w:r>
      <w:r w:rsidRPr="00AF0BEB">
        <w:rPr>
          <w:rFonts w:hint="eastAsia"/>
        </w:rPr>
        <w:t>]</w:t>
      </w:r>
      <w:r w:rsidRPr="00AF0BEB">
        <w:tab/>
        <w:t>ETSI GS NFV</w:t>
      </w:r>
      <w:r w:rsidRPr="00AF0BEB">
        <w:rPr>
          <w:rFonts w:hint="eastAsia"/>
        </w:rPr>
        <w:t>-EVE</w:t>
      </w:r>
      <w:r w:rsidRPr="00AF0BEB">
        <w:t xml:space="preserve"> 00</w:t>
      </w:r>
      <w:r w:rsidRPr="00AF0BEB">
        <w:rPr>
          <w:rFonts w:hint="eastAsia"/>
        </w:rPr>
        <w:t xml:space="preserve">1: </w:t>
      </w:r>
      <w:r w:rsidRPr="00AF0BEB">
        <w:t>"Network Functions Virtualisation (NFV);</w:t>
      </w:r>
      <w:r w:rsidRPr="00AF0BEB">
        <w:rPr>
          <w:rFonts w:hint="eastAsia"/>
        </w:rPr>
        <w:t xml:space="preserve"> Virtualisation technologies; Hypervisor Domain Requirements Specification</w:t>
      </w:r>
      <w:r w:rsidRPr="00AF0BEB">
        <w:t>".</w:t>
      </w:r>
    </w:p>
    <w:p w14:paraId="35D1798F" w14:textId="70A5BA0B" w:rsidR="00726437" w:rsidRPr="00AF0BEB" w:rsidRDefault="00865DC2">
      <w:pPr>
        <w:pStyle w:val="EX"/>
      </w:pPr>
      <w:r w:rsidRPr="00AF0BEB">
        <w:rPr>
          <w:rFonts w:hint="eastAsia"/>
        </w:rPr>
        <w:lastRenderedPageBreak/>
        <w:t>[</w:t>
      </w:r>
      <w:r w:rsidRPr="00AF0BEB">
        <w:t>13</w:t>
      </w:r>
      <w:r w:rsidRPr="00AF0BEB">
        <w:rPr>
          <w:rFonts w:hint="eastAsia"/>
        </w:rPr>
        <w:t>]</w:t>
      </w:r>
      <w:r w:rsidRPr="00AF0BEB">
        <w:tab/>
        <w:t>ETSI GS NFV-IFA</w:t>
      </w:r>
      <w:r w:rsidR="00BE1079" w:rsidRPr="00AF0BEB">
        <w:t xml:space="preserve"> </w:t>
      </w:r>
      <w:r w:rsidRPr="00AF0BEB">
        <w:t>008: "Network Functions Virtualisation (NFV); Management and Orchestration; Ve-Vnfm reference point - Interface and Information Model Specification".</w:t>
      </w:r>
    </w:p>
    <w:p w14:paraId="40312693" w14:textId="0C53DD66" w:rsidR="00726437" w:rsidRPr="00AF0BEB" w:rsidRDefault="00865DC2">
      <w:pPr>
        <w:pStyle w:val="EX"/>
      </w:pPr>
      <w:r w:rsidRPr="00AF0BEB">
        <w:rPr>
          <w:rFonts w:hint="eastAsia"/>
        </w:rPr>
        <w:t>[</w:t>
      </w:r>
      <w:r w:rsidRPr="00AF0BEB">
        <w:t>14</w:t>
      </w:r>
      <w:r w:rsidRPr="00AF0BEB">
        <w:rPr>
          <w:rFonts w:hint="eastAsia"/>
        </w:rPr>
        <w:t>]</w:t>
      </w:r>
      <w:r w:rsidRPr="00AF0BEB">
        <w:tab/>
        <w:t>ETSI GS NFV-IFA</w:t>
      </w:r>
      <w:r w:rsidR="00BE1079" w:rsidRPr="00AF0BEB">
        <w:t xml:space="preserve"> </w:t>
      </w:r>
      <w:r w:rsidRPr="00AF0BEB">
        <w:t>019: "Network Functions Virtualisation (NFV); Acceleration Technologies; Acceleration Resource Management Interface Specification".</w:t>
      </w:r>
    </w:p>
    <w:p w14:paraId="38A19970" w14:textId="214D9195" w:rsidR="00726437" w:rsidRPr="00AF0BEB" w:rsidRDefault="00865DC2" w:rsidP="00942BB7">
      <w:pPr>
        <w:pStyle w:val="EX"/>
        <w:rPr>
          <w:rFonts w:eastAsia="SimSun"/>
        </w:rPr>
      </w:pPr>
      <w:r w:rsidRPr="00AF0BEB">
        <w:rPr>
          <w:rFonts w:eastAsia="SimSun"/>
        </w:rPr>
        <w:t>[15]</w:t>
      </w:r>
      <w:r w:rsidRPr="00AF0BEB">
        <w:rPr>
          <w:rFonts w:eastAsia="SimSun"/>
        </w:rPr>
        <w:tab/>
        <w:t>ETSI GS NFV-IFA</w:t>
      </w:r>
      <w:r w:rsidR="00BE1079" w:rsidRPr="00AF0BEB">
        <w:rPr>
          <w:rFonts w:eastAsia="SimSun"/>
        </w:rPr>
        <w:t xml:space="preserve"> </w:t>
      </w:r>
      <w:r w:rsidRPr="00AF0BEB">
        <w:rPr>
          <w:rFonts w:eastAsia="SimSun"/>
        </w:rPr>
        <w:t>011: "Network Functions Virtualisation (NFV) Release 3; Management and Orchestration; VNF Descriptor and Packaging Specification".</w:t>
      </w:r>
    </w:p>
    <w:p w14:paraId="2A8834D5" w14:textId="77777777" w:rsidR="00726437" w:rsidRPr="00AF0BEB" w:rsidRDefault="00865DC2" w:rsidP="00942BB7">
      <w:pPr>
        <w:pStyle w:val="EX"/>
        <w:rPr>
          <w:rFonts w:eastAsia="SimSun"/>
        </w:rPr>
      </w:pPr>
      <w:r w:rsidRPr="00AF0BEB">
        <w:rPr>
          <w:rFonts w:eastAsia="SimSun" w:hint="eastAsia"/>
        </w:rPr>
        <w:t>[</w:t>
      </w:r>
      <w:r w:rsidRPr="00AF0BEB">
        <w:rPr>
          <w:rFonts w:eastAsia="SimSun"/>
        </w:rPr>
        <w:t>16</w:t>
      </w:r>
      <w:r w:rsidRPr="00AF0BEB">
        <w:rPr>
          <w:rFonts w:eastAsia="SimSun" w:hint="eastAsia"/>
        </w:rPr>
        <w:t>]</w:t>
      </w:r>
      <w:r w:rsidRPr="00AF0BEB">
        <w:rPr>
          <w:rFonts w:eastAsia="SimSun"/>
        </w:rPr>
        <w:tab/>
      </w:r>
      <w:r w:rsidRPr="00AF0BEB">
        <w:rPr>
          <w:rFonts w:eastAsia="SimSun" w:hint="eastAsia"/>
        </w:rPr>
        <w:t xml:space="preserve">ETSI GS NFV-SEC 012: </w:t>
      </w:r>
      <w:r w:rsidRPr="00AF0BEB">
        <w:rPr>
          <w:rFonts w:eastAsia="SimSun"/>
        </w:rPr>
        <w:t>"Network Functions Virtualisation (NFV)</w:t>
      </w:r>
      <w:r w:rsidRPr="00AF0BEB">
        <w:rPr>
          <w:rFonts w:eastAsia="SimSun" w:hint="eastAsia"/>
        </w:rPr>
        <w:t xml:space="preserve"> </w:t>
      </w:r>
      <w:r w:rsidRPr="00AF0BEB">
        <w:rPr>
          <w:rFonts w:eastAsia="SimSun"/>
        </w:rPr>
        <w:t>Release 3;</w:t>
      </w:r>
      <w:r w:rsidRPr="00AF0BEB">
        <w:rPr>
          <w:rFonts w:eastAsia="SimSun" w:hint="eastAsia"/>
        </w:rPr>
        <w:t xml:space="preserve"> </w:t>
      </w:r>
      <w:r w:rsidRPr="00AF0BEB">
        <w:rPr>
          <w:rFonts w:eastAsia="SimSun"/>
        </w:rPr>
        <w:t>Security;</w:t>
      </w:r>
      <w:r w:rsidRPr="00AF0BEB">
        <w:rPr>
          <w:rFonts w:eastAsia="SimSun" w:hint="eastAsia"/>
        </w:rPr>
        <w:t xml:space="preserve"> </w:t>
      </w:r>
      <w:r w:rsidRPr="00AF0BEB">
        <w:rPr>
          <w:rFonts w:eastAsia="SimSun"/>
        </w:rPr>
        <w:t>System architecture specification</w:t>
      </w:r>
      <w:r w:rsidRPr="00AF0BEB">
        <w:rPr>
          <w:rFonts w:eastAsia="SimSun" w:hint="eastAsia"/>
        </w:rPr>
        <w:t xml:space="preserve"> </w:t>
      </w:r>
      <w:r w:rsidRPr="00AF0BEB">
        <w:rPr>
          <w:rFonts w:eastAsia="SimSun"/>
        </w:rPr>
        <w:t>for execution of sensitive NFV components".</w:t>
      </w:r>
    </w:p>
    <w:p w14:paraId="2E81C3FB" w14:textId="77777777" w:rsidR="00987D11" w:rsidRPr="00AF0BEB" w:rsidRDefault="00987D11" w:rsidP="00942BB7">
      <w:pPr>
        <w:pStyle w:val="EX"/>
        <w:rPr>
          <w:rFonts w:eastAsia="SimSun"/>
          <w:lang w:eastAsia="zh-CN"/>
        </w:rPr>
      </w:pPr>
      <w:r w:rsidRPr="00AF0BEB">
        <w:rPr>
          <w:rFonts w:eastAsia="SimSun"/>
        </w:rPr>
        <w:t>[17]</w:t>
      </w:r>
      <w:r w:rsidRPr="00AF0BEB">
        <w:rPr>
          <w:rFonts w:eastAsia="SimSun"/>
        </w:rPr>
        <w:tab/>
        <w:t>ETSI GS NFV 003: "Network Functions Virtualisation (NFV); Terminology for Main Concepts in NFV".</w:t>
      </w:r>
    </w:p>
    <w:p w14:paraId="4484D4C7" w14:textId="6E331362" w:rsidR="00987D11" w:rsidRPr="00AF0BEB" w:rsidRDefault="00987D11" w:rsidP="00942BB7">
      <w:pPr>
        <w:pStyle w:val="EX"/>
        <w:rPr>
          <w:rFonts w:eastAsia="SimSun"/>
          <w:lang w:eastAsia="zh-CN"/>
        </w:rPr>
      </w:pPr>
      <w:r w:rsidRPr="00AF0BEB">
        <w:rPr>
          <w:rFonts w:eastAsia="SimSun"/>
        </w:rPr>
        <w:t>[</w:t>
      </w:r>
      <w:r w:rsidR="00E3364D" w:rsidRPr="00AF0BEB">
        <w:rPr>
          <w:rFonts w:eastAsia="SimSun"/>
          <w:lang w:eastAsia="zh-CN"/>
        </w:rPr>
        <w:t>18</w:t>
      </w:r>
      <w:r w:rsidRPr="00AF0BEB">
        <w:rPr>
          <w:rFonts w:eastAsia="SimSun"/>
        </w:rPr>
        <w:t>]</w:t>
      </w:r>
      <w:r w:rsidRPr="00AF0BEB">
        <w:rPr>
          <w:rFonts w:eastAsia="SimSun"/>
        </w:rPr>
        <w:tab/>
        <w:t>GSMA FS.1</w:t>
      </w:r>
      <w:r w:rsidRPr="00AF0BEB">
        <w:rPr>
          <w:rFonts w:eastAsia="SimSun" w:hint="eastAsia"/>
          <w:lang w:eastAsia="zh-CN"/>
        </w:rPr>
        <w:t>4</w:t>
      </w:r>
      <w:r w:rsidRPr="00AF0BEB">
        <w:rPr>
          <w:rFonts w:eastAsia="SimSun"/>
        </w:rPr>
        <w:t xml:space="preserve">: </w:t>
      </w:r>
      <w:r w:rsidR="00942BB7" w:rsidRPr="00AF0BEB">
        <w:rPr>
          <w:rFonts w:eastAsia="SimSun"/>
          <w:lang w:eastAsia="zh-CN"/>
        </w:rPr>
        <w:t>"</w:t>
      </w:r>
      <w:r w:rsidRPr="00AF0BEB">
        <w:rPr>
          <w:rFonts w:eastAsia="SimSun"/>
        </w:rPr>
        <w:t>Network Equipment Security Assurance Scheme - Security Test Laboratory Accreditation</w:t>
      </w:r>
      <w:r w:rsidR="00942BB7" w:rsidRPr="00AF0BEB">
        <w:rPr>
          <w:rFonts w:eastAsia="SimSun"/>
          <w:lang w:eastAsia="zh-CN"/>
        </w:rPr>
        <w:t>"</w:t>
      </w:r>
      <w:r w:rsidRPr="00AF0BEB">
        <w:rPr>
          <w:rFonts w:eastAsia="SimSun"/>
        </w:rPr>
        <w:t>.</w:t>
      </w:r>
    </w:p>
    <w:p w14:paraId="36E3BC7F" w14:textId="60050F06" w:rsidR="00987D11" w:rsidRPr="00AF0BEB" w:rsidRDefault="00987D11" w:rsidP="00942BB7">
      <w:pPr>
        <w:pStyle w:val="EX"/>
        <w:rPr>
          <w:rFonts w:eastAsia="SimSun"/>
        </w:rPr>
      </w:pPr>
      <w:r w:rsidRPr="00AF0BEB">
        <w:rPr>
          <w:rFonts w:eastAsia="SimSun"/>
        </w:rPr>
        <w:t>[</w:t>
      </w:r>
      <w:r w:rsidR="00E3364D" w:rsidRPr="00AF0BEB">
        <w:rPr>
          <w:rFonts w:eastAsia="SimSun"/>
          <w:lang w:eastAsia="zh-CN"/>
        </w:rPr>
        <w:t>19</w:t>
      </w:r>
      <w:r w:rsidRPr="00AF0BEB">
        <w:rPr>
          <w:rFonts w:eastAsia="SimSun"/>
        </w:rPr>
        <w:t>]</w:t>
      </w:r>
      <w:r w:rsidRPr="00AF0BEB">
        <w:rPr>
          <w:rFonts w:eastAsia="SimSun"/>
        </w:rPr>
        <w:tab/>
        <w:t xml:space="preserve">GSMA FS.15: </w:t>
      </w:r>
      <w:r w:rsidR="00942BB7" w:rsidRPr="00AF0BEB">
        <w:rPr>
          <w:rFonts w:eastAsia="SimSun"/>
          <w:lang w:eastAsia="zh-CN"/>
        </w:rPr>
        <w:t>"</w:t>
      </w:r>
      <w:r w:rsidRPr="00AF0BEB">
        <w:rPr>
          <w:rFonts w:eastAsia="SimSun"/>
        </w:rPr>
        <w:t>Network Equipment Security Assurance Scheme - Development and Lifecycle Assessment Methodology</w:t>
      </w:r>
      <w:r w:rsidR="00942BB7" w:rsidRPr="00AF0BEB">
        <w:rPr>
          <w:rFonts w:eastAsia="SimSun"/>
          <w:lang w:eastAsia="zh-CN"/>
        </w:rPr>
        <w:t>"</w:t>
      </w:r>
      <w:r w:rsidRPr="00AF0BEB">
        <w:rPr>
          <w:rFonts w:eastAsia="SimSun"/>
        </w:rPr>
        <w:t>.</w:t>
      </w:r>
    </w:p>
    <w:p w14:paraId="59C324AF" w14:textId="14A13141" w:rsidR="00987D11" w:rsidRPr="00AF0BEB" w:rsidRDefault="00987D11" w:rsidP="00942BB7">
      <w:pPr>
        <w:pStyle w:val="EX"/>
        <w:rPr>
          <w:rFonts w:eastAsia="SimSun"/>
        </w:rPr>
      </w:pPr>
      <w:r w:rsidRPr="00AF0BEB">
        <w:rPr>
          <w:rFonts w:eastAsia="SimSun"/>
        </w:rPr>
        <w:t>[</w:t>
      </w:r>
      <w:r w:rsidR="00E3364D" w:rsidRPr="00AF0BEB">
        <w:rPr>
          <w:rFonts w:eastAsia="SimSun"/>
          <w:lang w:eastAsia="zh-CN"/>
        </w:rPr>
        <w:t>20</w:t>
      </w:r>
      <w:r w:rsidRPr="00AF0BEB">
        <w:rPr>
          <w:rFonts w:eastAsia="SimSun"/>
        </w:rPr>
        <w:t>]</w:t>
      </w:r>
      <w:r w:rsidRPr="00AF0BEB">
        <w:rPr>
          <w:rFonts w:eastAsia="SimSun"/>
        </w:rPr>
        <w:tab/>
        <w:t>GSMA FS.1</w:t>
      </w:r>
      <w:r w:rsidRPr="00AF0BEB">
        <w:rPr>
          <w:rFonts w:eastAsia="SimSun" w:hint="eastAsia"/>
          <w:lang w:eastAsia="zh-CN"/>
        </w:rPr>
        <w:t>6</w:t>
      </w:r>
      <w:r w:rsidRPr="00AF0BEB">
        <w:rPr>
          <w:rFonts w:eastAsia="SimSun"/>
        </w:rPr>
        <w:t xml:space="preserve">: </w:t>
      </w:r>
      <w:r w:rsidR="00942BB7" w:rsidRPr="00AF0BEB">
        <w:rPr>
          <w:rFonts w:eastAsia="SimSun"/>
          <w:lang w:eastAsia="zh-CN"/>
        </w:rPr>
        <w:t>"</w:t>
      </w:r>
      <w:r w:rsidRPr="00AF0BEB">
        <w:rPr>
          <w:rFonts w:eastAsia="SimSun"/>
        </w:rPr>
        <w:t xml:space="preserve">Network Equipment Security Assurance Scheme </w:t>
      </w:r>
      <w:r w:rsidR="00E3364D" w:rsidRPr="00AF0BEB">
        <w:rPr>
          <w:rFonts w:eastAsia="SimSun"/>
        </w:rPr>
        <w:t>-</w:t>
      </w:r>
      <w:r w:rsidRPr="00AF0BEB">
        <w:rPr>
          <w:rFonts w:eastAsia="SimSun"/>
        </w:rPr>
        <w:t xml:space="preserve"> Development and</w:t>
      </w:r>
      <w:r w:rsidRPr="00AF0BEB">
        <w:rPr>
          <w:rFonts w:eastAsia="SimSun" w:hint="eastAsia"/>
          <w:lang w:eastAsia="zh-CN"/>
        </w:rPr>
        <w:t xml:space="preserve"> </w:t>
      </w:r>
      <w:r w:rsidRPr="00AF0BEB">
        <w:rPr>
          <w:rFonts w:eastAsia="SimSun"/>
        </w:rPr>
        <w:t>Lifecycle Security Requirements</w:t>
      </w:r>
      <w:r w:rsidR="00942BB7" w:rsidRPr="00AF0BEB">
        <w:rPr>
          <w:rFonts w:eastAsia="SimSun"/>
          <w:lang w:eastAsia="zh-CN"/>
        </w:rPr>
        <w:t>"</w:t>
      </w:r>
      <w:r w:rsidRPr="00AF0BEB">
        <w:rPr>
          <w:rFonts w:eastAsia="SimSun"/>
        </w:rPr>
        <w:t>.</w:t>
      </w:r>
    </w:p>
    <w:p w14:paraId="5A98ECCE" w14:textId="7CD4AE1B" w:rsidR="00726437" w:rsidRPr="00AF0BEB" w:rsidRDefault="00865DC2">
      <w:pPr>
        <w:pStyle w:val="Heading1"/>
      </w:pPr>
      <w:bookmarkStart w:id="30" w:name="_Toc74132314"/>
      <w:bookmarkStart w:id="31" w:name="_Toc82163625"/>
      <w:r w:rsidRPr="00AF0BEB">
        <w:t>3</w:t>
      </w:r>
      <w:r w:rsidRPr="00AF0BEB">
        <w:tab/>
        <w:t>Definitions of terms, symbols and abbreviations</w:t>
      </w:r>
      <w:bookmarkEnd w:id="30"/>
      <w:bookmarkEnd w:id="31"/>
    </w:p>
    <w:p w14:paraId="37C181F0" w14:textId="77777777" w:rsidR="00726437" w:rsidRPr="00AF0BEB" w:rsidRDefault="00865DC2">
      <w:pPr>
        <w:pStyle w:val="Heading2"/>
      </w:pPr>
      <w:bookmarkStart w:id="32" w:name="_Toc74132315"/>
      <w:bookmarkStart w:id="33" w:name="_Toc82163626"/>
      <w:r w:rsidRPr="00AF0BEB">
        <w:t>3.1</w:t>
      </w:r>
      <w:r w:rsidRPr="00AF0BEB">
        <w:tab/>
        <w:t>Terms</w:t>
      </w:r>
      <w:bookmarkEnd w:id="32"/>
      <w:bookmarkEnd w:id="33"/>
    </w:p>
    <w:p w14:paraId="15A2ABA2" w14:textId="77777777" w:rsidR="00726437" w:rsidRPr="00AF0BEB" w:rsidRDefault="00865DC2">
      <w:r w:rsidRPr="00AF0BEB">
        <w:t>For the purposes of the present document, the terms given in TR 21.905 [1] and the following apply. A term defined in the present document takes precedence over the definition of the same term, if any, in TR 21.905 [1].</w:t>
      </w:r>
    </w:p>
    <w:p w14:paraId="1C9F185B" w14:textId="77777777" w:rsidR="00726437" w:rsidRPr="00AF0BEB" w:rsidRDefault="00865DC2">
      <w:pPr>
        <w:rPr>
          <w:rFonts w:eastAsia="SimSun"/>
          <w:b/>
          <w:lang w:eastAsia="zh-CN"/>
        </w:rPr>
      </w:pPr>
      <w:r w:rsidRPr="00AF0BEB">
        <w:rPr>
          <w:rFonts w:eastAsia="SimSun"/>
          <w:b/>
          <w:lang w:eastAsia="zh-CN"/>
        </w:rPr>
        <w:t xml:space="preserve">Network Functions Virtualisation Infrastructure (NFVI): </w:t>
      </w:r>
      <w:r w:rsidRPr="00AF0BEB">
        <w:rPr>
          <w:rFonts w:eastAsia="SimSun"/>
          <w:lang w:eastAsia="zh-CN"/>
        </w:rPr>
        <w:t>totality of all hardware and software components that build up the environment in which VNFs are deployed</w:t>
      </w:r>
      <w:r w:rsidRPr="00AF0BEB">
        <w:rPr>
          <w:rFonts w:eastAsia="SimSun" w:hint="eastAsia"/>
          <w:lang w:eastAsia="zh-CN"/>
        </w:rPr>
        <w:t>,</w:t>
      </w:r>
      <w:r w:rsidRPr="00AF0BEB">
        <w:rPr>
          <w:rFonts w:eastAsia="SimSun"/>
          <w:lang w:eastAsia="zh-CN"/>
        </w:rPr>
        <w:t xml:space="preserve"> as defined in ETSI GS NFV 003 [17].</w:t>
      </w:r>
    </w:p>
    <w:p w14:paraId="1E761EDF" w14:textId="77777777" w:rsidR="00726437" w:rsidRPr="00AF0BEB" w:rsidRDefault="00865DC2">
      <w:pPr>
        <w:rPr>
          <w:rFonts w:eastAsia="SimSun"/>
          <w:lang w:eastAsia="zh-CN"/>
        </w:rPr>
      </w:pPr>
      <w:r w:rsidRPr="00AF0BEB">
        <w:rPr>
          <w:rFonts w:eastAsia="SimSun"/>
          <w:b/>
          <w:lang w:eastAsia="zh-CN"/>
        </w:rPr>
        <w:t xml:space="preserve">Network Functions Virtualisation Orchestrator (NFVO): </w:t>
      </w:r>
      <w:r w:rsidRPr="00AF0BEB">
        <w:rPr>
          <w:rFonts w:eastAsia="SimSun"/>
          <w:lang w:eastAsia="zh-CN"/>
        </w:rPr>
        <w:t>functional block that manages the Network Service (NS) lifecycle and coordinates the management of NS lifecycle, VNF lifecycle (supported by the VNFM) and NFVI resources (supported by the VIM) to ensure an optimized allocation of the necessary resources and connectivity, as defined in ETSI GS NFV 003 [17].</w:t>
      </w:r>
    </w:p>
    <w:p w14:paraId="348B1340" w14:textId="77777777" w:rsidR="00726437" w:rsidRPr="00AF0BEB" w:rsidRDefault="00865DC2">
      <w:pPr>
        <w:rPr>
          <w:rFonts w:eastAsia="SimSun"/>
          <w:lang w:eastAsia="zh-CN"/>
        </w:rPr>
      </w:pPr>
      <w:r w:rsidRPr="00AF0BEB">
        <w:rPr>
          <w:rFonts w:eastAsia="SimSun"/>
          <w:b/>
          <w:lang w:eastAsia="zh-CN"/>
        </w:rPr>
        <w:t xml:space="preserve">Virtualised Infrastructure Manager (VIM): </w:t>
      </w:r>
      <w:r w:rsidRPr="00AF0BEB">
        <w:rPr>
          <w:rFonts w:eastAsia="SimSun"/>
          <w:lang w:eastAsia="zh-CN"/>
        </w:rPr>
        <w:t>functional block that is responsible for controlling and managing the NFVI compute, storage and network resources, usually within one operator's Infrastructure Domain (e.g. NFVI-PoP), as defined in ETSI GS NFV 003 [17].</w:t>
      </w:r>
    </w:p>
    <w:p w14:paraId="566E479B" w14:textId="77777777" w:rsidR="00726437" w:rsidRPr="00AF0BEB" w:rsidRDefault="00865DC2">
      <w:pPr>
        <w:rPr>
          <w:rFonts w:eastAsia="SimSun"/>
          <w:lang w:eastAsia="zh-CN"/>
        </w:rPr>
      </w:pPr>
      <w:r w:rsidRPr="00AF0BEB">
        <w:rPr>
          <w:rFonts w:eastAsia="SimSun"/>
          <w:b/>
          <w:lang w:eastAsia="zh-CN"/>
        </w:rPr>
        <w:t xml:space="preserve">Virtual Machine (VM): </w:t>
      </w:r>
      <w:r w:rsidRPr="00AF0BEB">
        <w:rPr>
          <w:rFonts w:eastAsia="SimSun"/>
          <w:lang w:eastAsia="zh-CN"/>
        </w:rPr>
        <w:t>virtualised computation environment that behaves very much like a physical computer/server, as defined in ETSI GS NFV 003 [17].</w:t>
      </w:r>
    </w:p>
    <w:p w14:paraId="5FBDD87A" w14:textId="77777777" w:rsidR="00726437" w:rsidRPr="00AF0BEB" w:rsidRDefault="00865DC2">
      <w:pPr>
        <w:rPr>
          <w:rFonts w:eastAsia="SimSun"/>
          <w:lang w:eastAsia="zh-CN"/>
        </w:rPr>
      </w:pPr>
      <w:r w:rsidRPr="00AF0BEB">
        <w:rPr>
          <w:rFonts w:eastAsia="SimSun"/>
          <w:b/>
          <w:lang w:eastAsia="zh-CN"/>
        </w:rPr>
        <w:t xml:space="preserve">Virtualised Network Function (VNF): </w:t>
      </w:r>
      <w:r w:rsidRPr="00AF0BEB">
        <w:rPr>
          <w:rFonts w:eastAsia="SimSun"/>
          <w:lang w:eastAsia="zh-CN"/>
        </w:rPr>
        <w:t>implementation of an NF that can be deployed on a Network Function Virtualisation Infrastructure (NFVI), as defined in ETSI GS NFV 003 [17].</w:t>
      </w:r>
    </w:p>
    <w:p w14:paraId="1126B1FD" w14:textId="77777777" w:rsidR="00726437" w:rsidRPr="00AF0BEB" w:rsidRDefault="00865DC2">
      <w:pPr>
        <w:rPr>
          <w:rFonts w:eastAsia="SimSun"/>
          <w:b/>
          <w:lang w:eastAsia="zh-CN"/>
        </w:rPr>
      </w:pPr>
      <w:r w:rsidRPr="00AF0BEB">
        <w:rPr>
          <w:rFonts w:eastAsia="SimSun"/>
          <w:b/>
          <w:lang w:eastAsia="zh-CN"/>
        </w:rPr>
        <w:t xml:space="preserve">Virtualised Network Function Component (VNFC): </w:t>
      </w:r>
      <w:r w:rsidRPr="00AF0BEB">
        <w:rPr>
          <w:rFonts w:eastAsia="SimSun"/>
          <w:lang w:eastAsia="zh-CN"/>
        </w:rPr>
        <w:t>internal component of a VNF providing a VNF Provider a defined sub-set of that VNF's functionality, with the main characteristic that a single instance of this component maps 1:1 against a single Virtualisation Container, as defined in ETSI GS NFV 003 [17].</w:t>
      </w:r>
    </w:p>
    <w:p w14:paraId="1486FF72" w14:textId="77777777" w:rsidR="00726437" w:rsidRPr="00AF0BEB" w:rsidRDefault="00865DC2">
      <w:pPr>
        <w:rPr>
          <w:rFonts w:eastAsia="SimSun"/>
          <w:lang w:eastAsia="zh-CN"/>
        </w:rPr>
      </w:pPr>
      <w:r w:rsidRPr="00AF0BEB">
        <w:rPr>
          <w:rFonts w:eastAsia="SimSun"/>
          <w:b/>
          <w:lang w:eastAsia="zh-CN"/>
        </w:rPr>
        <w:t xml:space="preserve">Virtualised Network Function Component Instance (VNFCI): </w:t>
      </w:r>
      <w:r w:rsidRPr="00AF0BEB">
        <w:rPr>
          <w:rFonts w:eastAsia="SimSun"/>
          <w:lang w:eastAsia="zh-CN"/>
        </w:rPr>
        <w:t>instance of a VNFC deployed in a specific Virtualisation Container instance. It has a lifecycle dependency with its parent VNF instance, as defined in ETSI GS NFV 003 [17].</w:t>
      </w:r>
    </w:p>
    <w:p w14:paraId="1A02654C" w14:textId="77777777" w:rsidR="00726437" w:rsidRPr="00AF0BEB" w:rsidRDefault="00865DC2">
      <w:pPr>
        <w:rPr>
          <w:rFonts w:eastAsia="SimSun"/>
          <w:lang w:eastAsia="zh-CN"/>
        </w:rPr>
      </w:pPr>
      <w:r w:rsidRPr="00AF0BEB">
        <w:rPr>
          <w:rFonts w:eastAsia="SimSun"/>
          <w:b/>
          <w:lang w:eastAsia="zh-CN"/>
        </w:rPr>
        <w:t xml:space="preserve">Virtualised Network Function Manager (VNFM): </w:t>
      </w:r>
      <w:r w:rsidRPr="00AF0BEB">
        <w:rPr>
          <w:rFonts w:eastAsia="SimSun"/>
          <w:lang w:eastAsia="zh-CN"/>
        </w:rPr>
        <w:t>functional block that is responsible for the lifecycle management of VNF, as defined in ETSI GS NFV 003 [17].</w:t>
      </w:r>
    </w:p>
    <w:p w14:paraId="68F4E6E1" w14:textId="77777777" w:rsidR="00726437" w:rsidRPr="00AF0BEB" w:rsidRDefault="00865DC2">
      <w:pPr>
        <w:rPr>
          <w:rFonts w:eastAsia="SimSun"/>
          <w:lang w:eastAsia="zh-CN"/>
        </w:rPr>
      </w:pPr>
      <w:r w:rsidRPr="00AF0BEB">
        <w:rPr>
          <w:rFonts w:eastAsia="SimSun"/>
          <w:b/>
          <w:bCs/>
          <w:lang w:eastAsia="zh-CN"/>
        </w:rPr>
        <w:lastRenderedPageBreak/>
        <w:t xml:space="preserve">VNF Package: </w:t>
      </w:r>
      <w:r w:rsidRPr="00AF0BEB">
        <w:rPr>
          <w:rFonts w:eastAsia="SimSun"/>
          <w:lang w:eastAsia="zh-CN"/>
        </w:rPr>
        <w:t>archive that includes a VNF descriptor, the software image(s) associated with the VNF, as well as additional artefacts, e.g. to check the integrity and to prove the validity of the archive, as defined in ETSI GS NFV 003 [17].</w:t>
      </w:r>
    </w:p>
    <w:p w14:paraId="164A3084" w14:textId="77777777" w:rsidR="00726437" w:rsidRPr="00AF0BEB" w:rsidRDefault="00865DC2">
      <w:pPr>
        <w:rPr>
          <w:lang w:eastAsia="zh-CN"/>
        </w:rPr>
      </w:pPr>
      <w:r w:rsidRPr="00AF0BEB">
        <w:rPr>
          <w:b/>
          <w:lang w:eastAsia="zh-CN"/>
        </w:rPr>
        <w:t xml:space="preserve">virtualised network product class: </w:t>
      </w:r>
      <w:r w:rsidRPr="00AF0BEB">
        <w:rPr>
          <w:lang w:eastAsia="zh-CN"/>
        </w:rPr>
        <w:t>class of product</w:t>
      </w:r>
      <w:r w:rsidRPr="00AF0BEB">
        <w:rPr>
          <w:rFonts w:hint="eastAsia"/>
          <w:lang w:eastAsia="zh-CN"/>
        </w:rPr>
        <w:t>s</w:t>
      </w:r>
      <w:r w:rsidRPr="00AF0BEB">
        <w:rPr>
          <w:lang w:eastAsia="zh-CN"/>
        </w:rPr>
        <w:t xml:space="preserve"> that implement </w:t>
      </w:r>
      <w:r w:rsidRPr="00AF0BEB">
        <w:rPr>
          <w:rFonts w:hint="eastAsia"/>
          <w:lang w:eastAsia="zh-CN"/>
        </w:rPr>
        <w:t xml:space="preserve">3GPP </w:t>
      </w:r>
      <w:r w:rsidRPr="00AF0BEB">
        <w:rPr>
          <w:lang w:eastAsia="zh-CN"/>
        </w:rPr>
        <w:t>defined network functionalities run</w:t>
      </w:r>
      <w:r w:rsidRPr="00AF0BEB">
        <w:rPr>
          <w:rFonts w:hint="eastAsia"/>
          <w:lang w:eastAsia="zh-CN"/>
        </w:rPr>
        <w:t>ning</w:t>
      </w:r>
      <w:r w:rsidRPr="00AF0BEB">
        <w:rPr>
          <w:lang w:eastAsia="zh-CN"/>
        </w:rPr>
        <w:t xml:space="preserve"> on Network Function Virtualisation Infrastructure (NFVI). </w:t>
      </w:r>
    </w:p>
    <w:p w14:paraId="3733E536" w14:textId="77777777" w:rsidR="00726437" w:rsidRPr="00AF0BEB" w:rsidRDefault="00865DC2">
      <w:pPr>
        <w:rPr>
          <w:lang w:eastAsia="zh-CN"/>
        </w:rPr>
      </w:pPr>
      <w:r w:rsidRPr="00AF0BEB">
        <w:rPr>
          <w:b/>
          <w:lang w:eastAsia="zh-CN"/>
        </w:rPr>
        <w:t>virtualised network product:</w:t>
      </w:r>
      <w:r w:rsidRPr="00AF0BEB">
        <w:rPr>
          <w:lang w:eastAsia="zh-CN"/>
        </w:rPr>
        <w:t xml:space="preserve"> A virtualised network product is the instantiation of one or more virtualised network product class(es).</w:t>
      </w:r>
    </w:p>
    <w:p w14:paraId="5CED175E" w14:textId="77777777" w:rsidR="00726437" w:rsidRPr="00AF0BEB" w:rsidRDefault="00865DC2">
      <w:pPr>
        <w:pStyle w:val="Heading2"/>
      </w:pPr>
      <w:bookmarkStart w:id="34" w:name="_Toc74132316"/>
      <w:bookmarkStart w:id="35" w:name="_Toc82163627"/>
      <w:r w:rsidRPr="00AF0BEB">
        <w:t>3.2</w:t>
      </w:r>
      <w:r w:rsidRPr="00AF0BEB">
        <w:tab/>
        <w:t>Symbols</w:t>
      </w:r>
      <w:bookmarkEnd w:id="34"/>
      <w:bookmarkEnd w:id="35"/>
    </w:p>
    <w:p w14:paraId="0EA64752" w14:textId="77777777" w:rsidR="00726437" w:rsidRPr="00AF0BEB" w:rsidRDefault="00865DC2">
      <w:pPr>
        <w:keepNext/>
      </w:pPr>
      <w:r w:rsidRPr="00AF0BEB">
        <w:t>Void.</w:t>
      </w:r>
    </w:p>
    <w:p w14:paraId="1C0AC3EC" w14:textId="77777777" w:rsidR="00726437" w:rsidRPr="00AF0BEB" w:rsidRDefault="00865DC2">
      <w:pPr>
        <w:pStyle w:val="Heading2"/>
      </w:pPr>
      <w:bookmarkStart w:id="36" w:name="_Toc74132317"/>
      <w:bookmarkStart w:id="37" w:name="_Toc82163628"/>
      <w:r w:rsidRPr="00AF0BEB">
        <w:t>3.3</w:t>
      </w:r>
      <w:r w:rsidRPr="00AF0BEB">
        <w:tab/>
        <w:t>Abbreviations</w:t>
      </w:r>
      <w:bookmarkEnd w:id="36"/>
      <w:bookmarkEnd w:id="37"/>
    </w:p>
    <w:p w14:paraId="640AF1E0" w14:textId="77777777" w:rsidR="00726437" w:rsidRPr="00AF0BEB" w:rsidRDefault="00865DC2">
      <w:pPr>
        <w:keepNext/>
      </w:pPr>
      <w:r w:rsidRPr="00AF0BEB">
        <w:t>For the purposes of the present document, the abbreviations given in TR 21.905 [1] and the following apply. An abbreviation defined in the present document takes precedence over the definition of the same abbreviation, if any, in TR 21.905 [1].</w:t>
      </w:r>
    </w:p>
    <w:p w14:paraId="12EE009C" w14:textId="77777777" w:rsidR="00726437" w:rsidRPr="00AF0BEB" w:rsidRDefault="00865DC2">
      <w:pPr>
        <w:pStyle w:val="EW"/>
        <w:rPr>
          <w:rFonts w:eastAsia="SimSun"/>
        </w:rPr>
      </w:pPr>
      <w:r w:rsidRPr="00AF0BEB">
        <w:rPr>
          <w:rFonts w:eastAsia="SimSun"/>
        </w:rPr>
        <w:t>NFV</w:t>
      </w:r>
      <w:r w:rsidRPr="00AF0BEB">
        <w:rPr>
          <w:rFonts w:eastAsia="SimSun"/>
        </w:rPr>
        <w:tab/>
        <w:t>Network Functions Virtualisation</w:t>
      </w:r>
    </w:p>
    <w:p w14:paraId="4F9A192B" w14:textId="77777777" w:rsidR="00726437" w:rsidRPr="00AF0BEB" w:rsidRDefault="00865DC2">
      <w:pPr>
        <w:pStyle w:val="EW"/>
        <w:rPr>
          <w:rFonts w:eastAsia="SimSun"/>
        </w:rPr>
      </w:pPr>
      <w:r w:rsidRPr="00AF0BEB">
        <w:rPr>
          <w:rFonts w:eastAsia="SimSun"/>
        </w:rPr>
        <w:t>NFVI</w:t>
      </w:r>
      <w:r w:rsidRPr="00AF0BEB">
        <w:rPr>
          <w:rFonts w:eastAsia="SimSun"/>
        </w:rPr>
        <w:tab/>
        <w:t xml:space="preserve">Network Functions Virtualisation Infrastructure </w:t>
      </w:r>
    </w:p>
    <w:p w14:paraId="65C45ECF" w14:textId="77777777" w:rsidR="00726437" w:rsidRPr="00AF0BEB" w:rsidRDefault="00865DC2">
      <w:pPr>
        <w:pStyle w:val="EW"/>
        <w:rPr>
          <w:rFonts w:eastAsia="SimSun"/>
        </w:rPr>
      </w:pPr>
      <w:r w:rsidRPr="00AF0BEB">
        <w:rPr>
          <w:rFonts w:eastAsia="SimSun"/>
        </w:rPr>
        <w:t>NFVO</w:t>
      </w:r>
      <w:r w:rsidRPr="00AF0BEB">
        <w:rPr>
          <w:rFonts w:eastAsia="SimSun"/>
        </w:rPr>
        <w:tab/>
        <w:t xml:space="preserve">Network Functions Virtualisation Orchestrator </w:t>
      </w:r>
    </w:p>
    <w:p w14:paraId="39762363" w14:textId="77777777" w:rsidR="00726437" w:rsidRPr="00AF0BEB" w:rsidRDefault="00865DC2">
      <w:pPr>
        <w:pStyle w:val="EW"/>
        <w:rPr>
          <w:rFonts w:eastAsia="SimSun"/>
        </w:rPr>
      </w:pPr>
      <w:r w:rsidRPr="00AF0BEB">
        <w:rPr>
          <w:rFonts w:eastAsia="SimSun"/>
        </w:rPr>
        <w:t>VIM</w:t>
      </w:r>
      <w:r w:rsidRPr="00AF0BEB">
        <w:rPr>
          <w:rFonts w:eastAsia="SimSun"/>
        </w:rPr>
        <w:tab/>
        <w:t>Virtualised Infrastructure Manager</w:t>
      </w:r>
    </w:p>
    <w:p w14:paraId="04384DEF" w14:textId="77777777" w:rsidR="00726437" w:rsidRPr="00AF0BEB" w:rsidRDefault="00865DC2">
      <w:pPr>
        <w:pStyle w:val="EW"/>
        <w:rPr>
          <w:rFonts w:eastAsia="SimSun"/>
        </w:rPr>
      </w:pPr>
      <w:r w:rsidRPr="00AF0BEB">
        <w:rPr>
          <w:rFonts w:eastAsia="SimSun"/>
        </w:rPr>
        <w:t>VM</w:t>
      </w:r>
      <w:r w:rsidRPr="00AF0BEB">
        <w:rPr>
          <w:rFonts w:eastAsia="SimSun"/>
        </w:rPr>
        <w:tab/>
        <w:t xml:space="preserve">Virtual Machine </w:t>
      </w:r>
    </w:p>
    <w:p w14:paraId="7F126971" w14:textId="77777777" w:rsidR="00726437" w:rsidRPr="00AF0BEB" w:rsidRDefault="00865DC2">
      <w:pPr>
        <w:pStyle w:val="EW"/>
        <w:rPr>
          <w:rFonts w:eastAsia="SimSun"/>
          <w:lang w:eastAsia="zh-CN"/>
        </w:rPr>
      </w:pPr>
      <w:r w:rsidRPr="00AF0BEB">
        <w:rPr>
          <w:rFonts w:eastAsia="SimSun"/>
        </w:rPr>
        <w:t>VNF</w:t>
      </w:r>
      <w:r w:rsidRPr="00AF0BEB">
        <w:rPr>
          <w:rFonts w:eastAsia="SimSun"/>
        </w:rPr>
        <w:tab/>
        <w:t>Virtualised Network Function</w:t>
      </w:r>
    </w:p>
    <w:p w14:paraId="006406EC" w14:textId="77777777" w:rsidR="00726437" w:rsidRPr="00AF0BEB" w:rsidRDefault="00865DC2">
      <w:pPr>
        <w:pStyle w:val="EW"/>
        <w:rPr>
          <w:rFonts w:eastAsia="SimSun"/>
          <w:lang w:eastAsia="zh-CN"/>
        </w:rPr>
      </w:pPr>
      <w:bookmarkStart w:id="38" w:name="clause4"/>
      <w:bookmarkEnd w:id="38"/>
      <w:r w:rsidRPr="00AF0BEB">
        <w:rPr>
          <w:rFonts w:eastAsia="SimSun"/>
          <w:lang w:eastAsia="zh-CN"/>
        </w:rPr>
        <w:t>VNFC</w:t>
      </w:r>
      <w:r w:rsidRPr="00AF0BEB">
        <w:rPr>
          <w:rFonts w:eastAsia="SimSun"/>
          <w:lang w:eastAsia="zh-CN"/>
        </w:rPr>
        <w:tab/>
        <w:t>Virtualised Network Function Component</w:t>
      </w:r>
    </w:p>
    <w:p w14:paraId="186A2A62" w14:textId="77777777" w:rsidR="00726437" w:rsidRPr="00AF0BEB" w:rsidRDefault="00865DC2">
      <w:pPr>
        <w:pStyle w:val="EW"/>
        <w:rPr>
          <w:rFonts w:eastAsia="SimSun"/>
          <w:lang w:eastAsia="zh-CN"/>
        </w:rPr>
      </w:pPr>
      <w:r w:rsidRPr="00AF0BEB">
        <w:rPr>
          <w:rFonts w:eastAsia="SimSun"/>
          <w:lang w:eastAsia="zh-CN"/>
        </w:rPr>
        <w:t>VNFCI</w:t>
      </w:r>
      <w:r w:rsidRPr="00AF0BEB">
        <w:rPr>
          <w:rFonts w:eastAsia="SimSun"/>
          <w:lang w:eastAsia="zh-CN"/>
        </w:rPr>
        <w:tab/>
        <w:t>Virtualised Network Function Component Instance</w:t>
      </w:r>
    </w:p>
    <w:p w14:paraId="3BE8B03E" w14:textId="77777777" w:rsidR="00726437" w:rsidRPr="00AF0BEB" w:rsidRDefault="00865DC2">
      <w:pPr>
        <w:pStyle w:val="EX"/>
        <w:rPr>
          <w:rFonts w:eastAsia="SimSun"/>
          <w:lang w:eastAsia="zh-CN"/>
        </w:rPr>
      </w:pPr>
      <w:r w:rsidRPr="00AF0BEB">
        <w:rPr>
          <w:rFonts w:eastAsia="SimSun" w:hint="eastAsia"/>
          <w:lang w:eastAsia="zh-CN"/>
        </w:rPr>
        <w:t>VNFM</w:t>
      </w:r>
      <w:r w:rsidRPr="00AF0BEB">
        <w:rPr>
          <w:rFonts w:eastAsia="SimSun"/>
          <w:lang w:eastAsia="zh-CN"/>
        </w:rPr>
        <w:tab/>
        <w:t>Virtualised Network Function Manager</w:t>
      </w:r>
    </w:p>
    <w:p w14:paraId="68BE1D09" w14:textId="77777777" w:rsidR="00726437" w:rsidRPr="00AF0BEB" w:rsidRDefault="00865DC2">
      <w:pPr>
        <w:pStyle w:val="Heading1"/>
      </w:pPr>
      <w:bookmarkStart w:id="39" w:name="_Toc74132318"/>
      <w:bookmarkStart w:id="40" w:name="_Toc82163629"/>
      <w:r w:rsidRPr="00AF0BEB">
        <w:t>4</w:t>
      </w:r>
      <w:r w:rsidRPr="00AF0BEB">
        <w:tab/>
      </w:r>
      <w:r w:rsidRPr="00AF0BEB">
        <w:rPr>
          <w:rFonts w:hint="eastAsia"/>
          <w:lang w:eastAsia="zh-CN"/>
        </w:rPr>
        <w:t>Overview</w:t>
      </w:r>
      <w:bookmarkEnd w:id="39"/>
      <w:bookmarkEnd w:id="40"/>
    </w:p>
    <w:p w14:paraId="606CBE81" w14:textId="77777777" w:rsidR="00726437" w:rsidRPr="00AF0BEB" w:rsidRDefault="00865DC2">
      <w:pPr>
        <w:pStyle w:val="Heading2"/>
      </w:pPr>
      <w:bookmarkStart w:id="41" w:name="_Toc74132319"/>
      <w:bookmarkStart w:id="42" w:name="_Toc82163630"/>
      <w:r w:rsidRPr="00AF0BEB">
        <w:t>4.1</w:t>
      </w:r>
      <w:r w:rsidRPr="00AF0BEB">
        <w:tab/>
        <w:t>Introduction</w:t>
      </w:r>
      <w:bookmarkEnd w:id="41"/>
      <w:bookmarkEnd w:id="42"/>
    </w:p>
    <w:p w14:paraId="46D54BB5" w14:textId="77777777" w:rsidR="00726437" w:rsidRPr="00AF0BEB" w:rsidRDefault="00865DC2">
      <w:pPr>
        <w:pStyle w:val="Heading3"/>
        <w:rPr>
          <w:rFonts w:eastAsiaTheme="minorEastAsia"/>
        </w:rPr>
      </w:pPr>
      <w:bookmarkStart w:id="43" w:name="_Toc74132320"/>
      <w:bookmarkStart w:id="44" w:name="_Toc82163631"/>
      <w:r w:rsidRPr="00AF0BEB">
        <w:rPr>
          <w:rFonts w:eastAsiaTheme="minorEastAsia"/>
        </w:rPr>
        <w:t>4.1.1</w:t>
      </w:r>
      <w:r w:rsidRPr="00AF0BEB">
        <w:rPr>
          <w:rFonts w:eastAsiaTheme="minorEastAsia"/>
        </w:rPr>
        <w:tab/>
        <w:t>Considerations on network product class when using NFV technology</w:t>
      </w:r>
      <w:bookmarkEnd w:id="43"/>
      <w:bookmarkEnd w:id="44"/>
    </w:p>
    <w:p w14:paraId="7FC6275B" w14:textId="06E7FDEE" w:rsidR="00726437" w:rsidRPr="00AF0BEB" w:rsidRDefault="00865DC2">
      <w:pPr>
        <w:rPr>
          <w:lang w:eastAsia="zh-CN"/>
        </w:rPr>
      </w:pPr>
      <w:r w:rsidRPr="00AF0BEB">
        <w:rPr>
          <w:rFonts w:eastAsia="SimSun" w:hint="eastAsia"/>
          <w:lang w:eastAsia="zh-CN"/>
        </w:rPr>
        <w:t xml:space="preserve">The definitions of network product class and network product were </w:t>
      </w:r>
      <w:r w:rsidRPr="00AF0BEB">
        <w:rPr>
          <w:rFonts w:eastAsia="SimSun"/>
          <w:lang w:eastAsia="zh-CN"/>
        </w:rPr>
        <w:t>documented</w:t>
      </w:r>
      <w:r w:rsidRPr="00AF0BEB">
        <w:rPr>
          <w:rFonts w:eastAsia="SimSun" w:hint="eastAsia"/>
          <w:lang w:eastAsia="zh-CN"/>
        </w:rPr>
        <w:t xml:space="preserve"> in the TR 33.916 [</w:t>
      </w:r>
      <w:r w:rsidRPr="00AF0BEB">
        <w:rPr>
          <w:rFonts w:eastAsia="SimSun"/>
          <w:lang w:eastAsia="zh-CN"/>
        </w:rPr>
        <w:t>2</w:t>
      </w:r>
      <w:r w:rsidRPr="00AF0BEB">
        <w:rPr>
          <w:rFonts w:eastAsia="SimSun" w:hint="eastAsia"/>
          <w:lang w:eastAsia="zh-CN"/>
        </w:rPr>
        <w:t xml:space="preserve">]. </w:t>
      </w:r>
      <w:r w:rsidRPr="00AF0BEB">
        <w:rPr>
          <w:lang w:eastAsia="zh-CN"/>
        </w:rPr>
        <w:t>For</w:t>
      </w:r>
      <w:r w:rsidRPr="00AF0BEB">
        <w:rPr>
          <w:rFonts w:hint="eastAsia"/>
          <w:lang w:eastAsia="zh-CN"/>
        </w:rPr>
        <w:t xml:space="preserve"> </w:t>
      </w:r>
      <w:r w:rsidRPr="00AF0BEB">
        <w:rPr>
          <w:lang w:eastAsia="zh-CN"/>
        </w:rPr>
        <w:t xml:space="preserve">implementing </w:t>
      </w:r>
      <w:r w:rsidRPr="00AF0BEB">
        <w:rPr>
          <w:rFonts w:hint="eastAsia"/>
          <w:lang w:eastAsia="zh-CN"/>
        </w:rPr>
        <w:t>3GPP defined functionalities</w:t>
      </w:r>
      <w:r w:rsidRPr="00AF0BEB">
        <w:rPr>
          <w:lang w:eastAsia="zh-CN"/>
        </w:rPr>
        <w:t xml:space="preserve"> in network products</w:t>
      </w:r>
      <w:r w:rsidRPr="00AF0BEB">
        <w:rPr>
          <w:rFonts w:hint="eastAsia"/>
          <w:lang w:eastAsia="zh-CN"/>
        </w:rPr>
        <w:t xml:space="preserve">, some functionalities that relate to the </w:t>
      </w:r>
      <w:r w:rsidRPr="00AF0BEB">
        <w:rPr>
          <w:lang w:eastAsia="zh-CN"/>
        </w:rPr>
        <w:t>supporting</w:t>
      </w:r>
      <w:r w:rsidRPr="00AF0BEB">
        <w:rPr>
          <w:rFonts w:hint="eastAsia"/>
          <w:lang w:eastAsia="zh-CN"/>
        </w:rPr>
        <w:t xml:space="preserve"> platform (e.g. hardware components, operating system, etc.)</w:t>
      </w:r>
      <w:r w:rsidRPr="00AF0BEB">
        <w:rPr>
          <w:lang w:eastAsia="zh-CN"/>
        </w:rPr>
        <w:t xml:space="preserve"> also need to be implemented</w:t>
      </w:r>
      <w:r w:rsidRPr="00AF0BEB">
        <w:rPr>
          <w:rFonts w:hint="eastAsia"/>
          <w:lang w:eastAsia="zh-CN"/>
        </w:rPr>
        <w:t>.</w:t>
      </w:r>
      <w:r w:rsidRPr="00AF0BEB">
        <w:rPr>
          <w:lang w:eastAsia="zh-CN"/>
        </w:rPr>
        <w:t xml:space="preserve"> </w:t>
      </w:r>
      <w:r w:rsidRPr="00AF0BEB">
        <w:rPr>
          <w:rFonts w:hint="eastAsia"/>
          <w:lang w:eastAsia="zh-CN"/>
        </w:rPr>
        <w:t>The platform provides execut</w:t>
      </w:r>
      <w:r w:rsidRPr="00AF0BEB">
        <w:rPr>
          <w:lang w:eastAsia="zh-CN"/>
        </w:rPr>
        <w:t>ion</w:t>
      </w:r>
      <w:r w:rsidRPr="00AF0BEB">
        <w:rPr>
          <w:rFonts w:hint="eastAsia"/>
          <w:lang w:eastAsia="zh-CN"/>
        </w:rPr>
        <w:t xml:space="preserve"> environment for 3GPP defined functionalities. </w:t>
      </w:r>
      <w:r w:rsidRPr="00AF0BEB">
        <w:rPr>
          <w:lang w:eastAsia="zh-CN"/>
        </w:rPr>
        <w:t xml:space="preserve">For physical </w:t>
      </w:r>
      <w:r w:rsidRPr="00AF0BEB">
        <w:rPr>
          <w:rFonts w:hint="eastAsia"/>
          <w:lang w:eastAsia="zh-CN"/>
        </w:rPr>
        <w:t>network products</w:t>
      </w:r>
      <w:r w:rsidRPr="00AF0BEB">
        <w:rPr>
          <w:lang w:eastAsia="zh-CN"/>
        </w:rPr>
        <w:t xml:space="preserve">, </w:t>
      </w:r>
      <w:r w:rsidRPr="00AF0BEB">
        <w:rPr>
          <w:rFonts w:hint="eastAsia"/>
          <w:lang w:eastAsia="zh-CN"/>
        </w:rPr>
        <w:t xml:space="preserve">the </w:t>
      </w:r>
      <w:r w:rsidRPr="00AF0BEB">
        <w:rPr>
          <w:lang w:eastAsia="zh-CN"/>
        </w:rPr>
        <w:t xml:space="preserve">platform and </w:t>
      </w:r>
      <w:r w:rsidRPr="00AF0BEB">
        <w:rPr>
          <w:rFonts w:hint="eastAsia"/>
          <w:lang w:eastAsia="zh-CN"/>
        </w:rPr>
        <w:t xml:space="preserve">the 3GPP defined </w:t>
      </w:r>
      <w:r w:rsidRPr="00AF0BEB">
        <w:rPr>
          <w:lang w:eastAsia="zh-CN"/>
        </w:rPr>
        <w:t>function</w:t>
      </w:r>
      <w:r w:rsidRPr="00AF0BEB">
        <w:rPr>
          <w:rFonts w:hint="eastAsia"/>
          <w:lang w:eastAsia="zh-CN"/>
        </w:rPr>
        <w:t>alities</w:t>
      </w:r>
      <w:r w:rsidRPr="00AF0BEB">
        <w:rPr>
          <w:lang w:eastAsia="zh-CN"/>
        </w:rPr>
        <w:t xml:space="preserve"> are tightly coupled, while for virtualised </w:t>
      </w:r>
      <w:r w:rsidRPr="00AF0BEB">
        <w:rPr>
          <w:rFonts w:hint="eastAsia"/>
          <w:lang w:eastAsia="zh-CN"/>
        </w:rPr>
        <w:t>network products</w:t>
      </w:r>
      <w:r w:rsidRPr="00AF0BEB">
        <w:rPr>
          <w:lang w:eastAsia="zh-CN"/>
        </w:rPr>
        <w:t xml:space="preserve">, </w:t>
      </w:r>
      <w:r w:rsidRPr="00AF0BEB">
        <w:rPr>
          <w:rFonts w:hint="eastAsia"/>
          <w:lang w:eastAsia="zh-CN"/>
        </w:rPr>
        <w:t xml:space="preserve">the </w:t>
      </w:r>
      <w:r w:rsidRPr="00AF0BEB">
        <w:rPr>
          <w:lang w:eastAsia="zh-CN"/>
        </w:rPr>
        <w:t xml:space="preserve">platform and </w:t>
      </w:r>
      <w:r w:rsidRPr="00AF0BEB">
        <w:rPr>
          <w:rFonts w:hint="eastAsia"/>
          <w:lang w:eastAsia="zh-CN"/>
        </w:rPr>
        <w:t xml:space="preserve">the 3GPP defined </w:t>
      </w:r>
      <w:r w:rsidRPr="00AF0BEB">
        <w:rPr>
          <w:lang w:eastAsia="zh-CN"/>
        </w:rPr>
        <w:t>function</w:t>
      </w:r>
      <w:r w:rsidRPr="00AF0BEB">
        <w:rPr>
          <w:rFonts w:hint="eastAsia"/>
          <w:lang w:eastAsia="zh-CN"/>
        </w:rPr>
        <w:t>alities</w:t>
      </w:r>
      <w:r w:rsidRPr="00AF0BEB">
        <w:rPr>
          <w:lang w:eastAsia="zh-CN"/>
        </w:rPr>
        <w:t xml:space="preserve"> are decoupled</w:t>
      </w:r>
      <w:r w:rsidRPr="00AF0BEB">
        <w:rPr>
          <w:rFonts w:hint="eastAsia"/>
          <w:lang w:eastAsia="zh-CN"/>
        </w:rPr>
        <w:t>. The platform of virtualised network product</w:t>
      </w:r>
      <w:r w:rsidRPr="00AF0BEB">
        <w:rPr>
          <w:lang w:eastAsia="zh-CN"/>
        </w:rPr>
        <w:t>s</w:t>
      </w:r>
      <w:r w:rsidRPr="00AF0BEB">
        <w:rPr>
          <w:rFonts w:hint="eastAsia"/>
          <w:lang w:eastAsia="zh-CN"/>
        </w:rPr>
        <w:t xml:space="preserve"> composes </w:t>
      </w:r>
      <w:r w:rsidRPr="00AF0BEB">
        <w:rPr>
          <w:lang w:eastAsia="zh-CN"/>
        </w:rPr>
        <w:t xml:space="preserve">of a </w:t>
      </w:r>
      <w:r w:rsidRPr="00AF0BEB">
        <w:rPr>
          <w:rFonts w:hint="eastAsia"/>
          <w:lang w:eastAsia="zh-CN"/>
        </w:rPr>
        <w:t xml:space="preserve">hardware </w:t>
      </w:r>
      <w:r w:rsidRPr="00AF0BEB">
        <w:rPr>
          <w:lang w:eastAsia="zh-CN"/>
        </w:rPr>
        <w:t xml:space="preserve">layer </w:t>
      </w:r>
      <w:r w:rsidRPr="00AF0BEB">
        <w:rPr>
          <w:rFonts w:hint="eastAsia"/>
          <w:lang w:eastAsia="zh-CN"/>
        </w:rPr>
        <w:t xml:space="preserve">and </w:t>
      </w:r>
      <w:r w:rsidRPr="00AF0BEB">
        <w:rPr>
          <w:lang w:eastAsia="zh-CN"/>
        </w:rPr>
        <w:t xml:space="preserve">a </w:t>
      </w:r>
      <w:r w:rsidRPr="00AF0BEB">
        <w:rPr>
          <w:rFonts w:hint="eastAsia"/>
          <w:lang w:eastAsia="zh-CN"/>
        </w:rPr>
        <w:t xml:space="preserve">Virtualisation layer, and </w:t>
      </w:r>
      <w:r w:rsidRPr="00AF0BEB">
        <w:rPr>
          <w:lang w:eastAsia="zh-CN"/>
        </w:rPr>
        <w:t>i</w:t>
      </w:r>
      <w:r w:rsidRPr="00AF0BEB">
        <w:rPr>
          <w:rFonts w:hint="eastAsia"/>
          <w:lang w:eastAsia="zh-CN"/>
        </w:rPr>
        <w:t xml:space="preserve">s common </w:t>
      </w:r>
      <w:r w:rsidRPr="00AF0BEB">
        <w:rPr>
          <w:lang w:eastAsia="zh-CN"/>
        </w:rPr>
        <w:t>for 3GPP</w:t>
      </w:r>
      <w:r w:rsidRPr="00AF0BEB">
        <w:rPr>
          <w:rFonts w:hint="eastAsia"/>
          <w:lang w:eastAsia="zh-CN"/>
        </w:rPr>
        <w:t xml:space="preserve"> defined</w:t>
      </w:r>
      <w:r w:rsidRPr="00AF0BEB">
        <w:rPr>
          <w:lang w:eastAsia="zh-CN"/>
        </w:rPr>
        <w:t xml:space="preserve"> functionalities</w:t>
      </w:r>
      <w:r w:rsidRPr="00AF0BEB">
        <w:rPr>
          <w:rFonts w:hint="eastAsia"/>
          <w:lang w:eastAsia="zh-CN"/>
        </w:rPr>
        <w:t xml:space="preserve">. </w:t>
      </w:r>
      <w:r w:rsidRPr="00AF0BEB">
        <w:rPr>
          <w:rFonts w:eastAsia="SimSun" w:hint="eastAsia"/>
          <w:lang w:eastAsia="zh-CN"/>
        </w:rPr>
        <w:t>Concept of 3GPP VNF</w:t>
      </w:r>
      <w:r w:rsidRPr="00AF0BEB">
        <w:rPr>
          <w:rFonts w:eastAsia="SimSun"/>
          <w:lang w:eastAsia="zh-CN"/>
        </w:rPr>
        <w:t xml:space="preserve"> is</w:t>
      </w:r>
      <w:r w:rsidRPr="00AF0BEB">
        <w:rPr>
          <w:rFonts w:eastAsia="SimSun" w:hint="eastAsia"/>
          <w:lang w:eastAsia="zh-CN"/>
        </w:rPr>
        <w:t xml:space="preserve"> defined </w:t>
      </w:r>
      <w:r w:rsidRPr="00AF0BEB">
        <w:rPr>
          <w:rFonts w:eastAsia="SimSun"/>
          <w:lang w:eastAsia="zh-CN"/>
        </w:rPr>
        <w:t>in</w:t>
      </w:r>
      <w:r w:rsidRPr="00AF0BEB">
        <w:rPr>
          <w:rFonts w:eastAsia="SimSun" w:hint="eastAsia"/>
          <w:lang w:eastAsia="zh-CN"/>
        </w:rPr>
        <w:t xml:space="preserve"> TS</w:t>
      </w:r>
      <w:r w:rsidR="008D2D23" w:rsidRPr="00AF0BEB">
        <w:rPr>
          <w:rFonts w:eastAsia="SimSun"/>
          <w:lang w:eastAsia="zh-CN"/>
        </w:rPr>
        <w:t> </w:t>
      </w:r>
      <w:r w:rsidRPr="00AF0BEB">
        <w:rPr>
          <w:rFonts w:eastAsia="SimSun" w:hint="eastAsia"/>
          <w:lang w:eastAsia="zh-CN"/>
        </w:rPr>
        <w:t>28.500</w:t>
      </w:r>
      <w:r w:rsidR="008D2D23" w:rsidRPr="00AF0BEB">
        <w:rPr>
          <w:rFonts w:eastAsia="SimSun"/>
          <w:lang w:eastAsia="zh-CN"/>
        </w:rPr>
        <w:t> </w:t>
      </w:r>
      <w:r w:rsidRPr="00AF0BEB">
        <w:rPr>
          <w:rFonts w:eastAsia="SimSun" w:hint="eastAsia"/>
          <w:lang w:eastAsia="zh-CN"/>
        </w:rPr>
        <w:t>[5]. According to the concept</w:t>
      </w:r>
      <w:r w:rsidRPr="00AF0BEB">
        <w:rPr>
          <w:rFonts w:eastAsia="SimSun"/>
          <w:lang w:eastAsia="zh-CN"/>
        </w:rPr>
        <w:t xml:space="preserve"> in [</w:t>
      </w:r>
      <w:r w:rsidRPr="00AF0BEB">
        <w:rPr>
          <w:rFonts w:eastAsia="SimSun" w:hint="eastAsia"/>
          <w:lang w:eastAsia="zh-CN"/>
        </w:rPr>
        <w:t>5</w:t>
      </w:r>
      <w:r w:rsidRPr="00AF0BEB">
        <w:rPr>
          <w:rFonts w:eastAsia="SimSun"/>
          <w:lang w:eastAsia="zh-CN"/>
        </w:rPr>
        <w:t>]</w:t>
      </w:r>
      <w:r w:rsidRPr="00AF0BEB">
        <w:rPr>
          <w:rFonts w:eastAsia="SimSun" w:hint="eastAsia"/>
          <w:lang w:eastAsia="zh-CN"/>
        </w:rPr>
        <w:t>, a</w:t>
      </w:r>
      <w:r w:rsidRPr="00AF0BEB">
        <w:rPr>
          <w:rFonts w:eastAsia="SimSun"/>
          <w:lang w:eastAsia="zh-CN"/>
        </w:rPr>
        <w:t xml:space="preserve"> </w:t>
      </w:r>
      <w:r w:rsidRPr="00AF0BEB">
        <w:rPr>
          <w:rFonts w:eastAsia="SimSun" w:hint="eastAsia"/>
          <w:lang w:eastAsia="zh-CN"/>
        </w:rPr>
        <w:t xml:space="preserve">3GPP </w:t>
      </w:r>
      <w:r w:rsidRPr="00AF0BEB">
        <w:rPr>
          <w:rFonts w:eastAsia="SimSun"/>
          <w:lang w:eastAsia="zh-CN"/>
        </w:rPr>
        <w:t>VNF is</w:t>
      </w:r>
      <w:r w:rsidRPr="00AF0BEB">
        <w:rPr>
          <w:rFonts w:eastAsia="SimSun" w:hint="eastAsia"/>
          <w:lang w:eastAsia="zh-CN"/>
        </w:rPr>
        <w:t xml:space="preserve"> 3GPP </w:t>
      </w:r>
      <w:r w:rsidRPr="00AF0BEB">
        <w:rPr>
          <w:rFonts w:eastAsia="SimSun"/>
          <w:lang w:eastAsia="zh-CN"/>
        </w:rPr>
        <w:t>network function(s) that runs on a Network Function Virtualisation Infrastructure (NFVI),</w:t>
      </w:r>
      <w:r w:rsidRPr="00AF0BEB">
        <w:rPr>
          <w:rFonts w:eastAsia="SimSun" w:hint="eastAsia"/>
          <w:lang w:eastAsia="zh-CN"/>
        </w:rPr>
        <w:t xml:space="preserve"> which </w:t>
      </w:r>
      <w:r w:rsidRPr="00AF0BEB">
        <w:rPr>
          <w:rFonts w:eastAsia="SimSun"/>
          <w:lang w:eastAsia="zh-CN"/>
        </w:rPr>
        <w:t>is the platform of virtualised network products described above</w:t>
      </w:r>
      <w:r w:rsidRPr="00AF0BEB">
        <w:rPr>
          <w:rFonts w:eastAsia="SimSun" w:hint="eastAsia"/>
          <w:lang w:eastAsia="zh-CN"/>
        </w:rPr>
        <w:t xml:space="preserve">. </w:t>
      </w:r>
    </w:p>
    <w:p w14:paraId="6FE0CEA2" w14:textId="77777777" w:rsidR="00726437" w:rsidRPr="00AF0BEB" w:rsidRDefault="00865DC2">
      <w:pPr>
        <w:rPr>
          <w:rFonts w:eastAsia="SimSun"/>
          <w:lang w:eastAsia="zh-CN"/>
        </w:rPr>
      </w:pPr>
      <w:r w:rsidRPr="00AF0BEB">
        <w:rPr>
          <w:rFonts w:eastAsia="SimSun" w:hint="eastAsia"/>
          <w:lang w:eastAsia="zh-CN"/>
        </w:rPr>
        <w:t xml:space="preserve">The </w:t>
      </w:r>
      <w:r w:rsidRPr="00AF0BEB">
        <w:rPr>
          <w:rFonts w:eastAsia="SimSun"/>
          <w:lang w:eastAsia="zh-CN"/>
        </w:rPr>
        <w:t>realistic deployment scenarios</w:t>
      </w:r>
      <w:r w:rsidRPr="00AF0BEB">
        <w:rPr>
          <w:rFonts w:eastAsia="SimSun" w:hint="eastAsia"/>
          <w:lang w:eastAsia="zh-CN"/>
        </w:rPr>
        <w:t xml:space="preserve"> </w:t>
      </w:r>
      <w:r w:rsidRPr="00AF0BEB">
        <w:rPr>
          <w:rFonts w:eastAsia="SimSun"/>
          <w:lang w:eastAsia="zh-CN"/>
        </w:rPr>
        <w:t xml:space="preserve">are summarized </w:t>
      </w:r>
      <w:r w:rsidRPr="00AF0BEB">
        <w:rPr>
          <w:rFonts w:eastAsia="SimSun" w:hint="eastAsia"/>
          <w:lang w:eastAsia="zh-CN"/>
        </w:rPr>
        <w:t>in ETSI NFV-SEC 001</w:t>
      </w:r>
      <w:r w:rsidRPr="00AF0BEB">
        <w:rPr>
          <w:rFonts w:eastAsia="SimSun"/>
          <w:lang w:eastAsia="zh-CN"/>
        </w:rPr>
        <w:t xml:space="preserve"> [</w:t>
      </w:r>
      <w:r w:rsidRPr="00AF0BEB">
        <w:rPr>
          <w:rFonts w:eastAsia="SimSun" w:hint="eastAsia"/>
          <w:lang w:eastAsia="zh-CN"/>
        </w:rPr>
        <w:t>6</w:t>
      </w:r>
      <w:r w:rsidRPr="00AF0BEB">
        <w:rPr>
          <w:rFonts w:eastAsia="SimSun"/>
          <w:lang w:eastAsia="zh-CN"/>
        </w:rPr>
        <w:t>]</w:t>
      </w:r>
      <w:r w:rsidRPr="00AF0BEB">
        <w:rPr>
          <w:rFonts w:eastAsia="SimSun" w:hint="eastAsia"/>
          <w:lang w:eastAsia="zh-CN"/>
        </w:rPr>
        <w:t xml:space="preserve">, </w:t>
      </w:r>
      <w:r w:rsidRPr="00AF0BEB">
        <w:rPr>
          <w:rFonts w:eastAsia="SimSun"/>
          <w:lang w:eastAsia="zh-CN"/>
        </w:rPr>
        <w:t xml:space="preserve">based on which </w:t>
      </w:r>
      <w:r w:rsidRPr="00AF0BEB">
        <w:rPr>
          <w:rFonts w:eastAsia="SimSun" w:hint="eastAsia"/>
          <w:lang w:eastAsia="zh-CN"/>
        </w:rPr>
        <w:t xml:space="preserve">a </w:t>
      </w:r>
      <w:r w:rsidRPr="00AF0BEB">
        <w:rPr>
          <w:rFonts w:eastAsia="SimSun"/>
          <w:lang w:eastAsia="zh-CN"/>
        </w:rPr>
        <w:t xml:space="preserve">3GPP </w:t>
      </w:r>
      <w:r w:rsidRPr="00AF0BEB">
        <w:rPr>
          <w:rFonts w:eastAsia="SimSun" w:hint="eastAsia"/>
          <w:lang w:eastAsia="zh-CN"/>
        </w:rPr>
        <w:t>network operator can deploy 3GPP defined functionalities in three modes:</w:t>
      </w:r>
    </w:p>
    <w:p w14:paraId="1E64115E" w14:textId="77777777" w:rsidR="00726437" w:rsidRPr="00AF0BEB" w:rsidRDefault="00865DC2">
      <w:pPr>
        <w:pStyle w:val="B10"/>
        <w:rPr>
          <w:rFonts w:eastAsia="SimSun"/>
          <w:lang w:eastAsia="zh-CN"/>
        </w:rPr>
      </w:pPr>
      <w:r w:rsidRPr="00AF0BEB">
        <w:rPr>
          <w:rFonts w:eastAsia="SimSun" w:hint="eastAsia"/>
          <w:lang w:eastAsia="zh-CN"/>
        </w:rPr>
        <w:t>-</w:t>
      </w:r>
      <w:r w:rsidRPr="00AF0BEB">
        <w:rPr>
          <w:rFonts w:eastAsia="SimSun" w:hint="eastAsia"/>
          <w:lang w:eastAsia="zh-CN"/>
        </w:rPr>
        <w:tab/>
        <w:t xml:space="preserve">Mode 1. </w:t>
      </w:r>
      <w:r w:rsidRPr="00AF0BEB">
        <w:rPr>
          <w:rFonts w:eastAsia="SimSun"/>
          <w:lang w:eastAsia="zh-CN"/>
        </w:rPr>
        <w:t xml:space="preserve">A </w:t>
      </w:r>
      <w:r w:rsidRPr="00AF0BEB">
        <w:rPr>
          <w:rFonts w:eastAsia="SimSun" w:hint="eastAsia"/>
          <w:lang w:eastAsia="zh-CN"/>
        </w:rPr>
        <w:t xml:space="preserve">network operator </w:t>
      </w:r>
      <w:r w:rsidRPr="00AF0BEB">
        <w:rPr>
          <w:rFonts w:eastAsia="SimSun"/>
          <w:lang w:eastAsia="zh-CN"/>
        </w:rPr>
        <w:t>purchase</w:t>
      </w:r>
      <w:r w:rsidRPr="00AF0BEB">
        <w:rPr>
          <w:rFonts w:eastAsia="SimSun" w:hint="eastAsia"/>
          <w:lang w:eastAsia="zh-CN"/>
        </w:rPr>
        <w:t>s 3GPP VNF</w:t>
      </w:r>
      <w:r w:rsidRPr="00AF0BEB">
        <w:rPr>
          <w:rFonts w:eastAsia="SimSun"/>
          <w:lang w:eastAsia="zh-CN"/>
        </w:rPr>
        <w:t>s</w:t>
      </w:r>
      <w:r w:rsidRPr="00AF0BEB">
        <w:rPr>
          <w:rFonts w:eastAsia="SimSun" w:hint="eastAsia"/>
          <w:lang w:eastAsia="zh-CN"/>
        </w:rPr>
        <w:t xml:space="preserve"> from </w:t>
      </w:r>
      <w:r w:rsidRPr="00AF0BEB">
        <w:rPr>
          <w:rFonts w:eastAsia="SimSun"/>
          <w:lang w:eastAsia="zh-CN"/>
        </w:rPr>
        <w:t xml:space="preserve">its </w:t>
      </w:r>
      <w:r w:rsidRPr="00AF0BEB">
        <w:rPr>
          <w:rFonts w:eastAsia="SimSun" w:hint="eastAsia"/>
          <w:lang w:eastAsia="zh-CN"/>
        </w:rPr>
        <w:t>vendor</w:t>
      </w:r>
      <w:r w:rsidRPr="00AF0BEB">
        <w:rPr>
          <w:rFonts w:eastAsia="SimSun"/>
          <w:lang w:eastAsia="zh-CN"/>
        </w:rPr>
        <w:t>s</w:t>
      </w:r>
      <w:r w:rsidRPr="00AF0BEB">
        <w:rPr>
          <w:rFonts w:eastAsia="SimSun" w:hint="eastAsia"/>
          <w:lang w:eastAsia="zh-CN"/>
        </w:rPr>
        <w:t xml:space="preserve"> and deploys it on a </w:t>
      </w:r>
      <w:r w:rsidRPr="00AF0BEB">
        <w:rPr>
          <w:rFonts w:eastAsia="SimSun"/>
          <w:lang w:eastAsia="zh-CN"/>
        </w:rPr>
        <w:t>third party NFVI</w:t>
      </w:r>
      <w:r w:rsidRPr="00AF0BEB">
        <w:rPr>
          <w:rFonts w:eastAsia="SimSun" w:hint="eastAsia"/>
          <w:lang w:eastAsia="zh-CN"/>
        </w:rPr>
        <w:t>.</w:t>
      </w:r>
    </w:p>
    <w:p w14:paraId="7FFB0801" w14:textId="77777777" w:rsidR="00726437" w:rsidRPr="00AF0BEB" w:rsidRDefault="00865DC2">
      <w:pPr>
        <w:pStyle w:val="B10"/>
        <w:rPr>
          <w:rFonts w:eastAsia="SimSun"/>
          <w:lang w:eastAsia="zh-CN"/>
        </w:rPr>
      </w:pPr>
      <w:r w:rsidRPr="00AF0BEB">
        <w:rPr>
          <w:rFonts w:eastAsia="SimSun" w:hint="eastAsia"/>
          <w:lang w:eastAsia="zh-CN"/>
        </w:rPr>
        <w:t>-</w:t>
      </w:r>
      <w:r w:rsidRPr="00AF0BEB">
        <w:rPr>
          <w:rFonts w:eastAsia="SimSun" w:hint="eastAsia"/>
          <w:lang w:eastAsia="zh-CN"/>
        </w:rPr>
        <w:tab/>
        <w:t xml:space="preserve">Mode 2. </w:t>
      </w:r>
      <w:r w:rsidRPr="00AF0BEB">
        <w:rPr>
          <w:rFonts w:eastAsia="SimSun"/>
          <w:lang w:eastAsia="zh-CN"/>
        </w:rPr>
        <w:t>A network operator purchases 3GPP VNFs and the Virtualisation layer (e.g. hypervisor)</w:t>
      </w:r>
      <w:r w:rsidRPr="00AF0BEB">
        <w:rPr>
          <w:rFonts w:eastAsia="SimSun" w:hint="eastAsia"/>
          <w:lang w:eastAsia="zh-CN"/>
        </w:rPr>
        <w:t xml:space="preserve"> from </w:t>
      </w:r>
      <w:r w:rsidRPr="00AF0BEB">
        <w:rPr>
          <w:rFonts w:eastAsia="SimSun"/>
          <w:lang w:eastAsia="zh-CN"/>
        </w:rPr>
        <w:t>its vendors, and deploys them on a third party hardware layer.</w:t>
      </w:r>
    </w:p>
    <w:p w14:paraId="5C6F0BCB" w14:textId="77777777" w:rsidR="00726437" w:rsidRPr="00AF0BEB" w:rsidRDefault="00865DC2">
      <w:pPr>
        <w:pStyle w:val="B10"/>
        <w:rPr>
          <w:rFonts w:eastAsia="SimSun"/>
          <w:lang w:eastAsia="zh-CN"/>
        </w:rPr>
      </w:pPr>
      <w:r w:rsidRPr="00AF0BEB">
        <w:rPr>
          <w:rFonts w:eastAsia="SimSun" w:hint="eastAsia"/>
          <w:lang w:eastAsia="zh-CN"/>
        </w:rPr>
        <w:t>-</w:t>
      </w:r>
      <w:r w:rsidRPr="00AF0BEB">
        <w:rPr>
          <w:rFonts w:eastAsia="SimSun" w:hint="eastAsia"/>
          <w:lang w:eastAsia="zh-CN"/>
        </w:rPr>
        <w:tab/>
      </w:r>
      <w:r w:rsidRPr="00AF0BEB">
        <w:rPr>
          <w:rFonts w:eastAsia="SimSun"/>
          <w:lang w:eastAsia="zh-CN"/>
        </w:rPr>
        <w:t>Mode 3. A network operator purchases and deploys 3GPP VNFs, the Virtualisation layer and the hardware layer from its vendors.</w:t>
      </w:r>
    </w:p>
    <w:p w14:paraId="64385E42" w14:textId="497A2C7B" w:rsidR="00F51F1A" w:rsidRPr="00AF0BEB" w:rsidRDefault="00F51F1A" w:rsidP="008B0199">
      <w:pPr>
        <w:pStyle w:val="NO"/>
        <w:rPr>
          <w:rFonts w:eastAsia="Yu Gothic UI"/>
          <w:lang w:eastAsia="zh-CN"/>
        </w:rPr>
      </w:pPr>
      <w:r w:rsidRPr="00AF0BEB">
        <w:rPr>
          <w:rFonts w:eastAsia="Yu Gothic UI"/>
          <w:lang w:eastAsia="zh-CN"/>
        </w:rPr>
        <w:lastRenderedPageBreak/>
        <w:t xml:space="preserve">NOTE: </w:t>
      </w:r>
      <w:r w:rsidR="00497C8F" w:rsidRPr="00AF0BEB">
        <w:rPr>
          <w:rFonts w:eastAsia="Yu Gothic UI"/>
          <w:lang w:eastAsia="zh-CN"/>
        </w:rPr>
        <w:tab/>
      </w:r>
      <w:r w:rsidRPr="00AF0BEB">
        <w:rPr>
          <w:rFonts w:eastAsia="Yu Gothic UI"/>
          <w:lang w:eastAsia="zh-CN"/>
        </w:rPr>
        <w:t xml:space="preserve">In order to implement </w:t>
      </w:r>
      <w:r w:rsidR="0030137B" w:rsidRPr="00AF0BEB">
        <w:rPr>
          <w:rFonts w:eastAsia="Yu Gothic UI"/>
          <w:lang w:eastAsia="zh-CN"/>
        </w:rPr>
        <w:t>virtualis</w:t>
      </w:r>
      <w:r w:rsidRPr="00AF0BEB">
        <w:rPr>
          <w:rFonts w:eastAsia="Yu Gothic UI"/>
          <w:lang w:eastAsia="zh-CN"/>
        </w:rPr>
        <w:t>ed product, some essential components besides 3GPP defined functions are also needed. Detailed description could be found in clause 5.</w:t>
      </w:r>
    </w:p>
    <w:p w14:paraId="2B244749" w14:textId="77777777" w:rsidR="00726437" w:rsidRPr="00AF0BEB" w:rsidRDefault="00865DC2">
      <w:pPr>
        <w:rPr>
          <w:lang w:eastAsia="zh-CN"/>
        </w:rPr>
      </w:pPr>
      <w:r w:rsidRPr="00AF0BEB">
        <w:rPr>
          <w:rFonts w:hint="eastAsia"/>
          <w:lang w:eastAsia="zh-CN"/>
        </w:rPr>
        <w:t xml:space="preserve">Each </w:t>
      </w:r>
      <w:r w:rsidRPr="00AF0BEB">
        <w:rPr>
          <w:lang w:eastAsia="zh-CN"/>
        </w:rPr>
        <w:t xml:space="preserve">deployment </w:t>
      </w:r>
      <w:r w:rsidRPr="00AF0BEB">
        <w:rPr>
          <w:rFonts w:hint="eastAsia"/>
          <w:lang w:eastAsia="zh-CN"/>
        </w:rPr>
        <w:t xml:space="preserve">mode </w:t>
      </w:r>
      <w:r w:rsidRPr="00AF0BEB">
        <w:rPr>
          <w:lang w:eastAsia="zh-CN"/>
        </w:rPr>
        <w:t>requires</w:t>
      </w:r>
      <w:r w:rsidRPr="00AF0BEB">
        <w:rPr>
          <w:rFonts w:hint="eastAsia"/>
          <w:lang w:eastAsia="zh-CN"/>
        </w:rPr>
        <w:t xml:space="preserve"> </w:t>
      </w:r>
      <w:r w:rsidRPr="00AF0BEB">
        <w:rPr>
          <w:lang w:eastAsia="zh-CN"/>
        </w:rPr>
        <w:t>the different composition of</w:t>
      </w:r>
      <w:r w:rsidRPr="00AF0BEB">
        <w:rPr>
          <w:rFonts w:hint="eastAsia"/>
          <w:lang w:eastAsia="zh-CN"/>
        </w:rPr>
        <w:t xml:space="preserve"> virtualised network product</w:t>
      </w:r>
      <w:r w:rsidRPr="00AF0BEB">
        <w:rPr>
          <w:lang w:eastAsia="zh-CN"/>
        </w:rPr>
        <w:t>s</w:t>
      </w:r>
      <w:r w:rsidRPr="00AF0BEB">
        <w:rPr>
          <w:rFonts w:hint="eastAsia"/>
          <w:lang w:eastAsia="zh-CN"/>
        </w:rPr>
        <w:t xml:space="preserve"> </w:t>
      </w:r>
      <w:r w:rsidRPr="00AF0BEB">
        <w:rPr>
          <w:lang w:eastAsia="zh-CN"/>
        </w:rPr>
        <w:t>purchased and deployed</w:t>
      </w:r>
      <w:r w:rsidRPr="00AF0BEB">
        <w:rPr>
          <w:rFonts w:hint="eastAsia"/>
          <w:lang w:eastAsia="zh-CN"/>
        </w:rPr>
        <w:t xml:space="preserve"> by </w:t>
      </w:r>
      <w:r w:rsidRPr="00AF0BEB">
        <w:rPr>
          <w:lang w:eastAsia="zh-CN"/>
        </w:rPr>
        <w:t>a</w:t>
      </w:r>
      <w:r w:rsidRPr="00AF0BEB">
        <w:rPr>
          <w:rFonts w:hint="eastAsia"/>
          <w:lang w:eastAsia="zh-CN"/>
        </w:rPr>
        <w:t xml:space="preserve"> network operator</w:t>
      </w:r>
      <w:r w:rsidRPr="00AF0BEB">
        <w:rPr>
          <w:lang w:eastAsia="zh-CN"/>
        </w:rPr>
        <w:t>, which are subject to the testing and evaluation in SECAM scheme</w:t>
      </w:r>
      <w:r w:rsidRPr="00AF0BEB">
        <w:rPr>
          <w:rFonts w:hint="eastAsia"/>
          <w:lang w:eastAsia="zh-CN"/>
        </w:rPr>
        <w:t>. According</w:t>
      </w:r>
      <w:r w:rsidRPr="00AF0BEB">
        <w:rPr>
          <w:lang w:eastAsia="zh-CN"/>
        </w:rPr>
        <w:t>ly</w:t>
      </w:r>
      <w:r w:rsidRPr="00AF0BEB">
        <w:rPr>
          <w:rFonts w:hint="eastAsia"/>
          <w:lang w:eastAsia="zh-CN"/>
        </w:rPr>
        <w:t xml:space="preserve">, </w:t>
      </w:r>
      <w:r w:rsidRPr="00AF0BEB">
        <w:rPr>
          <w:lang w:eastAsia="zh-CN"/>
        </w:rPr>
        <w:t>the different composition of virtualis</w:t>
      </w:r>
      <w:r w:rsidRPr="00AF0BEB">
        <w:rPr>
          <w:rFonts w:hint="eastAsia"/>
          <w:lang w:eastAsia="zh-CN"/>
        </w:rPr>
        <w:t xml:space="preserve">ed </w:t>
      </w:r>
      <w:r w:rsidRPr="00AF0BEB">
        <w:rPr>
          <w:lang w:eastAsia="zh-CN"/>
        </w:rPr>
        <w:t xml:space="preserve">network products maps to </w:t>
      </w:r>
      <w:r w:rsidRPr="00AF0BEB">
        <w:rPr>
          <w:rFonts w:hint="eastAsia"/>
          <w:lang w:eastAsia="zh-CN"/>
        </w:rPr>
        <w:t>three types of virtualised network product class</w:t>
      </w:r>
      <w:r w:rsidRPr="00AF0BEB">
        <w:rPr>
          <w:lang w:eastAsia="zh-CN"/>
        </w:rPr>
        <w:t xml:space="preserve"> as depicted in Figure 1</w:t>
      </w:r>
      <w:r w:rsidRPr="00AF0BEB">
        <w:rPr>
          <w:rFonts w:hint="eastAsia"/>
          <w:lang w:eastAsia="zh-CN"/>
        </w:rPr>
        <w:t>:</w:t>
      </w:r>
    </w:p>
    <w:p w14:paraId="29CF7B83" w14:textId="77777777" w:rsidR="00726437" w:rsidRPr="00AF0BEB" w:rsidRDefault="00865DC2">
      <w:pPr>
        <w:pStyle w:val="B10"/>
        <w:rPr>
          <w:rFonts w:eastAsia="SimSun"/>
          <w:lang w:eastAsia="zh-CN"/>
        </w:rPr>
      </w:pPr>
      <w:r w:rsidRPr="00AF0BEB">
        <w:rPr>
          <w:rFonts w:eastAsia="SimSun" w:hint="eastAsia"/>
          <w:lang w:eastAsia="zh-CN"/>
        </w:rPr>
        <w:t>-</w:t>
      </w:r>
      <w:r w:rsidRPr="00AF0BEB">
        <w:rPr>
          <w:rFonts w:eastAsia="SimSun" w:hint="eastAsia"/>
          <w:lang w:eastAsia="zh-CN"/>
        </w:rPr>
        <w:tab/>
      </w:r>
      <w:r w:rsidRPr="00AF0BEB">
        <w:rPr>
          <w:rFonts w:eastAsia="SimSun"/>
          <w:lang w:eastAsia="zh-CN"/>
        </w:rPr>
        <w:t>Type 1: implement 3GPP defined functionalities only</w:t>
      </w:r>
    </w:p>
    <w:p w14:paraId="17C208B7" w14:textId="77777777" w:rsidR="00726437" w:rsidRPr="00AF0BEB" w:rsidRDefault="00865DC2">
      <w:pPr>
        <w:pStyle w:val="B10"/>
        <w:rPr>
          <w:rFonts w:eastAsia="SimSun"/>
          <w:lang w:eastAsia="zh-CN"/>
        </w:rPr>
      </w:pPr>
      <w:r w:rsidRPr="00AF0BEB">
        <w:rPr>
          <w:rFonts w:eastAsia="SimSun" w:hint="eastAsia"/>
          <w:lang w:eastAsia="zh-CN"/>
        </w:rPr>
        <w:t>-</w:t>
      </w:r>
      <w:r w:rsidRPr="00AF0BEB">
        <w:rPr>
          <w:rFonts w:eastAsia="SimSun" w:hint="eastAsia"/>
          <w:lang w:eastAsia="zh-CN"/>
        </w:rPr>
        <w:tab/>
      </w:r>
      <w:r w:rsidRPr="00AF0BEB">
        <w:rPr>
          <w:rFonts w:eastAsia="SimSun"/>
          <w:lang w:eastAsia="zh-CN"/>
        </w:rPr>
        <w:t>Type 2: implement 3GPP defined functionalities and Virtualisation layer</w:t>
      </w:r>
    </w:p>
    <w:p w14:paraId="09D509D5" w14:textId="77777777" w:rsidR="00726437" w:rsidRPr="00AF0BEB" w:rsidRDefault="00865DC2">
      <w:pPr>
        <w:pStyle w:val="B10"/>
        <w:rPr>
          <w:rFonts w:eastAsia="SimSun"/>
          <w:lang w:eastAsia="zh-CN"/>
        </w:rPr>
      </w:pPr>
      <w:r w:rsidRPr="00AF0BEB">
        <w:rPr>
          <w:rFonts w:eastAsia="SimSun" w:hint="eastAsia"/>
          <w:lang w:eastAsia="zh-CN"/>
        </w:rPr>
        <w:t>-</w:t>
      </w:r>
      <w:r w:rsidRPr="00AF0BEB">
        <w:rPr>
          <w:rFonts w:eastAsia="SimSun" w:hint="eastAsia"/>
          <w:lang w:eastAsia="zh-CN"/>
        </w:rPr>
        <w:tab/>
      </w:r>
      <w:r w:rsidRPr="00AF0BEB">
        <w:rPr>
          <w:rFonts w:eastAsia="SimSun"/>
          <w:lang w:eastAsia="zh-CN"/>
        </w:rPr>
        <w:t>Type 3: implement 3GPP defined functionalities, Virtualisation layer, and hardware layer</w:t>
      </w:r>
    </w:p>
    <w:p w14:paraId="4CE6F071" w14:textId="77777777" w:rsidR="00726437" w:rsidRPr="00AF0BEB" w:rsidRDefault="00865DC2">
      <w:pPr>
        <w:pStyle w:val="TH"/>
        <w:rPr>
          <w:lang w:eastAsia="zh-CN"/>
        </w:rPr>
      </w:pPr>
      <w:r w:rsidRPr="00AF0BEB">
        <w:rPr>
          <w:rFonts w:eastAsia="SimSun"/>
          <w:noProof/>
          <w:lang w:eastAsia="en-GB"/>
        </w:rPr>
        <w:drawing>
          <wp:inline distT="0" distB="0" distL="0" distR="0" wp14:anchorId="54A65553" wp14:editId="0C2425AD">
            <wp:extent cx="4127500" cy="1452245"/>
            <wp:effectExtent l="1905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srcRect/>
                    <a:stretch>
                      <a:fillRect/>
                    </a:stretch>
                  </pic:blipFill>
                  <pic:spPr>
                    <a:xfrm>
                      <a:off x="0" y="0"/>
                      <a:ext cx="4127500" cy="1452245"/>
                    </a:xfrm>
                    <a:prstGeom prst="rect">
                      <a:avLst/>
                    </a:prstGeom>
                    <a:noFill/>
                    <a:ln w="9525">
                      <a:noFill/>
                      <a:miter lim="800000"/>
                      <a:headEnd/>
                      <a:tailEnd/>
                    </a:ln>
                  </pic:spPr>
                </pic:pic>
              </a:graphicData>
            </a:graphic>
          </wp:inline>
        </w:drawing>
      </w:r>
    </w:p>
    <w:p w14:paraId="0F9C349E" w14:textId="77777777" w:rsidR="00F34C98" w:rsidRPr="00AF0BEB" w:rsidRDefault="00F34C98" w:rsidP="008D57AD">
      <w:pPr>
        <w:pStyle w:val="TF"/>
        <w:rPr>
          <w:lang w:eastAsia="zh-CN"/>
        </w:rPr>
      </w:pPr>
      <w:r w:rsidRPr="00AF0BEB">
        <w:rPr>
          <w:lang w:eastAsia="zh-CN"/>
        </w:rPr>
        <w:t xml:space="preserve">Figure 4.1.1-1: Three </w:t>
      </w:r>
      <w:bookmarkStart w:id="45" w:name="OLE_LINK4"/>
      <w:bookmarkStart w:id="46" w:name="OLE_LINK3"/>
      <w:r w:rsidRPr="00AF0BEB">
        <w:rPr>
          <w:lang w:eastAsia="zh-CN"/>
        </w:rPr>
        <w:t>types of virtualised network product class</w:t>
      </w:r>
      <w:bookmarkEnd w:id="45"/>
      <w:bookmarkEnd w:id="46"/>
    </w:p>
    <w:p w14:paraId="52F0A074" w14:textId="6F093B14" w:rsidR="00A96070" w:rsidRPr="00AF0BEB" w:rsidRDefault="00A96070" w:rsidP="00A96070">
      <w:pPr>
        <w:overflowPunct/>
        <w:autoSpaceDE/>
        <w:autoSpaceDN/>
        <w:adjustRightInd/>
        <w:textAlignment w:val="auto"/>
        <w:rPr>
          <w:rFonts w:eastAsia="SimSun"/>
          <w:lang w:eastAsia="zh-CN"/>
        </w:rPr>
      </w:pPr>
      <w:r w:rsidRPr="00AF0BEB">
        <w:rPr>
          <w:rFonts w:eastAsia="SimSun" w:hint="eastAsia"/>
          <w:lang w:eastAsia="zh-CN"/>
        </w:rPr>
        <w:t xml:space="preserve">For type 2 and type 3, </w:t>
      </w:r>
      <w:r w:rsidRPr="00AF0BEB">
        <w:rPr>
          <w:rFonts w:eastAsia="SimSun"/>
          <w:lang w:eastAsia="zh-CN"/>
        </w:rPr>
        <w:t xml:space="preserve">the.3GPP defined functionalities, the Virtualisation layer, and the hardware layer can be decoupled from each other and can be provided either </w:t>
      </w:r>
      <w:r w:rsidR="0069103E" w:rsidRPr="00AF0BEB">
        <w:rPr>
          <w:rFonts w:eastAsia="SimSun"/>
          <w:lang w:eastAsia="zh-CN"/>
        </w:rPr>
        <w:t xml:space="preserve">by a vendor or </w:t>
      </w:r>
      <w:r w:rsidRPr="00AF0BEB">
        <w:rPr>
          <w:rFonts w:eastAsia="SimSun"/>
          <w:lang w:eastAsia="zh-CN"/>
        </w:rPr>
        <w:t xml:space="preserve">by different vendors. </w:t>
      </w:r>
      <w:r w:rsidR="0069103E" w:rsidRPr="00AF0BEB">
        <w:rPr>
          <w:rFonts w:eastAsia="SimSun"/>
          <w:lang w:eastAsia="zh-CN"/>
        </w:rPr>
        <w:t xml:space="preserve">In coupling scenario, the interface between </w:t>
      </w:r>
      <w:r w:rsidR="0030137B" w:rsidRPr="00AF0BEB">
        <w:rPr>
          <w:rFonts w:eastAsia="SimSun"/>
          <w:lang w:eastAsia="zh-CN"/>
        </w:rPr>
        <w:t>components</w:t>
      </w:r>
      <w:r w:rsidR="0069103E" w:rsidRPr="00AF0BEB">
        <w:rPr>
          <w:rFonts w:eastAsia="SimSun"/>
          <w:lang w:eastAsia="zh-CN"/>
        </w:rPr>
        <w:t xml:space="preserve"> could be considered as internal interface.</w:t>
      </w:r>
    </w:p>
    <w:p w14:paraId="744868F0" w14:textId="77777777" w:rsidR="00726437" w:rsidRPr="00AF0BEB" w:rsidRDefault="00865DC2">
      <w:pPr>
        <w:pStyle w:val="TH"/>
        <w:rPr>
          <w:lang w:eastAsia="zh-CN"/>
        </w:rPr>
      </w:pPr>
      <w:r w:rsidRPr="00AF0BEB">
        <w:rPr>
          <w:rFonts w:eastAsia="SimSun"/>
          <w:noProof/>
          <w:lang w:eastAsia="en-GB"/>
        </w:rPr>
        <w:drawing>
          <wp:inline distT="0" distB="0" distL="0" distR="0" wp14:anchorId="61C60D20" wp14:editId="05F27612">
            <wp:extent cx="3937000" cy="1113155"/>
            <wp:effectExtent l="19050" t="0" r="6350"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noChangeArrowheads="1"/>
                    </pic:cNvPicPr>
                  </pic:nvPicPr>
                  <pic:blipFill>
                    <a:blip r:embed="rId16" cstate="print"/>
                    <a:srcRect/>
                    <a:stretch>
                      <a:fillRect/>
                    </a:stretch>
                  </pic:blipFill>
                  <pic:spPr>
                    <a:xfrm>
                      <a:off x="0" y="0"/>
                      <a:ext cx="3937000" cy="1113155"/>
                    </a:xfrm>
                    <a:prstGeom prst="rect">
                      <a:avLst/>
                    </a:prstGeom>
                    <a:noFill/>
                    <a:ln w="9525">
                      <a:noFill/>
                      <a:miter lim="800000"/>
                      <a:headEnd/>
                      <a:tailEnd/>
                    </a:ln>
                  </pic:spPr>
                </pic:pic>
              </a:graphicData>
            </a:graphic>
          </wp:inline>
        </w:drawing>
      </w:r>
    </w:p>
    <w:p w14:paraId="18EEC77C" w14:textId="77777777" w:rsidR="00726437" w:rsidRPr="00AF0BEB" w:rsidRDefault="00865DC2">
      <w:pPr>
        <w:pStyle w:val="TF"/>
        <w:rPr>
          <w:lang w:eastAsia="zh-CN"/>
        </w:rPr>
      </w:pPr>
      <w:r w:rsidRPr="00AF0BEB">
        <w:rPr>
          <w:lang w:eastAsia="zh-CN"/>
        </w:rPr>
        <w:t>Figure 4.1.1-</w:t>
      </w:r>
      <w:r w:rsidRPr="00AF0BEB">
        <w:rPr>
          <w:rFonts w:hint="eastAsia"/>
          <w:lang w:eastAsia="zh-CN"/>
        </w:rPr>
        <w:t>2:</w:t>
      </w:r>
      <w:r w:rsidRPr="00AF0BEB">
        <w:rPr>
          <w:lang w:eastAsia="zh-CN"/>
        </w:rPr>
        <w:t xml:space="preserve"> </w:t>
      </w:r>
      <w:r w:rsidRPr="00AF0BEB">
        <w:rPr>
          <w:rFonts w:hint="eastAsia"/>
          <w:lang w:eastAsia="zh-CN"/>
        </w:rPr>
        <w:t>Type2 in coupling scenarios</w:t>
      </w:r>
    </w:p>
    <w:p w14:paraId="1B67A31C" w14:textId="77777777" w:rsidR="00726437" w:rsidRPr="00AF0BEB" w:rsidRDefault="00865DC2">
      <w:pPr>
        <w:pStyle w:val="TH"/>
        <w:rPr>
          <w:lang w:eastAsia="zh-CN"/>
        </w:rPr>
      </w:pPr>
      <w:r w:rsidRPr="00AF0BEB">
        <w:rPr>
          <w:noProof/>
          <w:lang w:eastAsia="en-GB"/>
        </w:rPr>
        <w:drawing>
          <wp:inline distT="0" distB="0" distL="0" distR="0" wp14:anchorId="41A8442A" wp14:editId="6F4BDEDD">
            <wp:extent cx="5617845" cy="1748155"/>
            <wp:effectExtent l="1905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srcRect/>
                    <a:stretch>
                      <a:fillRect/>
                    </a:stretch>
                  </pic:blipFill>
                  <pic:spPr>
                    <a:xfrm>
                      <a:off x="0" y="0"/>
                      <a:ext cx="5617845" cy="1748155"/>
                    </a:xfrm>
                    <a:prstGeom prst="rect">
                      <a:avLst/>
                    </a:prstGeom>
                    <a:noFill/>
                    <a:ln w="9525">
                      <a:noFill/>
                      <a:miter lim="800000"/>
                      <a:headEnd/>
                      <a:tailEnd/>
                    </a:ln>
                  </pic:spPr>
                </pic:pic>
              </a:graphicData>
            </a:graphic>
          </wp:inline>
        </w:drawing>
      </w:r>
    </w:p>
    <w:p w14:paraId="71E93273" w14:textId="77777777" w:rsidR="00726437" w:rsidRPr="00AF0BEB" w:rsidRDefault="00865DC2">
      <w:pPr>
        <w:pStyle w:val="TF"/>
        <w:rPr>
          <w:lang w:eastAsia="zh-CN"/>
        </w:rPr>
      </w:pPr>
      <w:r w:rsidRPr="00AF0BEB">
        <w:rPr>
          <w:lang w:eastAsia="zh-CN"/>
        </w:rPr>
        <w:t>Figure 4.1.1-</w:t>
      </w:r>
      <w:r w:rsidRPr="00AF0BEB">
        <w:rPr>
          <w:rFonts w:hint="eastAsia"/>
          <w:lang w:eastAsia="zh-CN"/>
        </w:rPr>
        <w:t>3:</w:t>
      </w:r>
      <w:r w:rsidRPr="00AF0BEB">
        <w:rPr>
          <w:lang w:eastAsia="zh-CN"/>
        </w:rPr>
        <w:t xml:space="preserve"> </w:t>
      </w:r>
      <w:r w:rsidRPr="00AF0BEB">
        <w:rPr>
          <w:rFonts w:hint="eastAsia"/>
          <w:lang w:eastAsia="zh-CN"/>
        </w:rPr>
        <w:t>Type3 in coupl</w:t>
      </w:r>
      <w:r w:rsidRPr="00AF0BEB">
        <w:rPr>
          <w:lang w:eastAsia="zh-CN"/>
        </w:rPr>
        <w:t>ing</w:t>
      </w:r>
      <w:r w:rsidRPr="00AF0BEB">
        <w:rPr>
          <w:rFonts w:hint="eastAsia"/>
          <w:lang w:eastAsia="zh-CN"/>
        </w:rPr>
        <w:t xml:space="preserve"> scenarios</w:t>
      </w:r>
    </w:p>
    <w:p w14:paraId="1A415858" w14:textId="41C35D11" w:rsidR="00A96070" w:rsidRPr="00AF0BEB" w:rsidRDefault="00A96070" w:rsidP="00A96070">
      <w:pPr>
        <w:overflowPunct/>
        <w:autoSpaceDE/>
        <w:autoSpaceDN/>
        <w:adjustRightInd/>
        <w:textAlignment w:val="auto"/>
        <w:rPr>
          <w:rFonts w:eastAsia="SimSun"/>
          <w:lang w:eastAsia="zh-CN"/>
        </w:rPr>
      </w:pPr>
      <w:r w:rsidRPr="00AF0BEB">
        <w:rPr>
          <w:rFonts w:eastAsia="SimSun"/>
          <w:lang w:eastAsia="zh-CN"/>
        </w:rPr>
        <w:t>For type 2 in the decoupling scenario as depicted in Figure 2, a network operator can purchase the 3GPP defined functionalities and the Virtualisation layer from the same or different vendors. So, it is required to assure the security of the decoupled 3GPP defined functionalities and the Virtualisation layer separately.</w:t>
      </w:r>
      <w:r w:rsidR="0030137B" w:rsidRPr="00AF0BEB">
        <w:rPr>
          <w:rFonts w:eastAsia="SimSun"/>
          <w:lang w:eastAsia="zh-CN"/>
        </w:rPr>
        <w:t xml:space="preserve"> </w:t>
      </w:r>
      <w:r w:rsidRPr="00AF0BEB">
        <w:rPr>
          <w:rFonts w:eastAsia="SimSun"/>
          <w:lang w:eastAsia="zh-CN"/>
        </w:rPr>
        <w:t>Only decoupled 3GPP defined functionalities is in 3GPP scope. The security assurance evaluation about pure virtualisation layer is out of 3GPP scope.</w:t>
      </w:r>
    </w:p>
    <w:p w14:paraId="57E6F777" w14:textId="502C6AA5" w:rsidR="00A96070" w:rsidRPr="00AF0BEB" w:rsidRDefault="00A96070" w:rsidP="00A96070">
      <w:pPr>
        <w:overflowPunct/>
        <w:autoSpaceDE/>
        <w:autoSpaceDN/>
        <w:adjustRightInd/>
        <w:textAlignment w:val="auto"/>
        <w:rPr>
          <w:rFonts w:eastAsia="SimSun"/>
          <w:lang w:eastAsia="zh-CN"/>
        </w:rPr>
      </w:pPr>
      <w:r w:rsidRPr="00AF0BEB">
        <w:rPr>
          <w:rFonts w:eastAsia="SimSun"/>
          <w:lang w:eastAsia="zh-CN"/>
        </w:rPr>
        <w:lastRenderedPageBreak/>
        <w:t>For type 3 in the decoupling scenario as depicted in Figure 3, there are three decoupling ways. Like type 2 in the decoupling scenario, the security assurance requirements of the decoupled components need to be considered respectively.</w:t>
      </w:r>
      <w:r w:rsidR="0030137B" w:rsidRPr="00AF0BEB">
        <w:rPr>
          <w:rFonts w:eastAsia="SimSun"/>
          <w:lang w:eastAsia="zh-CN"/>
        </w:rPr>
        <w:t xml:space="preserve"> </w:t>
      </w:r>
      <w:r w:rsidRPr="00AF0BEB">
        <w:rPr>
          <w:rFonts w:eastAsia="SimSun"/>
          <w:lang w:eastAsia="zh-CN"/>
        </w:rPr>
        <w:t>Only decoupled 3GPP defined functionalities in Figure 4.1.1-3 (1) and in Figure 4.1.1-3</w:t>
      </w:r>
      <w:r w:rsidR="00497C8F" w:rsidRPr="00AF0BEB">
        <w:rPr>
          <w:rFonts w:eastAsia="SimSun"/>
          <w:lang w:eastAsia="zh-CN"/>
        </w:rPr>
        <w:t xml:space="preserve"> </w:t>
      </w:r>
      <w:r w:rsidRPr="00AF0BEB">
        <w:rPr>
          <w:rFonts w:eastAsia="SimSun"/>
          <w:lang w:eastAsia="zh-CN"/>
        </w:rPr>
        <w:t xml:space="preserve">(3) or coupled 3GPP defined functionality and </w:t>
      </w:r>
      <w:r w:rsidR="0030137B" w:rsidRPr="00AF0BEB">
        <w:rPr>
          <w:rFonts w:eastAsia="SimSun"/>
          <w:lang w:eastAsia="zh-CN"/>
        </w:rPr>
        <w:t>virtualisation</w:t>
      </w:r>
      <w:r w:rsidRPr="00AF0BEB">
        <w:rPr>
          <w:rFonts w:eastAsia="SimSun"/>
          <w:lang w:eastAsia="zh-CN"/>
        </w:rPr>
        <w:t xml:space="preserve"> layer in Figure 4.1.1-3</w:t>
      </w:r>
      <w:r w:rsidR="00497C8F" w:rsidRPr="00AF0BEB">
        <w:rPr>
          <w:rFonts w:eastAsia="SimSun"/>
          <w:lang w:eastAsia="zh-CN"/>
        </w:rPr>
        <w:t xml:space="preserve"> </w:t>
      </w:r>
      <w:r w:rsidRPr="00AF0BEB">
        <w:rPr>
          <w:rFonts w:eastAsia="SimSun"/>
          <w:lang w:eastAsia="zh-CN"/>
        </w:rPr>
        <w:t>(2) is in 3GPP scope. The security assurance evaluation about the others are out of 3GPP scope.</w:t>
      </w:r>
    </w:p>
    <w:p w14:paraId="52B085B8" w14:textId="530429DC" w:rsidR="00A96070" w:rsidRPr="00AF0BEB" w:rsidRDefault="00A96070" w:rsidP="008B0199">
      <w:pPr>
        <w:pStyle w:val="NO"/>
        <w:rPr>
          <w:rFonts w:eastAsia="SimSun"/>
          <w:lang w:eastAsia="zh-CN"/>
        </w:rPr>
      </w:pPr>
      <w:r w:rsidRPr="00AF0BEB">
        <w:rPr>
          <w:rFonts w:eastAsia="SimSun"/>
          <w:caps/>
          <w:lang w:eastAsia="zh-CN"/>
        </w:rPr>
        <w:t>Note</w:t>
      </w:r>
      <w:r w:rsidR="002D4248" w:rsidRPr="00AF0BEB">
        <w:rPr>
          <w:rFonts w:eastAsia="SimSun"/>
          <w:caps/>
          <w:lang w:eastAsia="zh-CN"/>
        </w:rPr>
        <w:t xml:space="preserve"> 1</w:t>
      </w:r>
      <w:r w:rsidRPr="00AF0BEB">
        <w:rPr>
          <w:rFonts w:eastAsia="SimSun"/>
          <w:lang w:eastAsia="zh-CN"/>
        </w:rPr>
        <w:t>:</w:t>
      </w:r>
      <w:r w:rsidRPr="00AF0BEB">
        <w:rPr>
          <w:rFonts w:eastAsia="SimSun"/>
          <w:lang w:eastAsia="zh-CN"/>
        </w:rPr>
        <w:tab/>
        <w:t xml:space="preserve">For decoupling scenarios supporting a 3GPP GVNP, it could be considered as coupling part which is in 3GPP scope and decoupled part which is out of 3GPP scope. Only coupling part in 3GPP scope will be considered in rest of </w:t>
      </w:r>
      <w:r w:rsidR="0030137B" w:rsidRPr="00AF0BEB">
        <w:rPr>
          <w:rFonts w:eastAsia="SimSun"/>
          <w:lang w:eastAsia="zh-CN"/>
        </w:rPr>
        <w:t>the present document</w:t>
      </w:r>
      <w:r w:rsidRPr="00AF0BEB">
        <w:rPr>
          <w:rFonts w:eastAsia="SimSun"/>
          <w:lang w:eastAsia="zh-CN"/>
        </w:rPr>
        <w:t xml:space="preserve">. </w:t>
      </w:r>
    </w:p>
    <w:p w14:paraId="5906B67D" w14:textId="5ED9101A" w:rsidR="00A96070" w:rsidRPr="00AF0BEB" w:rsidRDefault="00A96070" w:rsidP="008B0199">
      <w:pPr>
        <w:pStyle w:val="NO"/>
        <w:rPr>
          <w:rFonts w:eastAsia="SimSun"/>
          <w:lang w:eastAsia="zh-CN"/>
        </w:rPr>
      </w:pPr>
      <w:r w:rsidRPr="00AF0BEB">
        <w:rPr>
          <w:rFonts w:eastAsia="SimSun"/>
          <w:lang w:eastAsia="zh-CN"/>
        </w:rPr>
        <w:t>NOTE</w:t>
      </w:r>
      <w:r w:rsidR="002D4248" w:rsidRPr="00AF0BEB">
        <w:rPr>
          <w:rFonts w:eastAsia="SimSun"/>
          <w:lang w:eastAsia="zh-CN"/>
        </w:rPr>
        <w:t xml:space="preserve"> 2</w:t>
      </w:r>
      <w:r w:rsidRPr="00AF0BEB">
        <w:rPr>
          <w:rFonts w:eastAsia="SimSun"/>
          <w:lang w:eastAsia="zh-CN"/>
        </w:rPr>
        <w:t>:</w:t>
      </w:r>
      <w:r w:rsidRPr="00AF0BEB">
        <w:rPr>
          <w:rFonts w:eastAsia="SimSun"/>
          <w:lang w:eastAsia="zh-CN"/>
        </w:rPr>
        <w:tab/>
        <w:t xml:space="preserve">For the purpose of testing a 3GPP GVNP of type 1 or a 3GPP GVNP of type 2, </w:t>
      </w:r>
      <w:r w:rsidRPr="00AF0BEB">
        <w:rPr>
          <w:rFonts w:eastAsia="Yu Gothic UI"/>
          <w:lang w:eastAsia="zh-CN"/>
        </w:rPr>
        <w:t>NFVI for GVNP for type 1</w:t>
      </w:r>
      <w:r w:rsidRPr="00AF0BEB">
        <w:rPr>
          <w:rFonts w:eastAsia="SimSun"/>
          <w:lang w:eastAsia="zh-CN"/>
        </w:rPr>
        <w:t xml:space="preserve">, or </w:t>
      </w:r>
      <w:r w:rsidRPr="00AF0BEB">
        <w:rPr>
          <w:rFonts w:eastAsia="Yu Gothic UI"/>
          <w:lang w:eastAsia="zh-CN"/>
        </w:rPr>
        <w:t>hardware for GVNP for type 2</w:t>
      </w:r>
      <w:r w:rsidRPr="00AF0BEB">
        <w:rPr>
          <w:rFonts w:eastAsia="Yu Gothic UI"/>
        </w:rPr>
        <w:t xml:space="preserve"> </w:t>
      </w:r>
      <w:r w:rsidRPr="00AF0BEB">
        <w:rPr>
          <w:rFonts w:eastAsia="SimSun"/>
          <w:lang w:eastAsia="zh-CN"/>
        </w:rPr>
        <w:t>are assumed to have gone through security assurance testing in the same rigorous manner that is similarly applied to the security assurance testing of any other 3GPP network product under consideration in SCAS.</w:t>
      </w:r>
    </w:p>
    <w:p w14:paraId="7193C0A9" w14:textId="77777777" w:rsidR="00726437" w:rsidRPr="00AF0BEB" w:rsidRDefault="00865DC2">
      <w:pPr>
        <w:pStyle w:val="Heading3"/>
        <w:rPr>
          <w:rFonts w:eastAsiaTheme="minorEastAsia"/>
        </w:rPr>
      </w:pPr>
      <w:bookmarkStart w:id="47" w:name="_Toc74132321"/>
      <w:bookmarkStart w:id="48" w:name="_Toc82163632"/>
      <w:r w:rsidRPr="00AF0BEB">
        <w:rPr>
          <w:rFonts w:eastAsiaTheme="minorEastAsia"/>
        </w:rPr>
        <w:t>4.1.2</w:t>
      </w:r>
      <w:r w:rsidRPr="00AF0BEB">
        <w:rPr>
          <w:rFonts w:eastAsiaTheme="minorEastAsia"/>
        </w:rPr>
        <w:tab/>
        <w:t>Considerations on SECAM of the virtualised network products</w:t>
      </w:r>
      <w:bookmarkEnd w:id="47"/>
      <w:bookmarkEnd w:id="48"/>
    </w:p>
    <w:p w14:paraId="4C52F8C6" w14:textId="77777777" w:rsidR="00726437" w:rsidRPr="00AF0BEB" w:rsidRDefault="00865DC2">
      <w:pPr>
        <w:keepNext/>
        <w:keepLines/>
        <w:rPr>
          <w:rFonts w:eastAsia="SimSun"/>
          <w:lang w:eastAsia="zh-CN"/>
        </w:rPr>
      </w:pPr>
      <w:r w:rsidRPr="00AF0BEB">
        <w:rPr>
          <w:rFonts w:eastAsia="SimSun"/>
          <w:lang w:eastAsia="zh-CN"/>
        </w:rPr>
        <w:t>The security</w:t>
      </w:r>
      <w:r w:rsidRPr="00AF0BEB">
        <w:rPr>
          <w:rFonts w:eastAsia="SimSun" w:hint="eastAsia"/>
          <w:lang w:eastAsia="zh-CN"/>
        </w:rPr>
        <w:t xml:space="preserve"> assurance</w:t>
      </w:r>
      <w:r w:rsidRPr="00AF0BEB">
        <w:rPr>
          <w:rFonts w:eastAsia="SimSun"/>
          <w:lang w:eastAsia="zh-CN"/>
        </w:rPr>
        <w:t xml:space="preserve"> methodology</w:t>
      </w:r>
      <w:r w:rsidRPr="00AF0BEB">
        <w:rPr>
          <w:rFonts w:eastAsia="SimSun" w:hint="eastAsia"/>
          <w:lang w:eastAsia="zh-CN"/>
        </w:rPr>
        <w:t xml:space="preserve"> study</w:t>
      </w:r>
      <w:r w:rsidRPr="00AF0BEB">
        <w:rPr>
          <w:rFonts w:eastAsia="SimSun"/>
          <w:lang w:eastAsia="zh-CN"/>
        </w:rPr>
        <w:t xml:space="preserve"> in TR 33.916 [2] is a general methodology and already consider</w:t>
      </w:r>
      <w:r w:rsidRPr="00AF0BEB">
        <w:rPr>
          <w:rFonts w:eastAsia="SimSun" w:hint="eastAsia"/>
          <w:lang w:eastAsia="zh-CN"/>
        </w:rPr>
        <w:t>s</w:t>
      </w:r>
      <w:r w:rsidRPr="00AF0BEB">
        <w:rPr>
          <w:rFonts w:eastAsia="SimSun"/>
          <w:lang w:eastAsia="zh-CN"/>
        </w:rPr>
        <w:t xml:space="preserve"> </w:t>
      </w:r>
      <w:r w:rsidRPr="00AF0BEB">
        <w:rPr>
          <w:rFonts w:eastAsia="SimSun" w:hint="eastAsia"/>
          <w:lang w:eastAsia="zh-CN"/>
        </w:rPr>
        <w:t>virtualised network products</w:t>
      </w:r>
      <w:r w:rsidRPr="00AF0BEB">
        <w:rPr>
          <w:rFonts w:eastAsia="SimSun"/>
          <w:lang w:eastAsia="zh-CN"/>
        </w:rPr>
        <w:t xml:space="preserve"> in the design of the methodology.</w:t>
      </w:r>
      <w:r w:rsidRPr="00AF0BEB">
        <w:rPr>
          <w:rFonts w:eastAsia="SimSun" w:hint="eastAsia"/>
          <w:lang w:eastAsia="zh-CN"/>
        </w:rPr>
        <w:t xml:space="preserve"> </w:t>
      </w:r>
      <w:r w:rsidRPr="00AF0BEB">
        <w:rPr>
          <w:rFonts w:eastAsia="SimSun"/>
          <w:lang w:eastAsia="zh-CN"/>
        </w:rPr>
        <w:t xml:space="preserve">The biggest difference between virtualised network </w:t>
      </w:r>
      <w:r w:rsidRPr="00AF0BEB">
        <w:rPr>
          <w:rFonts w:eastAsia="SimSun" w:hint="eastAsia"/>
          <w:lang w:eastAsia="zh-CN"/>
        </w:rPr>
        <w:t>product</w:t>
      </w:r>
      <w:r w:rsidRPr="00AF0BEB">
        <w:rPr>
          <w:rFonts w:eastAsia="SimSun"/>
          <w:lang w:eastAsia="zh-CN"/>
        </w:rPr>
        <w:t xml:space="preserve">s and physical network </w:t>
      </w:r>
      <w:r w:rsidRPr="00AF0BEB">
        <w:rPr>
          <w:rFonts w:eastAsia="SimSun" w:hint="eastAsia"/>
          <w:lang w:eastAsia="zh-CN"/>
        </w:rPr>
        <w:t>product</w:t>
      </w:r>
      <w:r w:rsidRPr="00AF0BEB">
        <w:rPr>
          <w:rFonts w:eastAsia="SimSun"/>
          <w:lang w:eastAsia="zh-CN"/>
        </w:rPr>
        <w:t xml:space="preserve">s is that the former </w:t>
      </w:r>
      <w:r w:rsidRPr="00AF0BEB">
        <w:rPr>
          <w:rFonts w:eastAsia="SimSun" w:hint="eastAsia"/>
          <w:lang w:eastAsia="zh-CN"/>
        </w:rPr>
        <w:t>may be run on</w:t>
      </w:r>
      <w:r w:rsidRPr="00AF0BEB">
        <w:rPr>
          <w:rFonts w:eastAsia="SimSun"/>
          <w:lang w:eastAsia="zh-CN"/>
        </w:rPr>
        <w:t xml:space="preserve"> a </w:t>
      </w:r>
      <w:r w:rsidRPr="00AF0BEB">
        <w:rPr>
          <w:rFonts w:eastAsia="SimSun" w:hint="eastAsia"/>
          <w:lang w:eastAsia="zh-CN"/>
        </w:rPr>
        <w:t xml:space="preserve">common </w:t>
      </w:r>
      <w:r w:rsidRPr="00AF0BEB">
        <w:rPr>
          <w:rFonts w:eastAsia="SimSun"/>
          <w:lang w:eastAsia="zh-CN"/>
        </w:rPr>
        <w:t xml:space="preserve">platform, while the latter has a private and exclusive platform. With </w:t>
      </w:r>
      <w:r w:rsidRPr="00AF0BEB">
        <w:rPr>
          <w:rFonts w:eastAsia="SimSun" w:hint="eastAsia"/>
          <w:lang w:eastAsia="zh-CN"/>
        </w:rPr>
        <w:t>the current</w:t>
      </w:r>
      <w:r w:rsidRPr="00AF0BEB">
        <w:rPr>
          <w:rFonts w:eastAsia="SimSun"/>
          <w:lang w:eastAsia="zh-CN"/>
        </w:rPr>
        <w:t xml:space="preserve"> SECAM</w:t>
      </w:r>
      <w:r w:rsidRPr="00AF0BEB">
        <w:rPr>
          <w:rFonts w:eastAsia="SimSun" w:hint="eastAsia"/>
          <w:lang w:eastAsia="zh-CN"/>
        </w:rPr>
        <w:t xml:space="preserve"> as </w:t>
      </w:r>
      <w:r w:rsidRPr="00AF0BEB">
        <w:rPr>
          <w:rFonts w:eastAsia="SimSun"/>
          <w:lang w:eastAsia="zh-CN"/>
        </w:rPr>
        <w:t>the basis,</w:t>
      </w:r>
      <w:r w:rsidRPr="00AF0BEB">
        <w:rPr>
          <w:rFonts w:eastAsia="SimSun" w:hint="eastAsia"/>
          <w:lang w:eastAsia="zh-CN"/>
        </w:rPr>
        <w:t xml:space="preserve"> </w:t>
      </w:r>
      <w:r w:rsidRPr="00AF0BEB">
        <w:rPr>
          <w:rFonts w:eastAsia="SimSun"/>
          <w:lang w:eastAsia="zh-CN"/>
        </w:rPr>
        <w:t xml:space="preserve">the present document aims to identify and address the gaps when </w:t>
      </w:r>
      <w:r w:rsidRPr="00AF0BEB">
        <w:rPr>
          <w:rFonts w:eastAsia="SimSun" w:hint="eastAsia"/>
          <w:lang w:eastAsia="zh-CN"/>
        </w:rPr>
        <w:t xml:space="preserve">applying </w:t>
      </w:r>
      <w:r w:rsidRPr="00AF0BEB">
        <w:rPr>
          <w:rFonts w:eastAsia="SimSun"/>
          <w:lang w:eastAsia="zh-CN"/>
        </w:rPr>
        <w:t xml:space="preserve">the </w:t>
      </w:r>
      <w:r w:rsidRPr="00AF0BEB">
        <w:rPr>
          <w:rFonts w:eastAsia="SimSun" w:hint="eastAsia"/>
          <w:lang w:eastAsia="zh-CN"/>
        </w:rPr>
        <w:t xml:space="preserve">current </w:t>
      </w:r>
      <w:r w:rsidRPr="00AF0BEB">
        <w:rPr>
          <w:rFonts w:eastAsia="SimSun"/>
          <w:lang w:eastAsia="zh-CN"/>
        </w:rPr>
        <w:t>SECAM</w:t>
      </w:r>
      <w:r w:rsidRPr="00AF0BEB">
        <w:rPr>
          <w:rFonts w:eastAsia="SimSun" w:hint="eastAsia"/>
          <w:lang w:eastAsia="zh-CN"/>
        </w:rPr>
        <w:t xml:space="preserve"> to</w:t>
      </w:r>
      <w:r w:rsidRPr="00AF0BEB">
        <w:rPr>
          <w:rFonts w:eastAsia="SimSun"/>
          <w:lang w:eastAsia="zh-CN"/>
        </w:rPr>
        <w:t xml:space="preserve"> 3GPP virtualised network products as defined in</w:t>
      </w:r>
      <w:r w:rsidRPr="00AF0BEB">
        <w:rPr>
          <w:rFonts w:eastAsia="SimSun" w:hint="eastAsia"/>
          <w:lang w:eastAsia="zh-CN"/>
        </w:rPr>
        <w:t xml:space="preserve"> clause</w:t>
      </w:r>
      <w:r w:rsidRPr="00AF0BEB">
        <w:rPr>
          <w:rFonts w:eastAsia="SimSun"/>
          <w:lang w:eastAsia="zh-CN"/>
        </w:rPr>
        <w:t xml:space="preserve"> 4.1.1.</w:t>
      </w:r>
    </w:p>
    <w:p w14:paraId="261E94A1" w14:textId="77777777" w:rsidR="00726437" w:rsidRPr="00AF0BEB" w:rsidRDefault="00865DC2">
      <w:pPr>
        <w:pStyle w:val="Heading2"/>
      </w:pPr>
      <w:bookmarkStart w:id="49" w:name="_Toc74132322"/>
      <w:bookmarkStart w:id="50" w:name="_Toc82163633"/>
      <w:r w:rsidRPr="00AF0BEB">
        <w:t>4.2</w:t>
      </w:r>
      <w:r w:rsidRPr="00AF0BEB">
        <w:tab/>
        <w:t>Scope of a SECAM SCAS for 3GPP virtualised network products</w:t>
      </w:r>
      <w:bookmarkEnd w:id="49"/>
      <w:bookmarkEnd w:id="50"/>
    </w:p>
    <w:p w14:paraId="7E38B003" w14:textId="77777777" w:rsidR="00726437" w:rsidRPr="00AF0BEB" w:rsidRDefault="00865DC2">
      <w:pPr>
        <w:pStyle w:val="Heading3"/>
        <w:rPr>
          <w:rFonts w:eastAsiaTheme="minorEastAsia"/>
        </w:rPr>
      </w:pPr>
      <w:bookmarkStart w:id="51" w:name="_Toc74132323"/>
      <w:bookmarkStart w:id="52" w:name="_Toc82163634"/>
      <w:r w:rsidRPr="00AF0BEB">
        <w:rPr>
          <w:rFonts w:eastAsiaTheme="minorEastAsia"/>
        </w:rPr>
        <w:t>4.2.1</w:t>
      </w:r>
      <w:r w:rsidRPr="00AF0BEB">
        <w:rPr>
          <w:rFonts w:eastAsiaTheme="minorEastAsia"/>
        </w:rPr>
        <w:tab/>
        <w:t>Gap analysis</w:t>
      </w:r>
      <w:bookmarkEnd w:id="51"/>
      <w:bookmarkEnd w:id="52"/>
    </w:p>
    <w:p w14:paraId="5FC566E3" w14:textId="60EECE9D" w:rsidR="00726437" w:rsidRPr="00AF0BEB" w:rsidRDefault="00865DC2">
      <w:pPr>
        <w:rPr>
          <w:rFonts w:eastAsia="SimSun"/>
          <w:lang w:eastAsia="zh-CN"/>
        </w:rPr>
      </w:pPr>
      <w:r w:rsidRPr="00AF0BEB">
        <w:rPr>
          <w:rFonts w:eastAsia="SimSun" w:hint="eastAsia"/>
          <w:lang w:eastAsia="zh-CN"/>
        </w:rPr>
        <w:t xml:space="preserve">As with 3GPP physical network products, the targets of the security attack analysis need to be identified before identifying the potential attack vectors which could be used. According to the </w:t>
      </w:r>
      <w:r w:rsidRPr="00AF0BEB">
        <w:rPr>
          <w:rFonts w:eastAsia="SimSun"/>
          <w:lang w:eastAsia="zh-CN"/>
        </w:rPr>
        <w:t>description</w:t>
      </w:r>
      <w:r w:rsidRPr="00AF0BEB">
        <w:rPr>
          <w:rFonts w:eastAsia="SimSun" w:hint="eastAsia"/>
          <w:lang w:eastAsia="zh-CN"/>
        </w:rPr>
        <w:t xml:space="preserve"> in </w:t>
      </w:r>
      <w:r w:rsidR="008D2D23" w:rsidRPr="00AF0BEB">
        <w:rPr>
          <w:rFonts w:eastAsia="SimSun"/>
          <w:lang w:eastAsia="zh-CN"/>
        </w:rPr>
        <w:t xml:space="preserve">clause </w:t>
      </w:r>
      <w:r w:rsidRPr="00AF0BEB">
        <w:rPr>
          <w:rFonts w:eastAsia="SimSun" w:hint="eastAsia"/>
          <w:lang w:eastAsia="zh-CN"/>
        </w:rPr>
        <w:t>4.</w:t>
      </w:r>
      <w:r w:rsidRPr="00AF0BEB">
        <w:rPr>
          <w:rFonts w:eastAsia="SimSun"/>
          <w:lang w:eastAsia="zh-CN"/>
        </w:rPr>
        <w:t>1</w:t>
      </w:r>
      <w:r w:rsidRPr="00AF0BEB">
        <w:rPr>
          <w:rFonts w:eastAsia="SimSun" w:hint="eastAsia"/>
          <w:lang w:eastAsia="zh-CN"/>
        </w:rPr>
        <w:t xml:space="preserve">.1, three types of 3GPP virtualised network product class are defined. So, these three types of 3GPP virtualised network product class are the analysis objects of attack vectors. </w:t>
      </w:r>
      <w:r w:rsidRPr="00AF0BEB">
        <w:rPr>
          <w:rFonts w:eastAsia="SimSun"/>
          <w:lang w:eastAsia="zh-CN"/>
        </w:rPr>
        <w:t xml:space="preserve">This is different from using </w:t>
      </w:r>
      <w:r w:rsidRPr="00AF0BEB">
        <w:rPr>
          <w:rFonts w:eastAsia="SimSun" w:hint="eastAsia"/>
          <w:lang w:eastAsia="zh-CN"/>
        </w:rPr>
        <w:t xml:space="preserve">3GPP </w:t>
      </w:r>
      <w:r w:rsidRPr="00AF0BEB">
        <w:rPr>
          <w:rFonts w:eastAsia="SimSun"/>
          <w:lang w:eastAsia="zh-CN"/>
        </w:rPr>
        <w:t xml:space="preserve">physical </w:t>
      </w:r>
      <w:r w:rsidRPr="00AF0BEB">
        <w:rPr>
          <w:rFonts w:eastAsia="SimSun" w:hint="eastAsia"/>
          <w:lang w:eastAsia="zh-CN"/>
        </w:rPr>
        <w:t>network product class</w:t>
      </w:r>
      <w:r w:rsidRPr="00AF0BEB">
        <w:rPr>
          <w:rFonts w:eastAsia="SimSun"/>
          <w:lang w:eastAsia="zh-CN"/>
        </w:rPr>
        <w:t xml:space="preserve"> </w:t>
      </w:r>
      <w:r w:rsidRPr="00AF0BEB">
        <w:rPr>
          <w:rFonts w:eastAsia="SimSun" w:hint="eastAsia"/>
          <w:lang w:eastAsia="zh-CN"/>
        </w:rPr>
        <w:t>composed</w:t>
      </w:r>
      <w:r w:rsidRPr="00AF0BEB">
        <w:rPr>
          <w:rFonts w:eastAsia="SimSun"/>
          <w:lang w:eastAsia="zh-CN"/>
        </w:rPr>
        <w:t xml:space="preserve"> </w:t>
      </w:r>
      <w:r w:rsidRPr="00AF0BEB">
        <w:rPr>
          <w:rFonts w:eastAsia="SimSun" w:hint="eastAsia"/>
          <w:lang w:eastAsia="zh-CN"/>
        </w:rPr>
        <w:t xml:space="preserve">of </w:t>
      </w:r>
      <w:r w:rsidRPr="00AF0BEB">
        <w:rPr>
          <w:rFonts w:eastAsia="SimSun"/>
          <w:lang w:eastAsia="zh-CN"/>
        </w:rPr>
        <w:t xml:space="preserve">hardware, software, and interfaces as </w:t>
      </w:r>
      <w:r w:rsidRPr="00AF0BEB">
        <w:rPr>
          <w:rFonts w:eastAsia="SimSun" w:hint="eastAsia"/>
          <w:lang w:eastAsia="zh-CN"/>
        </w:rPr>
        <w:t xml:space="preserve">the </w:t>
      </w:r>
      <w:r w:rsidRPr="00AF0BEB">
        <w:rPr>
          <w:rFonts w:eastAsia="SimSun"/>
          <w:lang w:eastAsia="zh-CN"/>
        </w:rPr>
        <w:t>analysis target for attack vectors</w:t>
      </w:r>
      <w:r w:rsidRPr="00AF0BEB">
        <w:rPr>
          <w:rFonts w:eastAsia="SimSun" w:hint="eastAsia"/>
          <w:lang w:eastAsia="zh-CN"/>
        </w:rPr>
        <w:t xml:space="preserve">. The security threat analysis and related security requirements of all these virtualised network product classes will be </w:t>
      </w:r>
      <w:r w:rsidRPr="00AF0BEB">
        <w:rPr>
          <w:rFonts w:eastAsia="SimSun"/>
          <w:lang w:eastAsia="zh-CN"/>
        </w:rPr>
        <w:t>describe</w:t>
      </w:r>
      <w:r w:rsidRPr="00AF0BEB">
        <w:rPr>
          <w:rFonts w:eastAsia="SimSun" w:hint="eastAsia"/>
          <w:lang w:eastAsia="zh-CN"/>
        </w:rPr>
        <w:t>d in clause 5.</w:t>
      </w:r>
    </w:p>
    <w:p w14:paraId="3308FFC9" w14:textId="77777777" w:rsidR="00726437" w:rsidRPr="00AF0BEB" w:rsidRDefault="00865DC2">
      <w:pPr>
        <w:rPr>
          <w:rFonts w:eastAsia="SimSun"/>
          <w:lang w:eastAsia="zh-CN"/>
        </w:rPr>
      </w:pPr>
      <w:r w:rsidRPr="00AF0BEB">
        <w:rPr>
          <w:rFonts w:eastAsia="SimSun"/>
          <w:lang w:eastAsia="zh-CN"/>
        </w:rPr>
        <w:t xml:space="preserve">As the different types for </w:t>
      </w:r>
      <w:r w:rsidRPr="00AF0BEB">
        <w:rPr>
          <w:rFonts w:eastAsia="SimSun" w:hint="eastAsia"/>
          <w:lang w:eastAsia="zh-CN"/>
        </w:rPr>
        <w:t>3GPP virtualised network product class</w:t>
      </w:r>
      <w:r w:rsidRPr="00AF0BEB">
        <w:rPr>
          <w:rFonts w:eastAsia="SimSun"/>
          <w:lang w:eastAsia="zh-CN"/>
        </w:rPr>
        <w:t xml:space="preserve">es are partially inclusive, it needs to study whether it there will be substantial overlap for document writing between type 1, type 2 and type 3 SCAS of different </w:t>
      </w:r>
      <w:r w:rsidRPr="00AF0BEB">
        <w:rPr>
          <w:rFonts w:eastAsia="SimSun" w:hint="eastAsia"/>
          <w:lang w:eastAsia="zh-CN"/>
        </w:rPr>
        <w:t>virtualised</w:t>
      </w:r>
      <w:r w:rsidRPr="00AF0BEB">
        <w:rPr>
          <w:rFonts w:eastAsia="SimSun"/>
          <w:lang w:eastAsia="zh-CN"/>
        </w:rPr>
        <w:t xml:space="preserve"> network product classes.</w:t>
      </w:r>
    </w:p>
    <w:p w14:paraId="7B499C61" w14:textId="77777777" w:rsidR="00726437" w:rsidRPr="00AF0BEB" w:rsidRDefault="00865DC2">
      <w:pPr>
        <w:rPr>
          <w:rFonts w:eastAsia="SimSun"/>
          <w:lang w:eastAsia="zh-CN"/>
        </w:rPr>
      </w:pPr>
      <w:r w:rsidRPr="00AF0BEB">
        <w:rPr>
          <w:rFonts w:eastAsia="SimSun" w:hint="eastAsia"/>
          <w:lang w:eastAsia="zh-CN"/>
        </w:rPr>
        <w:t>The validation of evaluation performed in the past and the overall process of the validation for environment assumptions that proposed in clause 4.1 of TR 33.916</w:t>
      </w:r>
      <w:r w:rsidRPr="00AF0BEB">
        <w:rPr>
          <w:rFonts w:eastAsia="SimSun"/>
          <w:lang w:eastAsia="zh-CN"/>
        </w:rPr>
        <w:t xml:space="preserve"> [2]</w:t>
      </w:r>
      <w:r w:rsidRPr="00AF0BEB">
        <w:rPr>
          <w:rFonts w:eastAsia="SimSun" w:hint="eastAsia"/>
          <w:lang w:eastAsia="zh-CN"/>
        </w:rPr>
        <w:t xml:space="preserve"> can also be </w:t>
      </w:r>
      <w:r w:rsidRPr="00AF0BEB">
        <w:rPr>
          <w:rFonts w:eastAsia="SimSun"/>
          <w:lang w:eastAsia="zh-CN"/>
        </w:rPr>
        <w:t>applied to</w:t>
      </w:r>
      <w:r w:rsidRPr="00AF0BEB">
        <w:rPr>
          <w:rFonts w:eastAsia="SimSun" w:hint="eastAsia"/>
          <w:lang w:eastAsia="zh-CN"/>
        </w:rPr>
        <w:t xml:space="preserve"> SCAS of 3GPP virtualised network products.</w:t>
      </w:r>
    </w:p>
    <w:p w14:paraId="520137B0" w14:textId="77777777" w:rsidR="00726437" w:rsidRPr="00AF0BEB" w:rsidRDefault="00865DC2">
      <w:pPr>
        <w:pStyle w:val="Heading3"/>
        <w:rPr>
          <w:rFonts w:eastAsiaTheme="minorEastAsia"/>
        </w:rPr>
      </w:pPr>
      <w:bookmarkStart w:id="53" w:name="_Toc74132324"/>
      <w:bookmarkStart w:id="54" w:name="_Toc82163635"/>
      <w:r w:rsidRPr="00AF0BEB">
        <w:rPr>
          <w:rFonts w:eastAsiaTheme="minorEastAsia"/>
        </w:rPr>
        <w:t>4.2.2</w:t>
      </w:r>
      <w:r w:rsidRPr="00AF0BEB">
        <w:rPr>
          <w:rFonts w:eastAsiaTheme="minorEastAsia"/>
        </w:rPr>
        <w:tab/>
        <w:t>Scope of a SECAM SCAS</w:t>
      </w:r>
      <w:bookmarkEnd w:id="53"/>
      <w:bookmarkEnd w:id="54"/>
    </w:p>
    <w:p w14:paraId="13C23DEC" w14:textId="77777777" w:rsidR="00726437" w:rsidRPr="00AF0BEB" w:rsidRDefault="00865DC2">
      <w:pPr>
        <w:rPr>
          <w:rFonts w:eastAsia="SimSun"/>
          <w:lang w:eastAsia="zh-CN"/>
        </w:rPr>
      </w:pPr>
      <w:r w:rsidRPr="00AF0BEB">
        <w:rPr>
          <w:rFonts w:eastAsia="SimSun" w:hint="eastAsia"/>
          <w:lang w:eastAsia="zh-CN"/>
        </w:rPr>
        <w:t>The Security Assurance Specification (SCAS) for a given 3GPP virtualised network product class provides a description of the security requirements and associated test cases. The SCAS for a given 3GPP virtualised network product class defined in clause 4.</w:t>
      </w:r>
      <w:r w:rsidRPr="00AF0BEB">
        <w:rPr>
          <w:rFonts w:eastAsia="SimSun"/>
          <w:lang w:eastAsia="zh-CN"/>
        </w:rPr>
        <w:t>1</w:t>
      </w:r>
      <w:r w:rsidRPr="00AF0BEB">
        <w:rPr>
          <w:rFonts w:eastAsia="SimSun" w:hint="eastAsia"/>
          <w:lang w:eastAsia="zh-CN"/>
        </w:rPr>
        <w:t>.1</w:t>
      </w:r>
      <w:r w:rsidRPr="00AF0BEB">
        <w:rPr>
          <w:rFonts w:eastAsia="SimSun"/>
          <w:lang w:eastAsia="zh-CN"/>
        </w:rPr>
        <w:t xml:space="preserve"> </w:t>
      </w:r>
      <w:r w:rsidRPr="00AF0BEB">
        <w:rPr>
          <w:rFonts w:eastAsia="SimSun" w:hint="eastAsia"/>
          <w:lang w:eastAsia="zh-CN"/>
        </w:rPr>
        <w:t xml:space="preserve">is described below: </w:t>
      </w:r>
    </w:p>
    <w:p w14:paraId="1DCE3831" w14:textId="77777777" w:rsidR="00726437" w:rsidRPr="00AF0BEB" w:rsidRDefault="00865DC2">
      <w:pPr>
        <w:pStyle w:val="B10"/>
        <w:rPr>
          <w:rFonts w:eastAsia="SimSun"/>
          <w:lang w:eastAsia="zh-CN"/>
        </w:rPr>
      </w:pPr>
      <w:r w:rsidRPr="00AF0BEB">
        <w:rPr>
          <w:rFonts w:eastAsia="SimSun" w:hint="eastAsia"/>
          <w:lang w:eastAsia="zh-CN"/>
        </w:rPr>
        <w:t>-</w:t>
      </w:r>
      <w:r w:rsidRPr="00AF0BEB">
        <w:rPr>
          <w:rFonts w:eastAsia="SimSun" w:hint="eastAsia"/>
          <w:lang w:eastAsia="zh-CN"/>
        </w:rPr>
        <w:tab/>
        <w:t>For t</w:t>
      </w:r>
      <w:r w:rsidRPr="00AF0BEB">
        <w:rPr>
          <w:rFonts w:eastAsia="SimSun"/>
          <w:lang w:eastAsia="zh-CN"/>
        </w:rPr>
        <w:t xml:space="preserve">ype 1 </w:t>
      </w:r>
      <w:r w:rsidRPr="00AF0BEB">
        <w:rPr>
          <w:rFonts w:eastAsia="SimSun" w:hint="eastAsia"/>
          <w:lang w:eastAsia="zh-CN"/>
        </w:rPr>
        <w:t>(</w:t>
      </w:r>
      <w:r w:rsidRPr="00AF0BEB">
        <w:rPr>
          <w:rFonts w:eastAsia="SimSun"/>
          <w:lang w:eastAsia="zh-CN"/>
        </w:rPr>
        <w:t>implement</w:t>
      </w:r>
      <w:r w:rsidRPr="00AF0BEB">
        <w:rPr>
          <w:rFonts w:eastAsia="SimSun" w:hint="eastAsia"/>
          <w:lang w:eastAsia="zh-CN"/>
        </w:rPr>
        <w:t>ing</w:t>
      </w:r>
      <w:r w:rsidRPr="00AF0BEB">
        <w:rPr>
          <w:rFonts w:eastAsia="SimSun"/>
          <w:lang w:eastAsia="zh-CN"/>
        </w:rPr>
        <w:t xml:space="preserve"> 3GPP defined functionalities only</w:t>
      </w:r>
      <w:r w:rsidRPr="00AF0BEB">
        <w:rPr>
          <w:rFonts w:eastAsia="SimSun" w:hint="eastAsia"/>
          <w:lang w:eastAsia="zh-CN"/>
        </w:rPr>
        <w:t xml:space="preserve">): the SCAS provides </w:t>
      </w:r>
      <w:r w:rsidRPr="00AF0BEB">
        <w:rPr>
          <w:rFonts w:eastAsia="SimSun"/>
        </w:rPr>
        <w:t xml:space="preserve">a description of the security requirements and associated test cases pertaining to </w:t>
      </w:r>
      <w:r w:rsidRPr="00AF0BEB">
        <w:rPr>
          <w:rFonts w:eastAsia="SimSun" w:hint="eastAsia"/>
          <w:lang w:eastAsia="zh-CN"/>
        </w:rPr>
        <w:t xml:space="preserve">3GPP VNF. </w:t>
      </w:r>
    </w:p>
    <w:p w14:paraId="0B4E5EC9" w14:textId="77777777" w:rsidR="00726437" w:rsidRPr="00AF0BEB" w:rsidRDefault="00865DC2">
      <w:pPr>
        <w:pStyle w:val="B10"/>
        <w:rPr>
          <w:lang w:eastAsia="zh-CN"/>
        </w:rPr>
      </w:pPr>
      <w:r w:rsidRPr="00AF0BEB">
        <w:rPr>
          <w:rFonts w:eastAsia="SimSun" w:hint="eastAsia"/>
          <w:lang w:eastAsia="zh-CN"/>
        </w:rPr>
        <w:t>-</w:t>
      </w:r>
      <w:r w:rsidRPr="00AF0BEB">
        <w:rPr>
          <w:rFonts w:eastAsia="SimSun" w:hint="eastAsia"/>
          <w:lang w:eastAsia="zh-CN"/>
        </w:rPr>
        <w:tab/>
        <w:t>For type 2 (</w:t>
      </w:r>
      <w:r w:rsidRPr="00AF0BEB">
        <w:rPr>
          <w:rFonts w:eastAsia="SimSun"/>
          <w:lang w:eastAsia="zh-CN"/>
        </w:rPr>
        <w:t>implement</w:t>
      </w:r>
      <w:r w:rsidRPr="00AF0BEB">
        <w:rPr>
          <w:rFonts w:eastAsia="SimSun" w:hint="eastAsia"/>
          <w:lang w:eastAsia="zh-CN"/>
        </w:rPr>
        <w:t>ing</w:t>
      </w:r>
      <w:r w:rsidRPr="00AF0BEB">
        <w:rPr>
          <w:rFonts w:eastAsia="SimSun"/>
          <w:lang w:eastAsia="zh-CN"/>
        </w:rPr>
        <w:t xml:space="preserve"> 3GPP defined functionalities and Virtualisation layer</w:t>
      </w:r>
      <w:r w:rsidRPr="00AF0BEB">
        <w:rPr>
          <w:rFonts w:eastAsia="SimSun" w:hint="eastAsia"/>
          <w:lang w:eastAsia="zh-CN"/>
        </w:rPr>
        <w:t xml:space="preserve">): the SCAS provides </w:t>
      </w:r>
      <w:r w:rsidRPr="00AF0BEB">
        <w:rPr>
          <w:rFonts w:eastAsia="SimSun"/>
        </w:rPr>
        <w:t xml:space="preserve">a description of the security requirements and associated test cases pertaining to </w:t>
      </w:r>
      <w:r w:rsidRPr="00AF0BEB">
        <w:rPr>
          <w:rFonts w:eastAsia="SimSun" w:hint="eastAsia"/>
          <w:lang w:eastAsia="zh-CN"/>
        </w:rPr>
        <w:t xml:space="preserve">3GPP VNF and Virtualisation layer together. The security assurance requirements </w:t>
      </w:r>
      <w:r w:rsidRPr="00AF0BEB">
        <w:rPr>
          <w:lang w:eastAsia="zh-CN"/>
        </w:rPr>
        <w:t xml:space="preserve">on the interface </w:t>
      </w:r>
      <w:r w:rsidRPr="00AF0BEB">
        <w:rPr>
          <w:rFonts w:hint="eastAsia"/>
          <w:lang w:eastAsia="zh-CN"/>
        </w:rPr>
        <w:t xml:space="preserve">between 3GPP VNF and Virtualisation layer is only applied </w:t>
      </w:r>
      <w:r w:rsidRPr="00AF0BEB">
        <w:rPr>
          <w:lang w:eastAsia="zh-CN"/>
        </w:rPr>
        <w:t>in</w:t>
      </w:r>
      <w:r w:rsidRPr="00AF0BEB">
        <w:rPr>
          <w:rFonts w:hint="eastAsia"/>
          <w:lang w:eastAsia="zh-CN"/>
        </w:rPr>
        <w:t xml:space="preserve"> </w:t>
      </w:r>
      <w:r w:rsidRPr="00AF0BEB">
        <w:rPr>
          <w:lang w:eastAsia="zh-CN"/>
        </w:rPr>
        <w:t>decoupling scenarios</w:t>
      </w:r>
      <w:r w:rsidRPr="00AF0BEB">
        <w:rPr>
          <w:rFonts w:hint="eastAsia"/>
          <w:lang w:eastAsia="zh-CN"/>
        </w:rPr>
        <w:t>.</w:t>
      </w:r>
    </w:p>
    <w:p w14:paraId="5896F439" w14:textId="666235A6" w:rsidR="00726437" w:rsidRPr="00AF0BEB" w:rsidRDefault="00865DC2" w:rsidP="00497C8F">
      <w:pPr>
        <w:pStyle w:val="B10"/>
        <w:keepNext/>
        <w:keepLines/>
        <w:rPr>
          <w:rFonts w:eastAsia="SimSun"/>
          <w:lang w:eastAsia="zh-CN"/>
        </w:rPr>
      </w:pPr>
      <w:r w:rsidRPr="00AF0BEB">
        <w:rPr>
          <w:rFonts w:eastAsia="SimSun" w:hint="eastAsia"/>
          <w:lang w:eastAsia="zh-CN"/>
        </w:rPr>
        <w:lastRenderedPageBreak/>
        <w:t>-</w:t>
      </w:r>
      <w:r w:rsidRPr="00AF0BEB">
        <w:rPr>
          <w:rFonts w:eastAsia="SimSun" w:hint="eastAsia"/>
          <w:lang w:eastAsia="zh-CN"/>
        </w:rPr>
        <w:tab/>
        <w:t>For type 3 (</w:t>
      </w:r>
      <w:r w:rsidRPr="00AF0BEB">
        <w:rPr>
          <w:rFonts w:eastAsia="SimSun"/>
          <w:lang w:eastAsia="zh-CN"/>
        </w:rPr>
        <w:t>implement</w:t>
      </w:r>
      <w:r w:rsidRPr="00AF0BEB">
        <w:rPr>
          <w:rFonts w:eastAsia="SimSun" w:hint="eastAsia"/>
          <w:lang w:eastAsia="zh-CN"/>
        </w:rPr>
        <w:t>ing</w:t>
      </w:r>
      <w:r w:rsidRPr="00AF0BEB">
        <w:rPr>
          <w:rFonts w:eastAsia="SimSun"/>
          <w:lang w:eastAsia="zh-CN"/>
        </w:rPr>
        <w:t xml:space="preserve"> 3GPP defined functionalities, Virtualisation layer, and hardware layer</w:t>
      </w:r>
      <w:r w:rsidRPr="00AF0BEB">
        <w:rPr>
          <w:rFonts w:eastAsia="SimSun" w:hint="eastAsia"/>
          <w:lang w:eastAsia="zh-CN"/>
        </w:rPr>
        <w:t xml:space="preserve">): the SCAS provides </w:t>
      </w:r>
      <w:r w:rsidRPr="00AF0BEB">
        <w:rPr>
          <w:rFonts w:eastAsia="SimSun"/>
        </w:rPr>
        <w:t>a description of the security requirements and associated test cases pertaining to</w:t>
      </w:r>
      <w:r w:rsidRPr="00AF0BEB">
        <w:rPr>
          <w:rFonts w:eastAsia="SimSun" w:hint="eastAsia"/>
          <w:lang w:eastAsia="zh-CN"/>
        </w:rPr>
        <w:t xml:space="preserve"> 3GPP VNF, Virtualisation layer and hardware layer together. The security assurance requirements </w:t>
      </w:r>
      <w:r w:rsidRPr="00AF0BEB">
        <w:rPr>
          <w:lang w:eastAsia="zh-CN"/>
        </w:rPr>
        <w:t>on the interface</w:t>
      </w:r>
      <w:r w:rsidRPr="00AF0BEB">
        <w:rPr>
          <w:rFonts w:hint="eastAsia"/>
          <w:lang w:eastAsia="zh-CN"/>
        </w:rPr>
        <w:t>s</w:t>
      </w:r>
      <w:r w:rsidRPr="00AF0BEB">
        <w:rPr>
          <w:lang w:eastAsia="zh-CN"/>
        </w:rPr>
        <w:t xml:space="preserve"> </w:t>
      </w:r>
      <w:r w:rsidRPr="00AF0BEB">
        <w:rPr>
          <w:rFonts w:hint="eastAsia"/>
          <w:lang w:eastAsia="zh-CN"/>
        </w:rPr>
        <w:t xml:space="preserve">between components of type 3 are only applied </w:t>
      </w:r>
      <w:r w:rsidRPr="00AF0BEB">
        <w:rPr>
          <w:lang w:eastAsia="zh-CN"/>
        </w:rPr>
        <w:t>in</w:t>
      </w:r>
      <w:r w:rsidRPr="00AF0BEB">
        <w:rPr>
          <w:rFonts w:hint="eastAsia"/>
          <w:lang w:eastAsia="zh-CN"/>
        </w:rPr>
        <w:t xml:space="preserve"> </w:t>
      </w:r>
      <w:r w:rsidRPr="00AF0BEB">
        <w:rPr>
          <w:lang w:eastAsia="zh-CN"/>
        </w:rPr>
        <w:t>decoupling scenarios</w:t>
      </w:r>
      <w:r w:rsidRPr="00AF0BEB">
        <w:rPr>
          <w:rFonts w:hint="eastAsia"/>
          <w:lang w:eastAsia="zh-CN"/>
        </w:rPr>
        <w:t>.</w:t>
      </w:r>
    </w:p>
    <w:p w14:paraId="3224192E" w14:textId="77777777" w:rsidR="00726437" w:rsidRPr="00AF0BEB" w:rsidRDefault="00865DC2">
      <w:pPr>
        <w:rPr>
          <w:rFonts w:eastAsia="SimSun"/>
          <w:lang w:eastAsia="zh-CN"/>
        </w:rPr>
      </w:pPr>
      <w:r w:rsidRPr="00AF0BEB">
        <w:rPr>
          <w:rFonts w:eastAsia="SimSun" w:hint="eastAsia"/>
          <w:lang w:eastAsia="zh-CN"/>
        </w:rPr>
        <w:t>S</w:t>
      </w:r>
      <w:r w:rsidRPr="00AF0BEB">
        <w:rPr>
          <w:rFonts w:eastAsia="SimSun"/>
          <w:lang w:eastAsia="zh-CN"/>
        </w:rPr>
        <w:t>a</w:t>
      </w:r>
      <w:r w:rsidRPr="00AF0BEB">
        <w:rPr>
          <w:rFonts w:eastAsia="SimSun" w:hint="eastAsia"/>
          <w:lang w:eastAsia="zh-CN"/>
        </w:rPr>
        <w:t xml:space="preserve">me as </w:t>
      </w:r>
      <w:r w:rsidRPr="00AF0BEB">
        <w:rPr>
          <w:rFonts w:eastAsia="SimSun"/>
          <w:lang w:eastAsia="zh-CN"/>
        </w:rPr>
        <w:t>SECAM</w:t>
      </w:r>
      <w:r w:rsidRPr="00AF0BEB">
        <w:rPr>
          <w:rFonts w:eastAsia="SimSun" w:hint="eastAsia"/>
          <w:lang w:eastAsia="zh-CN"/>
        </w:rPr>
        <w:t xml:space="preserve"> for 3GPP physical network products </w:t>
      </w:r>
      <w:r w:rsidRPr="00AF0BEB">
        <w:rPr>
          <w:rFonts w:eastAsia="SimSun"/>
          <w:lang w:eastAsia="zh-CN"/>
        </w:rPr>
        <w:t>documented in TR 33.916 [2]</w:t>
      </w:r>
      <w:r w:rsidRPr="00AF0BEB">
        <w:rPr>
          <w:rFonts w:eastAsia="SimSun" w:hint="eastAsia"/>
          <w:lang w:eastAsia="zh-CN"/>
        </w:rPr>
        <w:t>, e</w:t>
      </w:r>
      <w:r w:rsidRPr="00AF0BEB">
        <w:rPr>
          <w:rFonts w:eastAsia="SimSun"/>
          <w:lang w:eastAsia="zh-CN"/>
        </w:rPr>
        <w:t>valuations performed in the past remain valid.</w:t>
      </w:r>
      <w:r w:rsidRPr="00AF0BEB">
        <w:rPr>
          <w:rFonts w:eastAsia="SimSun" w:hint="eastAsia"/>
          <w:lang w:eastAsia="zh-CN"/>
        </w:rPr>
        <w:t xml:space="preserve"> </w:t>
      </w:r>
      <w:r w:rsidRPr="00AF0BEB">
        <w:rPr>
          <w:rFonts w:eastAsia="SimSun"/>
          <w:lang w:eastAsia="zh-CN"/>
        </w:rPr>
        <w:t>T</w:t>
      </w:r>
      <w:r w:rsidRPr="00AF0BEB">
        <w:rPr>
          <w:rFonts w:eastAsia="SimSun" w:hint="eastAsia"/>
          <w:lang w:eastAsia="zh-CN"/>
        </w:rPr>
        <w:t>he environmental assumptions which are contained in SCAS of 3GPP virtualised network products will be validated during product deployment and it</w:t>
      </w:r>
      <w:r w:rsidRPr="00AF0BEB">
        <w:rPr>
          <w:rFonts w:eastAsia="SimSun"/>
          <w:lang w:eastAsia="zh-CN"/>
        </w:rPr>
        <w:t>'</w:t>
      </w:r>
      <w:r w:rsidRPr="00AF0BEB">
        <w:rPr>
          <w:rFonts w:eastAsia="SimSun" w:hint="eastAsia"/>
          <w:lang w:eastAsia="zh-CN"/>
        </w:rPr>
        <w:t>s not part of SECAM.</w:t>
      </w:r>
    </w:p>
    <w:p w14:paraId="2DE6D7D3" w14:textId="77777777" w:rsidR="00726437" w:rsidRPr="00AF0BEB" w:rsidRDefault="00865DC2">
      <w:pPr>
        <w:pStyle w:val="Heading2"/>
      </w:pPr>
      <w:bookmarkStart w:id="55" w:name="_Toc74132325"/>
      <w:bookmarkStart w:id="56" w:name="_Toc82163636"/>
      <w:r w:rsidRPr="00AF0BEB">
        <w:t>4.3</w:t>
      </w:r>
      <w:r w:rsidRPr="00AF0BEB">
        <w:tab/>
        <w:t>Scope of SECAM evaluation for 3GPP virtualised network products</w:t>
      </w:r>
      <w:bookmarkEnd w:id="55"/>
      <w:bookmarkEnd w:id="56"/>
    </w:p>
    <w:p w14:paraId="0BF27287" w14:textId="77777777" w:rsidR="00726437" w:rsidRPr="00AF0BEB" w:rsidRDefault="00865DC2">
      <w:pPr>
        <w:pStyle w:val="Heading3"/>
        <w:rPr>
          <w:rFonts w:eastAsiaTheme="minorEastAsia"/>
        </w:rPr>
      </w:pPr>
      <w:bookmarkStart w:id="57" w:name="_Toc74132326"/>
      <w:bookmarkStart w:id="58" w:name="_Toc82163637"/>
      <w:r w:rsidRPr="00AF0BEB">
        <w:rPr>
          <w:rFonts w:eastAsiaTheme="minorEastAsia"/>
        </w:rPr>
        <w:t>4.3.1</w:t>
      </w:r>
      <w:r w:rsidRPr="00AF0BEB">
        <w:rPr>
          <w:rFonts w:eastAsiaTheme="minorEastAsia"/>
        </w:rPr>
        <w:tab/>
        <w:t>Gap analysis</w:t>
      </w:r>
      <w:bookmarkEnd w:id="57"/>
      <w:bookmarkEnd w:id="58"/>
    </w:p>
    <w:p w14:paraId="74F9F691" w14:textId="7435FA08" w:rsidR="00CC1503" w:rsidRPr="00AF0BEB" w:rsidRDefault="00CC1503" w:rsidP="00CC1503">
      <w:pPr>
        <w:keepNext/>
        <w:keepLines/>
        <w:overflowPunct/>
        <w:autoSpaceDE/>
        <w:autoSpaceDN/>
        <w:adjustRightInd/>
        <w:textAlignment w:val="auto"/>
        <w:rPr>
          <w:rFonts w:eastAsia="SimSun"/>
          <w:lang w:eastAsia="zh-CN"/>
        </w:rPr>
      </w:pPr>
      <w:r w:rsidRPr="00AF0BEB">
        <w:rPr>
          <w:rFonts w:eastAsia="SimSun" w:hint="eastAsia"/>
          <w:lang w:eastAsia="zh-CN"/>
        </w:rPr>
        <w:t>The c</w:t>
      </w:r>
      <w:r w:rsidRPr="00AF0BEB">
        <w:rPr>
          <w:rFonts w:eastAsia="SimSun"/>
          <w:lang w:eastAsia="zh-CN"/>
        </w:rPr>
        <w:t xml:space="preserve">urrent scope of SECAM evaluation for 3GPP network products comprises </w:t>
      </w:r>
      <w:r w:rsidRPr="00AF0BEB">
        <w:rPr>
          <w:rFonts w:eastAsia="SimSun"/>
        </w:rPr>
        <w:t>the Vendor Network Product Development process evaluation, the product lifecycle process evaluation and the Network Product evaluation</w:t>
      </w:r>
      <w:r w:rsidRPr="00AF0BEB">
        <w:rPr>
          <w:rFonts w:eastAsia="SimSun" w:hint="eastAsia"/>
          <w:lang w:eastAsia="zh-CN"/>
        </w:rPr>
        <w:t>.</w:t>
      </w:r>
      <w:r w:rsidRPr="00AF0BEB">
        <w:rPr>
          <w:rFonts w:eastAsia="SimSun"/>
          <w:lang w:eastAsia="zh-CN"/>
        </w:rPr>
        <w:t xml:space="preserve"> Such objectives mainly focus on development and lifecycle, and </w:t>
      </w:r>
      <w:r w:rsidRPr="00AF0BEB">
        <w:rPr>
          <w:rFonts w:eastAsia="SimSun" w:hint="eastAsia"/>
          <w:lang w:eastAsia="zh-CN"/>
        </w:rPr>
        <w:t xml:space="preserve">they </w:t>
      </w:r>
      <w:r w:rsidRPr="00AF0BEB">
        <w:rPr>
          <w:rFonts w:eastAsia="SimSun"/>
          <w:lang w:eastAsia="zh-CN"/>
        </w:rPr>
        <w:t xml:space="preserve">do not differentiate whether </w:t>
      </w:r>
      <w:r w:rsidRPr="00AF0BEB">
        <w:rPr>
          <w:rFonts w:eastAsia="SimSun" w:hint="eastAsia"/>
          <w:lang w:eastAsia="zh-CN"/>
        </w:rPr>
        <w:t xml:space="preserve">a </w:t>
      </w:r>
      <w:r w:rsidRPr="00AF0BEB">
        <w:rPr>
          <w:rFonts w:eastAsia="SimSun"/>
          <w:lang w:eastAsia="zh-CN"/>
        </w:rPr>
        <w:t xml:space="preserve">product is physical or virtualised. </w:t>
      </w:r>
      <w:r w:rsidRPr="00AF0BEB">
        <w:rPr>
          <w:rFonts w:eastAsia="SimSun" w:hint="eastAsia"/>
          <w:lang w:eastAsia="zh-CN"/>
        </w:rPr>
        <w:t xml:space="preserve">Hence the scope </w:t>
      </w:r>
      <w:r w:rsidRPr="00AF0BEB">
        <w:rPr>
          <w:rFonts w:eastAsia="SimSun"/>
          <w:lang w:eastAsia="zh-CN"/>
        </w:rPr>
        <w:t xml:space="preserve">also applies to </w:t>
      </w:r>
      <w:r w:rsidRPr="00AF0BEB">
        <w:rPr>
          <w:rFonts w:eastAsia="SimSun"/>
        </w:rPr>
        <w:t xml:space="preserve">SECAM evaluation </w:t>
      </w:r>
      <w:r w:rsidRPr="00AF0BEB">
        <w:rPr>
          <w:rFonts w:eastAsia="SimSun" w:hint="eastAsia"/>
          <w:lang w:eastAsia="zh-CN"/>
        </w:rPr>
        <w:t>of 3GPP virtualised network products</w:t>
      </w:r>
      <w:r w:rsidRPr="00AF0BEB">
        <w:rPr>
          <w:rFonts w:eastAsia="SimSun"/>
          <w:lang w:eastAsia="zh-CN"/>
        </w:rPr>
        <w:t xml:space="preserve">. </w:t>
      </w:r>
    </w:p>
    <w:p w14:paraId="462A60E9" w14:textId="77777777" w:rsidR="00A96070" w:rsidRPr="00AF0BEB" w:rsidRDefault="00A96070" w:rsidP="00A96070">
      <w:pPr>
        <w:overflowPunct/>
        <w:autoSpaceDE/>
        <w:autoSpaceDN/>
        <w:adjustRightInd/>
        <w:textAlignment w:val="auto"/>
        <w:rPr>
          <w:rFonts w:eastAsia="SimSun"/>
          <w:lang w:eastAsia="zh-CN"/>
        </w:rPr>
      </w:pPr>
      <w:r w:rsidRPr="00AF0BEB">
        <w:rPr>
          <w:rFonts w:eastAsia="SimSun"/>
          <w:lang w:eastAsia="zh-CN"/>
        </w:rPr>
        <w:t xml:space="preserve">The product lifecycle process of a physical network product consists of a number of processes, e.g. first commercial introduction, update, minor release, major release and end of life. The vendor network product development and lifecycle processes in these stages should comply with security requirements such as security by design, version control system, change tracking, source code review and security testing as specified in [7]. This generic product lifecycle process and the related security requirements can be applied to a virtualised network product. </w:t>
      </w:r>
    </w:p>
    <w:p w14:paraId="62D4B3EB" w14:textId="77777777" w:rsidR="00726437" w:rsidRPr="00AF0BEB" w:rsidRDefault="00865DC2">
      <w:pPr>
        <w:pStyle w:val="Heading3"/>
        <w:rPr>
          <w:rFonts w:eastAsiaTheme="minorEastAsia"/>
        </w:rPr>
      </w:pPr>
      <w:bookmarkStart w:id="59" w:name="_Toc74132327"/>
      <w:bookmarkStart w:id="60" w:name="_Toc82163638"/>
      <w:r w:rsidRPr="00AF0BEB">
        <w:rPr>
          <w:rFonts w:eastAsiaTheme="minorEastAsia"/>
        </w:rPr>
        <w:t>4.3.2</w:t>
      </w:r>
      <w:r w:rsidRPr="00AF0BEB">
        <w:rPr>
          <w:rFonts w:eastAsiaTheme="minorEastAsia"/>
        </w:rPr>
        <w:tab/>
        <w:t>Scope of a SECAM evaluation</w:t>
      </w:r>
      <w:bookmarkEnd w:id="59"/>
      <w:bookmarkEnd w:id="60"/>
    </w:p>
    <w:p w14:paraId="15072015" w14:textId="77777777" w:rsidR="00A96070" w:rsidRPr="00AF0BEB" w:rsidRDefault="00A96070" w:rsidP="00A96070">
      <w:pPr>
        <w:overflowPunct/>
        <w:autoSpaceDE/>
        <w:autoSpaceDN/>
        <w:adjustRightInd/>
        <w:textAlignment w:val="auto"/>
        <w:rPr>
          <w:rFonts w:eastAsia="SimSun"/>
          <w:lang w:eastAsia="zh-CN"/>
        </w:rPr>
      </w:pPr>
      <w:r w:rsidRPr="00AF0BEB">
        <w:rPr>
          <w:rFonts w:eastAsia="SimSun"/>
          <w:lang w:eastAsia="zh-CN"/>
        </w:rPr>
        <w:t xml:space="preserve">The type of SECAM evaluation tasks in clause 4.2 of TR 33.916 [2] can be applied to 3GPP virtualised network products. </w:t>
      </w:r>
    </w:p>
    <w:p w14:paraId="4D6673B6" w14:textId="77777777" w:rsidR="00726437" w:rsidRPr="00AF0BEB" w:rsidRDefault="00865DC2">
      <w:pPr>
        <w:pStyle w:val="NO"/>
        <w:rPr>
          <w:rFonts w:eastAsia="SimSun"/>
          <w:lang w:eastAsia="zh-CN"/>
        </w:rPr>
      </w:pPr>
      <w:r w:rsidRPr="00AF0BEB">
        <w:rPr>
          <w:rFonts w:eastAsia="SimSun"/>
          <w:lang w:eastAsia="zh-CN"/>
        </w:rPr>
        <w:t>NOTE:</w:t>
      </w:r>
      <w:r w:rsidRPr="00AF0BEB">
        <w:rPr>
          <w:rFonts w:eastAsia="SimSun"/>
          <w:lang w:eastAsia="zh-CN"/>
        </w:rPr>
        <w:tab/>
        <w:t xml:space="preserve">Details of activity for the Vendor </w:t>
      </w:r>
      <w:r w:rsidRPr="00AF0BEB">
        <w:rPr>
          <w:rFonts w:eastAsia="SimSun" w:hint="eastAsia"/>
          <w:lang w:eastAsia="zh-CN"/>
        </w:rPr>
        <w:t xml:space="preserve">Virtualised </w:t>
      </w:r>
      <w:r w:rsidRPr="00AF0BEB">
        <w:rPr>
          <w:rFonts w:eastAsia="SimSun"/>
          <w:lang w:eastAsia="zh-CN"/>
        </w:rPr>
        <w:t>Network Product Development process evaluation and the virtualised network product lifecycle process evaluation can be found in clause 7 of present document and the documents defined by the SECAM Accreditation Body.</w:t>
      </w:r>
    </w:p>
    <w:p w14:paraId="6E71DBCA" w14:textId="77777777" w:rsidR="00726437" w:rsidRPr="00AF0BEB" w:rsidRDefault="00865DC2">
      <w:pPr>
        <w:pStyle w:val="Heading2"/>
      </w:pPr>
      <w:bookmarkStart w:id="61" w:name="_Toc74132328"/>
      <w:bookmarkStart w:id="62" w:name="_Toc82163639"/>
      <w:r w:rsidRPr="00AF0BEB">
        <w:t>4.4</w:t>
      </w:r>
      <w:r w:rsidRPr="00AF0BEB">
        <w:tab/>
        <w:t>Scope of SECAM Accreditation for 3GPP virtualised network products</w:t>
      </w:r>
      <w:bookmarkEnd w:id="61"/>
      <w:bookmarkEnd w:id="62"/>
    </w:p>
    <w:p w14:paraId="2109C9F3" w14:textId="77777777" w:rsidR="00726437" w:rsidRPr="00AF0BEB" w:rsidRDefault="00865DC2">
      <w:pPr>
        <w:pStyle w:val="Heading3"/>
        <w:rPr>
          <w:rFonts w:eastAsiaTheme="minorEastAsia"/>
        </w:rPr>
      </w:pPr>
      <w:bookmarkStart w:id="63" w:name="_Toc74132329"/>
      <w:bookmarkStart w:id="64" w:name="_Toc82163640"/>
      <w:r w:rsidRPr="00AF0BEB">
        <w:rPr>
          <w:rFonts w:eastAsiaTheme="minorEastAsia"/>
        </w:rPr>
        <w:t>4.4.1</w:t>
      </w:r>
      <w:r w:rsidRPr="00AF0BEB">
        <w:rPr>
          <w:rFonts w:eastAsiaTheme="minorEastAsia"/>
        </w:rPr>
        <w:tab/>
        <w:t>Gap analysis</w:t>
      </w:r>
      <w:bookmarkEnd w:id="63"/>
      <w:bookmarkEnd w:id="64"/>
    </w:p>
    <w:p w14:paraId="0F95229B" w14:textId="77777777" w:rsidR="00726437" w:rsidRPr="00AF0BEB" w:rsidRDefault="00865DC2">
      <w:pPr>
        <w:rPr>
          <w:rFonts w:eastAsia="SimSun"/>
          <w:lang w:eastAsia="zh-CN"/>
        </w:rPr>
      </w:pPr>
      <w:r w:rsidRPr="00AF0BEB">
        <w:rPr>
          <w:rFonts w:eastAsia="SimSun" w:hint="eastAsia"/>
          <w:lang w:eastAsia="zh-CN"/>
        </w:rPr>
        <w:t>According to the definitions of accreditation and SECAM Accreditation Body in TR 33.916 [</w:t>
      </w:r>
      <w:r w:rsidRPr="00AF0BEB">
        <w:rPr>
          <w:rFonts w:eastAsia="SimSun"/>
          <w:lang w:eastAsia="zh-CN"/>
        </w:rPr>
        <w:t>2</w:t>
      </w:r>
      <w:r w:rsidRPr="00AF0BEB">
        <w:rPr>
          <w:rFonts w:eastAsia="SimSun" w:hint="eastAsia"/>
          <w:lang w:eastAsia="zh-CN"/>
        </w:rPr>
        <w:t xml:space="preserve">], it is a general way to ensure the accuracy and recognition of the evaluation results for the network products through the accreditation and SECAM Accreditation Body. So, it can be applicable to all of the network products, regardless of whether the network product is physical </w:t>
      </w:r>
      <w:r w:rsidRPr="00AF0BEB">
        <w:rPr>
          <w:rFonts w:eastAsia="SimSun"/>
          <w:lang w:eastAsia="zh-CN"/>
        </w:rPr>
        <w:t>network</w:t>
      </w:r>
      <w:r w:rsidRPr="00AF0BEB">
        <w:rPr>
          <w:rFonts w:eastAsia="SimSun" w:hint="eastAsia"/>
          <w:lang w:eastAsia="zh-CN"/>
        </w:rPr>
        <w:t xml:space="preserve"> product or virtualised network product. It means, like </w:t>
      </w:r>
      <w:r w:rsidRPr="00AF0BEB">
        <w:rPr>
          <w:lang w:eastAsia="zh-CN"/>
        </w:rPr>
        <w:t xml:space="preserve">for </w:t>
      </w:r>
      <w:r w:rsidRPr="00AF0BEB">
        <w:rPr>
          <w:rFonts w:eastAsia="SimSun" w:hint="eastAsia"/>
          <w:lang w:eastAsia="zh-CN"/>
        </w:rPr>
        <w:t xml:space="preserve">physical network products, the actors who perform the </w:t>
      </w:r>
      <w:r w:rsidRPr="00AF0BEB">
        <w:rPr>
          <w:lang w:eastAsia="zh-CN"/>
        </w:rPr>
        <w:t xml:space="preserve">SECAM </w:t>
      </w:r>
      <w:r w:rsidRPr="00AF0BEB">
        <w:rPr>
          <w:rFonts w:eastAsia="SimSun" w:hint="eastAsia"/>
          <w:lang w:eastAsia="zh-CN"/>
        </w:rPr>
        <w:t xml:space="preserve">tasks </w:t>
      </w:r>
      <w:r w:rsidRPr="00AF0BEB">
        <w:rPr>
          <w:lang w:eastAsia="zh-CN"/>
        </w:rPr>
        <w:t>for</w:t>
      </w:r>
      <w:r w:rsidRPr="00AF0BEB">
        <w:rPr>
          <w:rFonts w:eastAsia="SimSun" w:hint="eastAsia"/>
          <w:lang w:eastAsia="zh-CN"/>
        </w:rPr>
        <w:t xml:space="preserve"> 3GPP virtualised network products </w:t>
      </w:r>
      <w:r w:rsidRPr="00AF0BEB">
        <w:rPr>
          <w:rFonts w:eastAsia="SimSun"/>
        </w:rPr>
        <w:t xml:space="preserve">should </w:t>
      </w:r>
      <w:r w:rsidRPr="00AF0BEB">
        <w:rPr>
          <w:rFonts w:eastAsia="SimSun" w:hint="eastAsia"/>
          <w:lang w:eastAsia="zh-CN"/>
        </w:rPr>
        <w:t xml:space="preserve">also </w:t>
      </w:r>
      <w:r w:rsidRPr="00AF0BEB">
        <w:rPr>
          <w:rFonts w:eastAsia="SimSun"/>
        </w:rPr>
        <w:t>be accredited by the SECAM Accreditation Body</w:t>
      </w:r>
      <w:r w:rsidRPr="00AF0BEB">
        <w:rPr>
          <w:rFonts w:eastAsia="SimSun" w:hint="eastAsia"/>
          <w:lang w:eastAsia="zh-CN"/>
        </w:rPr>
        <w:t xml:space="preserve">. </w:t>
      </w:r>
    </w:p>
    <w:p w14:paraId="675D580B" w14:textId="77777777" w:rsidR="00726437" w:rsidRPr="00AF0BEB" w:rsidRDefault="00865DC2">
      <w:pPr>
        <w:pStyle w:val="TH"/>
        <w:rPr>
          <w:rFonts w:eastAsia="SimSun"/>
        </w:rPr>
      </w:pPr>
      <w:r w:rsidRPr="00AF0BEB">
        <w:rPr>
          <w:rFonts w:eastAsia="SimSun"/>
        </w:rPr>
        <w:t>Table 4.4-1: Mapping between SECAM phases and involved party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6253"/>
        <w:gridCol w:w="2994"/>
      </w:tblGrid>
      <w:tr w:rsidR="00726437" w:rsidRPr="00AF0BEB" w14:paraId="1D6FA688" w14:textId="77777777">
        <w:trPr>
          <w:jc w:val="center"/>
        </w:trPr>
        <w:tc>
          <w:tcPr>
            <w:tcW w:w="6253" w:type="dxa"/>
            <w:shd w:val="clear" w:color="auto" w:fill="E0E0E0"/>
          </w:tcPr>
          <w:p w14:paraId="03077FA2" w14:textId="77777777" w:rsidR="00726437" w:rsidRPr="00AF0BEB" w:rsidRDefault="00865DC2">
            <w:pPr>
              <w:keepNext/>
              <w:keepLines/>
              <w:spacing w:after="0"/>
              <w:jc w:val="center"/>
              <w:rPr>
                <w:rFonts w:ascii="Arial" w:eastAsia="SimSun" w:hAnsi="Arial"/>
                <w:b/>
                <w:sz w:val="18"/>
              </w:rPr>
            </w:pPr>
            <w:r w:rsidRPr="00AF0BEB">
              <w:rPr>
                <w:rFonts w:ascii="Arial" w:eastAsia="SimSun" w:hAnsi="Arial"/>
                <w:b/>
                <w:sz w:val="18"/>
              </w:rPr>
              <w:t>SECAM tasks</w:t>
            </w:r>
          </w:p>
        </w:tc>
        <w:tc>
          <w:tcPr>
            <w:tcW w:w="2994" w:type="dxa"/>
            <w:shd w:val="clear" w:color="auto" w:fill="E0E0E0"/>
          </w:tcPr>
          <w:p w14:paraId="51B810F7" w14:textId="77777777" w:rsidR="00726437" w:rsidRPr="00AF0BEB" w:rsidRDefault="00865DC2">
            <w:pPr>
              <w:keepNext/>
              <w:keepLines/>
              <w:spacing w:after="0"/>
              <w:jc w:val="center"/>
              <w:rPr>
                <w:rFonts w:ascii="Arial" w:eastAsia="SimSun" w:hAnsi="Arial"/>
                <w:b/>
                <w:sz w:val="18"/>
              </w:rPr>
            </w:pPr>
            <w:r w:rsidRPr="00AF0BEB">
              <w:rPr>
                <w:rFonts w:ascii="Arial" w:eastAsia="SimSun" w:hAnsi="Arial"/>
                <w:b/>
                <w:sz w:val="18"/>
              </w:rPr>
              <w:t>Accredited actor</w:t>
            </w:r>
          </w:p>
        </w:tc>
      </w:tr>
      <w:tr w:rsidR="00726437" w:rsidRPr="00AF0BEB" w14:paraId="18B738D4" w14:textId="77777777">
        <w:trPr>
          <w:jc w:val="center"/>
        </w:trPr>
        <w:tc>
          <w:tcPr>
            <w:tcW w:w="6253" w:type="dxa"/>
          </w:tcPr>
          <w:p w14:paraId="5F546EDE" w14:textId="77777777" w:rsidR="00726437" w:rsidRPr="00AF0BEB" w:rsidRDefault="00865DC2" w:rsidP="006D6B2B">
            <w:pPr>
              <w:pStyle w:val="TAL"/>
              <w:rPr>
                <w:rFonts w:eastAsia="SimSun"/>
              </w:rPr>
            </w:pPr>
            <w:r w:rsidRPr="00AF0BEB">
              <w:rPr>
                <w:rFonts w:eastAsia="SimSun"/>
              </w:rPr>
              <w:t xml:space="preserve">Vendor Network Product Development </w:t>
            </w:r>
            <w:r w:rsidRPr="00AF0BEB">
              <w:t>and virtualis</w:t>
            </w:r>
            <w:r w:rsidRPr="00AF0BEB">
              <w:rPr>
                <w:rFonts w:hint="eastAsia"/>
                <w:lang w:eastAsia="zh-CN"/>
              </w:rPr>
              <w:t xml:space="preserve">ed </w:t>
            </w:r>
            <w:r w:rsidRPr="00AF0BEB">
              <w:t xml:space="preserve">network product lifecycle management </w:t>
            </w:r>
            <w:r w:rsidRPr="00AF0BEB">
              <w:rPr>
                <w:rFonts w:eastAsia="SimSun"/>
              </w:rPr>
              <w:t xml:space="preserve">process </w:t>
            </w:r>
          </w:p>
        </w:tc>
        <w:tc>
          <w:tcPr>
            <w:tcW w:w="2994" w:type="dxa"/>
          </w:tcPr>
          <w:p w14:paraId="452E3515" w14:textId="77777777" w:rsidR="00726437" w:rsidRPr="00AF0BEB" w:rsidRDefault="00865DC2" w:rsidP="006D6B2B">
            <w:pPr>
              <w:pStyle w:val="TAL"/>
              <w:rPr>
                <w:rFonts w:eastAsia="SimSun"/>
              </w:rPr>
            </w:pPr>
            <w:r w:rsidRPr="00AF0BEB">
              <w:rPr>
                <w:rFonts w:eastAsia="SimSun"/>
              </w:rPr>
              <w:t>Auditor appointed by SECAM Accreditation Body</w:t>
            </w:r>
          </w:p>
        </w:tc>
      </w:tr>
      <w:tr w:rsidR="00726437" w:rsidRPr="00AF0BEB" w14:paraId="6E9F4942" w14:textId="77777777">
        <w:trPr>
          <w:cantSplit/>
          <w:jc w:val="center"/>
        </w:trPr>
        <w:tc>
          <w:tcPr>
            <w:tcW w:w="6253" w:type="dxa"/>
          </w:tcPr>
          <w:p w14:paraId="480BDA75" w14:textId="77777777" w:rsidR="00726437" w:rsidRPr="00AF0BEB" w:rsidRDefault="00865DC2" w:rsidP="006D6B2B">
            <w:pPr>
              <w:pStyle w:val="TAL"/>
              <w:rPr>
                <w:rFonts w:eastAsia="SimSun"/>
              </w:rPr>
            </w:pPr>
            <w:r w:rsidRPr="00AF0BEB">
              <w:rPr>
                <w:rFonts w:eastAsia="SimSun"/>
              </w:rPr>
              <w:t>Compliance declaration with the accredited generic vendor development and lifecycle process requirements</w:t>
            </w:r>
          </w:p>
        </w:tc>
        <w:tc>
          <w:tcPr>
            <w:tcW w:w="2994" w:type="dxa"/>
          </w:tcPr>
          <w:p w14:paraId="09C89240" w14:textId="77777777" w:rsidR="00726437" w:rsidRPr="00AF0BEB" w:rsidRDefault="00865DC2" w:rsidP="006D6B2B">
            <w:pPr>
              <w:pStyle w:val="TAL"/>
              <w:rPr>
                <w:rFonts w:eastAsia="SimSun"/>
              </w:rPr>
            </w:pPr>
            <w:r w:rsidRPr="00AF0BEB">
              <w:rPr>
                <w:rFonts w:eastAsia="SimSun"/>
              </w:rPr>
              <w:t>Accredited vendor</w:t>
            </w:r>
          </w:p>
        </w:tc>
      </w:tr>
      <w:tr w:rsidR="00726437" w:rsidRPr="00AF0BEB" w14:paraId="0E302429" w14:textId="77777777">
        <w:trPr>
          <w:cantSplit/>
          <w:trHeight w:val="584"/>
          <w:jc w:val="center"/>
        </w:trPr>
        <w:tc>
          <w:tcPr>
            <w:tcW w:w="6253" w:type="dxa"/>
          </w:tcPr>
          <w:p w14:paraId="6FCA6907" w14:textId="77777777" w:rsidR="00726437" w:rsidRPr="00AF0BEB" w:rsidRDefault="00865DC2" w:rsidP="006D6B2B">
            <w:pPr>
              <w:pStyle w:val="TAL"/>
              <w:rPr>
                <w:rFonts w:eastAsia="SimSun"/>
              </w:rPr>
            </w:pPr>
            <w:r w:rsidRPr="00AF0BEB">
              <w:rPr>
                <w:rFonts w:eastAsia="SimSun"/>
                <w:lang w:eastAsia="zh-CN"/>
              </w:rPr>
              <w:t>Virtualis</w:t>
            </w:r>
            <w:r w:rsidRPr="00AF0BEB">
              <w:rPr>
                <w:rFonts w:eastAsia="SimSun" w:hint="eastAsia"/>
                <w:lang w:eastAsia="zh-CN"/>
              </w:rPr>
              <w:t xml:space="preserve">ed network product evaluation which </w:t>
            </w:r>
            <w:r w:rsidRPr="00AF0BEB">
              <w:rPr>
                <w:rFonts w:eastAsia="SimSun"/>
                <w:lang w:eastAsia="zh-CN"/>
              </w:rPr>
              <w:t>includes</w:t>
            </w:r>
            <w:r w:rsidRPr="00AF0BEB">
              <w:rPr>
                <w:rFonts w:eastAsia="SimSun" w:hint="eastAsia"/>
                <w:lang w:eastAsia="zh-CN"/>
              </w:rPr>
              <w:t xml:space="preserve"> </w:t>
            </w:r>
            <w:r w:rsidRPr="00AF0BEB">
              <w:rPr>
                <w:rFonts w:eastAsia="SimSun"/>
              </w:rPr>
              <w:t>Security compliance testing</w:t>
            </w:r>
            <w:r w:rsidRPr="00AF0BEB">
              <w:rPr>
                <w:rFonts w:eastAsia="SimSun" w:hint="eastAsia"/>
                <w:lang w:eastAsia="zh-CN"/>
              </w:rPr>
              <w:t xml:space="preserve"> and </w:t>
            </w:r>
            <w:r w:rsidRPr="00AF0BEB">
              <w:rPr>
                <w:rFonts w:eastAsia="SimSun"/>
              </w:rPr>
              <w:t>Basic Vulnerability Testing</w:t>
            </w:r>
          </w:p>
        </w:tc>
        <w:tc>
          <w:tcPr>
            <w:tcW w:w="2994" w:type="dxa"/>
          </w:tcPr>
          <w:p w14:paraId="432C1BB7" w14:textId="77777777" w:rsidR="00726437" w:rsidRPr="00AF0BEB" w:rsidRDefault="00865DC2" w:rsidP="006D6B2B">
            <w:pPr>
              <w:pStyle w:val="TAL"/>
              <w:rPr>
                <w:rFonts w:eastAsia="SimSun"/>
              </w:rPr>
            </w:pPr>
            <w:r w:rsidRPr="00AF0BEB">
              <w:rPr>
                <w:rFonts w:eastAsia="SimSun"/>
              </w:rPr>
              <w:t>Accredited vendor or accredited third-party test laboratory</w:t>
            </w:r>
          </w:p>
        </w:tc>
      </w:tr>
    </w:tbl>
    <w:p w14:paraId="67E7E2DA" w14:textId="77777777" w:rsidR="00726437" w:rsidRPr="00AF0BEB" w:rsidRDefault="00726437">
      <w:pPr>
        <w:rPr>
          <w:rFonts w:eastAsia="SimSun"/>
          <w:lang w:eastAsia="zh-CN"/>
        </w:rPr>
      </w:pPr>
    </w:p>
    <w:p w14:paraId="45F6BA9C" w14:textId="77777777" w:rsidR="00726437" w:rsidRPr="00AF0BEB" w:rsidRDefault="00865DC2">
      <w:pPr>
        <w:rPr>
          <w:rFonts w:eastAsia="SimSun"/>
          <w:lang w:eastAsia="zh-CN"/>
        </w:rPr>
      </w:pPr>
      <w:r w:rsidRPr="00AF0BEB">
        <w:rPr>
          <w:rFonts w:eastAsia="SimSun" w:hint="eastAsia"/>
          <w:lang w:eastAsia="zh-CN"/>
        </w:rPr>
        <w:lastRenderedPageBreak/>
        <w:t>The above tale 4.</w:t>
      </w:r>
      <w:r w:rsidRPr="00AF0BEB">
        <w:rPr>
          <w:rFonts w:eastAsia="SimSun"/>
          <w:lang w:eastAsia="zh-CN"/>
        </w:rPr>
        <w:t>4</w:t>
      </w:r>
      <w:r w:rsidRPr="00AF0BEB">
        <w:rPr>
          <w:rFonts w:eastAsia="SimSun" w:hint="eastAsia"/>
          <w:lang w:eastAsia="zh-CN"/>
        </w:rPr>
        <w:t xml:space="preserve">-1 describes the accredited actor for each SECAM task for 3GPP virtualised network products. Like the SECAM Accreditation Body for the physical network products, the SECAM Accreditation Body for 3GPP virtualised network products is </w:t>
      </w:r>
      <w:r w:rsidRPr="00AF0BEB">
        <w:rPr>
          <w:rFonts w:eastAsia="SimSun"/>
        </w:rPr>
        <w:t>responsib</w:t>
      </w:r>
      <w:r w:rsidRPr="00AF0BEB">
        <w:rPr>
          <w:rFonts w:eastAsia="SimSun" w:hint="eastAsia"/>
          <w:lang w:eastAsia="zh-CN"/>
        </w:rPr>
        <w:t>le</w:t>
      </w:r>
      <w:r w:rsidRPr="00AF0BEB">
        <w:rPr>
          <w:rFonts w:eastAsia="SimSun"/>
        </w:rPr>
        <w:t xml:space="preserve"> for writing and managing the accreditation</w:t>
      </w:r>
      <w:r w:rsidRPr="00AF0BEB">
        <w:rPr>
          <w:rFonts w:eastAsia="SimSun" w:hint="eastAsia"/>
          <w:lang w:eastAsia="zh-CN"/>
        </w:rPr>
        <w:t xml:space="preserve">, </w:t>
      </w:r>
      <w:r w:rsidRPr="00AF0BEB">
        <w:rPr>
          <w:rFonts w:eastAsia="SimSun"/>
        </w:rPr>
        <w:t>monitoring rules</w:t>
      </w:r>
      <w:r w:rsidRPr="00AF0BEB">
        <w:rPr>
          <w:rFonts w:eastAsia="SimSun" w:hint="eastAsia"/>
          <w:lang w:eastAsia="zh-CN"/>
        </w:rPr>
        <w:t xml:space="preserve"> and </w:t>
      </w:r>
      <w:r w:rsidRPr="00AF0BEB">
        <w:rPr>
          <w:rFonts w:eastAsia="SimSun"/>
        </w:rPr>
        <w:t>handling the dispute resolution process</w:t>
      </w:r>
      <w:r w:rsidRPr="00AF0BEB">
        <w:rPr>
          <w:rFonts w:eastAsia="SimSun" w:hint="eastAsia"/>
          <w:lang w:eastAsia="zh-CN"/>
        </w:rPr>
        <w:t xml:space="preserve">. But </w:t>
      </w:r>
      <w:r w:rsidRPr="00AF0BEB">
        <w:rPr>
          <w:lang w:eastAsia="zh-CN"/>
        </w:rPr>
        <w:t xml:space="preserve">the decision on </w:t>
      </w:r>
      <w:r w:rsidRPr="00AF0BEB">
        <w:rPr>
          <w:rFonts w:eastAsia="SimSun" w:hint="eastAsia"/>
          <w:lang w:eastAsia="zh-CN"/>
        </w:rPr>
        <w:t xml:space="preserve">who takes the </w:t>
      </w:r>
      <w:r w:rsidRPr="00AF0BEB">
        <w:rPr>
          <w:lang w:eastAsia="zh-CN"/>
        </w:rPr>
        <w:t xml:space="preserve">role of </w:t>
      </w:r>
      <w:r w:rsidRPr="00AF0BEB">
        <w:rPr>
          <w:rFonts w:eastAsia="SimSun" w:hint="eastAsia"/>
          <w:lang w:eastAsia="zh-CN"/>
        </w:rPr>
        <w:t xml:space="preserve">SECAM Accreditation Body should be </w:t>
      </w:r>
      <w:r w:rsidRPr="00AF0BEB">
        <w:rPr>
          <w:lang w:eastAsia="zh-CN"/>
        </w:rPr>
        <w:t>made in</w:t>
      </w:r>
      <w:r w:rsidRPr="00AF0BEB">
        <w:rPr>
          <w:rFonts w:eastAsia="SimSun" w:hint="eastAsia"/>
          <w:lang w:eastAsia="zh-CN"/>
        </w:rPr>
        <w:t xml:space="preserve"> cooperat</w:t>
      </w:r>
      <w:r w:rsidRPr="00AF0BEB">
        <w:rPr>
          <w:lang w:eastAsia="zh-CN"/>
        </w:rPr>
        <w:t>ion</w:t>
      </w:r>
      <w:r w:rsidRPr="00AF0BEB">
        <w:rPr>
          <w:rFonts w:eastAsia="SimSun" w:hint="eastAsia"/>
          <w:lang w:eastAsia="zh-CN"/>
        </w:rPr>
        <w:t xml:space="preserve"> with other SDOs such </w:t>
      </w:r>
      <w:r w:rsidRPr="00AF0BEB">
        <w:rPr>
          <w:lang w:eastAsia="zh-CN"/>
        </w:rPr>
        <w:t>as</w:t>
      </w:r>
      <w:r w:rsidRPr="00AF0BEB">
        <w:rPr>
          <w:rFonts w:eastAsia="SimSun" w:hint="eastAsia"/>
          <w:lang w:eastAsia="zh-CN"/>
        </w:rPr>
        <w:t xml:space="preserve"> GSMA</w:t>
      </w:r>
      <w:r w:rsidRPr="00AF0BEB">
        <w:rPr>
          <w:rFonts w:eastAsia="SimSun"/>
          <w:lang w:eastAsia="zh-CN"/>
        </w:rPr>
        <w:t>,</w:t>
      </w:r>
      <w:r w:rsidRPr="00AF0BEB">
        <w:rPr>
          <w:rFonts w:eastAsia="SimSun" w:hint="eastAsia"/>
          <w:lang w:eastAsia="zh-CN"/>
        </w:rPr>
        <w:t xml:space="preserve"> etc. </w:t>
      </w:r>
    </w:p>
    <w:p w14:paraId="2561BE5A" w14:textId="77777777" w:rsidR="00726437" w:rsidRPr="00AF0BEB" w:rsidRDefault="00865DC2">
      <w:pPr>
        <w:pStyle w:val="Heading3"/>
        <w:rPr>
          <w:rFonts w:eastAsiaTheme="minorEastAsia"/>
        </w:rPr>
      </w:pPr>
      <w:bookmarkStart w:id="65" w:name="_Toc74132330"/>
      <w:bookmarkStart w:id="66" w:name="_Toc82163641"/>
      <w:r w:rsidRPr="00AF0BEB">
        <w:rPr>
          <w:rFonts w:eastAsiaTheme="minorEastAsia"/>
        </w:rPr>
        <w:t>4.4.2</w:t>
      </w:r>
      <w:r w:rsidRPr="00AF0BEB">
        <w:rPr>
          <w:rFonts w:eastAsiaTheme="minorEastAsia"/>
        </w:rPr>
        <w:tab/>
        <w:t>Scope of SECAM Accreditation</w:t>
      </w:r>
      <w:bookmarkEnd w:id="65"/>
      <w:bookmarkEnd w:id="66"/>
    </w:p>
    <w:p w14:paraId="425C2E6B" w14:textId="77777777" w:rsidR="00F34C98" w:rsidRPr="00AF0BEB" w:rsidRDefault="00F34C98" w:rsidP="00F34C98">
      <w:pPr>
        <w:rPr>
          <w:rFonts w:eastAsia="SimSun"/>
          <w:lang w:eastAsia="zh-CN"/>
        </w:rPr>
      </w:pPr>
      <w:r w:rsidRPr="00AF0BEB">
        <w:rPr>
          <w:rFonts w:eastAsia="SimSun"/>
          <w:lang w:eastAsia="zh-CN"/>
        </w:rPr>
        <w:t xml:space="preserve">The </w:t>
      </w:r>
      <w:r w:rsidRPr="00AF0BEB">
        <w:rPr>
          <w:lang w:eastAsia="zh-CN"/>
        </w:rPr>
        <w:t xml:space="preserve">scope </w:t>
      </w:r>
      <w:r w:rsidRPr="00AF0BEB">
        <w:rPr>
          <w:rFonts w:eastAsia="SimSun"/>
          <w:lang w:eastAsia="zh-CN"/>
        </w:rPr>
        <w:t xml:space="preserve">of the </w:t>
      </w:r>
      <w:r w:rsidRPr="00AF0BEB">
        <w:rPr>
          <w:lang w:eastAsia="zh-CN"/>
        </w:rPr>
        <w:t>SECAM</w:t>
      </w:r>
      <w:r w:rsidRPr="00AF0BEB">
        <w:rPr>
          <w:rFonts w:eastAsia="SimSun"/>
          <w:lang w:eastAsia="zh-CN"/>
        </w:rPr>
        <w:t xml:space="preserve"> accredit</w:t>
      </w:r>
      <w:r w:rsidRPr="00AF0BEB">
        <w:rPr>
          <w:lang w:eastAsia="zh-CN"/>
        </w:rPr>
        <w:t xml:space="preserve">ation </w:t>
      </w:r>
      <w:r w:rsidRPr="00AF0BEB">
        <w:rPr>
          <w:rFonts w:eastAsia="SimSun"/>
          <w:lang w:eastAsia="zh-CN"/>
        </w:rPr>
        <w:t xml:space="preserve">in clause 4.3 of TR 33.916 [2] can be applied to 3GPP virtualised network products. </w:t>
      </w:r>
    </w:p>
    <w:p w14:paraId="656D9676" w14:textId="220D299B" w:rsidR="00F34C98" w:rsidRPr="00AF0BEB" w:rsidRDefault="00F34C98" w:rsidP="00F34C98">
      <w:pPr>
        <w:rPr>
          <w:rFonts w:eastAsia="SimSun"/>
          <w:lang w:eastAsia="zh-CN"/>
        </w:rPr>
      </w:pPr>
      <w:r w:rsidRPr="00AF0BEB">
        <w:rPr>
          <w:rFonts w:eastAsia="SimSun"/>
          <w:lang w:eastAsia="zh-CN"/>
        </w:rPr>
        <w:t xml:space="preserve">as GSMA shows interest on accreditation of </w:t>
      </w:r>
      <w:r w:rsidR="0030137B" w:rsidRPr="00AF0BEB">
        <w:rPr>
          <w:rFonts w:eastAsia="SimSun"/>
          <w:lang w:eastAsia="zh-CN"/>
        </w:rPr>
        <w:t>virtualis</w:t>
      </w:r>
      <w:r w:rsidRPr="00AF0BEB">
        <w:rPr>
          <w:rFonts w:eastAsia="SimSun"/>
          <w:lang w:eastAsia="zh-CN"/>
        </w:rPr>
        <w:t xml:space="preserve">ed network product when SCAS of </w:t>
      </w:r>
      <w:r w:rsidR="0030137B" w:rsidRPr="00AF0BEB">
        <w:rPr>
          <w:rFonts w:eastAsia="SimSun"/>
          <w:lang w:eastAsia="zh-CN"/>
        </w:rPr>
        <w:t>virtualis</w:t>
      </w:r>
      <w:r w:rsidRPr="00AF0BEB">
        <w:rPr>
          <w:rFonts w:eastAsia="SimSun"/>
          <w:lang w:eastAsia="zh-CN"/>
        </w:rPr>
        <w:t>ed network product is established, it is recommend to leave accreditation responsibility to GSMA.</w:t>
      </w:r>
    </w:p>
    <w:p w14:paraId="3D7E5BD6" w14:textId="37C81E82" w:rsidR="00726437" w:rsidRPr="00AF0BEB" w:rsidRDefault="00865DC2">
      <w:pPr>
        <w:pStyle w:val="Heading2"/>
      </w:pPr>
      <w:bookmarkStart w:id="67" w:name="_Toc74132331"/>
      <w:bookmarkStart w:id="68" w:name="_Toc82163642"/>
      <w:r w:rsidRPr="00AF0BEB">
        <w:t>4.5</w:t>
      </w:r>
      <w:r w:rsidRPr="00AF0BEB">
        <w:tab/>
        <w:t>Ultimate Output of SECAM Evaluation for 3GPP virtualised network products</w:t>
      </w:r>
      <w:bookmarkEnd w:id="67"/>
      <w:bookmarkEnd w:id="68"/>
    </w:p>
    <w:p w14:paraId="3395F9E8" w14:textId="77777777" w:rsidR="00726437" w:rsidRPr="00AF0BEB" w:rsidRDefault="00865DC2">
      <w:pPr>
        <w:pStyle w:val="Heading3"/>
        <w:rPr>
          <w:rFonts w:eastAsiaTheme="minorEastAsia"/>
        </w:rPr>
      </w:pPr>
      <w:bookmarkStart w:id="69" w:name="_Toc74132332"/>
      <w:bookmarkStart w:id="70" w:name="_Toc82163643"/>
      <w:r w:rsidRPr="00AF0BEB">
        <w:rPr>
          <w:rFonts w:eastAsiaTheme="minorEastAsia"/>
        </w:rPr>
        <w:t>4.5.1</w:t>
      </w:r>
      <w:r w:rsidRPr="00AF0BEB">
        <w:rPr>
          <w:rFonts w:eastAsiaTheme="minorEastAsia"/>
        </w:rPr>
        <w:tab/>
        <w:t>Gap analysis</w:t>
      </w:r>
      <w:bookmarkEnd w:id="69"/>
      <w:bookmarkEnd w:id="70"/>
    </w:p>
    <w:p w14:paraId="1BA118F8" w14:textId="77777777" w:rsidR="00726437" w:rsidRPr="00AF0BEB" w:rsidRDefault="00865DC2">
      <w:pPr>
        <w:rPr>
          <w:rFonts w:eastAsia="SimSun"/>
          <w:lang w:eastAsia="zh-CN"/>
        </w:rPr>
      </w:pPr>
      <w:r w:rsidRPr="00AF0BEB">
        <w:rPr>
          <w:rFonts w:eastAsia="SimSun" w:hint="eastAsia"/>
          <w:lang w:eastAsia="zh-CN"/>
        </w:rPr>
        <w:t>In clause 4.</w:t>
      </w:r>
      <w:r w:rsidRPr="00AF0BEB">
        <w:rPr>
          <w:rFonts w:eastAsia="SimSun"/>
          <w:lang w:eastAsia="zh-CN"/>
        </w:rPr>
        <w:t>3</w:t>
      </w:r>
      <w:r w:rsidRPr="00AF0BEB">
        <w:rPr>
          <w:rFonts w:eastAsia="SimSun" w:hint="eastAsia"/>
          <w:lang w:eastAsia="zh-CN"/>
        </w:rPr>
        <w:t>.2, it is described that the type of SECAM evaluation tasks in clause 4.2 of TR 33.916</w:t>
      </w:r>
      <w:r w:rsidRPr="00AF0BEB">
        <w:rPr>
          <w:rFonts w:eastAsia="SimSun"/>
          <w:lang w:eastAsia="zh-CN"/>
        </w:rPr>
        <w:t xml:space="preserve"> </w:t>
      </w:r>
      <w:r w:rsidRPr="00AF0BEB">
        <w:rPr>
          <w:rFonts w:eastAsia="SimSun" w:hint="eastAsia"/>
          <w:lang w:eastAsia="zh-CN"/>
        </w:rPr>
        <w:t>[</w:t>
      </w:r>
      <w:r w:rsidRPr="00AF0BEB">
        <w:rPr>
          <w:rFonts w:eastAsia="SimSun"/>
          <w:lang w:eastAsia="zh-CN"/>
        </w:rPr>
        <w:t>2</w:t>
      </w:r>
      <w:r w:rsidRPr="00AF0BEB">
        <w:rPr>
          <w:rFonts w:eastAsia="SimSun" w:hint="eastAsia"/>
          <w:lang w:eastAsia="zh-CN"/>
        </w:rPr>
        <w:t xml:space="preserve">] can be applied to 3GPP virtualised network products, so the type of ultimate outputs from SECAM evaluation tasks for 3GPP physical network products can also be applied to 3GPP virtualised network products. It means the type of ultimate outputs from SECAM evaluation tasks for 3GPP virtualised network products includes </w:t>
      </w:r>
      <w:r w:rsidRPr="00AF0BEB">
        <w:rPr>
          <w:lang w:eastAsia="zh-CN"/>
        </w:rPr>
        <w:t xml:space="preserve">an </w:t>
      </w:r>
      <w:r w:rsidRPr="00AF0BEB">
        <w:rPr>
          <w:rFonts w:eastAsia="SimSun" w:hint="eastAsia"/>
          <w:lang w:eastAsia="zh-CN"/>
        </w:rPr>
        <w:t xml:space="preserve">evaluation report of the virtualised network products, </w:t>
      </w:r>
      <w:r w:rsidRPr="00AF0BEB">
        <w:rPr>
          <w:lang w:eastAsia="zh-CN"/>
        </w:rPr>
        <w:t xml:space="preserve">the </w:t>
      </w:r>
      <w:r w:rsidRPr="00AF0BEB">
        <w:rPr>
          <w:rFonts w:eastAsia="SimSun" w:hint="eastAsia"/>
          <w:lang w:eastAsia="zh-CN"/>
        </w:rPr>
        <w:t xml:space="preserve">evidence that </w:t>
      </w:r>
      <w:r w:rsidRPr="00AF0BEB">
        <w:rPr>
          <w:rFonts w:eastAsia="SimSun"/>
        </w:rPr>
        <w:t>the accredited vendor product and development lifecycle processes have been complied with for the network product</w:t>
      </w:r>
      <w:r w:rsidRPr="00AF0BEB">
        <w:rPr>
          <w:rFonts w:eastAsia="SimSun" w:hint="eastAsia"/>
          <w:lang w:eastAsia="zh-CN"/>
        </w:rPr>
        <w:t xml:space="preserve">, </w:t>
      </w:r>
      <w:r w:rsidRPr="00AF0BEB">
        <w:rPr>
          <w:lang w:eastAsia="zh-CN"/>
        </w:rPr>
        <w:t xml:space="preserve">the </w:t>
      </w:r>
      <w:r w:rsidRPr="00AF0BEB">
        <w:rPr>
          <w:rFonts w:eastAsia="SimSun" w:hint="eastAsia"/>
          <w:lang w:eastAsia="zh-CN"/>
        </w:rPr>
        <w:t xml:space="preserve">evidence </w:t>
      </w:r>
      <w:r w:rsidRPr="00AF0BEB">
        <w:rPr>
          <w:rFonts w:eastAsia="SimSun"/>
        </w:rPr>
        <w:t xml:space="preserve">that the actors performing the evaluation tasks are accredited by the SECAM </w:t>
      </w:r>
      <w:r w:rsidRPr="00AF0BEB">
        <w:rPr>
          <w:rFonts w:eastAsia="SimSun" w:hint="eastAsia"/>
          <w:lang w:eastAsia="zh-CN"/>
        </w:rPr>
        <w:t>A</w:t>
      </w:r>
      <w:r w:rsidRPr="00AF0BEB">
        <w:rPr>
          <w:rFonts w:eastAsia="SimSun"/>
        </w:rPr>
        <w:t>ccreditation Body</w:t>
      </w:r>
      <w:r w:rsidRPr="00AF0BEB">
        <w:rPr>
          <w:rFonts w:eastAsia="SimSun" w:hint="eastAsia"/>
          <w:lang w:eastAsia="zh-CN"/>
        </w:rPr>
        <w:t>.</w:t>
      </w:r>
    </w:p>
    <w:p w14:paraId="0E4793D9" w14:textId="77777777" w:rsidR="00726437" w:rsidRPr="00AF0BEB" w:rsidRDefault="00865DC2">
      <w:pPr>
        <w:rPr>
          <w:rFonts w:eastAsia="SimSun"/>
          <w:lang w:eastAsia="zh-CN"/>
        </w:rPr>
      </w:pPr>
      <w:r w:rsidRPr="00AF0BEB">
        <w:rPr>
          <w:rFonts w:eastAsia="SimSun" w:hint="eastAsia"/>
          <w:lang w:eastAsia="zh-CN"/>
        </w:rPr>
        <w:t xml:space="preserve">Since the </w:t>
      </w:r>
      <w:r w:rsidRPr="00AF0BEB">
        <w:rPr>
          <w:rFonts w:eastAsia="SimSun"/>
          <w:lang w:eastAsia="zh-CN"/>
        </w:rPr>
        <w:t>virtualised</w:t>
      </w:r>
      <w:r w:rsidRPr="00AF0BEB">
        <w:rPr>
          <w:rFonts w:eastAsia="SimSun" w:hint="eastAsia"/>
          <w:lang w:eastAsia="zh-CN"/>
        </w:rPr>
        <w:t xml:space="preserve"> network product is delivered to the operator, the </w:t>
      </w:r>
      <w:r w:rsidRPr="00AF0BEB">
        <w:rPr>
          <w:rFonts w:eastAsia="SimSun"/>
          <w:lang w:eastAsia="ja-JP"/>
        </w:rPr>
        <w:t>evaluation report</w:t>
      </w:r>
      <w:r w:rsidRPr="00AF0BEB">
        <w:rPr>
          <w:rFonts w:eastAsia="SimSun" w:hint="eastAsia"/>
          <w:lang w:eastAsia="zh-CN"/>
        </w:rPr>
        <w:t xml:space="preserve"> of a virtualised network product should be examined by the operator. To maintain the fairness, t</w:t>
      </w:r>
      <w:r w:rsidRPr="00AF0BEB">
        <w:rPr>
          <w:rFonts w:eastAsia="SimSun"/>
          <w:lang w:eastAsia="ja-JP"/>
        </w:rPr>
        <w:t xml:space="preserve">he </w:t>
      </w:r>
      <w:r w:rsidRPr="00AF0BEB">
        <w:rPr>
          <w:rFonts w:eastAsia="SimSun"/>
        </w:rPr>
        <w:t>evidence</w:t>
      </w:r>
      <w:r w:rsidRPr="00AF0BEB">
        <w:rPr>
          <w:rFonts w:eastAsia="SimSun" w:hint="eastAsia"/>
          <w:lang w:eastAsia="zh-CN"/>
        </w:rPr>
        <w:t xml:space="preserve"> of </w:t>
      </w:r>
      <w:r w:rsidRPr="00AF0BEB">
        <w:rPr>
          <w:rFonts w:eastAsia="SimSun"/>
        </w:rPr>
        <w:t xml:space="preserve">the actors </w:t>
      </w:r>
      <w:r w:rsidRPr="00AF0BEB">
        <w:rPr>
          <w:rFonts w:eastAsia="SimSun" w:hint="eastAsia"/>
          <w:lang w:eastAsia="zh-CN"/>
        </w:rPr>
        <w:t xml:space="preserve">which </w:t>
      </w:r>
      <w:r w:rsidRPr="00AF0BEB">
        <w:rPr>
          <w:rFonts w:eastAsia="SimSun"/>
        </w:rPr>
        <w:t>perform</w:t>
      </w:r>
      <w:r w:rsidRPr="00AF0BEB">
        <w:rPr>
          <w:rFonts w:eastAsia="SimSun" w:hint="eastAsia"/>
          <w:lang w:eastAsia="zh-CN"/>
        </w:rPr>
        <w:t>s</w:t>
      </w:r>
      <w:r w:rsidRPr="00AF0BEB">
        <w:rPr>
          <w:rFonts w:eastAsia="SimSun"/>
        </w:rPr>
        <w:t xml:space="preserve"> the</w:t>
      </w:r>
      <w:r w:rsidRPr="00AF0BEB">
        <w:rPr>
          <w:rFonts w:eastAsia="SimSun" w:hint="eastAsia"/>
          <w:lang w:eastAsia="zh-CN"/>
        </w:rPr>
        <w:t xml:space="preserve"> </w:t>
      </w:r>
      <w:r w:rsidRPr="00AF0BEB">
        <w:rPr>
          <w:rFonts w:eastAsia="SimSun"/>
        </w:rPr>
        <w:t xml:space="preserve">evaluation tasks </w:t>
      </w:r>
      <w:r w:rsidRPr="00AF0BEB">
        <w:rPr>
          <w:rFonts w:eastAsia="SimSun" w:hint="eastAsia"/>
          <w:lang w:eastAsia="zh-CN"/>
        </w:rPr>
        <w:t>should be</w:t>
      </w:r>
      <w:r w:rsidRPr="00AF0BEB">
        <w:rPr>
          <w:rFonts w:eastAsia="SimSun"/>
        </w:rPr>
        <w:t xml:space="preserve"> accredited by the SECAM Accreditation Body</w:t>
      </w:r>
      <w:r w:rsidRPr="00AF0BEB">
        <w:rPr>
          <w:rFonts w:eastAsia="SimSun" w:hint="eastAsia"/>
          <w:lang w:eastAsia="zh-CN"/>
        </w:rPr>
        <w:t xml:space="preserve">. These are the same with the </w:t>
      </w:r>
      <w:r w:rsidRPr="00AF0BEB">
        <w:rPr>
          <w:rFonts w:eastAsia="SimSun"/>
          <w:lang w:eastAsia="ja-JP"/>
        </w:rPr>
        <w:t>evaluation report</w:t>
      </w:r>
      <w:r w:rsidRPr="00AF0BEB">
        <w:rPr>
          <w:rFonts w:eastAsia="SimSun" w:hint="eastAsia"/>
          <w:lang w:eastAsia="zh-CN"/>
        </w:rPr>
        <w:t xml:space="preserve"> examination and the evidence of the actor accreditation for the physical network product.</w:t>
      </w:r>
    </w:p>
    <w:p w14:paraId="6AFFB6AF" w14:textId="77777777" w:rsidR="00726437" w:rsidRPr="00AF0BEB" w:rsidRDefault="00865DC2">
      <w:pPr>
        <w:pStyle w:val="Heading3"/>
        <w:rPr>
          <w:rFonts w:eastAsiaTheme="minorEastAsia"/>
        </w:rPr>
      </w:pPr>
      <w:bookmarkStart w:id="71" w:name="_Toc74132333"/>
      <w:bookmarkStart w:id="72" w:name="_Toc82163644"/>
      <w:r w:rsidRPr="00AF0BEB">
        <w:rPr>
          <w:rFonts w:eastAsiaTheme="minorEastAsia"/>
        </w:rPr>
        <w:t>4.5.2</w:t>
      </w:r>
      <w:r w:rsidRPr="00AF0BEB">
        <w:rPr>
          <w:rFonts w:eastAsiaTheme="minorEastAsia"/>
        </w:rPr>
        <w:tab/>
        <w:t>Ultimate Output of SECAM Evaluation</w:t>
      </w:r>
      <w:bookmarkEnd w:id="71"/>
      <w:bookmarkEnd w:id="72"/>
    </w:p>
    <w:p w14:paraId="6F104305" w14:textId="77777777" w:rsidR="00726437" w:rsidRPr="00AF0BEB" w:rsidRDefault="00865DC2">
      <w:pPr>
        <w:rPr>
          <w:rFonts w:eastAsia="SimSun"/>
        </w:rPr>
      </w:pPr>
      <w:r w:rsidRPr="00AF0BEB">
        <w:rPr>
          <w:rFonts w:eastAsia="SimSun"/>
        </w:rPr>
        <w:t xml:space="preserve">The ultimate output of the SECAM evaluation </w:t>
      </w:r>
      <w:r w:rsidRPr="00AF0BEB">
        <w:rPr>
          <w:rFonts w:eastAsia="SimSun" w:hint="eastAsia"/>
          <w:lang w:eastAsia="zh-CN"/>
        </w:rPr>
        <w:t xml:space="preserve">for 3GPP virtualised network products </w:t>
      </w:r>
      <w:r w:rsidRPr="00AF0BEB">
        <w:rPr>
          <w:rFonts w:eastAsia="SimSun"/>
        </w:rPr>
        <w:t>is:</w:t>
      </w:r>
    </w:p>
    <w:p w14:paraId="5DE802F0" w14:textId="77777777" w:rsidR="00A96070" w:rsidRPr="00AF0BEB" w:rsidRDefault="00A96070" w:rsidP="008D57AD">
      <w:pPr>
        <w:pStyle w:val="B10"/>
        <w:rPr>
          <w:rFonts w:eastAsia="SimSun"/>
          <w:lang w:eastAsia="zh-CN"/>
        </w:rPr>
      </w:pPr>
      <w:r w:rsidRPr="00AF0BEB">
        <w:rPr>
          <w:rFonts w:eastAsia="SimSun"/>
        </w:rPr>
        <w:t>-</w:t>
      </w:r>
      <w:r w:rsidRPr="00AF0BEB">
        <w:rPr>
          <w:rFonts w:eastAsia="SimSun"/>
        </w:rPr>
        <w:tab/>
        <w:t xml:space="preserve">an evaluation report demonstrating compliance of </w:t>
      </w:r>
      <w:r w:rsidRPr="00AF0BEB">
        <w:rPr>
          <w:rFonts w:eastAsia="SimSun"/>
          <w:lang w:eastAsia="zh-CN"/>
        </w:rPr>
        <w:t>t</w:t>
      </w:r>
      <w:r w:rsidRPr="00AF0BEB">
        <w:rPr>
          <w:rFonts w:eastAsia="SimSun"/>
        </w:rPr>
        <w:t>he network product with the 3GPP security assurance specifications</w:t>
      </w:r>
      <w:r w:rsidRPr="00AF0BEB">
        <w:rPr>
          <w:rFonts w:eastAsia="SimSun"/>
          <w:lang w:eastAsia="zh-CN"/>
        </w:rPr>
        <w:t xml:space="preserve">. </w:t>
      </w:r>
    </w:p>
    <w:p w14:paraId="28C58F39" w14:textId="77777777" w:rsidR="00A96070" w:rsidRPr="00AF0BEB" w:rsidRDefault="00A96070" w:rsidP="008D57AD">
      <w:pPr>
        <w:pStyle w:val="B10"/>
        <w:rPr>
          <w:rFonts w:eastAsia="SimSun"/>
        </w:rPr>
      </w:pPr>
      <w:r w:rsidRPr="00AF0BEB">
        <w:rPr>
          <w:rFonts w:eastAsia="Yu Gothic UI"/>
        </w:rPr>
        <w:t>-</w:t>
      </w:r>
      <w:r w:rsidRPr="00AF0BEB">
        <w:rPr>
          <w:rFonts w:eastAsia="Yu Gothic UI"/>
        </w:rPr>
        <w:tab/>
        <w:t>evidence to demonstrate to the test laboratory that the accredited vendor product and development lifecycle processes have been complied with for the network produc</w:t>
      </w:r>
      <w:r w:rsidRPr="00AF0BEB">
        <w:rPr>
          <w:rFonts w:eastAsia="Yu Gothic UI"/>
          <w:lang w:eastAsia="zh-CN"/>
        </w:rPr>
        <w:t xml:space="preserve">t. </w:t>
      </w:r>
      <w:r w:rsidRPr="00AF0BEB">
        <w:rPr>
          <w:rFonts w:eastAsia="SimSun"/>
        </w:rPr>
        <w:t>-</w:t>
      </w:r>
      <w:r w:rsidRPr="00AF0BEB">
        <w:rPr>
          <w:rFonts w:eastAsia="SimSun"/>
        </w:rPr>
        <w:tab/>
        <w:t>evidence that the actors performing the evaluation tasks are accredited by the SECAM Accreditation Body.</w:t>
      </w:r>
      <w:r w:rsidRPr="00AF0BEB">
        <w:rPr>
          <w:rFonts w:eastAsia="SimSun"/>
          <w:lang w:eastAsia="zh-CN"/>
        </w:rPr>
        <w:t xml:space="preserve"> </w:t>
      </w:r>
      <w:r w:rsidRPr="00AF0BEB">
        <w:rPr>
          <w:rFonts w:eastAsia="SimSun"/>
        </w:rPr>
        <w:t>Such evidence is not required if there is consent between operator and vendor to not use the accreditation process.</w:t>
      </w:r>
    </w:p>
    <w:p w14:paraId="3E1455F9" w14:textId="77777777" w:rsidR="00726437" w:rsidRPr="00AF0BEB" w:rsidRDefault="00865DC2">
      <w:pPr>
        <w:rPr>
          <w:rFonts w:eastAsia="SimSun"/>
          <w:lang w:eastAsia="zh-CN"/>
        </w:rPr>
      </w:pPr>
      <w:r w:rsidRPr="00AF0BEB">
        <w:rPr>
          <w:rFonts w:eastAsia="SimSun" w:hint="eastAsia"/>
          <w:lang w:eastAsia="zh-CN"/>
        </w:rPr>
        <w:t xml:space="preserve">Like </w:t>
      </w:r>
      <w:r w:rsidRPr="00AF0BEB">
        <w:rPr>
          <w:lang w:eastAsia="zh-CN"/>
        </w:rPr>
        <w:t>for</w:t>
      </w:r>
      <w:r w:rsidRPr="00AF0BEB">
        <w:rPr>
          <w:rFonts w:eastAsia="SimSun" w:hint="eastAsia"/>
          <w:lang w:eastAsia="zh-CN"/>
        </w:rPr>
        <w:t xml:space="preserve"> physical network product</w:t>
      </w:r>
      <w:r w:rsidRPr="00AF0BEB">
        <w:rPr>
          <w:lang w:eastAsia="zh-CN"/>
        </w:rPr>
        <w:t>s</w:t>
      </w:r>
      <w:r w:rsidRPr="00AF0BEB">
        <w:rPr>
          <w:rFonts w:eastAsia="SimSun" w:hint="eastAsia"/>
          <w:lang w:eastAsia="zh-CN"/>
        </w:rPr>
        <w:t xml:space="preserve">, </w:t>
      </w:r>
      <w:r w:rsidRPr="00AF0BEB">
        <w:rPr>
          <w:rFonts w:eastAsia="SimSun"/>
          <w:lang w:eastAsia="ja-JP"/>
        </w:rPr>
        <w:t>the evaluation report</w:t>
      </w:r>
      <w:r w:rsidRPr="00AF0BEB">
        <w:rPr>
          <w:rFonts w:eastAsia="SimSun" w:hint="eastAsia"/>
          <w:lang w:eastAsia="zh-CN"/>
        </w:rPr>
        <w:t xml:space="preserve"> of a virtualised network product is examined by the operator</w:t>
      </w:r>
      <w:r w:rsidRPr="00AF0BEB">
        <w:rPr>
          <w:rFonts w:eastAsia="SimSun"/>
          <w:lang w:eastAsia="ja-JP"/>
        </w:rPr>
        <w:t xml:space="preserve"> and the </w:t>
      </w:r>
      <w:r w:rsidRPr="00AF0BEB">
        <w:rPr>
          <w:rFonts w:eastAsia="SimSun"/>
        </w:rPr>
        <w:t>evidence that the actors performing the evaluation tasks are accredited by the SECAM Accreditation Body</w:t>
      </w:r>
      <w:r w:rsidRPr="00AF0BEB">
        <w:rPr>
          <w:rFonts w:eastAsia="SimSun"/>
          <w:lang w:eastAsia="ja-JP"/>
        </w:rPr>
        <w:t>.</w:t>
      </w:r>
    </w:p>
    <w:p w14:paraId="2D330A40" w14:textId="77777777" w:rsidR="00726437" w:rsidRPr="00AF0BEB" w:rsidRDefault="00865DC2">
      <w:pPr>
        <w:pStyle w:val="Heading2"/>
      </w:pPr>
      <w:bookmarkStart w:id="73" w:name="_Toc74132334"/>
      <w:bookmarkStart w:id="74" w:name="_Toc82163645"/>
      <w:r w:rsidRPr="00AF0BEB">
        <w:t>4.6</w:t>
      </w:r>
      <w:r w:rsidRPr="00AF0BEB">
        <w:tab/>
        <w:t>3GPP virtualised network products evaluation process</w:t>
      </w:r>
      <w:bookmarkEnd w:id="73"/>
      <w:bookmarkEnd w:id="74"/>
    </w:p>
    <w:p w14:paraId="1A1CF618" w14:textId="77777777" w:rsidR="00726437" w:rsidRPr="00AF0BEB" w:rsidRDefault="00865DC2">
      <w:pPr>
        <w:pStyle w:val="Heading3"/>
        <w:rPr>
          <w:rFonts w:eastAsiaTheme="minorEastAsia"/>
        </w:rPr>
      </w:pPr>
      <w:bookmarkStart w:id="75" w:name="_Toc74132335"/>
      <w:bookmarkStart w:id="76" w:name="_Toc82163646"/>
      <w:r w:rsidRPr="00AF0BEB">
        <w:rPr>
          <w:rFonts w:eastAsiaTheme="minorEastAsia"/>
        </w:rPr>
        <w:t>4.6.1</w:t>
      </w:r>
      <w:r w:rsidRPr="00AF0BEB">
        <w:rPr>
          <w:rFonts w:eastAsiaTheme="minorEastAsia"/>
        </w:rPr>
        <w:tab/>
        <w:t>Gap analysis</w:t>
      </w:r>
      <w:bookmarkEnd w:id="75"/>
      <w:bookmarkEnd w:id="76"/>
    </w:p>
    <w:p w14:paraId="4A77713F" w14:textId="0B02F569" w:rsidR="00A96070" w:rsidRPr="00AF0BEB" w:rsidRDefault="00865DC2" w:rsidP="00497C8F">
      <w:pPr>
        <w:rPr>
          <w:rFonts w:eastAsia="SimSun"/>
          <w:lang w:eastAsia="zh-CN"/>
        </w:rPr>
      </w:pPr>
      <w:r w:rsidRPr="00AF0BEB">
        <w:rPr>
          <w:rFonts w:eastAsia="SimSun" w:hint="eastAsia"/>
          <w:lang w:eastAsia="zh-CN"/>
        </w:rPr>
        <w:t>The s</w:t>
      </w:r>
      <w:r w:rsidRPr="00AF0BEB">
        <w:rPr>
          <w:rFonts w:eastAsia="SimSun"/>
        </w:rPr>
        <w:t>ecurity assurance process</w:t>
      </w:r>
      <w:r w:rsidRPr="00AF0BEB">
        <w:rPr>
          <w:rFonts w:eastAsia="SimSun" w:hint="eastAsia"/>
          <w:lang w:eastAsia="zh-CN"/>
        </w:rPr>
        <w:t xml:space="preserve"> defined in clause 4.5 of TR 33.916</w:t>
      </w:r>
      <w:r w:rsidRPr="00AF0BEB">
        <w:rPr>
          <w:rFonts w:eastAsia="SimSun"/>
          <w:lang w:eastAsia="zh-CN"/>
        </w:rPr>
        <w:t xml:space="preserve"> </w:t>
      </w:r>
      <w:r w:rsidRPr="00AF0BEB">
        <w:rPr>
          <w:rFonts w:eastAsia="SimSun" w:hint="eastAsia"/>
          <w:lang w:eastAsia="zh-CN"/>
        </w:rPr>
        <w:t>[</w:t>
      </w:r>
      <w:r w:rsidRPr="00AF0BEB">
        <w:rPr>
          <w:rFonts w:eastAsia="SimSun"/>
          <w:lang w:eastAsia="zh-CN"/>
        </w:rPr>
        <w:t>2</w:t>
      </w:r>
      <w:r w:rsidRPr="00AF0BEB">
        <w:rPr>
          <w:rFonts w:eastAsia="SimSun" w:hint="eastAsia"/>
          <w:lang w:eastAsia="zh-CN"/>
        </w:rPr>
        <w:t>] includes evaluating network product</w:t>
      </w:r>
      <w:r w:rsidRPr="00AF0BEB">
        <w:rPr>
          <w:lang w:eastAsia="zh-CN"/>
        </w:rPr>
        <w:t>s</w:t>
      </w:r>
      <w:r w:rsidRPr="00AF0BEB">
        <w:rPr>
          <w:rFonts w:eastAsia="SimSun" w:hint="eastAsia"/>
          <w:lang w:eastAsia="zh-CN"/>
        </w:rPr>
        <w:t xml:space="preserve">, </w:t>
      </w:r>
      <w:r w:rsidRPr="00AF0BEB">
        <w:rPr>
          <w:rFonts w:eastAsia="SimSun"/>
          <w:lang w:eastAsia="zh-CN"/>
        </w:rPr>
        <w:t>outputting</w:t>
      </w:r>
      <w:r w:rsidRPr="00AF0BEB">
        <w:rPr>
          <w:rFonts w:eastAsia="SimSun" w:hint="eastAsia"/>
          <w:lang w:eastAsia="zh-CN"/>
        </w:rPr>
        <w:t xml:space="preserve"> </w:t>
      </w:r>
      <w:r w:rsidRPr="00AF0BEB">
        <w:rPr>
          <w:lang w:eastAsia="zh-CN"/>
        </w:rPr>
        <w:t xml:space="preserve">the </w:t>
      </w:r>
      <w:r w:rsidRPr="00AF0BEB">
        <w:rPr>
          <w:rFonts w:eastAsia="SimSun" w:hint="eastAsia"/>
          <w:lang w:eastAsia="zh-CN"/>
        </w:rPr>
        <w:t>evaluation report, operator</w:t>
      </w:r>
      <w:r w:rsidRPr="00AF0BEB">
        <w:rPr>
          <w:rFonts w:eastAsia="SimSun"/>
          <w:lang w:eastAsia="zh-CN"/>
        </w:rPr>
        <w:t>'</w:t>
      </w:r>
      <w:r w:rsidRPr="00AF0BEB">
        <w:rPr>
          <w:rFonts w:eastAsia="SimSun" w:hint="eastAsia"/>
          <w:lang w:eastAsia="zh-CN"/>
        </w:rPr>
        <w:t xml:space="preserve">s acceptance decision. A vendor also performs </w:t>
      </w:r>
      <w:r w:rsidRPr="00AF0BEB">
        <w:rPr>
          <w:rFonts w:eastAsia="SimSun"/>
        </w:rPr>
        <w:t>certification activities for network products</w:t>
      </w:r>
      <w:r w:rsidRPr="00AF0BEB">
        <w:rPr>
          <w:rFonts w:eastAsia="SimSun" w:hint="eastAsia"/>
          <w:lang w:eastAsia="zh-CN"/>
        </w:rPr>
        <w:t xml:space="preserve"> </w:t>
      </w:r>
      <w:r w:rsidRPr="00AF0BEB">
        <w:rPr>
          <w:lang w:eastAsia="zh-CN"/>
        </w:rPr>
        <w:t xml:space="preserve">in addition to </w:t>
      </w:r>
      <w:r w:rsidRPr="00AF0BEB">
        <w:rPr>
          <w:rFonts w:eastAsia="SimSun" w:hint="eastAsia"/>
          <w:lang w:eastAsia="zh-CN"/>
        </w:rPr>
        <w:t xml:space="preserve">self-declaration after </w:t>
      </w:r>
      <w:r w:rsidRPr="00AF0BEB">
        <w:rPr>
          <w:rFonts w:eastAsia="SimSun"/>
          <w:lang w:eastAsia="zh-CN"/>
        </w:rPr>
        <w:t>outputting</w:t>
      </w:r>
      <w:r w:rsidRPr="00AF0BEB">
        <w:rPr>
          <w:rFonts w:eastAsia="SimSun" w:hint="eastAsia"/>
          <w:lang w:eastAsia="zh-CN"/>
        </w:rPr>
        <w:t xml:space="preserve"> evaluation report. This process is a </w:t>
      </w:r>
      <w:r w:rsidRPr="00AF0BEB">
        <w:rPr>
          <w:rFonts w:eastAsia="SimSun"/>
          <w:lang w:eastAsia="zh-CN"/>
        </w:rPr>
        <w:t>general</w:t>
      </w:r>
      <w:r w:rsidRPr="00AF0BEB">
        <w:rPr>
          <w:rFonts w:eastAsia="SimSun" w:hint="eastAsia"/>
          <w:lang w:eastAsia="zh-CN"/>
        </w:rPr>
        <w:t xml:space="preserve"> process and can be applied to 3GPP virtualised network products.</w:t>
      </w:r>
    </w:p>
    <w:p w14:paraId="63405494" w14:textId="77777777" w:rsidR="00726437" w:rsidRPr="00AF0BEB" w:rsidRDefault="00865DC2">
      <w:pPr>
        <w:pStyle w:val="Heading3"/>
        <w:rPr>
          <w:rFonts w:eastAsiaTheme="minorEastAsia"/>
        </w:rPr>
      </w:pPr>
      <w:bookmarkStart w:id="77" w:name="_Toc74132336"/>
      <w:bookmarkStart w:id="78" w:name="_Toc82163647"/>
      <w:r w:rsidRPr="00AF0BEB">
        <w:rPr>
          <w:rFonts w:eastAsiaTheme="minorEastAsia"/>
        </w:rPr>
        <w:lastRenderedPageBreak/>
        <w:t>4.6.2</w:t>
      </w:r>
      <w:r w:rsidRPr="00AF0BEB">
        <w:rPr>
          <w:rFonts w:eastAsiaTheme="minorEastAsia"/>
        </w:rPr>
        <w:tab/>
        <w:t>Virtualised network product evaluation process</w:t>
      </w:r>
      <w:bookmarkEnd w:id="77"/>
      <w:bookmarkEnd w:id="78"/>
    </w:p>
    <w:p w14:paraId="35F991AD" w14:textId="77777777" w:rsidR="00726437" w:rsidRPr="00AF0BEB" w:rsidRDefault="00865DC2">
      <w:pPr>
        <w:rPr>
          <w:rFonts w:eastAsia="SimSun"/>
          <w:lang w:eastAsia="zh-CN"/>
        </w:rPr>
      </w:pPr>
      <w:r w:rsidRPr="00AF0BEB">
        <w:rPr>
          <w:rFonts w:eastAsia="SimSun" w:hint="eastAsia"/>
          <w:lang w:eastAsia="zh-CN"/>
        </w:rPr>
        <w:t xml:space="preserve">3GPP virtualised network product evaluation process is </w:t>
      </w:r>
      <w:r w:rsidRPr="00AF0BEB">
        <w:rPr>
          <w:lang w:eastAsia="zh-CN"/>
        </w:rPr>
        <w:t>generally</w:t>
      </w:r>
      <w:r w:rsidRPr="00AF0BEB">
        <w:rPr>
          <w:rFonts w:eastAsia="SimSun" w:hint="eastAsia"/>
          <w:lang w:eastAsia="zh-CN"/>
        </w:rPr>
        <w:t xml:space="preserve"> the same as 3GPP physical network product evaluation process.</w:t>
      </w:r>
      <w:r w:rsidRPr="00AF0BEB">
        <w:rPr>
          <w:rFonts w:eastAsia="SimSun"/>
        </w:rPr>
        <w:t xml:space="preserve"> The security assurance process </w:t>
      </w:r>
      <w:r w:rsidRPr="00AF0BEB">
        <w:rPr>
          <w:rFonts w:eastAsia="SimSun" w:hint="eastAsia"/>
          <w:lang w:eastAsia="zh-CN"/>
        </w:rPr>
        <w:t xml:space="preserve">of virtualised network products </w:t>
      </w:r>
      <w:r w:rsidRPr="00AF0BEB">
        <w:rPr>
          <w:rFonts w:eastAsia="SimSun"/>
        </w:rPr>
        <w:t xml:space="preserve">describes how the operator gets assurance regarding the security of the </w:t>
      </w:r>
      <w:r w:rsidRPr="00AF0BEB">
        <w:rPr>
          <w:rFonts w:eastAsia="SimSun" w:hint="eastAsia"/>
          <w:lang w:eastAsia="zh-CN"/>
        </w:rPr>
        <w:t xml:space="preserve">virtualised </w:t>
      </w:r>
      <w:r w:rsidRPr="00AF0BEB">
        <w:rPr>
          <w:rFonts w:eastAsia="SimSun"/>
        </w:rPr>
        <w:t>network product.</w:t>
      </w:r>
    </w:p>
    <w:p w14:paraId="42566081" w14:textId="77777777" w:rsidR="00726437" w:rsidRPr="00AF0BEB" w:rsidRDefault="00865DC2">
      <w:pPr>
        <w:pStyle w:val="TH"/>
        <w:rPr>
          <w:rFonts w:eastAsia="SimSun"/>
          <w:lang w:eastAsia="zh-CN"/>
        </w:rPr>
      </w:pPr>
      <w:r w:rsidRPr="00AF0BEB">
        <w:rPr>
          <w:rFonts w:eastAsia="SimSun"/>
        </w:rPr>
        <w:object w:dxaOrig="7632" w:dyaOrig="4116" w14:anchorId="4CB1BB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205.5pt" o:ole="">
            <v:imagedata r:id="rId18" o:title=""/>
          </v:shape>
          <o:OLEObject Type="Embed" ProgID="Visio.Drawing.11" ShapeID="_x0000_i1025" DrawAspect="Content" ObjectID="_1692776400" r:id="rId19"/>
        </w:object>
      </w:r>
    </w:p>
    <w:p w14:paraId="06C119B8" w14:textId="77777777" w:rsidR="00726437" w:rsidRPr="00AF0BEB" w:rsidRDefault="00865DC2">
      <w:pPr>
        <w:pStyle w:val="TF"/>
        <w:rPr>
          <w:rFonts w:eastAsia="SimSun"/>
          <w:lang w:eastAsia="zh-CN"/>
        </w:rPr>
      </w:pPr>
      <w:r w:rsidRPr="00AF0BEB">
        <w:rPr>
          <w:rFonts w:eastAsia="SimSun"/>
        </w:rPr>
        <w:t>Figure 4.6.2-1: SECAM defined Security assurance process</w:t>
      </w:r>
    </w:p>
    <w:p w14:paraId="39046E0D" w14:textId="77777777" w:rsidR="00A96070" w:rsidRPr="00AF0BEB" w:rsidRDefault="00A96070" w:rsidP="00A96070">
      <w:pPr>
        <w:overflowPunct/>
        <w:autoSpaceDE/>
        <w:autoSpaceDN/>
        <w:adjustRightInd/>
        <w:textAlignment w:val="auto"/>
        <w:rPr>
          <w:rFonts w:eastAsia="SimSun"/>
          <w:lang w:eastAsia="zh-CN"/>
        </w:rPr>
      </w:pPr>
      <w:r w:rsidRPr="00AF0BEB">
        <w:rPr>
          <w:rFonts w:eastAsia="SimSun"/>
          <w:lang w:eastAsia="zh-CN"/>
        </w:rPr>
        <w:t>The figure 4.6.2-1 describes the security assurance process of the virtualised network products. The process is the same as 3GPP physical network product evaluation process. The Security Assurance Specifications (SAS(s)) in the figure refer to 3GPP SCAS specifications against which virtualised network products are evaluated.</w:t>
      </w:r>
    </w:p>
    <w:p w14:paraId="79FECA20" w14:textId="77777777" w:rsidR="00726437" w:rsidRPr="00AF0BEB" w:rsidRDefault="00865DC2">
      <w:pPr>
        <w:pStyle w:val="Heading2"/>
      </w:pPr>
      <w:bookmarkStart w:id="79" w:name="_Toc74132337"/>
      <w:bookmarkStart w:id="80" w:name="_Toc82163648"/>
      <w:r w:rsidRPr="00AF0BEB">
        <w:t>4.7</w:t>
      </w:r>
      <w:r w:rsidRPr="00AF0BEB">
        <w:tab/>
        <w:t>Roles in SECAM for 3GPP virtualised network products</w:t>
      </w:r>
      <w:bookmarkEnd w:id="79"/>
      <w:bookmarkEnd w:id="80"/>
    </w:p>
    <w:p w14:paraId="3E9D32EC" w14:textId="77777777" w:rsidR="00726437" w:rsidRPr="00AF0BEB" w:rsidRDefault="00865DC2">
      <w:pPr>
        <w:pStyle w:val="Heading3"/>
        <w:rPr>
          <w:rFonts w:eastAsiaTheme="minorEastAsia"/>
        </w:rPr>
      </w:pPr>
      <w:bookmarkStart w:id="81" w:name="_Toc74132338"/>
      <w:bookmarkStart w:id="82" w:name="_Toc82163649"/>
      <w:r w:rsidRPr="00AF0BEB">
        <w:rPr>
          <w:rFonts w:eastAsiaTheme="minorEastAsia"/>
        </w:rPr>
        <w:t>4.7.1</w:t>
      </w:r>
      <w:r w:rsidRPr="00AF0BEB">
        <w:rPr>
          <w:rFonts w:eastAsiaTheme="minorEastAsia"/>
        </w:rPr>
        <w:tab/>
        <w:t>Gap analysis</w:t>
      </w:r>
      <w:bookmarkEnd w:id="81"/>
      <w:bookmarkEnd w:id="82"/>
    </w:p>
    <w:p w14:paraId="2FB766F8" w14:textId="77777777" w:rsidR="00726437" w:rsidRPr="00AF0BEB" w:rsidRDefault="00865DC2">
      <w:pPr>
        <w:rPr>
          <w:rFonts w:eastAsia="SimSun"/>
          <w:lang w:eastAsia="zh-CN"/>
        </w:rPr>
      </w:pPr>
      <w:r w:rsidRPr="00AF0BEB">
        <w:rPr>
          <w:rFonts w:eastAsia="SimSun" w:hint="eastAsia"/>
          <w:lang w:eastAsia="zh-CN"/>
        </w:rPr>
        <w:t>According to the descriptions in clause</w:t>
      </w:r>
      <w:r w:rsidRPr="00AF0BEB">
        <w:rPr>
          <w:rFonts w:eastAsia="SimSun"/>
          <w:lang w:eastAsia="zh-CN"/>
        </w:rPr>
        <w:t>s</w:t>
      </w:r>
      <w:r w:rsidRPr="00AF0BEB">
        <w:rPr>
          <w:rFonts w:eastAsia="SimSun" w:hint="eastAsia"/>
          <w:lang w:eastAsia="zh-CN"/>
        </w:rPr>
        <w:t xml:space="preserve"> 4.</w:t>
      </w:r>
      <w:r w:rsidRPr="00AF0BEB">
        <w:rPr>
          <w:rFonts w:eastAsia="SimSun"/>
          <w:lang w:eastAsia="zh-CN"/>
        </w:rPr>
        <w:t>3</w:t>
      </w:r>
      <w:r w:rsidRPr="00AF0BEB">
        <w:rPr>
          <w:rFonts w:eastAsia="SimSun" w:hint="eastAsia"/>
          <w:lang w:eastAsia="zh-CN"/>
        </w:rPr>
        <w:t xml:space="preserve"> and 4.</w:t>
      </w:r>
      <w:r w:rsidRPr="00AF0BEB">
        <w:rPr>
          <w:rFonts w:eastAsia="SimSun"/>
          <w:lang w:eastAsia="zh-CN"/>
        </w:rPr>
        <w:t>4</w:t>
      </w:r>
      <w:r w:rsidRPr="00AF0BEB">
        <w:rPr>
          <w:rFonts w:eastAsia="SimSun" w:hint="eastAsia"/>
          <w:lang w:eastAsia="zh-CN"/>
        </w:rPr>
        <w:t>, the type of SECAM evaluation tasks and types of the accredited actors in clause</w:t>
      </w:r>
      <w:r w:rsidRPr="00AF0BEB">
        <w:rPr>
          <w:rFonts w:eastAsia="SimSun"/>
          <w:lang w:eastAsia="zh-CN"/>
        </w:rPr>
        <w:t>s</w:t>
      </w:r>
      <w:r w:rsidRPr="00AF0BEB">
        <w:rPr>
          <w:rFonts w:eastAsia="SimSun" w:hint="eastAsia"/>
          <w:lang w:eastAsia="zh-CN"/>
        </w:rPr>
        <w:t xml:space="preserve"> 4.2 and 4.3 of TR 33.916 [2] can be applied to the </w:t>
      </w:r>
      <w:r w:rsidRPr="00AF0BEB">
        <w:rPr>
          <w:rFonts w:eastAsia="SimSun"/>
          <w:lang w:eastAsia="zh-CN"/>
        </w:rPr>
        <w:t xml:space="preserve">SECAM </w:t>
      </w:r>
      <w:r w:rsidRPr="00AF0BEB">
        <w:rPr>
          <w:rFonts w:eastAsia="SimSun" w:hint="eastAsia"/>
          <w:lang w:eastAsia="zh-CN"/>
        </w:rPr>
        <w:t xml:space="preserve">evaluation and accreditation for 3GPP virtualised network products. So, the roles involved in SECAM evaluation and accreditation described in TR 33.916 [2] can also be applied to 3GPP virtualised network </w:t>
      </w:r>
      <w:r w:rsidRPr="00AF0BEB">
        <w:rPr>
          <w:rFonts w:eastAsia="SimSun"/>
          <w:lang w:eastAsia="zh-CN"/>
        </w:rPr>
        <w:t xml:space="preserve">products. </w:t>
      </w:r>
      <w:r w:rsidRPr="00AF0BEB">
        <w:rPr>
          <w:rFonts w:eastAsia="SimSun" w:hint="eastAsia"/>
          <w:lang w:eastAsia="zh-CN"/>
        </w:rPr>
        <w:t>However, there are still the following gaps:</w:t>
      </w:r>
    </w:p>
    <w:p w14:paraId="3FB67A1F" w14:textId="77777777" w:rsidR="00497C8F" w:rsidRPr="00AF0BEB" w:rsidRDefault="00A96070">
      <w:pPr>
        <w:pStyle w:val="B10"/>
        <w:rPr>
          <w:rFonts w:eastAsia="Yu Gothic UI"/>
        </w:rPr>
      </w:pPr>
      <w:r w:rsidRPr="00AF0BEB">
        <w:rPr>
          <w:rFonts w:eastAsia="Yu Gothic UI"/>
        </w:rPr>
        <w:t>-</w:t>
      </w:r>
      <w:r w:rsidRPr="00AF0BEB">
        <w:rPr>
          <w:rFonts w:eastAsia="Yu Gothic UI"/>
        </w:rPr>
        <w:tab/>
        <w:t xml:space="preserve">Vendor: there may </w:t>
      </w:r>
      <w:r w:rsidRPr="00AF0BEB">
        <w:rPr>
          <w:rFonts w:eastAsia="Yu Gothic UI"/>
          <w:lang w:eastAsia="zh-CN"/>
        </w:rPr>
        <w:t>be</w:t>
      </w:r>
      <w:r w:rsidRPr="00AF0BEB">
        <w:rPr>
          <w:rFonts w:eastAsia="Yu Gothic UI"/>
        </w:rPr>
        <w:t xml:space="preserve"> other type</w:t>
      </w:r>
      <w:r w:rsidRPr="00AF0BEB">
        <w:rPr>
          <w:rFonts w:eastAsia="Yu Gothic UI"/>
          <w:lang w:eastAsia="zh-CN"/>
        </w:rPr>
        <w:t>s</w:t>
      </w:r>
      <w:r w:rsidRPr="00AF0BEB">
        <w:rPr>
          <w:rFonts w:eastAsia="Yu Gothic UI"/>
        </w:rPr>
        <w:t xml:space="preserve"> of vendor except the traditional </w:t>
      </w:r>
      <w:r w:rsidRPr="00AF0BEB">
        <w:rPr>
          <w:rFonts w:eastAsia="Yu Gothic UI"/>
          <w:lang w:eastAsia="zh-CN"/>
        </w:rPr>
        <w:t xml:space="preserve">CT </w:t>
      </w:r>
      <w:r w:rsidRPr="00AF0BEB">
        <w:rPr>
          <w:rFonts w:eastAsia="Yu Gothic UI"/>
        </w:rPr>
        <w:t>vendor</w:t>
      </w:r>
      <w:r w:rsidRPr="00AF0BEB">
        <w:rPr>
          <w:rFonts w:eastAsia="Yu Gothic UI"/>
          <w:lang w:eastAsia="zh-CN"/>
        </w:rPr>
        <w:t>s</w:t>
      </w:r>
      <w:r w:rsidRPr="00AF0BEB">
        <w:rPr>
          <w:rFonts w:eastAsia="Yu Gothic UI"/>
        </w:rPr>
        <w:t xml:space="preserve">. </w:t>
      </w:r>
    </w:p>
    <w:p w14:paraId="29F60CC4" w14:textId="13F1D649" w:rsidR="00726437" w:rsidRPr="00AF0BEB" w:rsidRDefault="00865DC2">
      <w:pPr>
        <w:pStyle w:val="B10"/>
        <w:rPr>
          <w:rFonts w:eastAsia="SimSun"/>
          <w:lang w:eastAsia="zh-CN"/>
        </w:rPr>
      </w:pPr>
      <w:r w:rsidRPr="00AF0BEB">
        <w:rPr>
          <w:rFonts w:eastAsia="SimSun" w:hint="eastAsia"/>
        </w:rPr>
        <w:t>-</w:t>
      </w:r>
      <w:r w:rsidRPr="00AF0BEB">
        <w:rPr>
          <w:rFonts w:eastAsia="SimSun" w:hint="eastAsia"/>
        </w:rPr>
        <w:tab/>
        <w:t xml:space="preserve">SECAM Accreditation Body: whether GSMA </w:t>
      </w:r>
      <w:r w:rsidRPr="00AF0BEB">
        <w:rPr>
          <w:rFonts w:eastAsia="SimSun" w:hint="eastAsia"/>
          <w:lang w:eastAsia="zh-CN"/>
        </w:rPr>
        <w:t xml:space="preserve">can </w:t>
      </w:r>
      <w:r w:rsidRPr="00AF0BEB">
        <w:rPr>
          <w:rFonts w:eastAsia="SimSun" w:hint="eastAsia"/>
        </w:rPr>
        <w:t>take the role</w:t>
      </w:r>
      <w:r w:rsidRPr="00AF0BEB">
        <w:rPr>
          <w:rFonts w:eastAsia="SimSun" w:hint="eastAsia"/>
          <w:lang w:eastAsia="zh-CN"/>
        </w:rPr>
        <w:t xml:space="preserve"> or not </w:t>
      </w:r>
      <w:r w:rsidRPr="00AF0BEB">
        <w:rPr>
          <w:lang w:eastAsia="zh-CN"/>
        </w:rPr>
        <w:t>is to be confirmed</w:t>
      </w:r>
      <w:r w:rsidRPr="00AF0BEB">
        <w:rPr>
          <w:rFonts w:eastAsia="SimSun" w:hint="eastAsia"/>
        </w:rPr>
        <w:t>.</w:t>
      </w:r>
    </w:p>
    <w:p w14:paraId="5F54786B" w14:textId="77777777" w:rsidR="00726437" w:rsidRPr="00AF0BEB" w:rsidRDefault="00865DC2">
      <w:pPr>
        <w:pStyle w:val="Heading3"/>
        <w:rPr>
          <w:rFonts w:eastAsiaTheme="minorEastAsia"/>
        </w:rPr>
      </w:pPr>
      <w:bookmarkStart w:id="83" w:name="_Toc74132339"/>
      <w:bookmarkStart w:id="84" w:name="_Toc82163650"/>
      <w:r w:rsidRPr="00AF0BEB">
        <w:rPr>
          <w:rFonts w:eastAsiaTheme="minorEastAsia"/>
        </w:rPr>
        <w:t>4.7.2</w:t>
      </w:r>
      <w:r w:rsidRPr="00AF0BEB">
        <w:rPr>
          <w:rFonts w:eastAsiaTheme="minorEastAsia"/>
        </w:rPr>
        <w:tab/>
        <w:t>SECAM Roles Overview</w:t>
      </w:r>
      <w:bookmarkEnd w:id="83"/>
      <w:bookmarkEnd w:id="84"/>
    </w:p>
    <w:p w14:paraId="74A39A3D" w14:textId="0BECF573" w:rsidR="00CC1503" w:rsidRPr="00AF0BEB" w:rsidRDefault="00CC1503" w:rsidP="00CC1503">
      <w:pPr>
        <w:overflowPunct/>
        <w:autoSpaceDE/>
        <w:autoSpaceDN/>
        <w:adjustRightInd/>
        <w:textAlignment w:val="auto"/>
        <w:rPr>
          <w:rFonts w:eastAsia="SimSun"/>
          <w:lang w:eastAsia="zh-CN"/>
        </w:rPr>
      </w:pPr>
      <w:r w:rsidRPr="00AF0BEB">
        <w:rPr>
          <w:rFonts w:eastAsia="SimSun" w:hint="eastAsia"/>
          <w:lang w:eastAsia="zh-CN"/>
        </w:rPr>
        <w:t xml:space="preserve">Compared to the types of roles for 3GPP physical </w:t>
      </w:r>
      <w:r w:rsidRPr="00AF0BEB">
        <w:rPr>
          <w:rFonts w:eastAsia="SimSun"/>
          <w:lang w:eastAsia="zh-CN"/>
        </w:rPr>
        <w:t>network</w:t>
      </w:r>
      <w:r w:rsidRPr="00AF0BEB">
        <w:rPr>
          <w:rFonts w:eastAsia="SimSun" w:hint="eastAsia"/>
          <w:lang w:eastAsia="zh-CN"/>
        </w:rPr>
        <w:t xml:space="preserve"> products, t</w:t>
      </w:r>
      <w:r w:rsidRPr="00AF0BEB">
        <w:rPr>
          <w:rFonts w:eastAsia="SimSun"/>
        </w:rPr>
        <w:t xml:space="preserve">he </w:t>
      </w:r>
      <w:r w:rsidRPr="00AF0BEB">
        <w:rPr>
          <w:rFonts w:eastAsia="SimSun" w:hint="eastAsia"/>
          <w:lang w:eastAsia="zh-CN"/>
        </w:rPr>
        <w:t xml:space="preserve">types of the </w:t>
      </w:r>
      <w:r w:rsidRPr="00AF0BEB">
        <w:rPr>
          <w:rFonts w:eastAsia="SimSun"/>
        </w:rPr>
        <w:t xml:space="preserve">basic roles </w:t>
      </w:r>
      <w:r w:rsidRPr="00AF0BEB">
        <w:rPr>
          <w:rFonts w:eastAsia="SimSun" w:hint="eastAsia"/>
          <w:lang w:eastAsia="zh-CN"/>
        </w:rPr>
        <w:t xml:space="preserve">for 3GPP virtualised network products also include </w:t>
      </w:r>
      <w:r w:rsidRPr="00AF0BEB">
        <w:rPr>
          <w:rFonts w:eastAsia="SimSun"/>
          <w:lang w:eastAsia="zh-CN"/>
        </w:rPr>
        <w:t>vendor</w:t>
      </w:r>
      <w:r w:rsidRPr="00AF0BEB">
        <w:rPr>
          <w:rFonts w:eastAsia="SimSun" w:hint="eastAsia"/>
          <w:lang w:eastAsia="zh-CN"/>
        </w:rPr>
        <w:t>, test laboratory, operator, 3GPP and SECAM Accreditation Body</w:t>
      </w:r>
      <w:r w:rsidR="0030137B" w:rsidRPr="00AF0BEB">
        <w:rPr>
          <w:rFonts w:eastAsia="SimSun" w:hint="eastAsia"/>
          <w:lang w:eastAsia="zh-CN"/>
        </w:rPr>
        <w:t>.</w:t>
      </w:r>
      <w:r w:rsidRPr="00AF0BEB">
        <w:rPr>
          <w:rFonts w:eastAsia="SimSun" w:hint="eastAsia"/>
          <w:lang w:eastAsia="zh-CN"/>
        </w:rPr>
        <w:t xml:space="preserve"> For </w:t>
      </w:r>
      <w:r w:rsidRPr="00AF0BEB">
        <w:rPr>
          <w:rFonts w:eastAsia="SimSun" w:hint="eastAsia"/>
        </w:rPr>
        <w:t>SECAM Accreditation Body</w:t>
      </w:r>
      <w:r w:rsidRPr="00AF0BEB">
        <w:rPr>
          <w:rFonts w:eastAsia="SimSun" w:hint="eastAsia"/>
          <w:lang w:eastAsia="zh-CN"/>
        </w:rPr>
        <w:t xml:space="preserve">, it </w:t>
      </w:r>
      <w:r w:rsidRPr="00AF0BEB">
        <w:rPr>
          <w:rFonts w:eastAsia="SimSun"/>
          <w:lang w:eastAsia="zh-CN"/>
        </w:rPr>
        <w:t>needs to be confirmed</w:t>
      </w:r>
      <w:r w:rsidRPr="00AF0BEB">
        <w:rPr>
          <w:rFonts w:eastAsia="SimSun" w:hint="eastAsia"/>
          <w:lang w:eastAsia="zh-CN"/>
        </w:rPr>
        <w:t xml:space="preserve"> whether GSMA can take the role. </w:t>
      </w:r>
    </w:p>
    <w:p w14:paraId="7E69AF46" w14:textId="77777777" w:rsidR="00726437" w:rsidRPr="00AF0BEB" w:rsidRDefault="00865DC2">
      <w:pPr>
        <w:pStyle w:val="Heading3"/>
        <w:rPr>
          <w:rFonts w:eastAsiaTheme="minorEastAsia"/>
        </w:rPr>
      </w:pPr>
      <w:bookmarkStart w:id="85" w:name="_Toc74132340"/>
      <w:bookmarkStart w:id="86" w:name="_Toc82163651"/>
      <w:r w:rsidRPr="00AF0BEB">
        <w:rPr>
          <w:rFonts w:eastAsiaTheme="minorEastAsia"/>
        </w:rPr>
        <w:t>4.7.3</w:t>
      </w:r>
      <w:r w:rsidRPr="00AF0BEB">
        <w:rPr>
          <w:rFonts w:eastAsiaTheme="minorEastAsia"/>
        </w:rPr>
        <w:tab/>
        <w:t>Examples of instantiation of roles in SECAM</w:t>
      </w:r>
      <w:bookmarkEnd w:id="85"/>
      <w:bookmarkEnd w:id="86"/>
    </w:p>
    <w:p w14:paraId="37760F5C" w14:textId="77777777" w:rsidR="00726437" w:rsidRPr="00AF0BEB" w:rsidRDefault="00865DC2">
      <w:pPr>
        <w:pStyle w:val="Heading4"/>
        <w:rPr>
          <w:lang w:eastAsia="ja-JP"/>
        </w:rPr>
      </w:pPr>
      <w:bookmarkStart w:id="87" w:name="_Toc74132341"/>
      <w:bookmarkStart w:id="88" w:name="_Toc82163652"/>
      <w:r w:rsidRPr="00AF0BEB">
        <w:rPr>
          <w:lang w:eastAsia="ja-JP"/>
        </w:rPr>
        <w:t>4.7.3.1</w:t>
      </w:r>
      <w:r w:rsidRPr="00AF0BEB">
        <w:rPr>
          <w:lang w:eastAsia="ja-JP"/>
        </w:rPr>
        <w:tab/>
        <w:t>Introduction</w:t>
      </w:r>
      <w:bookmarkEnd w:id="87"/>
      <w:bookmarkEnd w:id="88"/>
    </w:p>
    <w:p w14:paraId="47380ADF" w14:textId="77777777" w:rsidR="00726437" w:rsidRPr="00AF0BEB" w:rsidRDefault="00865DC2">
      <w:pPr>
        <w:rPr>
          <w:rFonts w:eastAsia="SimSun"/>
        </w:rPr>
      </w:pPr>
      <w:r w:rsidRPr="00AF0BEB">
        <w:rPr>
          <w:rFonts w:eastAsia="SimSun"/>
        </w:rPr>
        <w:t>The following clause contains an example for instantiation of roles in SECAM.</w:t>
      </w:r>
    </w:p>
    <w:p w14:paraId="4C05EDAB" w14:textId="77777777" w:rsidR="00726437" w:rsidRPr="00AF0BEB" w:rsidRDefault="00865DC2">
      <w:pPr>
        <w:pStyle w:val="Heading4"/>
        <w:rPr>
          <w:rFonts w:eastAsiaTheme="minorEastAsia"/>
        </w:rPr>
      </w:pPr>
      <w:bookmarkStart w:id="89" w:name="_Toc74132342"/>
      <w:bookmarkStart w:id="90" w:name="_Toc82163653"/>
      <w:r w:rsidRPr="00AF0BEB">
        <w:rPr>
          <w:rFonts w:eastAsiaTheme="minorEastAsia"/>
        </w:rPr>
        <w:lastRenderedPageBreak/>
        <w:t>4.7.3.2</w:t>
      </w:r>
      <w:r w:rsidRPr="00AF0BEB">
        <w:rPr>
          <w:rFonts w:eastAsiaTheme="minorEastAsia"/>
        </w:rPr>
        <w:tab/>
        <w:t>Example: Complete self-evaluation</w:t>
      </w:r>
      <w:bookmarkEnd w:id="89"/>
      <w:bookmarkEnd w:id="90"/>
    </w:p>
    <w:p w14:paraId="1A7B9F1A" w14:textId="77777777" w:rsidR="00A96070" w:rsidRPr="00AF0BEB" w:rsidRDefault="00A96070" w:rsidP="00A96070">
      <w:pPr>
        <w:overflowPunct/>
        <w:autoSpaceDE/>
        <w:autoSpaceDN/>
        <w:adjustRightInd/>
        <w:textAlignment w:val="auto"/>
        <w:rPr>
          <w:rFonts w:eastAsia="SimSun"/>
          <w:lang w:eastAsia="zh-CN"/>
        </w:rPr>
      </w:pPr>
      <w:r w:rsidRPr="00AF0BEB">
        <w:rPr>
          <w:rFonts w:eastAsia="SimSun"/>
        </w:rPr>
        <w:t xml:space="preserve">Complete self-evaluation of a 3GPP </w:t>
      </w:r>
      <w:r w:rsidRPr="00AF0BEB">
        <w:rPr>
          <w:rFonts w:eastAsia="SimSun"/>
          <w:lang w:eastAsia="zh-CN"/>
        </w:rPr>
        <w:t xml:space="preserve">virtualised </w:t>
      </w:r>
      <w:r w:rsidRPr="00AF0BEB">
        <w:rPr>
          <w:rFonts w:eastAsia="SimSun"/>
        </w:rPr>
        <w:t xml:space="preserve">network product (e.g. </w:t>
      </w:r>
      <w:r w:rsidRPr="00AF0BEB">
        <w:rPr>
          <w:rFonts w:eastAsia="SimSun"/>
          <w:lang w:eastAsia="zh-CN"/>
        </w:rPr>
        <w:t>vMME (MME VNF) + virtualised layer from vendor X</w:t>
      </w:r>
      <w:r w:rsidRPr="00AF0BEB">
        <w:rPr>
          <w:rFonts w:eastAsia="SimSun"/>
        </w:rPr>
        <w:t>)</w:t>
      </w:r>
    </w:p>
    <w:p w14:paraId="6350BB43" w14:textId="0D4366FC" w:rsidR="00CC1503" w:rsidRPr="00AF0BEB" w:rsidRDefault="00865DC2" w:rsidP="00497C8F">
      <w:pPr>
        <w:rPr>
          <w:rFonts w:eastAsia="SimSun"/>
        </w:rPr>
      </w:pPr>
      <w:r w:rsidRPr="00AF0BEB">
        <w:rPr>
          <w:rFonts w:eastAsia="SimSun"/>
        </w:rPr>
        <w:t>This example below is similar to the SECAM defined Security assurance process</w:t>
      </w:r>
      <w:r w:rsidRPr="00AF0BEB">
        <w:rPr>
          <w:rFonts w:eastAsia="SimSun" w:hint="eastAsia"/>
          <w:lang w:eastAsia="zh-CN"/>
        </w:rPr>
        <w:t xml:space="preserve"> in the figure 4.</w:t>
      </w:r>
      <w:del w:id="91" w:author="33.535_CR0093R1_(Rel-17)_AKMA" w:date="2021-09-10T10:46:00Z">
        <w:r w:rsidRPr="00AF0BEB" w:rsidDel="000E2213">
          <w:rPr>
            <w:rFonts w:eastAsia="SimSun"/>
            <w:lang w:eastAsia="zh-CN"/>
          </w:rPr>
          <w:delText>6</w:delText>
        </w:r>
      </w:del>
      <w:ins w:id="92" w:author="33.535_CR0093R1_(Rel-17)_AKMA" w:date="2021-09-10T10:46:00Z">
        <w:r w:rsidR="000E2213">
          <w:rPr>
            <w:rFonts w:eastAsia="SimSun"/>
            <w:lang w:eastAsia="zh-CN"/>
          </w:rPr>
          <w:t>7.3</w:t>
        </w:r>
      </w:ins>
      <w:r w:rsidR="001D3043" w:rsidRPr="00AF0BEB">
        <w:rPr>
          <w:rFonts w:eastAsia="SimSun"/>
          <w:lang w:eastAsia="zh-CN"/>
        </w:rPr>
        <w:t>.2</w:t>
      </w:r>
      <w:r w:rsidRPr="00AF0BEB">
        <w:rPr>
          <w:rFonts w:eastAsia="SimSun" w:hint="eastAsia"/>
          <w:lang w:eastAsia="zh-CN"/>
        </w:rPr>
        <w:t>-1</w:t>
      </w:r>
      <w:r w:rsidRPr="00AF0BEB">
        <w:rPr>
          <w:rFonts w:eastAsia="SimSun"/>
        </w:rPr>
        <w:t xml:space="preserve"> except that the vendor conducts all the phases of evaluation.</w:t>
      </w:r>
    </w:p>
    <w:p w14:paraId="6EAE542E" w14:textId="6AC4D4B0" w:rsidR="002D4248" w:rsidRPr="00AF0BEB" w:rsidRDefault="00CC1503" w:rsidP="00497C8F">
      <w:pPr>
        <w:pStyle w:val="TH"/>
        <w:rPr>
          <w:rFonts w:eastAsia="SimSun"/>
          <w:lang w:eastAsia="zh-CN"/>
        </w:rPr>
      </w:pPr>
      <w:r w:rsidRPr="00AF0BEB">
        <w:rPr>
          <w:rFonts w:eastAsia="SimSun"/>
        </w:rPr>
        <w:object w:dxaOrig="8660" w:dyaOrig="4896" w14:anchorId="6D2C9B5A">
          <v:shape id="_x0000_i1026" type="#_x0000_t75" style="width:458.25pt;height:258.75pt" o:ole="">
            <v:imagedata r:id="rId20" o:title=""/>
          </v:shape>
          <o:OLEObject Type="Embed" ProgID="Visio.Drawing.11" ShapeID="_x0000_i1026" DrawAspect="Content" ObjectID="_1692776401" r:id="rId21"/>
        </w:object>
      </w:r>
    </w:p>
    <w:p w14:paraId="24740B41" w14:textId="4BB4B5C6" w:rsidR="00A96070" w:rsidRPr="00AF0BEB" w:rsidRDefault="00A96070" w:rsidP="008D57AD">
      <w:pPr>
        <w:pStyle w:val="TF"/>
        <w:rPr>
          <w:rFonts w:eastAsia="SimSun"/>
        </w:rPr>
      </w:pPr>
      <w:r w:rsidRPr="00AF0BEB">
        <w:rPr>
          <w:rFonts w:eastAsia="SimSun"/>
        </w:rPr>
        <w:t>Figure 4.7.</w:t>
      </w:r>
      <w:r w:rsidRPr="00AF0BEB">
        <w:rPr>
          <w:rFonts w:eastAsia="SimSun"/>
          <w:lang w:eastAsia="zh-CN"/>
        </w:rPr>
        <w:t>3</w:t>
      </w:r>
      <w:r w:rsidRPr="00AF0BEB">
        <w:rPr>
          <w:rFonts w:eastAsia="SimSun"/>
        </w:rPr>
        <w:t xml:space="preserve">.2-1: Complete self-evaluation of a 3GPP </w:t>
      </w:r>
      <w:r w:rsidRPr="00AF0BEB">
        <w:rPr>
          <w:rFonts w:eastAsia="SimSun"/>
          <w:lang w:eastAsia="zh-CN"/>
        </w:rPr>
        <w:t xml:space="preserve">virtualised </w:t>
      </w:r>
      <w:r w:rsidRPr="00AF0BEB">
        <w:rPr>
          <w:rFonts w:eastAsia="SimSun"/>
        </w:rPr>
        <w:t>network product</w:t>
      </w:r>
      <w:r w:rsidRPr="00AF0BEB">
        <w:rPr>
          <w:rFonts w:eastAsia="SimSun"/>
        </w:rPr>
        <w:br/>
        <w:t xml:space="preserve"> (e.g. vMME</w:t>
      </w:r>
      <w:r w:rsidRPr="00AF0BEB">
        <w:rPr>
          <w:rFonts w:eastAsia="SimSun"/>
          <w:lang w:eastAsia="zh-CN"/>
        </w:rPr>
        <w:t xml:space="preserve"> (MME V</w:t>
      </w:r>
      <w:r w:rsidRPr="00AF0BEB">
        <w:rPr>
          <w:rFonts w:eastAsia="SimSun"/>
        </w:rPr>
        <w:t>NF)</w:t>
      </w:r>
      <w:r w:rsidRPr="00AF0BEB">
        <w:rPr>
          <w:rFonts w:eastAsia="SimSun"/>
          <w:lang w:eastAsia="zh-CN"/>
        </w:rPr>
        <w:t xml:space="preserve"> + virtualised layer</w:t>
      </w:r>
      <w:r w:rsidRPr="00AF0BEB">
        <w:rPr>
          <w:rFonts w:eastAsia="SimSun"/>
        </w:rPr>
        <w:t xml:space="preserve"> from vendor X)</w:t>
      </w:r>
    </w:p>
    <w:p w14:paraId="12E08D50" w14:textId="77777777" w:rsidR="00726437" w:rsidRPr="00AF0BEB" w:rsidRDefault="00865DC2">
      <w:pPr>
        <w:rPr>
          <w:rFonts w:eastAsia="SimSun"/>
        </w:rPr>
      </w:pPr>
      <w:r w:rsidRPr="00AF0BEB">
        <w:rPr>
          <w:rFonts w:eastAsia="SimSun"/>
        </w:rPr>
        <w:t xml:space="preserve">Evaluation results </w:t>
      </w:r>
      <w:r w:rsidRPr="00AF0BEB">
        <w:t>are</w:t>
      </w:r>
      <w:r w:rsidRPr="00AF0BEB">
        <w:rPr>
          <w:rFonts w:eastAsia="SimSun"/>
        </w:rPr>
        <w:t xml:space="preserve"> check</w:t>
      </w:r>
      <w:r w:rsidRPr="00AF0BEB">
        <w:t>ed</w:t>
      </w:r>
      <w:r w:rsidRPr="00AF0BEB">
        <w:rPr>
          <w:rFonts w:eastAsia="SimSun"/>
        </w:rPr>
        <w:t xml:space="preserve"> by operators and dispute</w:t>
      </w:r>
      <w:r w:rsidRPr="00AF0BEB">
        <w:t xml:space="preserve"> on evaluation results is resolved by the SECAM Accreditation Body</w:t>
      </w:r>
      <w:r w:rsidRPr="00AF0BEB">
        <w:rPr>
          <w:rFonts w:eastAsia="SimSun"/>
        </w:rPr>
        <w:t>.</w:t>
      </w:r>
    </w:p>
    <w:p w14:paraId="4B9A0197" w14:textId="77777777" w:rsidR="00726437" w:rsidRPr="00AF0BEB" w:rsidRDefault="00865DC2">
      <w:pPr>
        <w:pStyle w:val="Heading2"/>
      </w:pPr>
      <w:bookmarkStart w:id="93" w:name="_Toc74132343"/>
      <w:bookmarkStart w:id="94" w:name="_Toc82163654"/>
      <w:r w:rsidRPr="00AF0BEB">
        <w:t>4.8</w:t>
      </w:r>
      <w:r w:rsidRPr="00AF0BEB">
        <w:tab/>
        <w:t>Operator security acceptance decision for 3GPP virtualised network products</w:t>
      </w:r>
      <w:bookmarkEnd w:id="93"/>
      <w:bookmarkEnd w:id="94"/>
    </w:p>
    <w:p w14:paraId="6E3BDB4A" w14:textId="77777777" w:rsidR="00726437" w:rsidRPr="00AF0BEB" w:rsidRDefault="00865DC2">
      <w:pPr>
        <w:pStyle w:val="Heading3"/>
        <w:rPr>
          <w:rFonts w:eastAsiaTheme="minorEastAsia"/>
        </w:rPr>
      </w:pPr>
      <w:bookmarkStart w:id="95" w:name="_Toc74132344"/>
      <w:bookmarkStart w:id="96" w:name="_Toc82163655"/>
      <w:r w:rsidRPr="00AF0BEB">
        <w:rPr>
          <w:rFonts w:eastAsiaTheme="minorEastAsia"/>
        </w:rPr>
        <w:t>4.8.1</w:t>
      </w:r>
      <w:r w:rsidRPr="00AF0BEB">
        <w:rPr>
          <w:rFonts w:eastAsiaTheme="minorEastAsia"/>
        </w:rPr>
        <w:tab/>
        <w:t>Gap analysis</w:t>
      </w:r>
      <w:bookmarkEnd w:id="95"/>
      <w:bookmarkEnd w:id="96"/>
    </w:p>
    <w:p w14:paraId="09589322" w14:textId="77777777" w:rsidR="00726437" w:rsidRPr="00AF0BEB" w:rsidRDefault="00865DC2">
      <w:pPr>
        <w:rPr>
          <w:rFonts w:eastAsia="SimSun"/>
          <w:lang w:eastAsia="zh-CN"/>
        </w:rPr>
      </w:pPr>
      <w:r w:rsidRPr="00AF0BEB">
        <w:rPr>
          <w:rFonts w:eastAsia="SimSun" w:hint="eastAsia"/>
          <w:lang w:eastAsia="zh-CN"/>
        </w:rPr>
        <w:t>In clause 4.7 of TR 33.916</w:t>
      </w:r>
      <w:r w:rsidRPr="00AF0BEB">
        <w:rPr>
          <w:rFonts w:eastAsia="SimSun"/>
          <w:lang w:eastAsia="zh-CN"/>
        </w:rPr>
        <w:t xml:space="preserve"> </w:t>
      </w:r>
      <w:r w:rsidRPr="00AF0BEB">
        <w:rPr>
          <w:rFonts w:eastAsia="SimSun" w:hint="eastAsia"/>
          <w:lang w:eastAsia="zh-CN"/>
        </w:rPr>
        <w:t>[</w:t>
      </w:r>
      <w:r w:rsidRPr="00AF0BEB">
        <w:rPr>
          <w:rFonts w:eastAsia="SimSun"/>
          <w:lang w:eastAsia="zh-CN"/>
        </w:rPr>
        <w:t>2</w:t>
      </w:r>
      <w:r w:rsidRPr="00AF0BEB">
        <w:rPr>
          <w:rFonts w:eastAsia="SimSun" w:hint="eastAsia"/>
          <w:lang w:eastAsia="zh-CN"/>
        </w:rPr>
        <w:t xml:space="preserve">], it was proposed that for the evaluation result of the network products, the operator decides the security acceptance through examining the network product, the security compliance testing, the basic vulnerability testing analysis reports, </w:t>
      </w:r>
      <w:r w:rsidRPr="00AF0BEB">
        <w:rPr>
          <w:rFonts w:eastAsia="SimSun"/>
          <w:lang w:eastAsia="ja-JP"/>
        </w:rPr>
        <w:t>the self-declaration as well as the optional evidence of accreditation from the SECAM Accreditation Body</w:t>
      </w:r>
      <w:r w:rsidRPr="00AF0BEB">
        <w:rPr>
          <w:rFonts w:eastAsia="SimSun" w:hint="eastAsia"/>
          <w:lang w:eastAsia="zh-CN"/>
        </w:rPr>
        <w:t xml:space="preserve">. Based on the </w:t>
      </w:r>
      <w:r w:rsidRPr="00AF0BEB">
        <w:rPr>
          <w:rFonts w:eastAsia="SimSun"/>
          <w:lang w:eastAsia="zh-CN"/>
        </w:rPr>
        <w:t>output</w:t>
      </w:r>
      <w:r w:rsidRPr="00AF0BEB">
        <w:rPr>
          <w:rFonts w:eastAsia="SimSun" w:hint="eastAsia"/>
          <w:lang w:eastAsia="zh-CN"/>
        </w:rPr>
        <w:t xml:space="preserve"> of SECAM evaluation and the evaluation process in clause</w:t>
      </w:r>
      <w:r w:rsidRPr="00AF0BEB">
        <w:rPr>
          <w:rFonts w:eastAsia="SimSun"/>
          <w:lang w:eastAsia="zh-CN"/>
        </w:rPr>
        <w:t>s</w:t>
      </w:r>
      <w:r w:rsidRPr="00AF0BEB">
        <w:rPr>
          <w:rFonts w:eastAsia="SimSun" w:hint="eastAsia"/>
          <w:lang w:eastAsia="zh-CN"/>
        </w:rPr>
        <w:t xml:space="preserve"> 4.</w:t>
      </w:r>
      <w:r w:rsidRPr="00AF0BEB">
        <w:rPr>
          <w:rFonts w:eastAsia="SimSun"/>
          <w:lang w:eastAsia="zh-CN"/>
        </w:rPr>
        <w:t>5</w:t>
      </w:r>
      <w:r w:rsidRPr="00AF0BEB">
        <w:rPr>
          <w:rFonts w:eastAsia="SimSun" w:hint="eastAsia"/>
          <w:lang w:eastAsia="zh-CN"/>
        </w:rPr>
        <w:t>.2 and 4.</w:t>
      </w:r>
      <w:r w:rsidRPr="00AF0BEB">
        <w:rPr>
          <w:rFonts w:eastAsia="SimSun"/>
          <w:lang w:eastAsia="zh-CN"/>
        </w:rPr>
        <w:t>6</w:t>
      </w:r>
      <w:r w:rsidRPr="00AF0BEB">
        <w:rPr>
          <w:rFonts w:eastAsia="SimSun" w:hint="eastAsia"/>
          <w:lang w:eastAsia="zh-CN"/>
        </w:rPr>
        <w:t xml:space="preserve">.2, the evaluation of the virtualised network products also has the contents which are examined during operator security acceptance decision. In addition, operator security acceptance </w:t>
      </w:r>
      <w:r w:rsidRPr="00AF0BEB">
        <w:rPr>
          <w:rFonts w:eastAsia="SimSun"/>
          <w:lang w:eastAsia="zh-CN"/>
        </w:rPr>
        <w:t>decision</w:t>
      </w:r>
      <w:r w:rsidRPr="00AF0BEB">
        <w:rPr>
          <w:rFonts w:eastAsia="SimSun" w:hint="eastAsia"/>
          <w:lang w:eastAsia="zh-CN"/>
        </w:rPr>
        <w:t xml:space="preserve"> in clause 4.7 of TR 33.916</w:t>
      </w:r>
      <w:r w:rsidRPr="00AF0BEB">
        <w:rPr>
          <w:rFonts w:eastAsia="SimSun"/>
          <w:lang w:eastAsia="zh-CN"/>
        </w:rPr>
        <w:t xml:space="preserve"> </w:t>
      </w:r>
      <w:r w:rsidRPr="00AF0BEB">
        <w:rPr>
          <w:rFonts w:eastAsia="SimSun" w:hint="eastAsia"/>
          <w:lang w:eastAsia="zh-CN"/>
        </w:rPr>
        <w:t>[</w:t>
      </w:r>
      <w:r w:rsidRPr="00AF0BEB">
        <w:rPr>
          <w:rFonts w:eastAsia="SimSun"/>
          <w:lang w:eastAsia="zh-CN"/>
        </w:rPr>
        <w:t>2</w:t>
      </w:r>
      <w:r w:rsidRPr="00AF0BEB">
        <w:rPr>
          <w:rFonts w:eastAsia="SimSun" w:hint="eastAsia"/>
          <w:lang w:eastAsia="zh-CN"/>
        </w:rPr>
        <w:t>] is general process. So, it can be applied to 3GPP virtualised network products.</w:t>
      </w:r>
    </w:p>
    <w:p w14:paraId="26112C89" w14:textId="77777777" w:rsidR="00726437" w:rsidRPr="00AF0BEB" w:rsidRDefault="00865DC2">
      <w:pPr>
        <w:pStyle w:val="Heading3"/>
        <w:rPr>
          <w:rFonts w:eastAsiaTheme="minorEastAsia"/>
        </w:rPr>
      </w:pPr>
      <w:bookmarkStart w:id="97" w:name="_Toc74132345"/>
      <w:bookmarkStart w:id="98" w:name="_Toc82163656"/>
      <w:r w:rsidRPr="00AF0BEB">
        <w:rPr>
          <w:rFonts w:eastAsiaTheme="minorEastAsia"/>
        </w:rPr>
        <w:t>4.8.2</w:t>
      </w:r>
      <w:r w:rsidRPr="00AF0BEB">
        <w:rPr>
          <w:rFonts w:eastAsiaTheme="minorEastAsia"/>
        </w:rPr>
        <w:tab/>
        <w:t>Operator security acceptance decision</w:t>
      </w:r>
      <w:bookmarkEnd w:id="97"/>
      <w:bookmarkEnd w:id="98"/>
    </w:p>
    <w:p w14:paraId="7BE64B8C" w14:textId="40F3C9E5" w:rsidR="00726437" w:rsidRPr="00AF0BEB" w:rsidRDefault="00865DC2">
      <w:pPr>
        <w:rPr>
          <w:rFonts w:eastAsia="SimSun"/>
          <w:lang w:eastAsia="zh-CN"/>
        </w:rPr>
      </w:pPr>
      <w:r w:rsidRPr="00AF0BEB">
        <w:rPr>
          <w:rFonts w:eastAsia="SimSun" w:hint="eastAsia"/>
          <w:lang w:eastAsia="zh-CN"/>
        </w:rPr>
        <w:t xml:space="preserve">Operator security acceptance </w:t>
      </w:r>
      <w:r w:rsidRPr="00AF0BEB">
        <w:rPr>
          <w:rFonts w:eastAsia="SimSun"/>
          <w:lang w:eastAsia="zh-CN"/>
        </w:rPr>
        <w:t>decision</w:t>
      </w:r>
      <w:r w:rsidRPr="00AF0BEB">
        <w:rPr>
          <w:rFonts w:eastAsia="SimSun" w:hint="eastAsia"/>
          <w:lang w:eastAsia="zh-CN"/>
        </w:rPr>
        <w:t xml:space="preserve"> for 3GPP virtualised network products is the same as those for 3GPP physical network products, i.e. operator </w:t>
      </w:r>
      <w:r w:rsidRPr="00AF0BEB">
        <w:rPr>
          <w:rFonts w:eastAsia="SimSun"/>
          <w:lang w:eastAsia="zh-CN"/>
        </w:rPr>
        <w:t>exam</w:t>
      </w:r>
      <w:r w:rsidRPr="00AF0BEB">
        <w:rPr>
          <w:rFonts w:eastAsia="SimSun" w:hint="eastAsia"/>
          <w:lang w:eastAsia="zh-CN"/>
        </w:rPr>
        <w:t>ine</w:t>
      </w:r>
      <w:r w:rsidRPr="00AF0BEB">
        <w:rPr>
          <w:rFonts w:eastAsia="SimSun"/>
          <w:lang w:eastAsia="zh-CN"/>
        </w:rPr>
        <w:t>s</w:t>
      </w:r>
      <w:r w:rsidRPr="00AF0BEB">
        <w:rPr>
          <w:rFonts w:eastAsia="SimSun" w:hint="eastAsia"/>
          <w:lang w:eastAsia="zh-CN"/>
        </w:rPr>
        <w:t xml:space="preserve"> the ultimate outputs of the evaluation, </w:t>
      </w:r>
      <w:r w:rsidRPr="00AF0BEB">
        <w:rPr>
          <w:rFonts w:eastAsia="SimSun"/>
          <w:lang w:eastAsia="ja-JP"/>
        </w:rPr>
        <w:t>the self-declaration</w:t>
      </w:r>
      <w:r w:rsidRPr="00AF0BEB">
        <w:rPr>
          <w:rFonts w:eastAsia="SimSun" w:hint="eastAsia"/>
          <w:lang w:eastAsia="zh-CN"/>
        </w:rPr>
        <w:t xml:space="preserve"> </w:t>
      </w:r>
      <w:r w:rsidRPr="00AF0BEB">
        <w:rPr>
          <w:rFonts w:eastAsia="SimSun"/>
          <w:lang w:eastAsia="ja-JP"/>
        </w:rPr>
        <w:t>and decides if the results are sufficient according to its internal policies</w:t>
      </w:r>
      <w:r w:rsidR="008D2D23" w:rsidRPr="00AF0BEB">
        <w:rPr>
          <w:rFonts w:eastAsia="SimSun"/>
          <w:lang w:eastAsia="ja-JP"/>
        </w:rPr>
        <w:t>,</w:t>
      </w:r>
      <w:r w:rsidRPr="00AF0BEB">
        <w:rPr>
          <w:rFonts w:eastAsia="SimSun" w:hint="eastAsia"/>
          <w:lang w:eastAsia="zh-CN"/>
        </w:rPr>
        <w:t xml:space="preserve"> etc</w:t>
      </w:r>
      <w:r w:rsidRPr="00AF0BEB">
        <w:rPr>
          <w:rFonts w:eastAsia="SimSun"/>
          <w:lang w:eastAsia="ja-JP"/>
        </w:rPr>
        <w:t>.</w:t>
      </w:r>
      <w:r w:rsidRPr="00AF0BEB">
        <w:rPr>
          <w:rFonts w:eastAsia="SimSun" w:hint="eastAsia"/>
          <w:lang w:eastAsia="zh-CN"/>
        </w:rPr>
        <w:t xml:space="preserve"> </w:t>
      </w:r>
    </w:p>
    <w:p w14:paraId="4CED3A83" w14:textId="77777777" w:rsidR="00726437" w:rsidRPr="00AF0BEB" w:rsidRDefault="00865DC2">
      <w:pPr>
        <w:pStyle w:val="Heading2"/>
      </w:pPr>
      <w:bookmarkStart w:id="99" w:name="_Toc74132346"/>
      <w:bookmarkStart w:id="100" w:name="_Toc82163657"/>
      <w:r w:rsidRPr="00AF0BEB">
        <w:lastRenderedPageBreak/>
        <w:t>4.9</w:t>
      </w:r>
      <w:r w:rsidRPr="00AF0BEB">
        <w:tab/>
        <w:t>SECAM Assurance level for 3GPP virtualised network products</w:t>
      </w:r>
      <w:bookmarkEnd w:id="99"/>
      <w:bookmarkEnd w:id="100"/>
    </w:p>
    <w:p w14:paraId="43EA88C9" w14:textId="77777777" w:rsidR="00726437" w:rsidRPr="00AF0BEB" w:rsidRDefault="00865DC2">
      <w:pPr>
        <w:pStyle w:val="Heading3"/>
        <w:rPr>
          <w:rFonts w:eastAsiaTheme="minorEastAsia"/>
        </w:rPr>
      </w:pPr>
      <w:bookmarkStart w:id="101" w:name="_Toc74132347"/>
      <w:bookmarkStart w:id="102" w:name="_Toc82163658"/>
      <w:r w:rsidRPr="00AF0BEB">
        <w:rPr>
          <w:rFonts w:eastAsiaTheme="minorEastAsia"/>
        </w:rPr>
        <w:t>4.9.1</w:t>
      </w:r>
      <w:r w:rsidRPr="00AF0BEB">
        <w:rPr>
          <w:rFonts w:eastAsiaTheme="minorEastAsia"/>
        </w:rPr>
        <w:tab/>
        <w:t>Gap analysis</w:t>
      </w:r>
      <w:bookmarkEnd w:id="101"/>
      <w:bookmarkEnd w:id="102"/>
    </w:p>
    <w:p w14:paraId="178E4EA7" w14:textId="77777777" w:rsidR="00726437" w:rsidRPr="00AF0BEB" w:rsidRDefault="00865DC2">
      <w:pPr>
        <w:rPr>
          <w:rFonts w:eastAsia="SimSun"/>
          <w:lang w:eastAsia="zh-CN"/>
        </w:rPr>
      </w:pPr>
      <w:r w:rsidRPr="00AF0BEB">
        <w:rPr>
          <w:rFonts w:eastAsia="SimSun"/>
          <w:lang w:eastAsia="zh-CN"/>
        </w:rPr>
        <w:t>SECAM assurance level for 3GPP physical network products was analysed in clause 4.8 of TR 33.916 [2]. This analysis about SECAM assurance level is general and can be applicable to all of the network products, regardless of whether the network product is physical network product or virtualised network product. In addition, per network product class being considered only one SECAM assurance level could reduce the complexity of the network product evaluation. So, SECAM of the virtualised network products also considers only one assurance level per virtualised network product class.</w:t>
      </w:r>
    </w:p>
    <w:p w14:paraId="496C2905" w14:textId="77777777" w:rsidR="00726437" w:rsidRPr="00AF0BEB" w:rsidRDefault="00865DC2">
      <w:pPr>
        <w:pStyle w:val="Heading3"/>
        <w:rPr>
          <w:rFonts w:eastAsiaTheme="minorEastAsia"/>
        </w:rPr>
      </w:pPr>
      <w:bookmarkStart w:id="103" w:name="_Toc74132348"/>
      <w:bookmarkStart w:id="104" w:name="_Toc82163659"/>
      <w:r w:rsidRPr="00AF0BEB">
        <w:rPr>
          <w:rFonts w:eastAsiaTheme="minorEastAsia"/>
        </w:rPr>
        <w:t>4.9.2</w:t>
      </w:r>
      <w:r w:rsidRPr="00AF0BEB">
        <w:rPr>
          <w:rFonts w:eastAsiaTheme="minorEastAsia"/>
        </w:rPr>
        <w:tab/>
        <w:t>SECAM Assurance level</w:t>
      </w:r>
      <w:bookmarkEnd w:id="103"/>
      <w:bookmarkEnd w:id="104"/>
    </w:p>
    <w:p w14:paraId="556E822D" w14:textId="77777777" w:rsidR="00726437" w:rsidRPr="00AF0BEB" w:rsidRDefault="00865DC2">
      <w:pPr>
        <w:rPr>
          <w:rFonts w:eastAsia="SimSun"/>
          <w:lang w:eastAsia="zh-CN"/>
        </w:rPr>
      </w:pPr>
      <w:r w:rsidRPr="00AF0BEB">
        <w:rPr>
          <w:rFonts w:eastAsia="SimSun" w:hint="eastAsia"/>
          <w:lang w:eastAsia="zh-CN"/>
        </w:rPr>
        <w:t xml:space="preserve">Compared to </w:t>
      </w:r>
      <w:r w:rsidRPr="00AF0BEB">
        <w:rPr>
          <w:rFonts w:eastAsia="SimSun"/>
          <w:lang w:eastAsia="zh-CN"/>
        </w:rPr>
        <w:t xml:space="preserve">SECAM </w:t>
      </w:r>
      <w:r w:rsidRPr="00AF0BEB">
        <w:rPr>
          <w:rFonts w:eastAsia="SimSun" w:hint="eastAsia"/>
          <w:lang w:eastAsia="zh-CN"/>
        </w:rPr>
        <w:t>a</w:t>
      </w:r>
      <w:r w:rsidRPr="00AF0BEB">
        <w:rPr>
          <w:rFonts w:eastAsia="SimSun"/>
          <w:lang w:eastAsia="zh-CN"/>
        </w:rPr>
        <w:t>ssurance level</w:t>
      </w:r>
      <w:r w:rsidRPr="00AF0BEB">
        <w:rPr>
          <w:rFonts w:eastAsia="SimSun" w:hint="eastAsia"/>
          <w:lang w:eastAsia="zh-CN"/>
        </w:rPr>
        <w:t xml:space="preserve"> for 3GPP physical network products, </w:t>
      </w:r>
      <w:r w:rsidRPr="00AF0BEB">
        <w:rPr>
          <w:rFonts w:eastAsia="SimSun"/>
          <w:lang w:eastAsia="zh-CN"/>
        </w:rPr>
        <w:t xml:space="preserve">SECAM </w:t>
      </w:r>
      <w:r w:rsidRPr="00AF0BEB">
        <w:rPr>
          <w:rFonts w:eastAsia="SimSun" w:hint="eastAsia"/>
          <w:lang w:eastAsia="zh-CN"/>
        </w:rPr>
        <w:t>a</w:t>
      </w:r>
      <w:r w:rsidRPr="00AF0BEB">
        <w:rPr>
          <w:rFonts w:eastAsia="SimSun"/>
          <w:lang w:eastAsia="zh-CN"/>
        </w:rPr>
        <w:t>ssurance level</w:t>
      </w:r>
      <w:r w:rsidRPr="00AF0BEB">
        <w:rPr>
          <w:rFonts w:eastAsia="SimSun" w:hint="eastAsia"/>
          <w:lang w:eastAsia="zh-CN"/>
        </w:rPr>
        <w:t xml:space="preserve"> for 3GPP virtualised network products also considers o</w:t>
      </w:r>
      <w:r w:rsidRPr="00AF0BEB">
        <w:rPr>
          <w:rFonts w:eastAsia="SimSun"/>
          <w:lang w:eastAsia="zh-CN"/>
        </w:rPr>
        <w:t xml:space="preserve">nly one assurance level per </w:t>
      </w:r>
      <w:r w:rsidRPr="00AF0BEB">
        <w:rPr>
          <w:rFonts w:eastAsia="SimSun" w:hint="eastAsia"/>
          <w:lang w:eastAsia="zh-CN"/>
        </w:rPr>
        <w:t xml:space="preserve">3GPP virtualised </w:t>
      </w:r>
      <w:r w:rsidRPr="00AF0BEB">
        <w:rPr>
          <w:rFonts w:eastAsia="SimSun"/>
          <w:lang w:eastAsia="zh-CN"/>
        </w:rPr>
        <w:t>network product class.</w:t>
      </w:r>
      <w:r w:rsidRPr="00AF0BEB">
        <w:rPr>
          <w:rFonts w:eastAsia="SimSun" w:hint="eastAsia"/>
          <w:lang w:eastAsia="zh-CN"/>
        </w:rPr>
        <w:t xml:space="preserve"> </w:t>
      </w:r>
    </w:p>
    <w:p w14:paraId="0B84DEA1" w14:textId="77777777" w:rsidR="00726437" w:rsidRPr="00AF0BEB" w:rsidRDefault="00865DC2">
      <w:pPr>
        <w:pStyle w:val="Heading2"/>
      </w:pPr>
      <w:bookmarkStart w:id="105" w:name="_Toc74132349"/>
      <w:bookmarkStart w:id="106" w:name="_Toc82163660"/>
      <w:r w:rsidRPr="00AF0BEB">
        <w:t>4.10</w:t>
      </w:r>
      <w:r w:rsidRPr="00AF0BEB">
        <w:tab/>
        <w:t>Security baseline for 3GPP virtualised network products</w:t>
      </w:r>
      <w:bookmarkEnd w:id="106"/>
      <w:r w:rsidRPr="00AF0BEB">
        <w:t xml:space="preserve"> </w:t>
      </w:r>
      <w:bookmarkEnd w:id="105"/>
    </w:p>
    <w:p w14:paraId="035D77A5" w14:textId="77777777" w:rsidR="00726437" w:rsidRPr="00AF0BEB" w:rsidRDefault="00865DC2">
      <w:pPr>
        <w:pStyle w:val="Heading3"/>
        <w:rPr>
          <w:rFonts w:eastAsiaTheme="minorEastAsia"/>
        </w:rPr>
      </w:pPr>
      <w:bookmarkStart w:id="107" w:name="_Toc74132350"/>
      <w:bookmarkStart w:id="108" w:name="_Toc82163661"/>
      <w:r w:rsidRPr="00AF0BEB">
        <w:rPr>
          <w:rFonts w:eastAsiaTheme="minorEastAsia"/>
        </w:rPr>
        <w:t>4.10.1</w:t>
      </w:r>
      <w:r w:rsidRPr="00AF0BEB">
        <w:rPr>
          <w:rFonts w:eastAsiaTheme="minorEastAsia"/>
        </w:rPr>
        <w:tab/>
        <w:t>Gap analysis</w:t>
      </w:r>
      <w:bookmarkEnd w:id="107"/>
      <w:bookmarkEnd w:id="108"/>
    </w:p>
    <w:p w14:paraId="33C3AE6A" w14:textId="77777777" w:rsidR="00A96070" w:rsidRPr="00AF0BEB" w:rsidRDefault="00A96070" w:rsidP="00A96070">
      <w:pPr>
        <w:overflowPunct/>
        <w:autoSpaceDE/>
        <w:autoSpaceDN/>
        <w:adjustRightInd/>
        <w:textAlignment w:val="auto"/>
        <w:rPr>
          <w:rFonts w:eastAsia="SimSun"/>
          <w:lang w:eastAsia="zh-CN"/>
        </w:rPr>
      </w:pPr>
      <w:r w:rsidRPr="00AF0BEB">
        <w:rPr>
          <w:rFonts w:eastAsia="SimSun"/>
          <w:lang w:eastAsia="zh-CN"/>
        </w:rPr>
        <w:t xml:space="preserve">The analysis about security baseline for network products in clause 4.9 of TR 33.916 [2] is general and is applicable for all of the network products, regardless of whether the network product is physical network product or virtualised network product. So, SECAM considers only one security baseline per virtualised network product class. </w:t>
      </w:r>
    </w:p>
    <w:p w14:paraId="7506D832" w14:textId="77777777" w:rsidR="00726437" w:rsidRPr="00AF0BEB" w:rsidRDefault="00865DC2">
      <w:pPr>
        <w:pStyle w:val="Heading3"/>
        <w:rPr>
          <w:rFonts w:eastAsiaTheme="minorEastAsia"/>
        </w:rPr>
      </w:pPr>
      <w:bookmarkStart w:id="109" w:name="_Toc74132351"/>
      <w:bookmarkStart w:id="110" w:name="_Toc82163662"/>
      <w:r w:rsidRPr="00AF0BEB">
        <w:rPr>
          <w:rFonts w:eastAsiaTheme="minorEastAsia"/>
        </w:rPr>
        <w:t>4.10.2</w:t>
      </w:r>
      <w:r w:rsidRPr="00AF0BEB">
        <w:rPr>
          <w:rFonts w:eastAsiaTheme="minorEastAsia"/>
        </w:rPr>
        <w:tab/>
        <w:t>Security baseline</w:t>
      </w:r>
      <w:bookmarkEnd w:id="109"/>
      <w:bookmarkEnd w:id="110"/>
    </w:p>
    <w:p w14:paraId="22A0DF24" w14:textId="77777777" w:rsidR="00A96070" w:rsidRPr="00AF0BEB" w:rsidRDefault="00A96070" w:rsidP="00A96070">
      <w:pPr>
        <w:overflowPunct/>
        <w:autoSpaceDE/>
        <w:autoSpaceDN/>
        <w:adjustRightInd/>
        <w:textAlignment w:val="auto"/>
        <w:rPr>
          <w:rFonts w:eastAsia="SimSun"/>
          <w:lang w:eastAsia="zh-CN"/>
        </w:rPr>
      </w:pPr>
      <w:r w:rsidRPr="00AF0BEB">
        <w:rPr>
          <w:rFonts w:eastAsia="SimSun"/>
          <w:lang w:eastAsia="zh-CN"/>
        </w:rPr>
        <w:t xml:space="preserve">Compared to the security baseline for 3GPP physical network products, the security baseline for 3GPP virtualised network products also consider only one security baseline per 3GPP virtualised network product class, which is built on the entire set of security requirements, operational environment assumptions and attacker model. </w:t>
      </w:r>
    </w:p>
    <w:p w14:paraId="109D2DFD" w14:textId="77777777" w:rsidR="00726437" w:rsidRPr="00AF0BEB" w:rsidRDefault="00865DC2">
      <w:pPr>
        <w:pStyle w:val="Heading1"/>
      </w:pPr>
      <w:bookmarkStart w:id="111" w:name="_Toc74132352"/>
      <w:bookmarkStart w:id="112" w:name="_Toc82163663"/>
      <w:r w:rsidRPr="00AF0BEB">
        <w:lastRenderedPageBreak/>
        <w:t>5</w:t>
      </w:r>
      <w:r w:rsidRPr="00AF0BEB">
        <w:tab/>
        <w:t>Security Assurance Specification (SCAS) Creation</w:t>
      </w:r>
      <w:bookmarkEnd w:id="111"/>
      <w:bookmarkEnd w:id="112"/>
    </w:p>
    <w:p w14:paraId="78FA0871" w14:textId="77777777" w:rsidR="00726437" w:rsidRPr="00AF0BEB" w:rsidRDefault="00865DC2">
      <w:pPr>
        <w:pStyle w:val="Heading2"/>
      </w:pPr>
      <w:bookmarkStart w:id="113" w:name="_Toc74132353"/>
      <w:bookmarkStart w:id="114" w:name="_Toc82163664"/>
      <w:r w:rsidRPr="00AF0BEB">
        <w:t>5.1</w:t>
      </w:r>
      <w:r w:rsidRPr="00AF0BEB">
        <w:tab/>
        <w:t>Writing process overview</w:t>
      </w:r>
      <w:bookmarkEnd w:id="113"/>
      <w:bookmarkEnd w:id="114"/>
    </w:p>
    <w:p w14:paraId="2B22C679" w14:textId="1DC20FE9" w:rsidR="00726437" w:rsidRPr="00AF0BEB" w:rsidRDefault="00865DC2">
      <w:pPr>
        <w:keepNext/>
        <w:keepLines/>
        <w:rPr>
          <w:rFonts w:eastAsia="SimSun"/>
          <w:lang w:eastAsia="zh-CN"/>
        </w:rPr>
      </w:pPr>
      <w:r w:rsidRPr="00AF0BEB">
        <w:rPr>
          <w:rFonts w:eastAsia="SimSun" w:hint="eastAsia"/>
          <w:lang w:eastAsia="zh-CN"/>
        </w:rPr>
        <w:t xml:space="preserve">The steps of a SCAS document (i.e. describing and </w:t>
      </w:r>
      <w:r w:rsidRPr="00AF0BEB">
        <w:rPr>
          <w:rFonts w:eastAsia="SimSun"/>
          <w:lang w:eastAsia="zh-CN"/>
        </w:rPr>
        <w:t>modelling</w:t>
      </w:r>
      <w:r w:rsidRPr="00AF0BEB">
        <w:rPr>
          <w:rFonts w:eastAsia="SimSun" w:hint="eastAsia"/>
          <w:lang w:eastAsia="zh-CN"/>
        </w:rPr>
        <w:t xml:space="preserve"> the network product class, defining the security problem, identifying the security </w:t>
      </w:r>
      <w:r w:rsidRPr="00AF0BEB">
        <w:rPr>
          <w:rFonts w:eastAsia="SimSun"/>
          <w:lang w:eastAsia="zh-CN"/>
        </w:rPr>
        <w:t>requirements</w:t>
      </w:r>
      <w:r w:rsidRPr="00AF0BEB">
        <w:rPr>
          <w:rFonts w:eastAsia="SimSun" w:hint="eastAsia"/>
          <w:lang w:eastAsia="zh-CN"/>
        </w:rPr>
        <w:t xml:space="preserve"> and test cases, verifying the security requirements) in clause 5.1 of TR 33.916</w:t>
      </w:r>
      <w:r w:rsidRPr="00AF0BEB">
        <w:rPr>
          <w:rFonts w:eastAsia="SimSun"/>
          <w:lang w:eastAsia="zh-CN"/>
        </w:rPr>
        <w:t xml:space="preserve"> </w:t>
      </w:r>
      <w:r w:rsidRPr="00AF0BEB">
        <w:rPr>
          <w:rFonts w:eastAsia="SimSun" w:hint="eastAsia"/>
          <w:lang w:eastAsia="zh-CN"/>
        </w:rPr>
        <w:t>[</w:t>
      </w:r>
      <w:r w:rsidRPr="00AF0BEB">
        <w:rPr>
          <w:rFonts w:eastAsia="SimSun"/>
          <w:lang w:eastAsia="zh-CN"/>
        </w:rPr>
        <w:t>2</w:t>
      </w:r>
      <w:r w:rsidRPr="00AF0BEB">
        <w:rPr>
          <w:rFonts w:eastAsia="SimSun" w:hint="eastAsia"/>
          <w:lang w:eastAsia="zh-CN"/>
        </w:rPr>
        <w:t xml:space="preserve">] is high level and general. So, these steps can be applied to the process of </w:t>
      </w:r>
      <w:r w:rsidRPr="00AF0BEB">
        <w:rPr>
          <w:rFonts w:eastAsia="SimSun"/>
        </w:rPr>
        <w:t xml:space="preserve">writing SCAS documents for a given </w:t>
      </w:r>
      <w:r w:rsidRPr="00AF0BEB">
        <w:rPr>
          <w:rFonts w:eastAsia="SimSun" w:hint="eastAsia"/>
          <w:lang w:eastAsia="zh-CN"/>
        </w:rPr>
        <w:t xml:space="preserve">virtualised </w:t>
      </w:r>
      <w:r w:rsidRPr="00AF0BEB">
        <w:rPr>
          <w:rFonts w:eastAsia="SimSun"/>
        </w:rPr>
        <w:t>network product class</w:t>
      </w:r>
      <w:r w:rsidRPr="00AF0BEB">
        <w:rPr>
          <w:rFonts w:eastAsia="SimSun" w:hint="eastAsia"/>
          <w:lang w:eastAsia="zh-CN"/>
        </w:rPr>
        <w:t>. However, according to the description of 3GPP virtualised network product class in clause 4.</w:t>
      </w:r>
      <w:del w:id="115" w:author="33.535_CR0093R1_(Rel-17)_AKMA" w:date="2021-09-10T10:47:00Z">
        <w:r w:rsidRPr="00AF0BEB" w:rsidDel="000E2213">
          <w:rPr>
            <w:rFonts w:eastAsia="SimSun" w:hint="eastAsia"/>
            <w:lang w:eastAsia="zh-CN"/>
          </w:rPr>
          <w:delText>0</w:delText>
        </w:r>
      </w:del>
      <w:ins w:id="116" w:author="33.535_CR0093R1_(Rel-17)_AKMA" w:date="2021-09-10T10:47:00Z">
        <w:r w:rsidR="000E2213">
          <w:rPr>
            <w:rFonts w:eastAsia="SimSun"/>
            <w:lang w:eastAsia="zh-CN"/>
          </w:rPr>
          <w:t>1</w:t>
        </w:r>
      </w:ins>
      <w:r w:rsidRPr="00AF0BEB">
        <w:rPr>
          <w:rFonts w:eastAsia="SimSun" w:hint="eastAsia"/>
          <w:lang w:eastAsia="zh-CN"/>
        </w:rPr>
        <w:t xml:space="preserve">.1, the components may be decoupled for a virtualised network product class (e.g. type2-implementing </w:t>
      </w:r>
      <w:r w:rsidRPr="00AF0BEB">
        <w:rPr>
          <w:rFonts w:eastAsia="SimSun"/>
          <w:lang w:eastAsia="zh-CN"/>
        </w:rPr>
        <w:t>3GPP defined functionalities and Virtualisation layer</w:t>
      </w:r>
      <w:r w:rsidRPr="00AF0BEB">
        <w:rPr>
          <w:rFonts w:eastAsia="SimSun" w:hint="eastAsia"/>
          <w:lang w:eastAsia="zh-CN"/>
        </w:rPr>
        <w:t xml:space="preserve">) and the security requirements </w:t>
      </w:r>
      <w:r w:rsidRPr="00AF0BEB">
        <w:rPr>
          <w:lang w:eastAsia="zh-CN"/>
        </w:rPr>
        <w:t>on the interfaces</w:t>
      </w:r>
      <w:r w:rsidRPr="00AF0BEB">
        <w:rPr>
          <w:rFonts w:eastAsia="SimSun" w:hint="eastAsia"/>
          <w:lang w:eastAsia="zh-CN"/>
        </w:rPr>
        <w:t xml:space="preserve"> between the components are only considered in decoupled </w:t>
      </w:r>
      <w:r w:rsidRPr="00AF0BEB">
        <w:rPr>
          <w:rFonts w:eastAsia="SimSun"/>
          <w:lang w:eastAsia="zh-CN"/>
        </w:rPr>
        <w:t>scenario</w:t>
      </w:r>
      <w:r w:rsidRPr="00AF0BEB">
        <w:rPr>
          <w:rFonts w:eastAsia="SimSun" w:hint="eastAsia"/>
          <w:lang w:eastAsia="zh-CN"/>
        </w:rPr>
        <w:t xml:space="preserve">. So, </w:t>
      </w:r>
      <w:r w:rsidRPr="00AF0BEB">
        <w:rPr>
          <w:lang w:eastAsia="zh-CN"/>
        </w:rPr>
        <w:t xml:space="preserve">when </w:t>
      </w:r>
      <w:r w:rsidRPr="00AF0BEB">
        <w:rPr>
          <w:rFonts w:eastAsia="SimSun" w:hint="eastAsia"/>
          <w:lang w:eastAsia="zh-CN"/>
        </w:rPr>
        <w:t>describing</w:t>
      </w:r>
      <w:r w:rsidRPr="00AF0BEB">
        <w:rPr>
          <w:rFonts w:hint="eastAsia"/>
          <w:lang w:eastAsia="zh-CN"/>
        </w:rPr>
        <w:t xml:space="preserve"> </w:t>
      </w:r>
      <w:r w:rsidRPr="00AF0BEB">
        <w:rPr>
          <w:lang w:eastAsia="zh-CN"/>
        </w:rPr>
        <w:t xml:space="preserve">and </w:t>
      </w:r>
      <w:r w:rsidRPr="00AF0BEB">
        <w:rPr>
          <w:rFonts w:eastAsia="SimSun"/>
          <w:lang w:eastAsia="zh-CN"/>
        </w:rPr>
        <w:t>modelling</w:t>
      </w:r>
      <w:r w:rsidRPr="00AF0BEB">
        <w:rPr>
          <w:rFonts w:eastAsia="SimSun" w:hint="eastAsia"/>
          <w:lang w:eastAsia="zh-CN"/>
        </w:rPr>
        <w:t xml:space="preserve"> a given virtualised network product </w:t>
      </w:r>
      <w:r w:rsidRPr="00AF0BEB">
        <w:rPr>
          <w:lang w:eastAsia="zh-CN"/>
        </w:rPr>
        <w:t>class, and when identifying its security requirements and test cases, it</w:t>
      </w:r>
      <w:r w:rsidRPr="00AF0BEB">
        <w:rPr>
          <w:rFonts w:eastAsia="SimSun"/>
          <w:lang w:eastAsia="zh-CN"/>
        </w:rPr>
        <w:t xml:space="preserve"> should</w:t>
      </w:r>
      <w:r w:rsidRPr="00AF0BEB">
        <w:rPr>
          <w:rFonts w:eastAsia="SimSun" w:hint="eastAsia"/>
          <w:lang w:eastAsia="zh-CN"/>
        </w:rPr>
        <w:t xml:space="preserve"> </w:t>
      </w:r>
      <w:r w:rsidRPr="00AF0BEB">
        <w:rPr>
          <w:lang w:eastAsia="zh-CN"/>
        </w:rPr>
        <w:t xml:space="preserve">be </w:t>
      </w:r>
      <w:r w:rsidRPr="00AF0BEB">
        <w:rPr>
          <w:rFonts w:eastAsia="SimSun" w:hint="eastAsia"/>
          <w:lang w:eastAsia="zh-CN"/>
        </w:rPr>
        <w:t>consider</w:t>
      </w:r>
      <w:r w:rsidRPr="00AF0BEB">
        <w:rPr>
          <w:lang w:eastAsia="zh-CN"/>
        </w:rPr>
        <w:t>ed</w:t>
      </w:r>
      <w:r w:rsidRPr="00AF0BEB">
        <w:rPr>
          <w:rFonts w:eastAsia="SimSun" w:hint="eastAsia"/>
          <w:lang w:eastAsia="zh-CN"/>
        </w:rPr>
        <w:t xml:space="preserve"> whether its components are decoupled or not. </w:t>
      </w:r>
    </w:p>
    <w:p w14:paraId="4DFFC445" w14:textId="77777777" w:rsidR="00726437" w:rsidRPr="00AF0BEB" w:rsidRDefault="00865DC2" w:rsidP="006D6B2B">
      <w:pPr>
        <w:pStyle w:val="Heading2"/>
      </w:pPr>
      <w:bookmarkStart w:id="117" w:name="_Toc74132354"/>
      <w:bookmarkStart w:id="118" w:name="_Toc82163665"/>
      <w:r w:rsidRPr="00AF0BEB">
        <w:t>5.2</w:t>
      </w:r>
      <w:r w:rsidRPr="00AF0BEB">
        <w:tab/>
        <w:t>SCAS documents structure and content</w:t>
      </w:r>
      <w:bookmarkEnd w:id="117"/>
      <w:bookmarkEnd w:id="118"/>
    </w:p>
    <w:p w14:paraId="6819747D" w14:textId="77777777" w:rsidR="00726437" w:rsidRPr="00AF0BEB" w:rsidRDefault="00865DC2" w:rsidP="006D6B2B">
      <w:pPr>
        <w:pStyle w:val="Heading3"/>
        <w:rPr>
          <w:rFonts w:eastAsiaTheme="minorEastAsia"/>
        </w:rPr>
      </w:pPr>
      <w:bookmarkStart w:id="119" w:name="_Toc74132355"/>
      <w:bookmarkStart w:id="120" w:name="_Toc82163666"/>
      <w:r w:rsidRPr="00AF0BEB">
        <w:rPr>
          <w:rFonts w:eastAsiaTheme="minorEastAsia"/>
        </w:rPr>
        <w:t>5.2.1</w:t>
      </w:r>
      <w:r w:rsidRPr="00AF0BEB">
        <w:rPr>
          <w:rFonts w:eastAsiaTheme="minorEastAsia"/>
        </w:rPr>
        <w:tab/>
        <w:t>General</w:t>
      </w:r>
      <w:bookmarkEnd w:id="119"/>
      <w:bookmarkEnd w:id="120"/>
    </w:p>
    <w:p w14:paraId="3396CF0E" w14:textId="77777777" w:rsidR="00726437" w:rsidRPr="00AF0BEB" w:rsidRDefault="00865DC2" w:rsidP="006D6B2B">
      <w:pPr>
        <w:keepNext/>
        <w:keepLines/>
        <w:rPr>
          <w:rFonts w:eastAsia="SimSun"/>
        </w:rPr>
      </w:pPr>
      <w:r w:rsidRPr="00AF0BEB">
        <w:rPr>
          <w:rFonts w:eastAsia="SimSun"/>
        </w:rPr>
        <w:t xml:space="preserve">According to clause 5.1, the SCAS documents contain three parts, </w:t>
      </w:r>
      <w:r w:rsidRPr="00AF0BEB">
        <w:rPr>
          <w:rFonts w:eastAsia="SimSun" w:hint="eastAsia"/>
          <w:lang w:eastAsia="zh-CN"/>
        </w:rPr>
        <w:t xml:space="preserve">i.e. Virtualised </w:t>
      </w:r>
      <w:r w:rsidRPr="00AF0BEB">
        <w:rPr>
          <w:rFonts w:eastAsia="SimSun"/>
        </w:rPr>
        <w:t xml:space="preserve">Network Product Class Description, Security Problem Definition and Security Requirements (including the test cases) for any specific Network Product Class, to counteract the risks outlined by the threat analysis. Consequently SCAS documents </w:t>
      </w:r>
      <w:r w:rsidRPr="00AF0BEB">
        <w:rPr>
          <w:rFonts w:eastAsia="SimSun" w:hint="eastAsia"/>
          <w:lang w:eastAsia="zh-CN"/>
        </w:rPr>
        <w:t xml:space="preserve">for virtualised network products </w:t>
      </w:r>
      <w:r w:rsidRPr="00AF0BEB">
        <w:rPr>
          <w:rFonts w:eastAsia="SimSun"/>
        </w:rPr>
        <w:t>contain the following parts:</w:t>
      </w:r>
    </w:p>
    <w:p w14:paraId="3B92184A" w14:textId="44FAE3E5" w:rsidR="00726437" w:rsidRPr="00AF0BEB" w:rsidRDefault="00865DC2">
      <w:pPr>
        <w:pStyle w:val="B10"/>
        <w:rPr>
          <w:rFonts w:eastAsia="SimSun"/>
          <w:lang w:eastAsia="zh-CN"/>
        </w:rPr>
      </w:pPr>
      <w:r w:rsidRPr="00AF0BEB">
        <w:rPr>
          <w:rFonts w:eastAsia="SimSun"/>
          <w:b/>
          <w:i/>
        </w:rPr>
        <w:t>-</w:t>
      </w:r>
      <w:r w:rsidRPr="00AF0BEB">
        <w:rPr>
          <w:rFonts w:eastAsia="SimSun"/>
          <w:b/>
          <w:i/>
        </w:rPr>
        <w:tab/>
        <w:t>Network Product Class Description</w:t>
      </w:r>
      <w:r w:rsidRPr="00AF0BEB">
        <w:rPr>
          <w:rFonts w:eastAsia="SimSun" w:hint="eastAsia"/>
          <w:b/>
          <w:i/>
          <w:lang w:eastAsia="zh-CN"/>
        </w:rPr>
        <w:t xml:space="preserve"> for virtualised network product</w:t>
      </w:r>
      <w:r w:rsidRPr="00AF0BEB">
        <w:rPr>
          <w:b/>
          <w:i/>
          <w:lang w:eastAsia="zh-CN"/>
        </w:rPr>
        <w:t>s</w:t>
      </w:r>
      <w:r w:rsidRPr="00AF0BEB">
        <w:rPr>
          <w:rFonts w:eastAsia="SimSun"/>
          <w:b/>
          <w:i/>
        </w:rPr>
        <w:t xml:space="preserve"> (NPCD</w:t>
      </w:r>
      <w:r w:rsidRPr="00AF0BEB">
        <w:rPr>
          <w:rFonts w:eastAsia="SimSun" w:hint="eastAsia"/>
          <w:b/>
          <w:i/>
          <w:lang w:eastAsia="zh-CN"/>
        </w:rPr>
        <w:t>V</w:t>
      </w:r>
      <w:r w:rsidRPr="00AF0BEB">
        <w:rPr>
          <w:rFonts w:eastAsia="SimSun"/>
          <w:b/>
          <w:i/>
        </w:rPr>
        <w:t xml:space="preserve">): </w:t>
      </w:r>
      <w:r w:rsidRPr="00AF0BEB">
        <w:rPr>
          <w:rFonts w:eastAsia="SimSun"/>
        </w:rPr>
        <w:t xml:space="preserve">This clause includes the description of the </w:t>
      </w:r>
      <w:r w:rsidRPr="00AF0BEB">
        <w:rPr>
          <w:rFonts w:eastAsia="SimSun" w:hint="eastAsia"/>
          <w:lang w:eastAsia="zh-CN"/>
        </w:rPr>
        <w:t xml:space="preserve">virtualised </w:t>
      </w:r>
      <w:r w:rsidRPr="00AF0BEB">
        <w:rPr>
          <w:rFonts w:eastAsia="SimSun"/>
        </w:rPr>
        <w:t>network product class</w:t>
      </w:r>
      <w:r w:rsidRPr="00AF0BEB">
        <w:rPr>
          <w:rFonts w:eastAsia="SimSun" w:hint="eastAsia"/>
          <w:lang w:eastAsia="zh-CN"/>
        </w:rPr>
        <w:t xml:space="preserve"> defined in </w:t>
      </w:r>
      <w:r w:rsidRPr="00AF0BEB">
        <w:rPr>
          <w:rFonts w:eastAsia="SimSun"/>
          <w:lang w:eastAsia="zh-CN"/>
        </w:rPr>
        <w:t>clause</w:t>
      </w:r>
      <w:r w:rsidRPr="00AF0BEB">
        <w:rPr>
          <w:rFonts w:eastAsia="SimSun" w:hint="eastAsia"/>
          <w:lang w:eastAsia="zh-CN"/>
        </w:rPr>
        <w:t xml:space="preserve"> 4.</w:t>
      </w:r>
      <w:del w:id="121" w:author="33.535_CR0093R1_(Rel-17)_AKMA" w:date="2021-09-10T10:47:00Z">
        <w:r w:rsidRPr="00AF0BEB" w:rsidDel="000E2213">
          <w:rPr>
            <w:rFonts w:eastAsia="SimSun" w:hint="eastAsia"/>
            <w:lang w:eastAsia="zh-CN"/>
          </w:rPr>
          <w:delText>01</w:delText>
        </w:r>
      </w:del>
      <w:ins w:id="122" w:author="33.535_CR0093R1_(Rel-17)_AKMA" w:date="2021-09-10T10:47:00Z">
        <w:r w:rsidR="000E2213">
          <w:rPr>
            <w:rFonts w:eastAsia="SimSun"/>
            <w:lang w:eastAsia="zh-CN"/>
          </w:rPr>
          <w:t>1.</w:t>
        </w:r>
        <w:r w:rsidR="000E2213" w:rsidRPr="00AF0BEB">
          <w:rPr>
            <w:rFonts w:eastAsia="SimSun" w:hint="eastAsia"/>
            <w:lang w:eastAsia="zh-CN"/>
          </w:rPr>
          <w:t>1</w:t>
        </w:r>
      </w:ins>
      <w:r w:rsidRPr="00AF0BEB">
        <w:rPr>
          <w:rFonts w:eastAsia="SimSun"/>
        </w:rPr>
        <w:t>, e.g. the physical and logical interfaces</w:t>
      </w:r>
      <w:r w:rsidRPr="00AF0BEB">
        <w:rPr>
          <w:rFonts w:eastAsia="SimSun" w:hint="eastAsia"/>
          <w:lang w:eastAsia="zh-CN"/>
        </w:rPr>
        <w:t xml:space="preserve"> that</w:t>
      </w:r>
      <w:r w:rsidRPr="00AF0BEB">
        <w:rPr>
          <w:rFonts w:eastAsia="SimSun"/>
        </w:rPr>
        <w:t xml:space="preserve"> the product class supports to interact with external entities and the major functionalities of the </w:t>
      </w:r>
      <w:r w:rsidRPr="00AF0BEB">
        <w:rPr>
          <w:rFonts w:eastAsia="SimSun" w:hint="eastAsia"/>
          <w:lang w:eastAsia="zh-CN"/>
        </w:rPr>
        <w:t>V</w:t>
      </w:r>
      <w:r w:rsidRPr="00AF0BEB">
        <w:rPr>
          <w:rFonts w:eastAsia="SimSun"/>
        </w:rPr>
        <w:t xml:space="preserve">NPC. </w:t>
      </w:r>
      <w:r w:rsidRPr="00AF0BEB">
        <w:t>This material will be contained in a 3GPP Technical Report of the 900-series.</w:t>
      </w:r>
    </w:p>
    <w:p w14:paraId="085804DC" w14:textId="77777777" w:rsidR="00726437" w:rsidRPr="00AF0BEB" w:rsidRDefault="00865DC2">
      <w:pPr>
        <w:pStyle w:val="B10"/>
        <w:rPr>
          <w:rFonts w:eastAsia="SimSun"/>
          <w:lang w:eastAsia="zh-CN"/>
        </w:rPr>
      </w:pPr>
      <w:r w:rsidRPr="00AF0BEB">
        <w:rPr>
          <w:rFonts w:eastAsia="SimSun"/>
          <w:b/>
          <w:i/>
        </w:rPr>
        <w:t>-</w:t>
      </w:r>
      <w:r w:rsidRPr="00AF0BEB">
        <w:rPr>
          <w:rFonts w:eastAsia="SimSun"/>
          <w:b/>
          <w:i/>
        </w:rPr>
        <w:tab/>
        <w:t>Security Problem Definition (SPD):</w:t>
      </w:r>
      <w:r w:rsidRPr="00AF0BEB">
        <w:rPr>
          <w:rFonts w:eastAsia="SimSun"/>
        </w:rPr>
        <w:t xml:space="preserve"> This clause defines the security problem that is to be addressed and </w:t>
      </w:r>
      <w:r w:rsidRPr="00AF0BEB">
        <w:rPr>
          <w:rFonts w:eastAsia="SimSun"/>
          <w:lang w:eastAsia="zh-CN"/>
        </w:rPr>
        <w:t xml:space="preserve">the security objectives of the </w:t>
      </w:r>
      <w:r w:rsidRPr="00AF0BEB">
        <w:rPr>
          <w:rFonts w:eastAsia="SimSun" w:hint="eastAsia"/>
          <w:lang w:eastAsia="zh-CN"/>
        </w:rPr>
        <w:t xml:space="preserve">virtualised </w:t>
      </w:r>
      <w:r w:rsidRPr="00AF0BEB">
        <w:rPr>
          <w:rFonts w:eastAsia="SimSun"/>
          <w:lang w:eastAsia="zh-CN"/>
        </w:rPr>
        <w:t>network product class</w:t>
      </w:r>
      <w:r w:rsidRPr="00AF0BEB">
        <w:rPr>
          <w:rFonts w:eastAsia="SimSun"/>
        </w:rPr>
        <w:t xml:space="preserve">. </w:t>
      </w:r>
      <w:r w:rsidRPr="00AF0BEB">
        <w:t>This material will be contained in a 3GPP Technical Reports of the 900-series.</w:t>
      </w:r>
    </w:p>
    <w:p w14:paraId="45B162E6" w14:textId="77777777" w:rsidR="00726437" w:rsidRPr="00AF0BEB" w:rsidRDefault="00865DC2">
      <w:pPr>
        <w:pStyle w:val="B10"/>
        <w:rPr>
          <w:rFonts w:eastAsia="SimSun"/>
        </w:rPr>
      </w:pPr>
      <w:r w:rsidRPr="00AF0BEB">
        <w:rPr>
          <w:rFonts w:eastAsia="SimSun"/>
          <w:b/>
          <w:i/>
        </w:rPr>
        <w:t>-</w:t>
      </w:r>
      <w:r w:rsidRPr="00AF0BEB">
        <w:rPr>
          <w:rFonts w:eastAsia="SimSun"/>
          <w:b/>
          <w:i/>
        </w:rPr>
        <w:tab/>
        <w:t>Security Requirements (SR):</w:t>
      </w:r>
      <w:r w:rsidRPr="00AF0BEB">
        <w:rPr>
          <w:rFonts w:eastAsia="SimSun"/>
        </w:rPr>
        <w:t xml:space="preserve"> This clause defines the security requirements, which may include hardening requirements, selected according to the Security Problem Definition and the requirements strictly related to the 3GPP </w:t>
      </w:r>
      <w:r w:rsidRPr="00AF0BEB">
        <w:t xml:space="preserve">security </w:t>
      </w:r>
      <w:r w:rsidRPr="00AF0BEB">
        <w:rPr>
          <w:rFonts w:eastAsia="SimSun"/>
        </w:rPr>
        <w:t xml:space="preserve">features implemented by the </w:t>
      </w:r>
      <w:r w:rsidRPr="00AF0BEB">
        <w:rPr>
          <w:rFonts w:eastAsia="SimSun" w:hint="eastAsia"/>
          <w:lang w:eastAsia="zh-CN"/>
        </w:rPr>
        <w:t xml:space="preserve">virtualised </w:t>
      </w:r>
      <w:r w:rsidRPr="00AF0BEB">
        <w:rPr>
          <w:rFonts w:eastAsia="SimSun"/>
        </w:rPr>
        <w:t>network product class</w:t>
      </w:r>
      <w:r w:rsidRPr="00AF0BEB">
        <w:rPr>
          <w:rFonts w:eastAsia="SimSun" w:hint="eastAsia"/>
          <w:lang w:eastAsia="zh-CN"/>
        </w:rPr>
        <w:t xml:space="preserve">, </w:t>
      </w:r>
      <w:r w:rsidRPr="00AF0BEB">
        <w:rPr>
          <w:lang w:eastAsia="zh-CN"/>
        </w:rPr>
        <w:t xml:space="preserve">as well as </w:t>
      </w:r>
      <w:r w:rsidRPr="00AF0BEB">
        <w:rPr>
          <w:rFonts w:eastAsia="SimSun" w:hint="eastAsia"/>
          <w:lang w:eastAsia="zh-CN"/>
        </w:rPr>
        <w:t xml:space="preserve">the </w:t>
      </w:r>
      <w:r w:rsidRPr="00AF0BEB">
        <w:rPr>
          <w:lang w:eastAsia="zh-CN"/>
        </w:rPr>
        <w:t>security</w:t>
      </w:r>
      <w:r w:rsidRPr="00AF0BEB">
        <w:rPr>
          <w:rFonts w:eastAsia="SimSun" w:hint="eastAsia"/>
          <w:lang w:eastAsia="zh-CN"/>
        </w:rPr>
        <w:t xml:space="preserve"> requirements </w:t>
      </w:r>
      <w:r w:rsidRPr="00AF0BEB">
        <w:rPr>
          <w:lang w:eastAsia="zh-CN"/>
        </w:rPr>
        <w:t>of Virtualisation aspect</w:t>
      </w:r>
      <w:r w:rsidRPr="00AF0BEB">
        <w:rPr>
          <w:rFonts w:hint="eastAsia"/>
          <w:lang w:eastAsia="zh-CN"/>
        </w:rPr>
        <w:t xml:space="preserve"> </w:t>
      </w:r>
      <w:r w:rsidRPr="00AF0BEB">
        <w:rPr>
          <w:lang w:eastAsia="zh-CN"/>
        </w:rPr>
        <w:t>defined in 3GPP</w:t>
      </w:r>
      <w:r w:rsidRPr="00AF0BEB">
        <w:rPr>
          <w:rFonts w:eastAsia="SimSun" w:hint="eastAsia"/>
          <w:lang w:eastAsia="zh-CN"/>
        </w:rPr>
        <w:t xml:space="preserve"> </w:t>
      </w:r>
      <w:r w:rsidRPr="00AF0BEB">
        <w:rPr>
          <w:lang w:eastAsia="zh-CN"/>
        </w:rPr>
        <w:t>and ETSI NFV, etc</w:t>
      </w:r>
      <w:r w:rsidRPr="00AF0BEB">
        <w:rPr>
          <w:rFonts w:eastAsia="SimSun"/>
        </w:rPr>
        <w:t>. Requirements and test cases will be contained in one or more 3GPP Technical Specifications.</w:t>
      </w:r>
    </w:p>
    <w:p w14:paraId="412BF655" w14:textId="77777777" w:rsidR="00726437" w:rsidRPr="00AF0BEB" w:rsidRDefault="00865DC2">
      <w:pPr>
        <w:rPr>
          <w:rFonts w:eastAsia="SimSun"/>
          <w:lang w:eastAsia="zh-CN"/>
        </w:rPr>
      </w:pPr>
      <w:r w:rsidRPr="00AF0BEB">
        <w:rPr>
          <w:rFonts w:eastAsia="SimSun"/>
        </w:rPr>
        <w:t xml:space="preserve">In the following </w:t>
      </w:r>
      <w:r w:rsidRPr="00AF0BEB">
        <w:rPr>
          <w:rFonts w:eastAsia="SimSun" w:hint="eastAsia"/>
          <w:lang w:eastAsia="zh-CN"/>
        </w:rPr>
        <w:t xml:space="preserve">clauses, </w:t>
      </w:r>
      <w:r w:rsidRPr="00AF0BEB">
        <w:rPr>
          <w:rFonts w:eastAsia="SimSun"/>
        </w:rPr>
        <w:t>detailed description</w:t>
      </w:r>
      <w:r w:rsidRPr="00AF0BEB">
        <w:rPr>
          <w:rFonts w:eastAsia="SimSun" w:hint="eastAsia"/>
          <w:lang w:eastAsia="zh-CN"/>
        </w:rPr>
        <w:t>s</w:t>
      </w:r>
      <w:r w:rsidRPr="00AF0BEB">
        <w:rPr>
          <w:rFonts w:eastAsia="SimSun"/>
        </w:rPr>
        <w:t xml:space="preserve"> of </w:t>
      </w:r>
      <w:r w:rsidRPr="00AF0BEB">
        <w:rPr>
          <w:rFonts w:eastAsia="SimSun" w:hint="eastAsia"/>
          <w:lang w:eastAsia="zh-CN"/>
        </w:rPr>
        <w:t>NPCDV,</w:t>
      </w:r>
      <w:r w:rsidRPr="00AF0BEB">
        <w:rPr>
          <w:rFonts w:eastAsia="SimSun"/>
        </w:rPr>
        <w:t xml:space="preserve"> SPD and SR</w:t>
      </w:r>
      <w:r w:rsidRPr="00AF0BEB">
        <w:rPr>
          <w:rFonts w:eastAsia="SimSun" w:hint="eastAsia"/>
          <w:lang w:eastAsia="zh-CN"/>
        </w:rPr>
        <w:t xml:space="preserve"> for virtualised network products</w:t>
      </w:r>
      <w:r w:rsidRPr="00AF0BEB">
        <w:rPr>
          <w:rFonts w:eastAsia="SimSun"/>
        </w:rPr>
        <w:t xml:space="preserve"> </w:t>
      </w:r>
      <w:r w:rsidRPr="00AF0BEB">
        <w:rPr>
          <w:rFonts w:eastAsia="SimSun" w:hint="eastAsia"/>
          <w:lang w:eastAsia="zh-CN"/>
        </w:rPr>
        <w:t>are</w:t>
      </w:r>
      <w:r w:rsidRPr="00AF0BEB">
        <w:rPr>
          <w:rFonts w:eastAsia="SimSun"/>
        </w:rPr>
        <w:t xml:space="preserve"> provided.</w:t>
      </w:r>
    </w:p>
    <w:p w14:paraId="4E96007B" w14:textId="77777777" w:rsidR="00726437" w:rsidRPr="00AF0BEB" w:rsidRDefault="00865DC2">
      <w:pPr>
        <w:pStyle w:val="Heading3"/>
        <w:rPr>
          <w:rFonts w:eastAsiaTheme="minorEastAsia"/>
        </w:rPr>
      </w:pPr>
      <w:bookmarkStart w:id="123" w:name="_Toc74132356"/>
      <w:bookmarkStart w:id="124" w:name="_Toc82163667"/>
      <w:r w:rsidRPr="00AF0BEB">
        <w:rPr>
          <w:rFonts w:eastAsiaTheme="minorEastAsia"/>
        </w:rPr>
        <w:t>5.2.2</w:t>
      </w:r>
      <w:r w:rsidRPr="00AF0BEB">
        <w:rPr>
          <w:rFonts w:eastAsiaTheme="minorEastAsia"/>
        </w:rPr>
        <w:tab/>
        <w:t>ToE</w:t>
      </w:r>
      <w:bookmarkEnd w:id="123"/>
      <w:bookmarkEnd w:id="124"/>
    </w:p>
    <w:p w14:paraId="6B9D5436" w14:textId="77777777" w:rsidR="00726437" w:rsidRPr="00AF0BEB" w:rsidRDefault="00865DC2">
      <w:pPr>
        <w:rPr>
          <w:rFonts w:eastAsia="SimSun"/>
          <w:lang w:eastAsia="zh-CN"/>
        </w:rPr>
      </w:pPr>
      <w:r w:rsidRPr="00AF0BEB">
        <w:rPr>
          <w:rFonts w:eastAsia="SimSun" w:hint="eastAsia"/>
          <w:lang w:eastAsia="zh-CN"/>
        </w:rPr>
        <w:t xml:space="preserve">The term ToE is described in clause 5.2.4.2.2.1.2 of TR 33.805 [10] that ToE is </w:t>
      </w:r>
      <w:r w:rsidRPr="00AF0BEB">
        <w:rPr>
          <w:rFonts w:eastAsia="SimSun"/>
        </w:rPr>
        <w:t>a logical and physical perimeter for the evaluation</w:t>
      </w:r>
      <w:r w:rsidRPr="00AF0BEB">
        <w:rPr>
          <w:rFonts w:eastAsia="SimSun" w:hint="eastAsia"/>
          <w:lang w:eastAsia="zh-CN"/>
        </w:rPr>
        <w:t xml:space="preserve"> and </w:t>
      </w:r>
      <w:r w:rsidRPr="00AF0BEB">
        <w:rPr>
          <w:rFonts w:eastAsia="SimSun"/>
        </w:rPr>
        <w:t>this perimeter heavily depends on the vendor's particular version of the Network Product. The term T</w:t>
      </w:r>
      <w:r w:rsidRPr="00AF0BEB">
        <w:rPr>
          <w:rFonts w:eastAsia="SimSun" w:hint="eastAsia"/>
          <w:lang w:eastAsia="zh-CN"/>
        </w:rPr>
        <w:t>o</w:t>
      </w:r>
      <w:r w:rsidRPr="00AF0BEB">
        <w:rPr>
          <w:rFonts w:eastAsia="SimSun"/>
        </w:rPr>
        <w:t>E if used in a SCAS always refers to the T</w:t>
      </w:r>
      <w:r w:rsidRPr="00AF0BEB">
        <w:rPr>
          <w:rFonts w:eastAsia="SimSun" w:hint="eastAsia"/>
          <w:lang w:eastAsia="zh-CN"/>
        </w:rPr>
        <w:t>o</w:t>
      </w:r>
      <w:r w:rsidRPr="00AF0BEB">
        <w:rPr>
          <w:rFonts w:eastAsia="SimSun"/>
        </w:rPr>
        <w:t>E described in the SCAS instantiation.</w:t>
      </w:r>
      <w:r w:rsidRPr="00AF0BEB">
        <w:rPr>
          <w:rFonts w:eastAsia="SimSun" w:hint="eastAsia"/>
          <w:lang w:eastAsia="zh-CN"/>
        </w:rPr>
        <w:t xml:space="preserve"> This ToE definition also can be applied to ToE of virtualised network product. According to virtualised network product classes and decoupling </w:t>
      </w:r>
      <w:r w:rsidRPr="00AF0BEB">
        <w:rPr>
          <w:lang w:eastAsia="zh-CN"/>
        </w:rPr>
        <w:t>scenarios</w:t>
      </w:r>
      <w:r w:rsidRPr="00AF0BEB">
        <w:rPr>
          <w:rFonts w:hint="eastAsia"/>
          <w:lang w:eastAsia="zh-CN"/>
        </w:rPr>
        <w:t xml:space="preserve"> </w:t>
      </w:r>
      <w:r w:rsidRPr="00AF0BEB">
        <w:rPr>
          <w:rFonts w:eastAsia="SimSun" w:hint="eastAsia"/>
          <w:lang w:eastAsia="zh-CN"/>
        </w:rPr>
        <w:t>described in clause 4.</w:t>
      </w:r>
      <w:r w:rsidRPr="00AF0BEB">
        <w:rPr>
          <w:rFonts w:eastAsia="SimSun"/>
          <w:lang w:eastAsia="zh-CN"/>
        </w:rPr>
        <w:t>1</w:t>
      </w:r>
      <w:r w:rsidRPr="00AF0BEB">
        <w:rPr>
          <w:rFonts w:eastAsia="SimSun" w:hint="eastAsia"/>
          <w:lang w:eastAsia="zh-CN"/>
        </w:rPr>
        <w:t>.1, there may be multiple ToEs for an instantiated virtualised network product class.</w:t>
      </w:r>
    </w:p>
    <w:p w14:paraId="0DB47A2E" w14:textId="77777777" w:rsidR="00726437" w:rsidRPr="00AF0BEB" w:rsidRDefault="00865DC2">
      <w:pPr>
        <w:pStyle w:val="Heading3"/>
        <w:rPr>
          <w:rFonts w:eastAsiaTheme="minorEastAsia"/>
        </w:rPr>
      </w:pPr>
      <w:bookmarkStart w:id="125" w:name="_Toc74132357"/>
      <w:bookmarkStart w:id="126" w:name="_Toc82163668"/>
      <w:r w:rsidRPr="00AF0BEB">
        <w:rPr>
          <w:rFonts w:eastAsiaTheme="minorEastAsia"/>
        </w:rPr>
        <w:t>5.2.3</w:t>
      </w:r>
      <w:r w:rsidRPr="00AF0BEB">
        <w:rPr>
          <w:rFonts w:eastAsiaTheme="minorEastAsia"/>
        </w:rPr>
        <w:tab/>
        <w:t>Generic virtualised network product model class description</w:t>
      </w:r>
      <w:bookmarkEnd w:id="125"/>
      <w:bookmarkEnd w:id="126"/>
    </w:p>
    <w:p w14:paraId="5FBFF32D" w14:textId="77777777" w:rsidR="00726437" w:rsidRPr="00AF0BEB" w:rsidRDefault="00865DC2">
      <w:pPr>
        <w:pStyle w:val="Heading4"/>
      </w:pPr>
      <w:bookmarkStart w:id="127" w:name="_Toc74132358"/>
      <w:bookmarkStart w:id="128" w:name="_Toc82163669"/>
      <w:r w:rsidRPr="00AF0BEB">
        <w:t>5.2.3.1</w:t>
      </w:r>
      <w:r w:rsidRPr="00AF0BEB">
        <w:tab/>
        <w:t>Introduction</w:t>
      </w:r>
      <w:bookmarkEnd w:id="127"/>
      <w:bookmarkEnd w:id="128"/>
    </w:p>
    <w:p w14:paraId="61E0F597" w14:textId="77777777" w:rsidR="00726437" w:rsidRPr="00AF0BEB" w:rsidRDefault="00865DC2">
      <w:pPr>
        <w:rPr>
          <w:rFonts w:eastAsia="SimSun"/>
          <w:lang w:eastAsia="zh-CN"/>
        </w:rPr>
      </w:pPr>
      <w:r w:rsidRPr="00AF0BEB">
        <w:rPr>
          <w:rFonts w:eastAsia="SimSun" w:hint="eastAsia"/>
          <w:lang w:eastAsia="zh-CN"/>
        </w:rPr>
        <w:t>According to the definition of virtualis</w:t>
      </w:r>
      <w:r w:rsidRPr="00AF0BEB">
        <w:rPr>
          <w:rFonts w:eastAsia="SimSun"/>
          <w:lang w:eastAsia="zh-CN"/>
        </w:rPr>
        <w:t>ed network product class</w:t>
      </w:r>
      <w:r w:rsidRPr="00AF0BEB">
        <w:rPr>
          <w:rFonts w:eastAsia="SimSun" w:hint="eastAsia"/>
          <w:lang w:eastAsia="zh-CN"/>
        </w:rPr>
        <w:t>, a</w:t>
      </w:r>
      <w:r w:rsidRPr="00AF0BEB">
        <w:rPr>
          <w:rFonts w:eastAsia="SimSun"/>
          <w:lang w:eastAsia="zh-CN"/>
        </w:rPr>
        <w:t xml:space="preserve"> virtualis</w:t>
      </w:r>
      <w:r w:rsidRPr="00AF0BEB">
        <w:rPr>
          <w:rFonts w:eastAsia="SimSun" w:hint="eastAsia"/>
          <w:lang w:eastAsia="zh-CN"/>
        </w:rPr>
        <w:t>ed</w:t>
      </w:r>
      <w:r w:rsidRPr="00AF0BEB">
        <w:rPr>
          <w:rFonts w:eastAsia="SimSun"/>
          <w:lang w:eastAsia="zh-CN"/>
        </w:rPr>
        <w:t xml:space="preserve"> network product class is the class of product</w:t>
      </w:r>
      <w:r w:rsidRPr="00AF0BEB">
        <w:rPr>
          <w:rFonts w:eastAsia="SimSun" w:hint="eastAsia"/>
          <w:lang w:eastAsia="zh-CN"/>
        </w:rPr>
        <w:t>s</w:t>
      </w:r>
      <w:r w:rsidRPr="00AF0BEB">
        <w:rPr>
          <w:rFonts w:eastAsia="SimSun"/>
          <w:lang w:eastAsia="zh-CN"/>
        </w:rPr>
        <w:t xml:space="preserve"> that implement </w:t>
      </w:r>
      <w:r w:rsidRPr="00AF0BEB">
        <w:rPr>
          <w:rFonts w:eastAsia="SimSun" w:hint="eastAsia"/>
          <w:lang w:eastAsia="zh-CN"/>
        </w:rPr>
        <w:t xml:space="preserve">3GPP </w:t>
      </w:r>
      <w:r w:rsidRPr="00AF0BEB">
        <w:rPr>
          <w:rFonts w:eastAsia="SimSun"/>
          <w:lang w:eastAsia="zh-CN"/>
        </w:rPr>
        <w:t>defined network functionalities run</w:t>
      </w:r>
      <w:r w:rsidRPr="00AF0BEB">
        <w:rPr>
          <w:rFonts w:eastAsia="SimSun" w:hint="eastAsia"/>
          <w:lang w:eastAsia="zh-CN"/>
        </w:rPr>
        <w:t>ning</w:t>
      </w:r>
      <w:r w:rsidRPr="00AF0BEB">
        <w:rPr>
          <w:rFonts w:eastAsia="SimSun"/>
          <w:lang w:eastAsia="zh-CN"/>
        </w:rPr>
        <w:t xml:space="preserve"> on Network Function Virtualisation Infrastructure (NFVI).</w:t>
      </w:r>
      <w:r w:rsidRPr="00AF0BEB">
        <w:rPr>
          <w:rFonts w:eastAsia="SimSun" w:hint="eastAsia"/>
          <w:lang w:eastAsia="zh-CN"/>
        </w:rPr>
        <w:t xml:space="preserve"> There are three types of the classes that are described in clause 4.</w:t>
      </w:r>
      <w:r w:rsidRPr="00AF0BEB">
        <w:rPr>
          <w:rFonts w:eastAsia="SimSun"/>
          <w:lang w:eastAsia="zh-CN"/>
        </w:rPr>
        <w:t>1</w:t>
      </w:r>
      <w:r w:rsidRPr="00AF0BEB">
        <w:rPr>
          <w:rFonts w:eastAsia="SimSun" w:hint="eastAsia"/>
          <w:lang w:eastAsia="zh-CN"/>
        </w:rPr>
        <w:t>.1. The generic virtualised network product model classes are described in the following clauses.</w:t>
      </w:r>
    </w:p>
    <w:p w14:paraId="0E3A7F72" w14:textId="77777777" w:rsidR="00726437" w:rsidRPr="00AF0BEB" w:rsidRDefault="00865DC2">
      <w:pPr>
        <w:pStyle w:val="Heading4"/>
      </w:pPr>
      <w:bookmarkStart w:id="129" w:name="_Toc74132359"/>
      <w:bookmarkStart w:id="130" w:name="_Toc82163670"/>
      <w:r w:rsidRPr="00AF0BEB">
        <w:lastRenderedPageBreak/>
        <w:t>5.2.3.2</w:t>
      </w:r>
      <w:r w:rsidRPr="00AF0BEB">
        <w:tab/>
        <w:t>Generic virtualised network product model of type 1</w:t>
      </w:r>
      <w:bookmarkEnd w:id="129"/>
      <w:bookmarkEnd w:id="130"/>
    </w:p>
    <w:p w14:paraId="7537E6DE" w14:textId="77777777" w:rsidR="003F481A" w:rsidRPr="00AF0BEB" w:rsidRDefault="00865DC2">
      <w:pPr>
        <w:pStyle w:val="Heading5"/>
        <w:rPr>
          <w:rFonts w:eastAsia="SimSun"/>
          <w:lang w:eastAsia="zh-CN"/>
        </w:rPr>
      </w:pPr>
      <w:bookmarkStart w:id="131" w:name="_Toc74132360"/>
      <w:bookmarkStart w:id="132" w:name="_Toc82163671"/>
      <w:r w:rsidRPr="00AF0BEB">
        <w:rPr>
          <w:rFonts w:eastAsia="SimSun" w:hint="eastAsia"/>
          <w:lang w:eastAsia="zh-CN"/>
        </w:rPr>
        <w:t>5.2.3.2.1</w:t>
      </w:r>
      <w:r w:rsidRPr="00AF0BEB">
        <w:rPr>
          <w:lang w:eastAsia="zh-CN"/>
        </w:rPr>
        <w:tab/>
      </w:r>
      <w:r w:rsidRPr="00AF0BEB">
        <w:rPr>
          <w:rFonts w:eastAsia="SimSun" w:hint="eastAsia"/>
          <w:lang w:eastAsia="zh-CN"/>
        </w:rPr>
        <w:t>Description of the GVNP model</w:t>
      </w:r>
      <w:bookmarkEnd w:id="131"/>
      <w:bookmarkEnd w:id="132"/>
    </w:p>
    <w:p w14:paraId="3E92604A" w14:textId="45AF27EE" w:rsidR="00726437" w:rsidRPr="00AF0BEB" w:rsidRDefault="00865DC2" w:rsidP="00497C8F">
      <w:pPr>
        <w:rPr>
          <w:rFonts w:eastAsia="SimSun"/>
          <w:lang w:eastAsia="zh-CN"/>
        </w:rPr>
      </w:pPr>
      <w:r w:rsidRPr="00AF0BEB">
        <w:rPr>
          <w:rFonts w:eastAsia="SimSun" w:hint="eastAsia"/>
          <w:lang w:eastAsia="zh-CN"/>
        </w:rPr>
        <w:t xml:space="preserve">For the virtualised network product class type 1 (i.e. </w:t>
      </w:r>
      <w:r w:rsidRPr="00AF0BEB">
        <w:rPr>
          <w:rFonts w:eastAsia="SimSun"/>
          <w:lang w:eastAsia="zh-CN"/>
        </w:rPr>
        <w:t>implement</w:t>
      </w:r>
      <w:r w:rsidRPr="00AF0BEB">
        <w:rPr>
          <w:rFonts w:eastAsia="SimSun" w:hint="eastAsia"/>
          <w:lang w:eastAsia="zh-CN"/>
        </w:rPr>
        <w:t>ing</w:t>
      </w:r>
      <w:r w:rsidRPr="00AF0BEB">
        <w:rPr>
          <w:rFonts w:eastAsia="SimSun"/>
          <w:lang w:eastAsia="zh-CN"/>
        </w:rPr>
        <w:t xml:space="preserve"> 3GPP defined functionalities only</w:t>
      </w:r>
      <w:r w:rsidRPr="00AF0BEB">
        <w:rPr>
          <w:rFonts w:eastAsia="SimSun" w:hint="eastAsia"/>
          <w:lang w:eastAsia="zh-CN"/>
        </w:rPr>
        <w:t>), the following figure 5.2.3.2.1-1</w:t>
      </w:r>
      <w:r w:rsidRPr="00AF0BEB">
        <w:rPr>
          <w:rFonts w:eastAsia="SimSun"/>
        </w:rPr>
        <w:t xml:space="preserve"> depicts the components of a generic network product model at a high level.</w:t>
      </w:r>
    </w:p>
    <w:p w14:paraId="1084D96B" w14:textId="77777777" w:rsidR="00726437" w:rsidRPr="00AF0BEB" w:rsidRDefault="003F69B4" w:rsidP="002D4248">
      <w:pPr>
        <w:pStyle w:val="TH"/>
        <w:rPr>
          <w:rFonts w:eastAsia="SimSun"/>
          <w:lang w:eastAsia="zh-CN"/>
        </w:rPr>
      </w:pPr>
      <w:r w:rsidRPr="00AF0BEB">
        <w:rPr>
          <w:rFonts w:eastAsia="SimSun"/>
          <w:noProof/>
          <w:lang w:eastAsia="en-GB"/>
        </w:rPr>
        <w:drawing>
          <wp:inline distT="0" distB="0" distL="0" distR="0" wp14:anchorId="5DD60092" wp14:editId="75E0CC69">
            <wp:extent cx="5211445" cy="1578610"/>
            <wp:effectExtent l="0" t="0" r="8255" b="889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2" cstate="print"/>
                    <a:srcRect/>
                    <a:stretch>
                      <a:fillRect/>
                    </a:stretch>
                  </pic:blipFill>
                  <pic:spPr>
                    <a:xfrm>
                      <a:off x="0" y="0"/>
                      <a:ext cx="5211615" cy="1578813"/>
                    </a:xfrm>
                    <a:prstGeom prst="rect">
                      <a:avLst/>
                    </a:prstGeom>
                    <a:noFill/>
                  </pic:spPr>
                </pic:pic>
              </a:graphicData>
            </a:graphic>
          </wp:inline>
        </w:drawing>
      </w:r>
    </w:p>
    <w:p w14:paraId="12474A82" w14:textId="77777777" w:rsidR="002D4248" w:rsidRPr="00AF0BEB" w:rsidRDefault="00865DC2" w:rsidP="008D57AD">
      <w:pPr>
        <w:pStyle w:val="TF"/>
        <w:rPr>
          <w:rFonts w:eastAsiaTheme="minorEastAsia"/>
          <w:lang w:eastAsia="zh-CN"/>
        </w:rPr>
      </w:pPr>
      <w:r w:rsidRPr="00AF0BEB">
        <w:rPr>
          <w:rFonts w:eastAsia="SimSun" w:hint="eastAsia"/>
          <w:lang w:eastAsia="zh-CN"/>
        </w:rPr>
        <w:t>Figure 5.2.</w:t>
      </w:r>
      <w:r w:rsidRPr="00AF0BEB">
        <w:rPr>
          <w:rFonts w:eastAsia="SimSun"/>
          <w:lang w:eastAsia="zh-CN"/>
        </w:rPr>
        <w:t>3</w:t>
      </w:r>
      <w:r w:rsidRPr="00AF0BEB">
        <w:rPr>
          <w:rFonts w:eastAsia="SimSun" w:hint="eastAsia"/>
          <w:lang w:eastAsia="zh-CN"/>
        </w:rPr>
        <w:t>.2.1-1</w:t>
      </w:r>
      <w:r w:rsidRPr="00AF0BEB">
        <w:rPr>
          <w:rFonts w:eastAsia="SimSun"/>
          <w:lang w:eastAsia="zh-CN"/>
        </w:rPr>
        <w:t>:</w:t>
      </w:r>
      <w:r w:rsidRPr="00AF0BEB">
        <w:rPr>
          <w:rFonts w:eastAsia="SimSun" w:hint="eastAsia"/>
          <w:lang w:eastAsia="zh-CN"/>
        </w:rPr>
        <w:t xml:space="preserve"> GVNP model </w:t>
      </w:r>
      <w:r w:rsidRPr="00AF0BEB">
        <w:rPr>
          <w:rFonts w:eastAsiaTheme="minorEastAsia" w:hint="eastAsia"/>
          <w:lang w:eastAsia="zh-CN"/>
        </w:rPr>
        <w:t>of type 1</w:t>
      </w:r>
    </w:p>
    <w:p w14:paraId="53958BE0" w14:textId="55C21909" w:rsidR="00726437" w:rsidRPr="00AF0BEB" w:rsidRDefault="00865DC2">
      <w:pPr>
        <w:rPr>
          <w:rFonts w:eastAsia="SimSun"/>
          <w:lang w:eastAsia="zh-CN"/>
        </w:rPr>
      </w:pPr>
      <w:r w:rsidRPr="00AF0BEB">
        <w:rPr>
          <w:rFonts w:eastAsia="SimSun" w:hint="eastAsia"/>
          <w:lang w:eastAsia="zh-CN"/>
        </w:rPr>
        <w:t xml:space="preserve">The </w:t>
      </w:r>
      <w:r w:rsidRPr="00AF0BEB">
        <w:rPr>
          <w:rFonts w:eastAsia="SimSun"/>
        </w:rPr>
        <w:t xml:space="preserve">components </w:t>
      </w:r>
      <w:r w:rsidRPr="00AF0BEB">
        <w:rPr>
          <w:rFonts w:eastAsia="SimSun" w:hint="eastAsia"/>
          <w:lang w:eastAsia="zh-CN"/>
        </w:rPr>
        <w:t>in the figure 5.2.3.2.1-1</w:t>
      </w:r>
      <w:r w:rsidRPr="00AF0BEB">
        <w:rPr>
          <w:rFonts w:eastAsia="SimSun"/>
        </w:rPr>
        <w:t>are further described in the following clauses.</w:t>
      </w:r>
    </w:p>
    <w:p w14:paraId="2B23FE72" w14:textId="77777777" w:rsidR="00726437" w:rsidRPr="00AF0BEB" w:rsidRDefault="00865DC2">
      <w:pPr>
        <w:pStyle w:val="Heading5"/>
        <w:rPr>
          <w:lang w:eastAsia="zh-CN"/>
        </w:rPr>
      </w:pPr>
      <w:bookmarkStart w:id="133" w:name="_Toc74132361"/>
      <w:bookmarkStart w:id="134" w:name="_Toc82163672"/>
      <w:r w:rsidRPr="00AF0BEB">
        <w:rPr>
          <w:rFonts w:hint="eastAsia"/>
          <w:lang w:eastAsia="zh-CN"/>
        </w:rPr>
        <w:t>5.2.</w:t>
      </w:r>
      <w:r w:rsidRPr="00AF0BEB">
        <w:rPr>
          <w:lang w:eastAsia="zh-CN"/>
        </w:rPr>
        <w:t>3</w:t>
      </w:r>
      <w:r w:rsidRPr="00AF0BEB">
        <w:rPr>
          <w:rFonts w:hint="eastAsia"/>
          <w:lang w:eastAsia="zh-CN"/>
        </w:rPr>
        <w:t>.2.2</w:t>
      </w:r>
      <w:r w:rsidRPr="00AF0BEB">
        <w:rPr>
          <w:lang w:eastAsia="zh-CN"/>
        </w:rPr>
        <w:tab/>
      </w:r>
      <w:r w:rsidRPr="00AF0BEB">
        <w:rPr>
          <w:rFonts w:hint="eastAsia"/>
          <w:lang w:eastAsia="zh-CN"/>
        </w:rPr>
        <w:t>Functions defined by 3GPP</w:t>
      </w:r>
      <w:bookmarkEnd w:id="133"/>
      <w:bookmarkEnd w:id="134"/>
    </w:p>
    <w:p w14:paraId="1EE52EBD" w14:textId="26B6DD26" w:rsidR="00726437" w:rsidRPr="00AF0BEB" w:rsidRDefault="00865DC2">
      <w:pPr>
        <w:rPr>
          <w:lang w:eastAsia="zh-CN"/>
        </w:rPr>
      </w:pPr>
      <w:r w:rsidRPr="00AF0BEB">
        <w:rPr>
          <w:rFonts w:hint="eastAsia"/>
          <w:lang w:eastAsia="zh-CN"/>
        </w:rPr>
        <w:t xml:space="preserve">For a generic virtualised network function, it </w:t>
      </w:r>
      <w:r w:rsidRPr="00AF0BEB">
        <w:rPr>
          <w:lang w:eastAsia="zh-CN"/>
        </w:rPr>
        <w:t>will</w:t>
      </w:r>
      <w:r w:rsidRPr="00AF0BEB">
        <w:rPr>
          <w:rFonts w:hint="eastAsia"/>
          <w:lang w:eastAsia="zh-CN"/>
        </w:rPr>
        <w:t xml:space="preserve"> implement 3GPP-defined functions. Unlike a generic physical network product, </w:t>
      </w:r>
      <w:r w:rsidRPr="00AF0BEB">
        <w:rPr>
          <w:lang w:eastAsia="zh-CN"/>
        </w:rPr>
        <w:t>a</w:t>
      </w:r>
      <w:r w:rsidRPr="00AF0BEB">
        <w:rPr>
          <w:rFonts w:hint="eastAsia"/>
          <w:lang w:eastAsia="zh-CN"/>
        </w:rPr>
        <w:t xml:space="preserve"> 3GPP-denfined function can be deployed in multiple VMs and </w:t>
      </w:r>
      <w:r w:rsidRPr="00AF0BEB">
        <w:rPr>
          <w:lang w:eastAsia="zh-CN"/>
        </w:rPr>
        <w:t>the</w:t>
      </w:r>
      <w:r w:rsidRPr="00AF0BEB">
        <w:rPr>
          <w:rFonts w:hint="eastAsia"/>
          <w:lang w:eastAsia="zh-CN"/>
        </w:rPr>
        <w:t xml:space="preserve"> feature</w:t>
      </w:r>
      <w:r w:rsidRPr="00AF0BEB">
        <w:rPr>
          <w:lang w:eastAsia="zh-CN"/>
        </w:rPr>
        <w:t xml:space="preserve"> s</w:t>
      </w:r>
      <w:r w:rsidRPr="00AF0BEB">
        <w:rPr>
          <w:rFonts w:hint="eastAsia"/>
          <w:lang w:eastAsia="zh-CN"/>
        </w:rPr>
        <w:t xml:space="preserve"> </w:t>
      </w:r>
      <w:r w:rsidRPr="00AF0BEB">
        <w:rPr>
          <w:lang w:eastAsia="zh-CN"/>
        </w:rPr>
        <w:t>supported</w:t>
      </w:r>
      <w:r w:rsidRPr="00AF0BEB">
        <w:rPr>
          <w:rFonts w:hint="eastAsia"/>
          <w:lang w:eastAsia="zh-CN"/>
        </w:rPr>
        <w:t xml:space="preserve"> in </w:t>
      </w:r>
      <w:r w:rsidRPr="00AF0BEB">
        <w:rPr>
          <w:lang w:eastAsia="zh-CN"/>
        </w:rPr>
        <w:t>different</w:t>
      </w:r>
      <w:r w:rsidRPr="00AF0BEB">
        <w:rPr>
          <w:rFonts w:hint="eastAsia"/>
          <w:lang w:eastAsia="zh-CN"/>
        </w:rPr>
        <w:t xml:space="preserve"> VM of the GVNP </w:t>
      </w:r>
      <w:r w:rsidRPr="00AF0BEB">
        <w:rPr>
          <w:lang w:eastAsia="zh-CN"/>
        </w:rPr>
        <w:t>are up to the</w:t>
      </w:r>
      <w:r w:rsidRPr="00AF0BEB">
        <w:rPr>
          <w:rFonts w:hint="eastAsia"/>
          <w:lang w:eastAsia="zh-CN"/>
        </w:rPr>
        <w:t xml:space="preserve"> implement</w:t>
      </w:r>
      <w:r w:rsidRPr="00AF0BEB">
        <w:rPr>
          <w:lang w:eastAsia="zh-CN"/>
        </w:rPr>
        <w:t>ation</w:t>
      </w:r>
      <w:r w:rsidRPr="00AF0BEB">
        <w:rPr>
          <w:rFonts w:hint="eastAsia"/>
          <w:lang w:eastAsia="zh-CN"/>
        </w:rPr>
        <w:t xml:space="preserve"> </w:t>
      </w:r>
      <w:r w:rsidRPr="00AF0BEB">
        <w:rPr>
          <w:lang w:eastAsia="zh-CN"/>
        </w:rPr>
        <w:t>of</w:t>
      </w:r>
      <w:r w:rsidRPr="00AF0BEB">
        <w:rPr>
          <w:rFonts w:hint="eastAsia"/>
          <w:lang w:eastAsia="zh-CN"/>
        </w:rPr>
        <w:t xml:space="preserve"> vendor</w:t>
      </w:r>
      <w:r w:rsidRPr="00AF0BEB">
        <w:rPr>
          <w:lang w:eastAsia="zh-CN"/>
        </w:rPr>
        <w:t>s</w:t>
      </w:r>
      <w:r w:rsidRPr="00AF0BEB">
        <w:rPr>
          <w:rFonts w:hint="eastAsia"/>
          <w:lang w:eastAsia="zh-CN"/>
        </w:rPr>
        <w:t>.</w:t>
      </w:r>
    </w:p>
    <w:p w14:paraId="593EBB89" w14:textId="77777777" w:rsidR="00726437" w:rsidRPr="00AF0BEB" w:rsidRDefault="00865DC2">
      <w:pPr>
        <w:rPr>
          <w:rFonts w:eastAsia="SimSun"/>
          <w:i/>
          <w:lang w:eastAsia="zh-CN"/>
        </w:rPr>
      </w:pPr>
      <w:r w:rsidRPr="00AF0BEB">
        <w:rPr>
          <w:rFonts w:eastAsia="SimSun" w:hint="eastAsia"/>
          <w:lang w:eastAsia="zh-CN"/>
        </w:rPr>
        <w:t xml:space="preserve">To </w:t>
      </w:r>
      <w:r w:rsidRPr="00AF0BEB">
        <w:rPr>
          <w:rFonts w:eastAsia="SimSun"/>
          <w:lang w:eastAsia="zh-CN"/>
        </w:rPr>
        <w:t>maintain</w:t>
      </w:r>
      <w:r w:rsidRPr="00AF0BEB">
        <w:rPr>
          <w:rFonts w:eastAsia="SimSun" w:hint="eastAsia"/>
          <w:lang w:eastAsia="zh-CN"/>
        </w:rPr>
        <w:t xml:space="preserve"> generality and avoid overlap, </w:t>
      </w:r>
      <w:r w:rsidRPr="00AF0BEB">
        <w:rPr>
          <w:rFonts w:eastAsia="SimSun"/>
        </w:rPr>
        <w:t>the G</w:t>
      </w:r>
      <w:r w:rsidRPr="00AF0BEB">
        <w:rPr>
          <w:rFonts w:eastAsia="SimSun" w:hint="eastAsia"/>
          <w:lang w:eastAsia="zh-CN"/>
        </w:rPr>
        <w:t>V</w:t>
      </w:r>
      <w:r w:rsidRPr="00AF0BEB">
        <w:rPr>
          <w:rFonts w:eastAsia="SimSun"/>
        </w:rPr>
        <w:t xml:space="preserve">NP SCAS </w:t>
      </w:r>
      <w:r w:rsidRPr="00AF0BEB">
        <w:rPr>
          <w:rFonts w:eastAsia="SimSun" w:hint="eastAsia"/>
          <w:lang w:eastAsia="zh-CN"/>
        </w:rPr>
        <w:t>intend</w:t>
      </w:r>
      <w:r w:rsidRPr="00AF0BEB">
        <w:rPr>
          <w:rFonts w:eastAsia="SimSun"/>
        </w:rPr>
        <w:t>s to explicitly address all G</w:t>
      </w:r>
      <w:r w:rsidRPr="00AF0BEB">
        <w:rPr>
          <w:rFonts w:eastAsia="SimSun" w:hint="eastAsia"/>
          <w:lang w:eastAsia="zh-CN"/>
        </w:rPr>
        <w:t>V</w:t>
      </w:r>
      <w:r w:rsidRPr="00AF0BEB">
        <w:rPr>
          <w:rFonts w:eastAsia="SimSun"/>
        </w:rPr>
        <w:t>NP functions that, if present in a G</w:t>
      </w:r>
      <w:r w:rsidRPr="00AF0BEB">
        <w:rPr>
          <w:rFonts w:eastAsia="SimSun" w:hint="eastAsia"/>
          <w:lang w:eastAsia="zh-CN"/>
        </w:rPr>
        <w:t>V</w:t>
      </w:r>
      <w:r w:rsidRPr="00AF0BEB">
        <w:rPr>
          <w:rFonts w:eastAsia="SimSun"/>
        </w:rPr>
        <w:t xml:space="preserve">NP, need to be evaluated and hence covered by </w:t>
      </w:r>
      <w:r w:rsidRPr="00AF0BEB">
        <w:t xml:space="preserve">the </w:t>
      </w:r>
      <w:r w:rsidRPr="00AF0BEB">
        <w:rPr>
          <w:rFonts w:eastAsia="SimSun"/>
        </w:rPr>
        <w:t>requirements in the G</w:t>
      </w:r>
      <w:r w:rsidRPr="00AF0BEB">
        <w:rPr>
          <w:rFonts w:eastAsia="SimSun" w:hint="eastAsia"/>
          <w:lang w:eastAsia="zh-CN"/>
        </w:rPr>
        <w:t>V</w:t>
      </w:r>
      <w:r w:rsidRPr="00AF0BEB">
        <w:rPr>
          <w:rFonts w:eastAsia="SimSun"/>
        </w:rPr>
        <w:t>NP SCAS</w:t>
      </w:r>
      <w:r w:rsidRPr="00AF0BEB">
        <w:rPr>
          <w:rFonts w:eastAsia="SimSun" w:hint="eastAsia"/>
          <w:lang w:eastAsia="zh-CN"/>
        </w:rPr>
        <w:t>.</w:t>
      </w:r>
    </w:p>
    <w:p w14:paraId="56AD5D6C" w14:textId="77777777" w:rsidR="00726437" w:rsidRPr="00AF0BEB" w:rsidRDefault="00865DC2">
      <w:pPr>
        <w:pStyle w:val="Heading5"/>
        <w:rPr>
          <w:lang w:eastAsia="zh-CN"/>
        </w:rPr>
      </w:pPr>
      <w:bookmarkStart w:id="135" w:name="_Toc74132362"/>
      <w:bookmarkStart w:id="136" w:name="_Toc82163673"/>
      <w:r w:rsidRPr="00AF0BEB">
        <w:rPr>
          <w:rFonts w:hint="eastAsia"/>
          <w:lang w:eastAsia="zh-CN"/>
        </w:rPr>
        <w:t>5.2.</w:t>
      </w:r>
      <w:r w:rsidRPr="00AF0BEB">
        <w:rPr>
          <w:lang w:eastAsia="zh-CN"/>
        </w:rPr>
        <w:t>3</w:t>
      </w:r>
      <w:r w:rsidRPr="00AF0BEB">
        <w:rPr>
          <w:rFonts w:hint="eastAsia"/>
          <w:lang w:eastAsia="zh-CN"/>
        </w:rPr>
        <w:t>.2.3</w:t>
      </w:r>
      <w:r w:rsidRPr="00AF0BEB">
        <w:rPr>
          <w:lang w:eastAsia="zh-CN"/>
        </w:rPr>
        <w:tab/>
      </w:r>
      <w:r w:rsidRPr="00AF0BEB">
        <w:rPr>
          <w:rFonts w:hint="eastAsia"/>
          <w:lang w:eastAsia="zh-CN"/>
        </w:rPr>
        <w:t>Other functions</w:t>
      </w:r>
      <w:bookmarkEnd w:id="135"/>
      <w:bookmarkEnd w:id="136"/>
    </w:p>
    <w:p w14:paraId="53E5CC3A" w14:textId="77777777" w:rsidR="00726437" w:rsidRPr="00AF0BEB" w:rsidRDefault="00865DC2">
      <w:pPr>
        <w:rPr>
          <w:rFonts w:eastAsia="SimSun"/>
        </w:rPr>
      </w:pPr>
      <w:r w:rsidRPr="00AF0BEB">
        <w:rPr>
          <w:rFonts w:eastAsia="SimSun"/>
        </w:rPr>
        <w:t>A G</w:t>
      </w:r>
      <w:r w:rsidRPr="00AF0BEB">
        <w:rPr>
          <w:rFonts w:eastAsia="SimSun" w:hint="eastAsia"/>
          <w:lang w:eastAsia="zh-CN"/>
        </w:rPr>
        <w:t>V</w:t>
      </w:r>
      <w:r w:rsidRPr="00AF0BEB">
        <w:rPr>
          <w:rFonts w:eastAsia="SimSun"/>
        </w:rPr>
        <w:t>NP will also contain functionalit</w:t>
      </w:r>
      <w:r w:rsidRPr="00AF0BEB">
        <w:rPr>
          <w:rFonts w:eastAsia="SimSun" w:hint="eastAsia"/>
          <w:lang w:eastAsia="zh-CN"/>
        </w:rPr>
        <w:t>ies</w:t>
      </w:r>
      <w:r w:rsidRPr="00AF0BEB">
        <w:rPr>
          <w:rFonts w:eastAsia="SimSun"/>
        </w:rPr>
        <w:t xml:space="preserve"> not or not fully covered in 3GPP specifications. </w:t>
      </w:r>
    </w:p>
    <w:p w14:paraId="31D8BEAA" w14:textId="77777777" w:rsidR="00726437" w:rsidRPr="00AF0BEB" w:rsidRDefault="00865DC2">
      <w:pPr>
        <w:rPr>
          <w:rFonts w:eastAsia="SimSun"/>
          <w:lang w:eastAsia="zh-CN"/>
        </w:rPr>
      </w:pPr>
      <w:r w:rsidRPr="00AF0BEB">
        <w:rPr>
          <w:rFonts w:eastAsia="SimSun"/>
          <w:lang w:eastAsia="zh-CN"/>
        </w:rPr>
        <w:t>Examples include, but are not limited to, remote management functions</w:t>
      </w:r>
      <w:r w:rsidRPr="00AF0BEB">
        <w:rPr>
          <w:rFonts w:eastAsia="SimSun"/>
        </w:rPr>
        <w:t>.</w:t>
      </w:r>
    </w:p>
    <w:p w14:paraId="63174151" w14:textId="77777777" w:rsidR="00726437" w:rsidRPr="00AF0BEB" w:rsidRDefault="00865DC2">
      <w:pPr>
        <w:pStyle w:val="Heading5"/>
        <w:rPr>
          <w:lang w:eastAsia="zh-CN"/>
        </w:rPr>
      </w:pPr>
      <w:bookmarkStart w:id="137" w:name="_Toc74132363"/>
      <w:bookmarkStart w:id="138" w:name="_Toc82163674"/>
      <w:r w:rsidRPr="00AF0BEB">
        <w:rPr>
          <w:rFonts w:hint="eastAsia"/>
          <w:lang w:eastAsia="zh-CN"/>
        </w:rPr>
        <w:t>5.2.</w:t>
      </w:r>
      <w:r w:rsidRPr="00AF0BEB">
        <w:rPr>
          <w:lang w:eastAsia="zh-CN"/>
        </w:rPr>
        <w:t>3</w:t>
      </w:r>
      <w:r w:rsidRPr="00AF0BEB">
        <w:rPr>
          <w:rFonts w:hint="eastAsia"/>
          <w:lang w:eastAsia="zh-CN"/>
        </w:rPr>
        <w:t>.2.4</w:t>
      </w:r>
      <w:r w:rsidRPr="00AF0BEB">
        <w:rPr>
          <w:lang w:eastAsia="zh-CN"/>
        </w:rPr>
        <w:tab/>
      </w:r>
      <w:r w:rsidRPr="00AF0BEB">
        <w:rPr>
          <w:rFonts w:hint="eastAsia"/>
          <w:lang w:eastAsia="zh-CN"/>
        </w:rPr>
        <w:t>Operating system (OS)</w:t>
      </w:r>
      <w:bookmarkEnd w:id="137"/>
      <w:bookmarkEnd w:id="138"/>
    </w:p>
    <w:p w14:paraId="0E31BE29" w14:textId="77777777" w:rsidR="00726437" w:rsidRPr="00AF0BEB" w:rsidRDefault="00865DC2">
      <w:pPr>
        <w:rPr>
          <w:rFonts w:eastAsia="SimSun"/>
          <w:lang w:eastAsia="zh-CN"/>
        </w:rPr>
      </w:pPr>
      <w:r w:rsidRPr="00AF0BEB">
        <w:rPr>
          <w:rFonts w:eastAsia="SimSun"/>
        </w:rPr>
        <w:t xml:space="preserve">The present document assumes that the </w:t>
      </w:r>
      <w:r w:rsidRPr="00AF0BEB">
        <w:rPr>
          <w:rFonts w:eastAsia="SimSun" w:hint="eastAsia"/>
          <w:lang w:eastAsia="zh-CN"/>
        </w:rPr>
        <w:t xml:space="preserve">functions of </w:t>
      </w:r>
      <w:r w:rsidRPr="00AF0BEB">
        <w:rPr>
          <w:rFonts w:eastAsia="SimSun"/>
        </w:rPr>
        <w:t>G</w:t>
      </w:r>
      <w:r w:rsidRPr="00AF0BEB">
        <w:rPr>
          <w:rFonts w:eastAsia="SimSun" w:hint="eastAsia"/>
          <w:lang w:eastAsia="zh-CN"/>
        </w:rPr>
        <w:t>V</w:t>
      </w:r>
      <w:r w:rsidRPr="00AF0BEB">
        <w:rPr>
          <w:rFonts w:eastAsia="SimSun"/>
        </w:rPr>
        <w:t xml:space="preserve">NP </w:t>
      </w:r>
      <w:r w:rsidRPr="00AF0BEB">
        <w:rPr>
          <w:rFonts w:eastAsia="SimSun" w:hint="eastAsia"/>
          <w:lang w:eastAsia="zh-CN"/>
        </w:rPr>
        <w:t>are</w:t>
      </w:r>
      <w:r w:rsidRPr="00AF0BEB">
        <w:rPr>
          <w:rFonts w:eastAsia="SimSun"/>
        </w:rPr>
        <w:t xml:space="preserve"> implemented on </w:t>
      </w:r>
      <w:r w:rsidRPr="00AF0BEB">
        <w:rPr>
          <w:rFonts w:eastAsia="SimSun" w:hint="eastAsia"/>
          <w:lang w:eastAsia="zh-CN"/>
        </w:rPr>
        <w:t>multiple VMs. Each VM</w:t>
      </w:r>
      <w:r w:rsidRPr="00AF0BEB">
        <w:rPr>
          <w:rFonts w:eastAsia="SimSun"/>
        </w:rPr>
        <w:t xml:space="preserve"> </w:t>
      </w:r>
      <w:r w:rsidRPr="00AF0BEB">
        <w:rPr>
          <w:rFonts w:eastAsia="SimSun" w:hint="eastAsia"/>
          <w:lang w:eastAsia="zh-CN"/>
        </w:rPr>
        <w:t xml:space="preserve">which is running on </w:t>
      </w:r>
      <w:r w:rsidRPr="00AF0BEB">
        <w:rPr>
          <w:lang w:eastAsia="zh-CN"/>
        </w:rPr>
        <w:t xml:space="preserve">a </w:t>
      </w:r>
      <w:r w:rsidRPr="00AF0BEB">
        <w:rPr>
          <w:rFonts w:eastAsia="SimSun" w:hint="eastAsia"/>
          <w:lang w:eastAsia="zh-CN"/>
        </w:rPr>
        <w:t xml:space="preserve">common platform </w:t>
      </w:r>
      <w:r w:rsidRPr="00AF0BEB">
        <w:rPr>
          <w:rFonts w:eastAsia="SimSun"/>
        </w:rPr>
        <w:t>require</w:t>
      </w:r>
      <w:r w:rsidRPr="00AF0BEB">
        <w:rPr>
          <w:rFonts w:eastAsia="SimSun" w:hint="eastAsia"/>
          <w:lang w:eastAsia="zh-CN"/>
        </w:rPr>
        <w:t>s</w:t>
      </w:r>
      <w:r w:rsidRPr="00AF0BEB">
        <w:rPr>
          <w:rFonts w:eastAsia="SimSun"/>
        </w:rPr>
        <w:t xml:space="preserve"> a </w:t>
      </w:r>
      <w:r w:rsidRPr="00AF0BEB">
        <w:rPr>
          <w:rFonts w:eastAsia="SimSun" w:hint="eastAsia"/>
          <w:lang w:eastAsia="zh-CN"/>
        </w:rPr>
        <w:t xml:space="preserve">guest </w:t>
      </w:r>
      <w:r w:rsidRPr="00AF0BEB">
        <w:rPr>
          <w:rFonts w:eastAsia="SimSun"/>
        </w:rPr>
        <w:t>operating system to run.</w:t>
      </w:r>
      <w:r w:rsidRPr="00AF0BEB">
        <w:rPr>
          <w:rFonts w:eastAsia="SimSun" w:hint="eastAsia"/>
          <w:lang w:eastAsia="zh-CN"/>
        </w:rPr>
        <w:t xml:space="preserve"> </w:t>
      </w:r>
    </w:p>
    <w:p w14:paraId="2558D66E" w14:textId="77777777" w:rsidR="00726437" w:rsidRPr="00AF0BEB" w:rsidRDefault="00865DC2">
      <w:pPr>
        <w:pStyle w:val="Heading5"/>
        <w:rPr>
          <w:lang w:eastAsia="zh-CN"/>
        </w:rPr>
      </w:pPr>
      <w:bookmarkStart w:id="139" w:name="_Toc74132364"/>
      <w:bookmarkStart w:id="140" w:name="_Toc82163675"/>
      <w:r w:rsidRPr="00AF0BEB">
        <w:rPr>
          <w:rFonts w:hint="eastAsia"/>
          <w:lang w:eastAsia="zh-CN"/>
        </w:rPr>
        <w:t>5.2.</w:t>
      </w:r>
      <w:r w:rsidRPr="00AF0BEB">
        <w:rPr>
          <w:lang w:eastAsia="zh-CN"/>
        </w:rPr>
        <w:t>3</w:t>
      </w:r>
      <w:r w:rsidRPr="00AF0BEB">
        <w:rPr>
          <w:rFonts w:hint="eastAsia"/>
          <w:lang w:eastAsia="zh-CN"/>
        </w:rPr>
        <w:t>.2.5</w:t>
      </w:r>
      <w:r w:rsidRPr="00AF0BEB">
        <w:rPr>
          <w:lang w:eastAsia="zh-CN"/>
        </w:rPr>
        <w:tab/>
      </w:r>
      <w:r w:rsidRPr="00AF0BEB">
        <w:rPr>
          <w:rFonts w:hint="eastAsia"/>
          <w:lang w:eastAsia="zh-CN"/>
        </w:rPr>
        <w:t>Interfaces</w:t>
      </w:r>
      <w:bookmarkEnd w:id="139"/>
      <w:bookmarkEnd w:id="140"/>
    </w:p>
    <w:p w14:paraId="5C2701E4" w14:textId="77777777" w:rsidR="00726437" w:rsidRPr="00AF0BEB" w:rsidRDefault="00865DC2">
      <w:pPr>
        <w:rPr>
          <w:lang w:eastAsia="zh-CN"/>
        </w:rPr>
      </w:pPr>
      <w:r w:rsidRPr="00AF0BEB">
        <w:rPr>
          <w:rFonts w:hint="eastAsia"/>
          <w:lang w:eastAsia="zh-CN"/>
        </w:rPr>
        <w:t xml:space="preserve">Compared to generic physical network product, GVNP has </w:t>
      </w:r>
      <w:r w:rsidRPr="00AF0BEB">
        <w:rPr>
          <w:lang w:eastAsia="zh-CN"/>
        </w:rPr>
        <w:t>also two</w:t>
      </w:r>
      <w:r w:rsidRPr="00AF0BEB">
        <w:rPr>
          <w:rFonts w:hint="eastAsia"/>
          <w:lang w:eastAsia="zh-CN"/>
        </w:rPr>
        <w:t xml:space="preserve"> type</w:t>
      </w:r>
      <w:r w:rsidRPr="00AF0BEB">
        <w:rPr>
          <w:rFonts w:eastAsia="Yu Gothic UI" w:hint="eastAsia"/>
          <w:lang w:eastAsia="zh-CN"/>
        </w:rPr>
        <w:t>s</w:t>
      </w:r>
      <w:r w:rsidRPr="00AF0BEB">
        <w:rPr>
          <w:rFonts w:hint="eastAsia"/>
          <w:lang w:eastAsia="zh-CN"/>
        </w:rPr>
        <w:t xml:space="preserve"> of logical interface</w:t>
      </w:r>
      <w:r w:rsidRPr="00AF0BEB">
        <w:rPr>
          <w:rFonts w:eastAsia="Yu Gothic UI" w:hint="eastAsia"/>
          <w:lang w:eastAsia="zh-CN"/>
        </w:rPr>
        <w:t>s</w:t>
      </w:r>
      <w:r w:rsidRPr="00AF0BEB">
        <w:rPr>
          <w:rFonts w:hint="eastAsia"/>
          <w:lang w:eastAsia="zh-CN"/>
        </w:rPr>
        <w:t xml:space="preserve">, i.e. </w:t>
      </w:r>
      <w:r w:rsidRPr="00AF0BEB">
        <w:t>execution environment interfaces</w:t>
      </w:r>
      <w:r w:rsidRPr="00AF0BEB">
        <w:rPr>
          <w:rFonts w:hint="eastAsia"/>
          <w:lang w:eastAsia="zh-CN"/>
        </w:rPr>
        <w:t xml:space="preserve"> </w:t>
      </w:r>
      <w:r w:rsidRPr="00AF0BEB">
        <w:rPr>
          <w:lang w:eastAsia="zh-CN"/>
        </w:rPr>
        <w:t xml:space="preserve">and </w:t>
      </w:r>
      <w:r w:rsidRPr="00AF0BEB">
        <w:rPr>
          <w:rFonts w:hint="eastAsia"/>
          <w:lang w:eastAsia="zh-CN"/>
        </w:rPr>
        <w:t>remote logical interfaces</w:t>
      </w:r>
      <w:r w:rsidRPr="00AF0BEB">
        <w:t>.</w:t>
      </w:r>
      <w:r w:rsidRPr="00AF0BEB">
        <w:rPr>
          <w:rFonts w:hint="eastAsia"/>
          <w:lang w:eastAsia="zh-CN"/>
        </w:rPr>
        <w:t xml:space="preserve"> </w:t>
      </w:r>
    </w:p>
    <w:p w14:paraId="5F80700D" w14:textId="2BD0D8B4" w:rsidR="00726437" w:rsidRPr="00AF0BEB" w:rsidRDefault="00865DC2">
      <w:pPr>
        <w:rPr>
          <w:lang w:eastAsia="zh-CN"/>
        </w:rPr>
      </w:pPr>
      <w:r w:rsidRPr="00AF0BEB">
        <w:rPr>
          <w:rFonts w:hint="eastAsia"/>
          <w:lang w:eastAsia="zh-CN"/>
        </w:rPr>
        <w:t xml:space="preserve">The </w:t>
      </w:r>
      <w:r w:rsidRPr="00AF0BEB">
        <w:rPr>
          <w:lang w:eastAsia="zh-CN"/>
        </w:rPr>
        <w:t>remote logical interface</w:t>
      </w:r>
      <w:r w:rsidRPr="00AF0BEB">
        <w:rPr>
          <w:rFonts w:hint="eastAsia"/>
          <w:lang w:eastAsia="zh-CN"/>
        </w:rPr>
        <w:t>s</w:t>
      </w:r>
      <w:r w:rsidRPr="00AF0BEB">
        <w:rPr>
          <w:lang w:eastAsia="zh-CN"/>
        </w:rPr>
        <w:t xml:space="preserve"> </w:t>
      </w:r>
      <w:r w:rsidRPr="00AF0BEB">
        <w:rPr>
          <w:rFonts w:hint="eastAsia"/>
          <w:lang w:eastAsia="zh-CN"/>
        </w:rPr>
        <w:t>are</w:t>
      </w:r>
      <w:r w:rsidRPr="00AF0BEB">
        <w:rPr>
          <w:lang w:eastAsia="zh-CN"/>
        </w:rPr>
        <w:t xml:space="preserve"> interface</w:t>
      </w:r>
      <w:r w:rsidRPr="00AF0BEB">
        <w:rPr>
          <w:rFonts w:hint="eastAsia"/>
          <w:lang w:eastAsia="zh-CN"/>
        </w:rPr>
        <w:t>s</w:t>
      </w:r>
      <w:r w:rsidRPr="00AF0BEB">
        <w:rPr>
          <w:lang w:eastAsia="zh-CN"/>
        </w:rPr>
        <w:t xml:space="preserve"> which can be used to communicate with the G</w:t>
      </w:r>
      <w:r w:rsidRPr="00AF0BEB">
        <w:rPr>
          <w:rFonts w:hint="eastAsia"/>
          <w:lang w:eastAsia="zh-CN"/>
        </w:rPr>
        <w:t>V</w:t>
      </w:r>
      <w:r w:rsidRPr="00AF0BEB">
        <w:rPr>
          <w:lang w:eastAsia="zh-CN"/>
        </w:rPr>
        <w:t>NP from another network node</w:t>
      </w:r>
      <w:r w:rsidRPr="00AF0BEB">
        <w:rPr>
          <w:rFonts w:hint="eastAsia"/>
          <w:lang w:eastAsia="zh-CN"/>
        </w:rPr>
        <w:t xml:space="preserve"> and also include </w:t>
      </w:r>
      <w:r w:rsidRPr="00AF0BEB">
        <w:t>the remote access interfaces to the G</w:t>
      </w:r>
      <w:r w:rsidRPr="00AF0BEB">
        <w:rPr>
          <w:rFonts w:eastAsia="Yu Gothic UI" w:hint="eastAsia"/>
          <w:lang w:eastAsia="zh-CN"/>
        </w:rPr>
        <w:t>V</w:t>
      </w:r>
      <w:r w:rsidRPr="00AF0BEB">
        <w:t>NP for its maintenance through e.g. an Element Management</w:t>
      </w:r>
      <w:r w:rsidR="0030137B" w:rsidRPr="00AF0BEB">
        <w:t xml:space="preserve"> </w:t>
      </w:r>
      <w:r w:rsidRPr="00AF0BEB">
        <w:t>(EM)</w:t>
      </w:r>
      <w:r w:rsidRPr="00AF0BEB">
        <w:rPr>
          <w:rFonts w:hint="eastAsia"/>
          <w:lang w:eastAsia="zh-CN"/>
        </w:rPr>
        <w:t>, a Virtualised Network Function Manager (VNFM).</w:t>
      </w:r>
    </w:p>
    <w:p w14:paraId="5D5795F6" w14:textId="77777777" w:rsidR="00726437" w:rsidRPr="00AF0BEB" w:rsidRDefault="00865DC2">
      <w:pPr>
        <w:rPr>
          <w:lang w:eastAsia="zh-CN"/>
        </w:rPr>
      </w:pPr>
      <w:r w:rsidRPr="00AF0BEB">
        <w:rPr>
          <w:lang w:eastAsia="zh-CN"/>
        </w:rPr>
        <w:t>A G</w:t>
      </w:r>
      <w:r w:rsidRPr="00AF0BEB">
        <w:rPr>
          <w:rFonts w:hint="eastAsia"/>
          <w:lang w:eastAsia="zh-CN"/>
        </w:rPr>
        <w:t>V</w:t>
      </w:r>
      <w:r w:rsidRPr="00AF0BEB">
        <w:rPr>
          <w:lang w:eastAsia="zh-CN"/>
        </w:rPr>
        <w:t xml:space="preserve">NP hosts the following </w:t>
      </w:r>
      <w:r w:rsidRPr="00AF0BEB">
        <w:rPr>
          <w:rFonts w:hint="eastAsia"/>
          <w:lang w:eastAsia="zh-CN"/>
        </w:rPr>
        <w:t>r</w:t>
      </w:r>
      <w:r w:rsidRPr="00AF0BEB">
        <w:rPr>
          <w:lang w:eastAsia="zh-CN"/>
        </w:rPr>
        <w:t>emote logical interfaces:</w:t>
      </w:r>
    </w:p>
    <w:p w14:paraId="0420E626" w14:textId="77777777" w:rsidR="00726437" w:rsidRPr="00AF0BEB" w:rsidRDefault="00865DC2">
      <w:pPr>
        <w:pStyle w:val="B10"/>
        <w:rPr>
          <w:rFonts w:eastAsia="SimSun"/>
          <w:lang w:eastAsia="zh-CN"/>
        </w:rPr>
      </w:pPr>
      <w:r w:rsidRPr="00AF0BEB">
        <w:rPr>
          <w:rFonts w:eastAsia="SimSun"/>
        </w:rPr>
        <w:t>-</w:t>
      </w:r>
      <w:r w:rsidRPr="00AF0BEB">
        <w:rPr>
          <w:rFonts w:eastAsia="SimSun"/>
        </w:rPr>
        <w:tab/>
        <w:t>S</w:t>
      </w:r>
      <w:r w:rsidRPr="00AF0BEB">
        <w:rPr>
          <w:rFonts w:eastAsia="SimSun" w:hint="eastAsia"/>
          <w:lang w:eastAsia="zh-CN"/>
        </w:rPr>
        <w:t>ervice interfaces that are defined in pertinent 3GPP specifications</w:t>
      </w:r>
    </w:p>
    <w:p w14:paraId="7D29E2DE" w14:textId="77777777" w:rsidR="00726437" w:rsidRPr="00AF0BEB" w:rsidRDefault="00865DC2">
      <w:pPr>
        <w:pStyle w:val="B10"/>
        <w:rPr>
          <w:rFonts w:eastAsia="SimSun"/>
          <w:lang w:eastAsia="zh-CN"/>
        </w:rPr>
      </w:pPr>
      <w:r w:rsidRPr="00AF0BEB">
        <w:rPr>
          <w:rFonts w:eastAsia="SimSun"/>
          <w:lang w:eastAsia="zh-CN"/>
        </w:rPr>
        <w:t>-</w:t>
      </w:r>
      <w:r w:rsidRPr="00AF0BEB">
        <w:rPr>
          <w:rFonts w:eastAsia="SimSun"/>
          <w:lang w:eastAsia="zh-CN"/>
        </w:rPr>
        <w:tab/>
        <w:t>Service interfaces that are not defined by 3GPP</w:t>
      </w:r>
    </w:p>
    <w:p w14:paraId="4AF15F26" w14:textId="77777777" w:rsidR="00726437" w:rsidRPr="00AF0BEB" w:rsidRDefault="00865DC2">
      <w:pPr>
        <w:pStyle w:val="B10"/>
        <w:rPr>
          <w:rFonts w:eastAsia="SimSun"/>
        </w:rPr>
      </w:pPr>
      <w:r w:rsidRPr="00AF0BEB">
        <w:rPr>
          <w:rFonts w:eastAsia="SimSun"/>
        </w:rPr>
        <w:t>-</w:t>
      </w:r>
      <w:r w:rsidRPr="00AF0BEB">
        <w:rPr>
          <w:rFonts w:eastAsia="SimSun"/>
        </w:rPr>
        <w:tab/>
        <w:t>Remote OAM interface</w:t>
      </w:r>
    </w:p>
    <w:p w14:paraId="28DC226D" w14:textId="19210A2A" w:rsidR="00726437" w:rsidRPr="00AF0BEB" w:rsidRDefault="00865DC2">
      <w:pPr>
        <w:pStyle w:val="B10"/>
        <w:rPr>
          <w:rFonts w:eastAsia="SimSun"/>
        </w:rPr>
      </w:pPr>
      <w:r w:rsidRPr="00AF0BEB">
        <w:rPr>
          <w:rFonts w:eastAsiaTheme="minorEastAsia" w:hint="eastAsia"/>
          <w:lang w:eastAsia="zh-CN"/>
        </w:rPr>
        <w:t>-</w:t>
      </w:r>
      <w:r w:rsidR="0030137B" w:rsidRPr="00AF0BEB">
        <w:rPr>
          <w:rFonts w:eastAsiaTheme="minorEastAsia" w:hint="eastAsia"/>
          <w:lang w:eastAsia="zh-CN"/>
        </w:rPr>
        <w:t xml:space="preserve"> </w:t>
      </w:r>
      <w:r w:rsidRPr="00AF0BEB">
        <w:rPr>
          <w:rFonts w:eastAsiaTheme="minorEastAsia" w:hint="eastAsia"/>
          <w:lang w:eastAsia="zh-CN"/>
        </w:rPr>
        <w:t xml:space="preserve">Interface between </w:t>
      </w:r>
      <w:r w:rsidRPr="00AF0BEB">
        <w:rPr>
          <w:rFonts w:eastAsia="SimSun" w:hint="eastAsia"/>
          <w:lang w:eastAsia="zh-CN"/>
        </w:rPr>
        <w:t xml:space="preserve">EM (Element </w:t>
      </w:r>
      <w:r w:rsidRPr="00AF0BEB">
        <w:rPr>
          <w:rFonts w:eastAsia="SimSun"/>
          <w:lang w:eastAsia="zh-CN"/>
        </w:rPr>
        <w:t>M</w:t>
      </w:r>
      <w:r w:rsidRPr="00AF0BEB">
        <w:rPr>
          <w:rFonts w:eastAsia="SimSun" w:hint="eastAsia"/>
          <w:lang w:eastAsia="zh-CN"/>
        </w:rPr>
        <w:t xml:space="preserve">anagement) </w:t>
      </w:r>
      <w:r w:rsidRPr="00AF0BEB">
        <w:rPr>
          <w:rFonts w:eastAsiaTheme="minorEastAsia" w:hint="eastAsia"/>
          <w:lang w:eastAsia="zh-CN"/>
        </w:rPr>
        <w:t xml:space="preserve">and VNF which </w:t>
      </w:r>
      <w:r w:rsidR="0030137B" w:rsidRPr="00AF0BEB">
        <w:rPr>
          <w:rFonts w:eastAsiaTheme="minorEastAsia"/>
          <w:lang w:eastAsia="zh-CN"/>
        </w:rPr>
        <w:t>proprietary</w:t>
      </w:r>
      <w:r w:rsidRPr="00AF0BEB">
        <w:rPr>
          <w:rFonts w:eastAsiaTheme="minorEastAsia" w:hint="eastAsia"/>
          <w:lang w:eastAsia="zh-CN"/>
        </w:rPr>
        <w:t xml:space="preserve"> </w:t>
      </w:r>
      <w:r w:rsidRPr="00AF0BEB">
        <w:rPr>
          <w:rFonts w:eastAsia="SimSun" w:hint="eastAsia"/>
          <w:lang w:eastAsia="zh-CN"/>
        </w:rPr>
        <w:t>interface</w:t>
      </w:r>
      <w:r w:rsidRPr="00AF0BEB">
        <w:rPr>
          <w:rFonts w:eastAsiaTheme="minorEastAsia" w:hint="eastAsia"/>
          <w:lang w:eastAsia="zh-CN"/>
        </w:rPr>
        <w:t xml:space="preserve"> (</w:t>
      </w:r>
      <w:r w:rsidR="006D6B2B" w:rsidRPr="00AF0BEB">
        <w:rPr>
          <w:rFonts w:eastAsiaTheme="minorEastAsia"/>
          <w:lang w:eastAsia="zh-CN"/>
        </w:rPr>
        <w:t xml:space="preserve">see </w:t>
      </w:r>
      <w:r w:rsidRPr="00AF0BEB">
        <w:rPr>
          <w:rFonts w:eastAsiaTheme="minorEastAsia" w:hint="eastAsia"/>
          <w:lang w:eastAsia="zh-CN"/>
        </w:rPr>
        <w:t>figure</w:t>
      </w:r>
      <w:r w:rsidR="006D6B2B" w:rsidRPr="00AF0BEB">
        <w:rPr>
          <w:rFonts w:eastAsiaTheme="minorEastAsia"/>
          <w:lang w:eastAsia="zh-CN"/>
        </w:rPr>
        <w:t> </w:t>
      </w:r>
      <w:r w:rsidRPr="00AF0BEB">
        <w:rPr>
          <w:rFonts w:eastAsiaTheme="minorEastAsia" w:hint="eastAsia"/>
          <w:lang w:eastAsia="zh-CN"/>
        </w:rPr>
        <w:t>5.2.3.2.</w:t>
      </w:r>
      <w:r w:rsidR="0069103E" w:rsidRPr="00AF0BEB">
        <w:t xml:space="preserve"> </w:t>
      </w:r>
      <w:r w:rsidR="0069103E" w:rsidRPr="00AF0BEB">
        <w:rPr>
          <w:rFonts w:eastAsiaTheme="minorEastAsia"/>
          <w:lang w:eastAsia="zh-CN"/>
        </w:rPr>
        <w:t>5-1</w:t>
      </w:r>
      <w:r w:rsidRPr="00AF0BEB">
        <w:rPr>
          <w:rFonts w:eastAsiaTheme="minorEastAsia" w:hint="eastAsia"/>
          <w:lang w:eastAsia="zh-CN"/>
        </w:rPr>
        <w:t>)</w:t>
      </w:r>
    </w:p>
    <w:p w14:paraId="20217F79" w14:textId="77777777" w:rsidR="00726437" w:rsidRPr="00AF0BEB" w:rsidRDefault="00865DC2">
      <w:pPr>
        <w:pStyle w:val="B10"/>
        <w:rPr>
          <w:rFonts w:eastAsia="SimSun"/>
          <w:lang w:eastAsia="zh-CN"/>
        </w:rPr>
      </w:pPr>
      <w:r w:rsidRPr="00AF0BEB">
        <w:rPr>
          <w:rFonts w:eastAsia="SimSun" w:hint="eastAsia"/>
          <w:lang w:eastAsia="zh-CN"/>
        </w:rPr>
        <w:t>-</w:t>
      </w:r>
      <w:r w:rsidRPr="00AF0BEB">
        <w:rPr>
          <w:rFonts w:eastAsia="SimSun"/>
          <w:lang w:eastAsia="zh-CN"/>
        </w:rPr>
        <w:tab/>
      </w:r>
      <w:r w:rsidRPr="00AF0BEB">
        <w:rPr>
          <w:rFonts w:eastAsia="SimSun" w:hint="eastAsia"/>
          <w:lang w:eastAsia="zh-CN"/>
        </w:rPr>
        <w:t xml:space="preserve">EMS (Element </w:t>
      </w:r>
      <w:r w:rsidRPr="00AF0BEB">
        <w:rPr>
          <w:rFonts w:eastAsia="SimSun"/>
          <w:lang w:eastAsia="zh-CN"/>
        </w:rPr>
        <w:t>M</w:t>
      </w:r>
      <w:r w:rsidRPr="00AF0BEB">
        <w:rPr>
          <w:rFonts w:eastAsia="SimSun" w:hint="eastAsia"/>
          <w:lang w:eastAsia="zh-CN"/>
        </w:rPr>
        <w:t xml:space="preserve">anagement </w:t>
      </w:r>
      <w:r w:rsidRPr="00AF0BEB">
        <w:rPr>
          <w:rFonts w:eastAsia="SimSun"/>
          <w:lang w:eastAsia="zh-CN"/>
        </w:rPr>
        <w:t>S</w:t>
      </w:r>
      <w:r w:rsidRPr="00AF0BEB">
        <w:rPr>
          <w:rFonts w:eastAsia="SimSun" w:hint="eastAsia"/>
          <w:lang w:eastAsia="zh-CN"/>
        </w:rPr>
        <w:t>ystem) interface</w:t>
      </w:r>
    </w:p>
    <w:p w14:paraId="4024108F" w14:textId="77777777" w:rsidR="00726437" w:rsidRPr="00AF0BEB" w:rsidRDefault="00865DC2">
      <w:pPr>
        <w:pStyle w:val="B10"/>
        <w:rPr>
          <w:lang w:eastAsia="zh-CN"/>
        </w:rPr>
      </w:pPr>
      <w:r w:rsidRPr="00AF0BEB">
        <w:rPr>
          <w:rFonts w:hint="eastAsia"/>
          <w:lang w:eastAsia="zh-CN"/>
        </w:rPr>
        <w:lastRenderedPageBreak/>
        <w:t>-</w:t>
      </w:r>
      <w:r w:rsidRPr="00AF0BEB">
        <w:rPr>
          <w:lang w:eastAsia="zh-CN"/>
        </w:rPr>
        <w:tab/>
      </w:r>
      <w:r w:rsidRPr="00AF0BEB">
        <w:rPr>
          <w:rFonts w:hint="eastAsia"/>
          <w:lang w:eastAsia="zh-CN"/>
        </w:rPr>
        <w:t xml:space="preserve">Interface defined by ETSI </w:t>
      </w:r>
      <w:r w:rsidRPr="00AF0BEB">
        <w:rPr>
          <w:lang w:eastAsia="zh-CN"/>
        </w:rPr>
        <w:t xml:space="preserve">NFV </w:t>
      </w:r>
      <w:r w:rsidRPr="00AF0BEB">
        <w:rPr>
          <w:rFonts w:hint="eastAsia"/>
          <w:lang w:eastAsia="zh-CN"/>
        </w:rPr>
        <w:t>specifications</w:t>
      </w:r>
      <w:r w:rsidRPr="00AF0BEB">
        <w:rPr>
          <w:lang w:eastAsia="zh-CN"/>
        </w:rPr>
        <w:t xml:space="preserve"> </w:t>
      </w:r>
      <w:r w:rsidRPr="00AF0BEB">
        <w:rPr>
          <w:rFonts w:hint="eastAsia"/>
          <w:lang w:eastAsia="zh-CN"/>
        </w:rPr>
        <w:t>[11]</w:t>
      </w:r>
      <w:r w:rsidRPr="00AF0BEB">
        <w:rPr>
          <w:lang w:eastAsia="zh-CN"/>
        </w:rPr>
        <w:t xml:space="preserve"> and [12]</w:t>
      </w:r>
      <w:r w:rsidRPr="00AF0BEB">
        <w:rPr>
          <w:rFonts w:hint="eastAsia"/>
          <w:lang w:eastAsia="zh-CN"/>
        </w:rPr>
        <w:t>:</w:t>
      </w:r>
    </w:p>
    <w:p w14:paraId="429C225A" w14:textId="5AAE2018" w:rsidR="00726437" w:rsidRPr="00AF0BEB" w:rsidRDefault="002D4248" w:rsidP="008D57AD">
      <w:pPr>
        <w:pStyle w:val="B10"/>
        <w:rPr>
          <w:sz w:val="21"/>
          <w:szCs w:val="22"/>
          <w:lang w:eastAsia="zh-CN"/>
        </w:rPr>
      </w:pPr>
      <w:r w:rsidRPr="00AF0BEB">
        <w:rPr>
          <w:lang w:eastAsia="zh-CN"/>
        </w:rPr>
        <w:t>-</w:t>
      </w:r>
      <w:r w:rsidRPr="00AF0BEB">
        <w:rPr>
          <w:lang w:eastAsia="zh-CN"/>
        </w:rPr>
        <w:tab/>
      </w:r>
      <w:r w:rsidR="00865DC2" w:rsidRPr="00AF0BEB">
        <w:rPr>
          <w:lang w:eastAsia="zh-CN"/>
        </w:rPr>
        <w:t>Interface</w:t>
      </w:r>
      <w:r w:rsidR="00865DC2" w:rsidRPr="00AF0BEB">
        <w:rPr>
          <w:rFonts w:hint="eastAsia"/>
          <w:lang w:eastAsia="zh-CN"/>
        </w:rPr>
        <w:t xml:space="preserve"> </w:t>
      </w:r>
      <w:r w:rsidR="00865DC2" w:rsidRPr="00AF0BEB">
        <w:rPr>
          <w:lang w:eastAsia="zh-CN"/>
        </w:rPr>
        <w:t>between VNF and VNMF for G</w:t>
      </w:r>
      <w:r w:rsidR="00865DC2" w:rsidRPr="00AF0BEB">
        <w:rPr>
          <w:rFonts w:hint="eastAsia"/>
          <w:lang w:eastAsia="zh-CN"/>
        </w:rPr>
        <w:t>V</w:t>
      </w:r>
      <w:r w:rsidR="00865DC2" w:rsidRPr="00AF0BEB">
        <w:rPr>
          <w:lang w:eastAsia="zh-CN"/>
        </w:rPr>
        <w:t xml:space="preserve">NP lifecycle management, configuration information exchange, state information exchange necessary for network service lifecycle management, </w:t>
      </w:r>
      <w:r w:rsidR="0030137B" w:rsidRPr="00AF0BEB">
        <w:rPr>
          <w:lang w:eastAsia="zh-CN"/>
        </w:rPr>
        <w:t>etc.</w:t>
      </w:r>
      <w:r w:rsidR="0030137B" w:rsidRPr="00AF0BEB">
        <w:rPr>
          <w:rFonts w:eastAsia="SimSun"/>
          <w:lang w:eastAsia="zh-CN"/>
        </w:rPr>
        <w:t xml:space="preserve"> This</w:t>
      </w:r>
      <w:r w:rsidR="00865DC2" w:rsidRPr="00AF0BEB">
        <w:rPr>
          <w:rFonts w:eastAsia="SimSun" w:hint="eastAsia"/>
          <w:lang w:eastAsia="zh-CN"/>
        </w:rPr>
        <w:t xml:space="preserve"> </w:t>
      </w:r>
      <w:r w:rsidR="00865DC2" w:rsidRPr="00AF0BEB">
        <w:rPr>
          <w:rFonts w:hint="eastAsia"/>
          <w:sz w:val="21"/>
          <w:szCs w:val="22"/>
          <w:lang w:eastAsia="zh-CN"/>
        </w:rPr>
        <w:t>interface refers to Ve-Vnfm in the figure 5.2.3.2.5-1.</w:t>
      </w:r>
    </w:p>
    <w:p w14:paraId="7ADEBFD1" w14:textId="3267CCBC" w:rsidR="00726437" w:rsidRPr="00AF0BEB" w:rsidRDefault="002D4248" w:rsidP="008D57AD">
      <w:pPr>
        <w:pStyle w:val="B10"/>
        <w:rPr>
          <w:sz w:val="21"/>
          <w:szCs w:val="22"/>
          <w:lang w:eastAsia="zh-CN"/>
        </w:rPr>
      </w:pPr>
      <w:r w:rsidRPr="00AF0BEB">
        <w:rPr>
          <w:sz w:val="21"/>
          <w:szCs w:val="22"/>
          <w:lang w:eastAsia="zh-CN"/>
        </w:rPr>
        <w:t>-</w:t>
      </w:r>
      <w:r w:rsidRPr="00AF0BEB">
        <w:rPr>
          <w:sz w:val="21"/>
          <w:szCs w:val="22"/>
          <w:lang w:eastAsia="zh-CN"/>
        </w:rPr>
        <w:tab/>
      </w:r>
      <w:r w:rsidR="00865DC2" w:rsidRPr="00AF0BEB">
        <w:rPr>
          <w:sz w:val="21"/>
          <w:szCs w:val="22"/>
          <w:lang w:eastAsia="zh-CN"/>
        </w:rPr>
        <w:t xml:space="preserve">An execution environment interface is an interface that can be used to provide the GVNP with the underlying </w:t>
      </w:r>
      <w:r w:rsidR="00865DC2" w:rsidRPr="00AF0BEB">
        <w:rPr>
          <w:rFonts w:hint="eastAsia"/>
          <w:sz w:val="21"/>
          <w:szCs w:val="22"/>
          <w:lang w:eastAsia="zh-CN"/>
        </w:rPr>
        <w:t xml:space="preserve">execution </w:t>
      </w:r>
      <w:r w:rsidR="00865DC2" w:rsidRPr="00AF0BEB">
        <w:rPr>
          <w:sz w:val="21"/>
          <w:szCs w:val="22"/>
          <w:lang w:eastAsia="zh-CN"/>
        </w:rPr>
        <w:t>environment, to guarantee hardware independent lifecycle, portability, and performance requirements of the GVNP.</w:t>
      </w:r>
    </w:p>
    <w:p w14:paraId="4E71AF0F" w14:textId="77777777" w:rsidR="00726437" w:rsidRPr="00AF0BEB" w:rsidRDefault="00865DC2">
      <w:pPr>
        <w:rPr>
          <w:b/>
        </w:rPr>
      </w:pPr>
      <w:r w:rsidRPr="00AF0BEB">
        <w:t>A G</w:t>
      </w:r>
      <w:r w:rsidRPr="00AF0BEB">
        <w:rPr>
          <w:rFonts w:hint="eastAsia"/>
          <w:lang w:eastAsia="zh-CN"/>
        </w:rPr>
        <w:t>V</w:t>
      </w:r>
      <w:r w:rsidRPr="00AF0BEB">
        <w:t>NP type 1 hosts the following</w:t>
      </w:r>
      <w:r w:rsidRPr="00AF0BEB">
        <w:rPr>
          <w:b/>
        </w:rPr>
        <w:t xml:space="preserve"> </w:t>
      </w:r>
      <w:r w:rsidRPr="00AF0BEB">
        <w:t>execution environment</w:t>
      </w:r>
      <w:r w:rsidRPr="00AF0BEB">
        <w:rPr>
          <w:lang w:eastAsia="zh-CN"/>
        </w:rPr>
        <w:t xml:space="preserve"> </w:t>
      </w:r>
      <w:r w:rsidRPr="00AF0BEB">
        <w:t>interface:</w:t>
      </w:r>
    </w:p>
    <w:p w14:paraId="7A55AF48" w14:textId="64099BE4" w:rsidR="00726437" w:rsidRPr="00AF0BEB" w:rsidRDefault="002D4248" w:rsidP="008D57AD">
      <w:pPr>
        <w:pStyle w:val="B10"/>
        <w:rPr>
          <w:rFonts w:eastAsia="SimSun"/>
          <w:lang w:eastAsia="zh-CN"/>
        </w:rPr>
      </w:pPr>
      <w:r w:rsidRPr="00AF0BEB">
        <w:rPr>
          <w:rFonts w:eastAsia="SimSun"/>
        </w:rPr>
        <w:t>-</w:t>
      </w:r>
      <w:r w:rsidRPr="00AF0BEB">
        <w:rPr>
          <w:rFonts w:eastAsia="SimSun"/>
        </w:rPr>
        <w:tab/>
      </w:r>
      <w:r w:rsidR="00865DC2" w:rsidRPr="00AF0BEB">
        <w:rPr>
          <w:rFonts w:eastAsia="SimSun"/>
        </w:rPr>
        <w:t>-Interface towards the underlying Virtualisation layer for</w:t>
      </w:r>
      <w:r w:rsidR="00865DC2" w:rsidRPr="00AF0BEB">
        <w:rPr>
          <w:rFonts w:eastAsia="SimSun" w:hint="eastAsia"/>
          <w:lang w:eastAsia="zh-CN"/>
        </w:rPr>
        <w:t xml:space="preserve"> execution </w:t>
      </w:r>
      <w:r w:rsidR="00865DC2" w:rsidRPr="00AF0BEB">
        <w:rPr>
          <w:rFonts w:eastAsia="SimSun"/>
          <w:lang w:eastAsia="zh-CN"/>
        </w:rPr>
        <w:t>environment</w:t>
      </w:r>
      <w:r w:rsidR="00865DC2" w:rsidRPr="00AF0BEB">
        <w:rPr>
          <w:rFonts w:eastAsia="SimSun" w:hint="eastAsia"/>
          <w:lang w:eastAsia="zh-CN"/>
        </w:rPr>
        <w:t xml:space="preserve"> provision</w:t>
      </w:r>
      <w:r w:rsidR="00865DC2" w:rsidRPr="00AF0BEB">
        <w:rPr>
          <w:rFonts w:eastAsia="SimSun"/>
          <w:lang w:eastAsia="zh-CN"/>
        </w:rPr>
        <w:t>.</w:t>
      </w:r>
      <w:r w:rsidR="00865DC2" w:rsidRPr="00AF0BEB">
        <w:rPr>
          <w:rFonts w:eastAsia="SimSun" w:hint="eastAsia"/>
          <w:lang w:eastAsia="zh-CN"/>
        </w:rPr>
        <w:t xml:space="preserve"> This interface refers to Vn-Nf in the figure 5.2.3.2.5-1.</w:t>
      </w:r>
    </w:p>
    <w:p w14:paraId="44325F62" w14:textId="77777777" w:rsidR="00726437" w:rsidRPr="00AF0BEB" w:rsidRDefault="003F69B4" w:rsidP="008D57AD">
      <w:pPr>
        <w:pStyle w:val="TH"/>
        <w:rPr>
          <w:rFonts w:eastAsiaTheme="minorEastAsia"/>
          <w:lang w:eastAsia="zh-CN"/>
        </w:rPr>
      </w:pPr>
      <w:r w:rsidRPr="00AF0BEB">
        <w:rPr>
          <w:rFonts w:eastAsiaTheme="minorEastAsia"/>
          <w:noProof/>
          <w:lang w:eastAsia="en-GB"/>
        </w:rPr>
        <w:drawing>
          <wp:inline distT="0" distB="0" distL="0" distR="0" wp14:anchorId="4C0EBD26" wp14:editId="6C7B2EF2">
            <wp:extent cx="2895600" cy="2329180"/>
            <wp:effectExtent l="0" t="0" r="0" b="762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noChangeArrowheads="1"/>
                    </pic:cNvPicPr>
                  </pic:nvPicPr>
                  <pic:blipFill>
                    <a:blip r:embed="rId23" cstate="print"/>
                    <a:srcRect/>
                    <a:stretch>
                      <a:fillRect/>
                    </a:stretch>
                  </pic:blipFill>
                  <pic:spPr>
                    <a:xfrm>
                      <a:off x="0" y="0"/>
                      <a:ext cx="2893042" cy="2327274"/>
                    </a:xfrm>
                    <a:prstGeom prst="rect">
                      <a:avLst/>
                    </a:prstGeom>
                    <a:noFill/>
                  </pic:spPr>
                </pic:pic>
              </a:graphicData>
            </a:graphic>
          </wp:inline>
        </w:drawing>
      </w:r>
    </w:p>
    <w:p w14:paraId="2563B0E6" w14:textId="2F6FA32E" w:rsidR="00726437" w:rsidRPr="00AF0BEB" w:rsidRDefault="00865DC2" w:rsidP="00497C8F">
      <w:pPr>
        <w:pStyle w:val="TF"/>
        <w:rPr>
          <w:rFonts w:eastAsia="SimSun"/>
          <w:lang w:eastAsia="zh-CN"/>
        </w:rPr>
      </w:pPr>
      <w:r w:rsidRPr="00AF0BEB">
        <w:rPr>
          <w:rFonts w:eastAsia="SimSun" w:hint="eastAsia"/>
          <w:lang w:eastAsia="zh-CN"/>
        </w:rPr>
        <w:t>Figure 5.2.</w:t>
      </w:r>
      <w:r w:rsidRPr="00AF0BEB">
        <w:rPr>
          <w:rFonts w:eastAsia="SimSun"/>
          <w:lang w:eastAsia="zh-CN"/>
        </w:rPr>
        <w:t>3</w:t>
      </w:r>
      <w:r w:rsidRPr="00AF0BEB">
        <w:rPr>
          <w:rFonts w:eastAsia="SimSun" w:hint="eastAsia"/>
          <w:lang w:eastAsia="zh-CN"/>
        </w:rPr>
        <w:t>.2.5-1</w:t>
      </w:r>
      <w:r w:rsidRPr="00AF0BEB">
        <w:rPr>
          <w:rFonts w:eastAsia="SimSun"/>
          <w:lang w:eastAsia="zh-CN"/>
        </w:rPr>
        <w:t>:</w:t>
      </w:r>
      <w:r w:rsidRPr="00AF0BEB">
        <w:rPr>
          <w:rFonts w:eastAsia="SimSun" w:hint="eastAsia"/>
          <w:lang w:eastAsia="zh-CN"/>
        </w:rPr>
        <w:t xml:space="preserve"> </w:t>
      </w:r>
      <w:r w:rsidRPr="00AF0BEB">
        <w:rPr>
          <w:rFonts w:eastAsia="SimSun"/>
          <w:lang w:eastAsia="zh-CN"/>
        </w:rPr>
        <w:t>NFV reference architectural framework</w:t>
      </w:r>
    </w:p>
    <w:p w14:paraId="7C8637A6" w14:textId="77777777" w:rsidR="00726437" w:rsidRPr="00AF0BEB" w:rsidRDefault="00865DC2">
      <w:pPr>
        <w:pStyle w:val="Heading4"/>
        <w:rPr>
          <w:rFonts w:eastAsiaTheme="minorEastAsia"/>
        </w:rPr>
      </w:pPr>
      <w:bookmarkStart w:id="141" w:name="_Toc74132365"/>
      <w:bookmarkStart w:id="142" w:name="_Toc82163676"/>
      <w:r w:rsidRPr="00AF0BEB">
        <w:rPr>
          <w:rFonts w:eastAsiaTheme="minorEastAsia"/>
        </w:rPr>
        <w:t>5.2.3.3</w:t>
      </w:r>
      <w:r w:rsidRPr="00AF0BEB">
        <w:rPr>
          <w:rFonts w:eastAsiaTheme="minorEastAsia"/>
        </w:rPr>
        <w:tab/>
        <w:t>Generic virtualised network product model of type 2</w:t>
      </w:r>
      <w:bookmarkEnd w:id="141"/>
      <w:bookmarkEnd w:id="142"/>
    </w:p>
    <w:p w14:paraId="4411E22D" w14:textId="77777777" w:rsidR="003F481A" w:rsidRPr="00AF0BEB" w:rsidRDefault="00865DC2">
      <w:pPr>
        <w:pStyle w:val="Heading5"/>
      </w:pPr>
      <w:bookmarkStart w:id="143" w:name="_Toc74132366"/>
      <w:bookmarkStart w:id="144" w:name="_Toc82163677"/>
      <w:r w:rsidRPr="00AF0BEB">
        <w:rPr>
          <w:rFonts w:hint="eastAsia"/>
          <w:lang w:eastAsia="zh-CN"/>
        </w:rPr>
        <w:t>5.2.</w:t>
      </w:r>
      <w:r w:rsidRPr="00AF0BEB">
        <w:rPr>
          <w:lang w:eastAsia="zh-CN"/>
        </w:rPr>
        <w:t>3</w:t>
      </w:r>
      <w:r w:rsidRPr="00AF0BEB">
        <w:rPr>
          <w:rFonts w:hint="eastAsia"/>
          <w:lang w:eastAsia="zh-CN"/>
        </w:rPr>
        <w:t>.3.1</w:t>
      </w:r>
      <w:r w:rsidRPr="00AF0BEB">
        <w:rPr>
          <w:lang w:eastAsia="zh-CN"/>
        </w:rPr>
        <w:tab/>
      </w:r>
      <w:r w:rsidRPr="00AF0BEB">
        <w:rPr>
          <w:rFonts w:eastAsia="SimSun" w:hint="eastAsia"/>
          <w:lang w:eastAsia="zh-CN"/>
        </w:rPr>
        <w:t>Description of the GVNP model</w:t>
      </w:r>
      <w:bookmarkEnd w:id="143"/>
      <w:bookmarkEnd w:id="144"/>
    </w:p>
    <w:p w14:paraId="1D61B037" w14:textId="5EF9659C" w:rsidR="00726437" w:rsidRPr="00AF0BEB" w:rsidRDefault="00865DC2" w:rsidP="00497C8F">
      <w:pPr>
        <w:rPr>
          <w:rFonts w:eastAsia="SimSun"/>
          <w:lang w:eastAsia="zh-CN"/>
        </w:rPr>
      </w:pPr>
      <w:r w:rsidRPr="00AF0BEB">
        <w:rPr>
          <w:rFonts w:eastAsia="SimSun" w:hint="eastAsia"/>
          <w:lang w:eastAsia="zh-CN"/>
        </w:rPr>
        <w:t xml:space="preserve">For the virtualised network product class type 2 (i.e. </w:t>
      </w:r>
      <w:r w:rsidRPr="00AF0BEB">
        <w:rPr>
          <w:rFonts w:eastAsia="SimSun"/>
          <w:lang w:eastAsia="zh-CN"/>
        </w:rPr>
        <w:t>implement</w:t>
      </w:r>
      <w:r w:rsidRPr="00AF0BEB">
        <w:rPr>
          <w:rFonts w:eastAsia="SimSun" w:hint="eastAsia"/>
          <w:lang w:eastAsia="zh-CN"/>
        </w:rPr>
        <w:t>ing</w:t>
      </w:r>
      <w:r w:rsidRPr="00AF0BEB">
        <w:rPr>
          <w:rFonts w:eastAsia="SimSun"/>
          <w:lang w:eastAsia="zh-CN"/>
        </w:rPr>
        <w:t xml:space="preserve"> 3GPP defined functionalities and virtualisation layer</w:t>
      </w:r>
      <w:r w:rsidRPr="00AF0BEB">
        <w:rPr>
          <w:rFonts w:eastAsia="SimSun" w:hint="eastAsia"/>
          <w:lang w:eastAsia="zh-CN"/>
        </w:rPr>
        <w:t>), the following</w:t>
      </w:r>
      <w:r w:rsidR="00497C8F" w:rsidRPr="00AF0BEB">
        <w:rPr>
          <w:rFonts w:eastAsia="SimSun"/>
          <w:lang w:eastAsia="zh-CN"/>
        </w:rPr>
        <w:t xml:space="preserve"> </w:t>
      </w:r>
      <w:r w:rsidRPr="00AF0BEB">
        <w:rPr>
          <w:rFonts w:eastAsia="SimSun" w:hint="eastAsia"/>
          <w:lang w:eastAsia="zh-CN"/>
        </w:rPr>
        <w:t>figure 5.2.3.3.1-1</w:t>
      </w:r>
      <w:r w:rsidRPr="00AF0BEB">
        <w:rPr>
          <w:rFonts w:eastAsia="SimSun"/>
        </w:rPr>
        <w:t xml:space="preserve"> depicts the components of a generic network product model at a high level.</w:t>
      </w:r>
    </w:p>
    <w:p w14:paraId="47B1F756" w14:textId="77777777" w:rsidR="00726437" w:rsidRPr="00AF0BEB" w:rsidRDefault="003F69B4" w:rsidP="008D57AD">
      <w:pPr>
        <w:pStyle w:val="TH"/>
        <w:rPr>
          <w:rFonts w:eastAsia="SimSun"/>
          <w:lang w:eastAsia="zh-CN"/>
        </w:rPr>
      </w:pPr>
      <w:r w:rsidRPr="00AF0BEB">
        <w:rPr>
          <w:rFonts w:eastAsia="SimSun"/>
          <w:noProof/>
          <w:lang w:eastAsia="en-GB"/>
        </w:rPr>
        <w:drawing>
          <wp:inline distT="0" distB="0" distL="0" distR="0" wp14:anchorId="4CC4F971" wp14:editId="3BA243E2">
            <wp:extent cx="5483225" cy="1596390"/>
            <wp:effectExtent l="0" t="0" r="3175" b="381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noChangeArrowheads="1"/>
                    </pic:cNvPicPr>
                  </pic:nvPicPr>
                  <pic:blipFill>
                    <a:blip r:embed="rId24" cstate="print"/>
                    <a:srcRect/>
                    <a:stretch>
                      <a:fillRect/>
                    </a:stretch>
                  </pic:blipFill>
                  <pic:spPr>
                    <a:xfrm>
                      <a:off x="0" y="0"/>
                      <a:ext cx="5478719" cy="1595274"/>
                    </a:xfrm>
                    <a:prstGeom prst="rect">
                      <a:avLst/>
                    </a:prstGeom>
                    <a:noFill/>
                  </pic:spPr>
                </pic:pic>
              </a:graphicData>
            </a:graphic>
          </wp:inline>
        </w:drawing>
      </w:r>
    </w:p>
    <w:p w14:paraId="116A716A" w14:textId="77777777" w:rsidR="00726437" w:rsidRPr="00AF0BEB" w:rsidRDefault="00865DC2" w:rsidP="008D57AD">
      <w:pPr>
        <w:pStyle w:val="TF"/>
        <w:rPr>
          <w:rFonts w:eastAsia="SimSun"/>
          <w:lang w:eastAsia="zh-CN"/>
        </w:rPr>
      </w:pPr>
      <w:r w:rsidRPr="00AF0BEB">
        <w:rPr>
          <w:rFonts w:eastAsia="SimSun" w:hint="eastAsia"/>
          <w:lang w:eastAsia="zh-CN"/>
        </w:rPr>
        <w:t>Figure 5.2.</w:t>
      </w:r>
      <w:r w:rsidRPr="00AF0BEB">
        <w:rPr>
          <w:rFonts w:eastAsia="SimSun"/>
          <w:lang w:eastAsia="zh-CN"/>
        </w:rPr>
        <w:t>3</w:t>
      </w:r>
      <w:r w:rsidRPr="00AF0BEB">
        <w:rPr>
          <w:rFonts w:eastAsia="SimSun" w:hint="eastAsia"/>
          <w:lang w:eastAsia="zh-CN"/>
        </w:rPr>
        <w:t>.3.1-1</w:t>
      </w:r>
      <w:r w:rsidRPr="00AF0BEB">
        <w:rPr>
          <w:rFonts w:eastAsia="SimSun"/>
          <w:lang w:eastAsia="zh-CN"/>
        </w:rPr>
        <w:t>:</w:t>
      </w:r>
      <w:r w:rsidRPr="00AF0BEB">
        <w:rPr>
          <w:rFonts w:eastAsia="SimSun" w:hint="eastAsia"/>
          <w:lang w:eastAsia="zh-CN"/>
        </w:rPr>
        <w:t xml:space="preserve"> GVNP model of type 2</w:t>
      </w:r>
    </w:p>
    <w:p w14:paraId="3B8DBAD0" w14:textId="025E9E1D" w:rsidR="00726437" w:rsidRPr="00AF0BEB" w:rsidRDefault="00865DC2">
      <w:pPr>
        <w:rPr>
          <w:rFonts w:eastAsia="SimSun"/>
          <w:lang w:eastAsia="zh-CN"/>
        </w:rPr>
      </w:pPr>
      <w:r w:rsidRPr="00AF0BEB">
        <w:rPr>
          <w:rFonts w:eastAsia="SimSun" w:hint="eastAsia"/>
          <w:lang w:eastAsia="zh-CN"/>
        </w:rPr>
        <w:t xml:space="preserve">Compared to the GVNP model of the type 1 in figure 5.2.3.2.1-1, the GVNP model of the type 2 in the above figure has </w:t>
      </w:r>
      <w:r w:rsidRPr="00AF0BEB">
        <w:rPr>
          <w:lang w:eastAsia="zh-CN"/>
        </w:rPr>
        <w:t>the Virtualisation</w:t>
      </w:r>
      <w:r w:rsidRPr="00AF0BEB">
        <w:rPr>
          <w:rFonts w:hint="eastAsia"/>
          <w:lang w:eastAsia="zh-CN"/>
        </w:rPr>
        <w:t xml:space="preserve"> </w:t>
      </w:r>
      <w:r w:rsidRPr="00AF0BEB">
        <w:rPr>
          <w:rFonts w:eastAsia="SimSun" w:hint="eastAsia"/>
          <w:lang w:eastAsia="zh-CN"/>
        </w:rPr>
        <w:t xml:space="preserve">layer </w:t>
      </w:r>
      <w:r w:rsidRPr="00AF0BEB">
        <w:rPr>
          <w:lang w:eastAsia="zh-CN"/>
        </w:rPr>
        <w:t>in addition to</w:t>
      </w:r>
      <w:r w:rsidRPr="00AF0BEB">
        <w:rPr>
          <w:rFonts w:eastAsia="SimSun" w:hint="eastAsia"/>
          <w:lang w:eastAsia="zh-CN"/>
        </w:rPr>
        <w:t xml:space="preserve"> 3GPP VNF. The VMs which deploy VNF</w:t>
      </w:r>
      <w:r w:rsidRPr="00AF0BEB">
        <w:rPr>
          <w:lang w:eastAsia="zh-CN"/>
        </w:rPr>
        <w:t>CIs</w:t>
      </w:r>
      <w:r w:rsidRPr="00AF0BEB">
        <w:rPr>
          <w:rFonts w:eastAsia="SimSun" w:hint="eastAsia"/>
          <w:lang w:eastAsia="zh-CN"/>
        </w:rPr>
        <w:t xml:space="preserve"> can be deployed in the multiple hosts, so there may be more than one </w:t>
      </w:r>
      <w:r w:rsidRPr="00AF0BEB">
        <w:rPr>
          <w:lang w:eastAsia="zh-CN"/>
        </w:rPr>
        <w:t>instance of</w:t>
      </w:r>
      <w:r w:rsidRPr="00AF0BEB">
        <w:rPr>
          <w:rFonts w:eastAsia="SimSun" w:hint="eastAsia"/>
          <w:lang w:eastAsia="zh-CN"/>
        </w:rPr>
        <w:t xml:space="preserve"> virtualisation layer that provide virtualisation resource for VNF. For simplicity, only one </w:t>
      </w:r>
      <w:r w:rsidRPr="00AF0BEB">
        <w:rPr>
          <w:lang w:eastAsia="zh-CN"/>
        </w:rPr>
        <w:t xml:space="preserve">instance of </w:t>
      </w:r>
      <w:r w:rsidRPr="00AF0BEB">
        <w:rPr>
          <w:rFonts w:eastAsia="SimSun" w:hint="eastAsia"/>
          <w:lang w:eastAsia="zh-CN"/>
        </w:rPr>
        <w:t xml:space="preserve">virtualisation layer is shown in </w:t>
      </w:r>
      <w:r w:rsidR="0030137B" w:rsidRPr="00AF0BEB">
        <w:rPr>
          <w:rFonts w:eastAsia="SimSun"/>
          <w:lang w:eastAsia="zh-CN"/>
        </w:rPr>
        <w:t>the figure</w:t>
      </w:r>
      <w:r w:rsidRPr="00AF0BEB">
        <w:rPr>
          <w:rFonts w:eastAsia="SimSun" w:hint="eastAsia"/>
          <w:lang w:eastAsia="zh-CN"/>
        </w:rPr>
        <w:t xml:space="preserve"> 5.2.3.3.1-1. The </w:t>
      </w:r>
      <w:r w:rsidRPr="00AF0BEB">
        <w:rPr>
          <w:rFonts w:eastAsia="SimSun"/>
        </w:rPr>
        <w:t xml:space="preserve">components </w:t>
      </w:r>
      <w:r w:rsidRPr="00AF0BEB">
        <w:rPr>
          <w:rFonts w:eastAsia="SimSun" w:hint="eastAsia"/>
          <w:lang w:eastAsia="zh-CN"/>
        </w:rPr>
        <w:t xml:space="preserve">in </w:t>
      </w:r>
      <w:r w:rsidR="0030137B" w:rsidRPr="00AF0BEB">
        <w:rPr>
          <w:rFonts w:eastAsia="SimSun"/>
          <w:lang w:eastAsia="zh-CN"/>
        </w:rPr>
        <w:t>the figure</w:t>
      </w:r>
      <w:r w:rsidRPr="00AF0BEB">
        <w:rPr>
          <w:rFonts w:eastAsia="SimSun" w:hint="eastAsia"/>
          <w:lang w:eastAsia="zh-CN"/>
        </w:rPr>
        <w:t xml:space="preserve"> 5.2.3.3.1-1 </w:t>
      </w:r>
      <w:r w:rsidRPr="00AF0BEB">
        <w:rPr>
          <w:rFonts w:eastAsia="SimSun"/>
        </w:rPr>
        <w:t>are further described in the following clauses.</w:t>
      </w:r>
    </w:p>
    <w:p w14:paraId="47448618" w14:textId="77777777" w:rsidR="00726437" w:rsidRPr="00AF0BEB" w:rsidRDefault="00865DC2">
      <w:pPr>
        <w:pStyle w:val="Heading5"/>
        <w:rPr>
          <w:lang w:eastAsia="zh-CN"/>
        </w:rPr>
      </w:pPr>
      <w:bookmarkStart w:id="145" w:name="_Toc74132367"/>
      <w:bookmarkStart w:id="146" w:name="_Toc82163678"/>
      <w:r w:rsidRPr="00AF0BEB">
        <w:rPr>
          <w:rFonts w:hint="eastAsia"/>
          <w:lang w:eastAsia="zh-CN"/>
        </w:rPr>
        <w:lastRenderedPageBreak/>
        <w:t>5.2.</w:t>
      </w:r>
      <w:r w:rsidRPr="00AF0BEB">
        <w:rPr>
          <w:lang w:eastAsia="zh-CN"/>
        </w:rPr>
        <w:t>3</w:t>
      </w:r>
      <w:r w:rsidRPr="00AF0BEB">
        <w:rPr>
          <w:rFonts w:hint="eastAsia"/>
          <w:lang w:eastAsia="zh-CN"/>
        </w:rPr>
        <w:t>.3.2</w:t>
      </w:r>
      <w:r w:rsidRPr="00AF0BEB">
        <w:rPr>
          <w:lang w:eastAsia="zh-CN"/>
        </w:rPr>
        <w:tab/>
      </w:r>
      <w:r w:rsidRPr="00AF0BEB">
        <w:rPr>
          <w:rFonts w:hint="eastAsia"/>
          <w:lang w:eastAsia="zh-CN"/>
        </w:rPr>
        <w:t>Functions defined by 3GPP</w:t>
      </w:r>
      <w:bookmarkEnd w:id="145"/>
      <w:bookmarkEnd w:id="146"/>
    </w:p>
    <w:p w14:paraId="2AD919F7" w14:textId="02E4826D" w:rsidR="00726437" w:rsidRPr="00AF0BEB" w:rsidRDefault="00865DC2">
      <w:pPr>
        <w:rPr>
          <w:rFonts w:eastAsia="SimSun"/>
          <w:i/>
          <w:lang w:eastAsia="zh-CN"/>
        </w:rPr>
      </w:pPr>
      <w:r w:rsidRPr="00AF0BEB">
        <w:rPr>
          <w:rFonts w:eastAsia="SimSun" w:hint="eastAsia"/>
          <w:lang w:eastAsia="zh-CN"/>
        </w:rPr>
        <w:t>All text from clause 5.2.</w:t>
      </w:r>
      <w:r w:rsidRPr="00AF0BEB">
        <w:rPr>
          <w:rFonts w:eastAsia="SimSun"/>
          <w:lang w:eastAsia="zh-CN"/>
        </w:rPr>
        <w:t>3</w:t>
      </w:r>
      <w:r w:rsidRPr="00AF0BEB">
        <w:rPr>
          <w:rFonts w:eastAsia="SimSun" w:hint="eastAsia"/>
          <w:lang w:eastAsia="zh-CN"/>
        </w:rPr>
        <w:t xml:space="preserve">.2.2 applies to functions defined by 3GPP in </w:t>
      </w:r>
      <w:r w:rsidR="0030137B" w:rsidRPr="00AF0BEB">
        <w:rPr>
          <w:rFonts w:eastAsia="SimSun"/>
          <w:lang w:eastAsia="zh-CN"/>
        </w:rPr>
        <w:t>the figure</w:t>
      </w:r>
      <w:r w:rsidRPr="00AF0BEB">
        <w:rPr>
          <w:rFonts w:eastAsia="SimSun" w:hint="eastAsia"/>
          <w:lang w:eastAsia="zh-CN"/>
        </w:rPr>
        <w:t xml:space="preserve"> 5.2.3.3.1-1.</w:t>
      </w:r>
    </w:p>
    <w:p w14:paraId="65C5EB00" w14:textId="77777777" w:rsidR="00726437" w:rsidRPr="00AF0BEB" w:rsidRDefault="00865DC2">
      <w:pPr>
        <w:pStyle w:val="Heading5"/>
        <w:rPr>
          <w:lang w:eastAsia="zh-CN"/>
        </w:rPr>
      </w:pPr>
      <w:bookmarkStart w:id="147" w:name="_Toc74132368"/>
      <w:bookmarkStart w:id="148" w:name="_Toc82163679"/>
      <w:r w:rsidRPr="00AF0BEB">
        <w:rPr>
          <w:rFonts w:hint="eastAsia"/>
          <w:lang w:eastAsia="zh-CN"/>
        </w:rPr>
        <w:t>5.2.</w:t>
      </w:r>
      <w:r w:rsidRPr="00AF0BEB">
        <w:rPr>
          <w:lang w:eastAsia="zh-CN"/>
        </w:rPr>
        <w:t>3</w:t>
      </w:r>
      <w:r w:rsidRPr="00AF0BEB">
        <w:rPr>
          <w:rFonts w:hint="eastAsia"/>
          <w:lang w:eastAsia="zh-CN"/>
        </w:rPr>
        <w:t>.3.3</w:t>
      </w:r>
      <w:r w:rsidRPr="00AF0BEB">
        <w:rPr>
          <w:lang w:eastAsia="zh-CN"/>
        </w:rPr>
        <w:tab/>
      </w:r>
      <w:r w:rsidRPr="00AF0BEB">
        <w:rPr>
          <w:rFonts w:hint="eastAsia"/>
          <w:lang w:eastAsia="zh-CN"/>
        </w:rPr>
        <w:t>Other functions</w:t>
      </w:r>
      <w:bookmarkEnd w:id="147"/>
      <w:bookmarkEnd w:id="148"/>
    </w:p>
    <w:p w14:paraId="74D549C5" w14:textId="136C3272" w:rsidR="00726437" w:rsidRPr="00AF0BEB" w:rsidRDefault="00865DC2">
      <w:pPr>
        <w:rPr>
          <w:rFonts w:eastAsia="SimSun"/>
          <w:i/>
          <w:lang w:eastAsia="zh-CN"/>
        </w:rPr>
      </w:pPr>
      <w:r w:rsidRPr="00AF0BEB">
        <w:rPr>
          <w:rFonts w:eastAsia="SimSun" w:hint="eastAsia"/>
          <w:lang w:eastAsia="zh-CN"/>
        </w:rPr>
        <w:t>All text from clause 5.2.</w:t>
      </w:r>
      <w:r w:rsidRPr="00AF0BEB">
        <w:rPr>
          <w:rFonts w:eastAsia="SimSun"/>
          <w:lang w:eastAsia="zh-CN"/>
        </w:rPr>
        <w:t>3</w:t>
      </w:r>
      <w:r w:rsidRPr="00AF0BEB">
        <w:rPr>
          <w:rFonts w:eastAsia="SimSun" w:hint="eastAsia"/>
          <w:lang w:eastAsia="zh-CN"/>
        </w:rPr>
        <w:t xml:space="preserve">.2.3 applies to other functions in </w:t>
      </w:r>
      <w:r w:rsidR="0030137B" w:rsidRPr="00AF0BEB">
        <w:rPr>
          <w:rFonts w:eastAsia="SimSun"/>
          <w:lang w:eastAsia="zh-CN"/>
        </w:rPr>
        <w:t>the figure</w:t>
      </w:r>
      <w:r w:rsidRPr="00AF0BEB">
        <w:rPr>
          <w:rFonts w:eastAsia="SimSun" w:hint="eastAsia"/>
          <w:lang w:eastAsia="zh-CN"/>
        </w:rPr>
        <w:t xml:space="preserve"> 5.2.3.3.1-1.</w:t>
      </w:r>
    </w:p>
    <w:p w14:paraId="357C048D" w14:textId="77777777" w:rsidR="00726437" w:rsidRPr="00AF0BEB" w:rsidRDefault="00865DC2">
      <w:pPr>
        <w:pStyle w:val="Heading5"/>
        <w:rPr>
          <w:lang w:eastAsia="zh-CN"/>
        </w:rPr>
      </w:pPr>
      <w:bookmarkStart w:id="149" w:name="_Toc74132369"/>
      <w:bookmarkStart w:id="150" w:name="_Toc82163680"/>
      <w:r w:rsidRPr="00AF0BEB">
        <w:rPr>
          <w:rFonts w:hint="eastAsia"/>
          <w:lang w:eastAsia="zh-CN"/>
        </w:rPr>
        <w:t>5.2.</w:t>
      </w:r>
      <w:r w:rsidRPr="00AF0BEB">
        <w:rPr>
          <w:lang w:eastAsia="zh-CN"/>
        </w:rPr>
        <w:t>3</w:t>
      </w:r>
      <w:r w:rsidRPr="00AF0BEB">
        <w:rPr>
          <w:rFonts w:hint="eastAsia"/>
          <w:lang w:eastAsia="zh-CN"/>
        </w:rPr>
        <w:t>.3.4</w:t>
      </w:r>
      <w:r w:rsidRPr="00AF0BEB">
        <w:rPr>
          <w:lang w:eastAsia="zh-CN"/>
        </w:rPr>
        <w:tab/>
      </w:r>
      <w:r w:rsidRPr="00AF0BEB">
        <w:rPr>
          <w:rFonts w:hint="eastAsia"/>
          <w:lang w:eastAsia="zh-CN"/>
        </w:rPr>
        <w:t>Virtualisation layer</w:t>
      </w:r>
      <w:bookmarkEnd w:id="149"/>
      <w:bookmarkEnd w:id="150"/>
    </w:p>
    <w:p w14:paraId="71C763F8" w14:textId="77777777" w:rsidR="00726437" w:rsidRPr="00AF0BEB" w:rsidRDefault="00865DC2">
      <w:pPr>
        <w:rPr>
          <w:rFonts w:eastAsia="SimSun"/>
          <w:lang w:eastAsia="zh-CN"/>
        </w:rPr>
      </w:pPr>
      <w:r w:rsidRPr="00AF0BEB">
        <w:rPr>
          <w:rFonts w:eastAsia="SimSun" w:hint="eastAsia"/>
          <w:lang w:eastAsia="zh-CN"/>
        </w:rPr>
        <w:t xml:space="preserve">The virtualisation layer in a GVNP </w:t>
      </w:r>
      <w:r w:rsidRPr="00AF0BEB">
        <w:rPr>
          <w:rFonts w:eastAsia="SimSun"/>
          <w:lang w:eastAsia="zh-CN"/>
        </w:rPr>
        <w:t>abstracts the hardware resources and decouples the VNF software from the underlying</w:t>
      </w:r>
      <w:r w:rsidRPr="00AF0BEB">
        <w:rPr>
          <w:rFonts w:eastAsia="SimSun" w:hint="eastAsia"/>
          <w:lang w:eastAsia="zh-CN"/>
        </w:rPr>
        <w:t xml:space="preserve"> </w:t>
      </w:r>
      <w:r w:rsidRPr="00AF0BEB">
        <w:rPr>
          <w:rFonts w:eastAsia="SimSun"/>
          <w:lang w:eastAsia="zh-CN"/>
        </w:rPr>
        <w:t>hardware</w:t>
      </w:r>
      <w:r w:rsidRPr="00AF0BEB">
        <w:rPr>
          <w:rFonts w:eastAsia="SimSun" w:hint="eastAsia"/>
          <w:lang w:eastAsia="zh-CN"/>
        </w:rPr>
        <w:t xml:space="preserve">. It provides the </w:t>
      </w:r>
      <w:r w:rsidRPr="00AF0BEB">
        <w:rPr>
          <w:rFonts w:eastAsia="SimSun"/>
          <w:lang w:eastAsia="zh-CN"/>
        </w:rPr>
        <w:t>virtualisation</w:t>
      </w:r>
      <w:r w:rsidRPr="00AF0BEB">
        <w:rPr>
          <w:rFonts w:eastAsia="SimSun" w:hint="eastAsia"/>
          <w:lang w:eastAsia="zh-CN"/>
        </w:rPr>
        <w:t xml:space="preserve"> resources (e.g. </w:t>
      </w:r>
      <w:r w:rsidRPr="00AF0BEB">
        <w:rPr>
          <w:rFonts w:eastAsia="SimSun"/>
          <w:lang w:eastAsia="zh-CN"/>
        </w:rPr>
        <w:t>virtualised</w:t>
      </w:r>
      <w:r w:rsidRPr="00AF0BEB">
        <w:rPr>
          <w:rFonts w:eastAsia="SimSun" w:hint="eastAsia"/>
          <w:lang w:eastAsia="zh-CN"/>
        </w:rPr>
        <w:t xml:space="preserve"> CPU, </w:t>
      </w:r>
      <w:r w:rsidRPr="00AF0BEB">
        <w:rPr>
          <w:rFonts w:eastAsia="SimSun"/>
          <w:lang w:eastAsia="zh-CN"/>
        </w:rPr>
        <w:t>virtualised</w:t>
      </w:r>
      <w:r w:rsidRPr="00AF0BEB">
        <w:rPr>
          <w:rFonts w:eastAsia="SimSun" w:hint="eastAsia"/>
          <w:lang w:eastAsia="zh-CN"/>
        </w:rPr>
        <w:t xml:space="preserve"> memory etc.) and the execution environment for the network functions of VNF [11]. The primary tools to realize the </w:t>
      </w:r>
      <w:r w:rsidRPr="00AF0BEB">
        <w:rPr>
          <w:rFonts w:eastAsia="SimSun"/>
          <w:lang w:eastAsia="zh-CN"/>
        </w:rPr>
        <w:t>Virtualisation</w:t>
      </w:r>
      <w:r w:rsidRPr="00AF0BEB">
        <w:rPr>
          <w:rFonts w:eastAsia="SimSun" w:hint="eastAsia"/>
          <w:lang w:eastAsia="zh-CN"/>
        </w:rPr>
        <w:t xml:space="preserve"> layer would be hypervisors [11]. The hypervisor can be run</w:t>
      </w:r>
      <w:r w:rsidRPr="00AF0BEB">
        <w:rPr>
          <w:rFonts w:eastAsia="SimSun"/>
          <w:lang w:eastAsia="zh-CN"/>
        </w:rPr>
        <w:t xml:space="preserve"> either directly on top of the hardware (bare metal</w:t>
      </w:r>
      <w:r w:rsidRPr="00AF0BEB">
        <w:rPr>
          <w:rFonts w:eastAsia="SimSun" w:hint="eastAsia"/>
          <w:lang w:eastAsia="zh-CN"/>
        </w:rPr>
        <w:t xml:space="preserve"> </w:t>
      </w:r>
      <w:r w:rsidRPr="00AF0BEB">
        <w:rPr>
          <w:rFonts w:eastAsia="SimSun"/>
          <w:lang w:eastAsia="zh-CN"/>
        </w:rPr>
        <w:t>hypervisor) or running on top of a hosting operating system (hosted hypervisor)</w:t>
      </w:r>
      <w:r w:rsidRPr="00AF0BEB">
        <w:rPr>
          <w:rFonts w:eastAsia="SimSun" w:hint="eastAsia"/>
          <w:lang w:eastAsia="zh-CN"/>
        </w:rPr>
        <w:t xml:space="preserve"> [</w:t>
      </w:r>
      <w:r w:rsidRPr="00AF0BEB">
        <w:rPr>
          <w:rFonts w:eastAsia="SimSun"/>
          <w:lang w:eastAsia="zh-CN"/>
        </w:rPr>
        <w:t>12</w:t>
      </w:r>
      <w:r w:rsidRPr="00AF0BEB">
        <w:rPr>
          <w:rFonts w:eastAsia="SimSun" w:hint="eastAsia"/>
          <w:lang w:eastAsia="zh-CN"/>
        </w:rPr>
        <w:t>]</w:t>
      </w:r>
      <w:r w:rsidRPr="00AF0BEB">
        <w:rPr>
          <w:rFonts w:eastAsia="SimSun"/>
          <w:lang w:eastAsia="zh-CN"/>
        </w:rPr>
        <w:t>.</w:t>
      </w:r>
      <w:r w:rsidRPr="00AF0BEB">
        <w:rPr>
          <w:rFonts w:eastAsia="SimSun" w:hint="eastAsia"/>
          <w:lang w:eastAsia="zh-CN"/>
        </w:rPr>
        <w:t xml:space="preserve"> </w:t>
      </w:r>
      <w:r w:rsidRPr="00AF0BEB">
        <w:rPr>
          <w:rFonts w:eastAsia="SimSun"/>
          <w:lang w:eastAsia="zh-CN"/>
        </w:rPr>
        <w:t>In case of a hosted hypervisor, the Virtualisation layer includes both the hosted hypervisor and the hosting operating system</w:t>
      </w:r>
      <w:r w:rsidRPr="00AF0BEB">
        <w:rPr>
          <w:rFonts w:eastAsia="SimSun" w:hint="eastAsia"/>
          <w:lang w:eastAsia="zh-CN"/>
        </w:rPr>
        <w:t>.</w:t>
      </w:r>
    </w:p>
    <w:p w14:paraId="09531DA1" w14:textId="77777777" w:rsidR="00726437" w:rsidRPr="00AF0BEB" w:rsidRDefault="00865DC2">
      <w:pPr>
        <w:pStyle w:val="NO"/>
        <w:rPr>
          <w:rFonts w:eastAsia="SimSun"/>
          <w:lang w:eastAsia="zh-CN"/>
        </w:rPr>
      </w:pPr>
      <w:r w:rsidRPr="00AF0BEB">
        <w:rPr>
          <w:rFonts w:eastAsia="SimSun" w:hint="eastAsia"/>
          <w:caps/>
          <w:lang w:eastAsia="zh-CN"/>
        </w:rPr>
        <w:t>Note</w:t>
      </w:r>
      <w:r w:rsidRPr="00AF0BEB">
        <w:rPr>
          <w:rFonts w:eastAsia="SimSun" w:hint="eastAsia"/>
          <w:lang w:eastAsia="zh-CN"/>
        </w:rPr>
        <w:t>:</w:t>
      </w:r>
      <w:r w:rsidRPr="00AF0BEB">
        <w:rPr>
          <w:rFonts w:eastAsia="SimSun" w:hint="eastAsia"/>
          <w:lang w:eastAsia="zh-CN"/>
        </w:rPr>
        <w:tab/>
        <w:t xml:space="preserve">The </w:t>
      </w:r>
      <w:r w:rsidRPr="00AF0BEB">
        <w:rPr>
          <w:rFonts w:eastAsia="SimSun"/>
          <w:lang w:eastAsia="zh-CN"/>
        </w:rPr>
        <w:t>definition</w:t>
      </w:r>
      <w:r w:rsidRPr="00AF0BEB">
        <w:rPr>
          <w:rFonts w:eastAsia="SimSun" w:hint="eastAsia"/>
          <w:lang w:eastAsia="zh-CN"/>
        </w:rPr>
        <w:t xml:space="preserve"> of hypervisor is described in ETSI GS NFV-EVE 001</w:t>
      </w:r>
      <w:r w:rsidRPr="00AF0BEB">
        <w:rPr>
          <w:rFonts w:eastAsia="SimSun"/>
          <w:lang w:eastAsia="zh-CN"/>
        </w:rPr>
        <w:t xml:space="preserve"> [12]</w:t>
      </w:r>
      <w:r w:rsidRPr="00AF0BEB">
        <w:rPr>
          <w:rFonts w:eastAsia="SimSun" w:hint="eastAsia"/>
          <w:lang w:eastAsia="zh-CN"/>
        </w:rPr>
        <w:t xml:space="preserve">, i.e. the hypervisor is </w:t>
      </w:r>
      <w:r w:rsidRPr="00AF0BEB">
        <w:rPr>
          <w:rFonts w:eastAsia="SimSun"/>
          <w:lang w:eastAsia="zh-CN"/>
        </w:rPr>
        <w:t>piece of software which partitions the underlying physical resources and creates Virtual Machines, and</w:t>
      </w:r>
      <w:r w:rsidRPr="00AF0BEB">
        <w:rPr>
          <w:rFonts w:eastAsia="SimSun" w:hint="eastAsia"/>
          <w:lang w:eastAsia="zh-CN"/>
        </w:rPr>
        <w:t xml:space="preserve"> </w:t>
      </w:r>
      <w:r w:rsidRPr="00AF0BEB">
        <w:rPr>
          <w:rFonts w:eastAsia="SimSun"/>
          <w:lang w:eastAsia="zh-CN"/>
        </w:rPr>
        <w:t>isolates the VMs from each other</w:t>
      </w:r>
      <w:r w:rsidRPr="00AF0BEB">
        <w:rPr>
          <w:rFonts w:eastAsia="SimSun" w:hint="eastAsia"/>
          <w:lang w:eastAsia="zh-CN"/>
        </w:rPr>
        <w:t>.</w:t>
      </w:r>
    </w:p>
    <w:p w14:paraId="54A458C4" w14:textId="77777777" w:rsidR="00726437" w:rsidRPr="00AF0BEB" w:rsidRDefault="00865DC2">
      <w:pPr>
        <w:pStyle w:val="Heading5"/>
        <w:rPr>
          <w:lang w:eastAsia="zh-CN"/>
        </w:rPr>
      </w:pPr>
      <w:bookmarkStart w:id="151" w:name="_Toc74132370"/>
      <w:bookmarkStart w:id="152" w:name="_Toc82163681"/>
      <w:r w:rsidRPr="00AF0BEB">
        <w:rPr>
          <w:rFonts w:hint="eastAsia"/>
          <w:lang w:eastAsia="zh-CN"/>
        </w:rPr>
        <w:t>5.2.</w:t>
      </w:r>
      <w:r w:rsidRPr="00AF0BEB">
        <w:rPr>
          <w:lang w:eastAsia="zh-CN"/>
        </w:rPr>
        <w:t>3</w:t>
      </w:r>
      <w:r w:rsidRPr="00AF0BEB">
        <w:rPr>
          <w:rFonts w:hint="eastAsia"/>
          <w:lang w:eastAsia="zh-CN"/>
        </w:rPr>
        <w:t>.3.5</w:t>
      </w:r>
      <w:r w:rsidRPr="00AF0BEB">
        <w:rPr>
          <w:lang w:eastAsia="zh-CN"/>
        </w:rPr>
        <w:tab/>
      </w:r>
      <w:r w:rsidRPr="00AF0BEB">
        <w:rPr>
          <w:rFonts w:hint="eastAsia"/>
          <w:lang w:eastAsia="zh-CN"/>
        </w:rPr>
        <w:t>Interfaces</w:t>
      </w:r>
      <w:bookmarkEnd w:id="151"/>
      <w:bookmarkEnd w:id="152"/>
    </w:p>
    <w:p w14:paraId="3FEE48A5" w14:textId="38D7F549" w:rsidR="00726437" w:rsidRPr="00AF0BEB" w:rsidRDefault="00865DC2">
      <w:pPr>
        <w:rPr>
          <w:lang w:eastAsia="zh-CN"/>
        </w:rPr>
      </w:pPr>
      <w:r w:rsidRPr="00AF0BEB">
        <w:rPr>
          <w:rFonts w:eastAsia="Yu Gothic UI" w:hint="eastAsia"/>
          <w:lang w:eastAsia="zh-CN"/>
        </w:rPr>
        <w:t xml:space="preserve">For the GVNP model of the type 2, the Vn-Nf between VNF and the </w:t>
      </w:r>
      <w:r w:rsidR="0030137B" w:rsidRPr="00AF0BEB">
        <w:rPr>
          <w:rFonts w:eastAsia="Yu Gothic UI"/>
          <w:lang w:eastAsia="zh-CN"/>
        </w:rPr>
        <w:t>virtualised</w:t>
      </w:r>
      <w:r w:rsidRPr="00AF0BEB">
        <w:rPr>
          <w:rFonts w:eastAsia="Yu Gothic UI" w:hint="eastAsia"/>
          <w:lang w:eastAsia="zh-CN"/>
        </w:rPr>
        <w:t xml:space="preserve"> layer is an internal interface. So</w:t>
      </w:r>
      <w:r w:rsidR="0069103E" w:rsidRPr="00AF0BEB">
        <w:rPr>
          <w:rFonts w:eastAsia="Yu Gothic UI"/>
          <w:lang w:eastAsia="zh-CN"/>
        </w:rPr>
        <w:t xml:space="preserve">, </w:t>
      </w:r>
      <w:r w:rsidRPr="00AF0BEB">
        <w:rPr>
          <w:rFonts w:eastAsia="Yu Gothic UI" w:hint="eastAsia"/>
          <w:lang w:eastAsia="zh-CN"/>
        </w:rPr>
        <w:t>in addition to the interface between the VNF and VNFM (ref. Ve-Vnfm),</w:t>
      </w:r>
      <w:r w:rsidRPr="00AF0BEB">
        <w:rPr>
          <w:rFonts w:hint="eastAsia"/>
          <w:lang w:eastAsia="zh-CN"/>
        </w:rPr>
        <w:t xml:space="preserve"> it has the following interface defined by ETSI </w:t>
      </w:r>
      <w:r w:rsidRPr="00AF0BEB">
        <w:rPr>
          <w:lang w:eastAsia="zh-CN"/>
        </w:rPr>
        <w:t xml:space="preserve">NFV </w:t>
      </w:r>
      <w:r w:rsidRPr="00AF0BEB">
        <w:rPr>
          <w:rFonts w:hint="eastAsia"/>
          <w:lang w:eastAsia="zh-CN"/>
        </w:rPr>
        <w:t>specifications</w:t>
      </w:r>
      <w:r w:rsidRPr="00AF0BEB">
        <w:rPr>
          <w:lang w:eastAsia="zh-CN"/>
        </w:rPr>
        <w:t xml:space="preserve"> </w:t>
      </w:r>
      <w:r w:rsidRPr="00AF0BEB">
        <w:rPr>
          <w:rFonts w:hint="eastAsia"/>
          <w:lang w:eastAsia="zh-CN"/>
        </w:rPr>
        <w:t>[11]</w:t>
      </w:r>
      <w:r w:rsidRPr="00AF0BEB">
        <w:rPr>
          <w:lang w:eastAsia="zh-CN"/>
        </w:rPr>
        <w:t xml:space="preserve"> and [13]</w:t>
      </w:r>
      <w:r w:rsidRPr="00AF0BEB">
        <w:rPr>
          <w:rFonts w:hint="eastAsia"/>
          <w:lang w:eastAsia="zh-CN"/>
        </w:rPr>
        <w:t>:</w:t>
      </w:r>
    </w:p>
    <w:p w14:paraId="3365BBEE" w14:textId="7766BB43" w:rsidR="00726437" w:rsidRPr="00AF0BEB" w:rsidRDefault="00865DC2">
      <w:pPr>
        <w:pStyle w:val="B10"/>
        <w:rPr>
          <w:lang w:eastAsia="zh-CN"/>
        </w:rPr>
      </w:pPr>
      <w:r w:rsidRPr="00AF0BEB">
        <w:rPr>
          <w:rFonts w:hint="eastAsia"/>
          <w:lang w:eastAsia="zh-CN"/>
        </w:rPr>
        <w:t>-</w:t>
      </w:r>
      <w:r w:rsidRPr="00AF0BEB">
        <w:rPr>
          <w:rFonts w:hint="eastAsia"/>
          <w:lang w:eastAsia="zh-CN"/>
        </w:rPr>
        <w:tab/>
        <w:t xml:space="preserve">Interface </w:t>
      </w:r>
      <w:r w:rsidRPr="00AF0BEB">
        <w:rPr>
          <w:lang w:eastAsia="zh-CN"/>
        </w:rPr>
        <w:t>between the Virtualisation layer and VIM</w:t>
      </w:r>
      <w:r w:rsidRPr="00AF0BEB">
        <w:rPr>
          <w:rFonts w:eastAsia="SimSun" w:hint="eastAsia"/>
          <w:lang w:eastAsia="zh-CN"/>
        </w:rPr>
        <w:t xml:space="preserve"> (ref. Nf-Vi)</w:t>
      </w:r>
      <w:r w:rsidR="0030137B" w:rsidRPr="00AF0BEB">
        <w:rPr>
          <w:lang w:eastAsia="zh-CN"/>
        </w:rPr>
        <w:t xml:space="preserve"> </w:t>
      </w:r>
      <w:r w:rsidRPr="00AF0BEB">
        <w:rPr>
          <w:lang w:eastAsia="zh-CN"/>
        </w:rPr>
        <w:t>for</w:t>
      </w:r>
      <w:r w:rsidRPr="00AF0BEB">
        <w:rPr>
          <w:rFonts w:hint="eastAsia"/>
          <w:lang w:eastAsia="zh-CN"/>
        </w:rPr>
        <w:t xml:space="preserve"> virtualisation resource allocation</w:t>
      </w:r>
      <w:r w:rsidRPr="00AF0BEB">
        <w:rPr>
          <w:lang w:eastAsia="zh-CN"/>
        </w:rPr>
        <w:t>,</w:t>
      </w:r>
      <w:r w:rsidRPr="00AF0BEB">
        <w:rPr>
          <w:rFonts w:hint="eastAsia"/>
          <w:lang w:eastAsia="zh-CN"/>
        </w:rPr>
        <w:t xml:space="preserve"> synchronization of virtualised resource state information</w:t>
      </w:r>
      <w:r w:rsidRPr="00AF0BEB">
        <w:rPr>
          <w:lang w:eastAsia="zh-CN"/>
        </w:rPr>
        <w:t>.</w:t>
      </w:r>
    </w:p>
    <w:p w14:paraId="60E77911" w14:textId="77777777" w:rsidR="00726437" w:rsidRPr="00AF0BEB" w:rsidRDefault="0080336A">
      <w:pPr>
        <w:pStyle w:val="B10"/>
        <w:rPr>
          <w:rFonts w:eastAsiaTheme="minorEastAsia"/>
          <w:lang w:eastAsia="zh-CN"/>
        </w:rPr>
      </w:pPr>
      <w:r w:rsidRPr="00AF0BEB">
        <w:rPr>
          <w:rFonts w:hint="eastAsia"/>
          <w:lang w:eastAsia="zh-CN"/>
        </w:rPr>
        <w:t>-</w:t>
      </w:r>
      <w:r w:rsidRPr="00AF0BEB">
        <w:rPr>
          <w:rFonts w:hint="eastAsia"/>
          <w:lang w:eastAsia="zh-CN"/>
        </w:rPr>
        <w:tab/>
      </w:r>
      <w:r w:rsidR="00865DC2" w:rsidRPr="00AF0BEB">
        <w:rPr>
          <w:rFonts w:eastAsiaTheme="minorEastAsia" w:hint="eastAsia"/>
          <w:lang w:eastAsia="zh-CN"/>
        </w:rPr>
        <w:t>E</w:t>
      </w:r>
      <w:r w:rsidR="00865DC2" w:rsidRPr="00AF0BEB">
        <w:t>xecution environment</w:t>
      </w:r>
      <w:r w:rsidR="00865DC2" w:rsidRPr="00AF0BEB">
        <w:rPr>
          <w:lang w:eastAsia="zh-CN"/>
        </w:rPr>
        <w:t xml:space="preserve"> </w:t>
      </w:r>
      <w:r w:rsidR="00865DC2" w:rsidRPr="00AF0BEB">
        <w:t>interface</w:t>
      </w:r>
      <w:r w:rsidR="00865DC2" w:rsidRPr="00AF0BEB">
        <w:rPr>
          <w:rFonts w:eastAsiaTheme="minorEastAsia" w:hint="eastAsia"/>
          <w:lang w:eastAsia="zh-CN"/>
        </w:rPr>
        <w:t xml:space="preserve"> (ref. VI-Ha)</w:t>
      </w:r>
      <w:r w:rsidR="00865DC2" w:rsidRPr="00AF0BEB">
        <w:rPr>
          <w:rFonts w:hint="eastAsia"/>
          <w:lang w:eastAsia="zh-CN"/>
        </w:rPr>
        <w:t xml:space="preserve"> </w:t>
      </w:r>
      <w:r w:rsidR="00865DC2" w:rsidRPr="00AF0BEB">
        <w:rPr>
          <w:rFonts w:eastAsiaTheme="minorEastAsia" w:hint="eastAsia"/>
          <w:lang w:eastAsia="zh-CN"/>
        </w:rPr>
        <w:t xml:space="preserve">which </w:t>
      </w:r>
      <w:r w:rsidR="00865DC2" w:rsidRPr="00AF0BEB">
        <w:t>towards the underlying hardware layer for execution environment creation.</w:t>
      </w:r>
    </w:p>
    <w:p w14:paraId="2B1C78B0" w14:textId="77777777" w:rsidR="0080336A" w:rsidRPr="00AF0BEB" w:rsidRDefault="00865DC2" w:rsidP="0080336A">
      <w:pPr>
        <w:rPr>
          <w:rFonts w:eastAsia="Yu Gothic UI"/>
          <w:lang w:eastAsia="zh-CN"/>
        </w:rPr>
      </w:pPr>
      <w:r w:rsidRPr="00AF0BEB">
        <w:rPr>
          <w:rFonts w:eastAsia="Yu Gothic UI" w:hint="eastAsia"/>
          <w:lang w:eastAsia="zh-CN"/>
        </w:rPr>
        <w:t>The r</w:t>
      </w:r>
      <w:r w:rsidRPr="00AF0BEB">
        <w:rPr>
          <w:rFonts w:eastAsia="Yu Gothic UI"/>
          <w:lang w:eastAsia="zh-CN"/>
        </w:rPr>
        <w:t>emote logical interfaces</w:t>
      </w:r>
      <w:r w:rsidRPr="00AF0BEB">
        <w:rPr>
          <w:rFonts w:eastAsia="Yu Gothic UI" w:hint="eastAsia"/>
          <w:lang w:eastAsia="zh-CN"/>
        </w:rPr>
        <w:t xml:space="preserve"> in clause 5.2.3.2.5 other than the above interfaces apply to the GVNP model of the type 2.</w:t>
      </w:r>
    </w:p>
    <w:p w14:paraId="7E4EC6E9" w14:textId="77777777" w:rsidR="00726437" w:rsidRPr="00AF0BEB" w:rsidRDefault="00865DC2">
      <w:pPr>
        <w:pStyle w:val="Heading4"/>
        <w:rPr>
          <w:rFonts w:eastAsiaTheme="minorEastAsia"/>
        </w:rPr>
      </w:pPr>
      <w:bookmarkStart w:id="153" w:name="_Toc74132371"/>
      <w:bookmarkStart w:id="154" w:name="_Toc82163682"/>
      <w:r w:rsidRPr="00AF0BEB">
        <w:rPr>
          <w:rFonts w:eastAsiaTheme="minorEastAsia"/>
        </w:rPr>
        <w:t>5.2.3.4</w:t>
      </w:r>
      <w:r w:rsidRPr="00AF0BEB">
        <w:rPr>
          <w:rFonts w:eastAsiaTheme="minorEastAsia"/>
        </w:rPr>
        <w:tab/>
        <w:t>Generic virtualised network product model of type 3</w:t>
      </w:r>
      <w:bookmarkEnd w:id="153"/>
      <w:bookmarkEnd w:id="154"/>
    </w:p>
    <w:p w14:paraId="2F31C3B8" w14:textId="77777777" w:rsidR="003F481A" w:rsidRPr="00AF0BEB" w:rsidRDefault="00865DC2">
      <w:pPr>
        <w:pStyle w:val="Heading5"/>
        <w:ind w:left="0" w:firstLine="0"/>
      </w:pPr>
      <w:bookmarkStart w:id="155" w:name="_Toc74132372"/>
      <w:bookmarkStart w:id="156" w:name="_Toc82163683"/>
      <w:r w:rsidRPr="00AF0BEB">
        <w:rPr>
          <w:rFonts w:hint="eastAsia"/>
          <w:lang w:eastAsia="zh-CN"/>
        </w:rPr>
        <w:t>5.2.</w:t>
      </w:r>
      <w:r w:rsidRPr="00AF0BEB">
        <w:rPr>
          <w:lang w:eastAsia="zh-CN"/>
        </w:rPr>
        <w:t>3</w:t>
      </w:r>
      <w:r w:rsidRPr="00AF0BEB">
        <w:rPr>
          <w:rFonts w:hint="eastAsia"/>
          <w:lang w:eastAsia="zh-CN"/>
        </w:rPr>
        <w:t>.</w:t>
      </w:r>
      <w:r w:rsidRPr="00AF0BEB">
        <w:rPr>
          <w:lang w:eastAsia="zh-CN"/>
        </w:rPr>
        <w:t>4</w:t>
      </w:r>
      <w:r w:rsidRPr="00AF0BEB">
        <w:rPr>
          <w:rFonts w:hint="eastAsia"/>
          <w:lang w:eastAsia="zh-CN"/>
        </w:rPr>
        <w:t>.1</w:t>
      </w:r>
      <w:r w:rsidRPr="00AF0BEB">
        <w:rPr>
          <w:lang w:eastAsia="zh-CN"/>
        </w:rPr>
        <w:tab/>
      </w:r>
      <w:r w:rsidRPr="00AF0BEB">
        <w:rPr>
          <w:rFonts w:eastAsia="SimSun" w:hint="eastAsia"/>
          <w:lang w:eastAsia="zh-CN"/>
        </w:rPr>
        <w:t>Description of the GVNP model</w:t>
      </w:r>
      <w:bookmarkEnd w:id="155"/>
      <w:bookmarkEnd w:id="156"/>
    </w:p>
    <w:p w14:paraId="3E693EF5" w14:textId="78CDDACD" w:rsidR="00726437" w:rsidRPr="00AF0BEB" w:rsidRDefault="00865DC2" w:rsidP="00497C8F">
      <w:pPr>
        <w:rPr>
          <w:rFonts w:eastAsia="SimSun"/>
          <w:lang w:eastAsia="zh-CN"/>
        </w:rPr>
      </w:pPr>
      <w:r w:rsidRPr="00AF0BEB">
        <w:rPr>
          <w:rFonts w:eastAsia="SimSun" w:hint="eastAsia"/>
          <w:lang w:eastAsia="zh-CN"/>
        </w:rPr>
        <w:t xml:space="preserve">For the virtualised network product class </w:t>
      </w:r>
      <w:r w:rsidRPr="00AF0BEB">
        <w:rPr>
          <w:rFonts w:eastAsia="SimSun"/>
          <w:lang w:eastAsia="zh-CN"/>
        </w:rPr>
        <w:t>model of</w:t>
      </w:r>
      <w:r w:rsidRPr="00AF0BEB">
        <w:rPr>
          <w:rFonts w:eastAsia="SimSun" w:hint="eastAsia"/>
          <w:lang w:eastAsia="zh-CN"/>
        </w:rPr>
        <w:t xml:space="preserve"> type 3 (i.e. </w:t>
      </w:r>
      <w:r w:rsidRPr="00AF0BEB">
        <w:rPr>
          <w:rFonts w:eastAsia="SimSun"/>
          <w:lang w:eastAsia="zh-CN"/>
        </w:rPr>
        <w:t>implement</w:t>
      </w:r>
      <w:r w:rsidRPr="00AF0BEB">
        <w:rPr>
          <w:rFonts w:eastAsia="SimSun" w:hint="eastAsia"/>
          <w:lang w:eastAsia="zh-CN"/>
        </w:rPr>
        <w:t>ing</w:t>
      </w:r>
      <w:r w:rsidRPr="00AF0BEB">
        <w:rPr>
          <w:rFonts w:eastAsia="SimSun"/>
          <w:lang w:eastAsia="zh-CN"/>
        </w:rPr>
        <w:t xml:space="preserve"> 3GPP defined functionalities, virtualisation layer, and hardware layer</w:t>
      </w:r>
      <w:r w:rsidRPr="00AF0BEB">
        <w:rPr>
          <w:rFonts w:eastAsia="SimSun" w:hint="eastAsia"/>
          <w:lang w:eastAsia="zh-CN"/>
        </w:rPr>
        <w:t>), the following figure 5.2.3.4.1-1</w:t>
      </w:r>
      <w:r w:rsidRPr="00AF0BEB">
        <w:rPr>
          <w:rFonts w:eastAsia="SimSun"/>
        </w:rPr>
        <w:t xml:space="preserve"> depicts the components of a generic network product model of type 3 at a high level.</w:t>
      </w:r>
    </w:p>
    <w:p w14:paraId="66A1108C" w14:textId="77777777" w:rsidR="00726437" w:rsidRPr="00AF0BEB" w:rsidRDefault="003F69B4" w:rsidP="008D57AD">
      <w:pPr>
        <w:pStyle w:val="TH"/>
        <w:rPr>
          <w:rFonts w:eastAsia="SimSun"/>
          <w:lang w:eastAsia="zh-CN"/>
        </w:rPr>
      </w:pPr>
      <w:r w:rsidRPr="00AF0BEB">
        <w:rPr>
          <w:rFonts w:eastAsia="SimSun"/>
          <w:noProof/>
          <w:lang w:eastAsia="en-GB"/>
        </w:rPr>
        <w:drawing>
          <wp:inline distT="0" distB="0" distL="0" distR="0" wp14:anchorId="5B131B27" wp14:editId="07059025">
            <wp:extent cx="5706745" cy="1649095"/>
            <wp:effectExtent l="0" t="0" r="8255" b="190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noChangeArrowheads="1"/>
                    </pic:cNvPicPr>
                  </pic:nvPicPr>
                  <pic:blipFill>
                    <a:blip r:embed="rId25" cstate="print"/>
                    <a:srcRect/>
                    <a:stretch>
                      <a:fillRect/>
                    </a:stretch>
                  </pic:blipFill>
                  <pic:spPr>
                    <a:xfrm>
                      <a:off x="0" y="0"/>
                      <a:ext cx="5707287" cy="1649237"/>
                    </a:xfrm>
                    <a:prstGeom prst="rect">
                      <a:avLst/>
                    </a:prstGeom>
                    <a:noFill/>
                  </pic:spPr>
                </pic:pic>
              </a:graphicData>
            </a:graphic>
          </wp:inline>
        </w:drawing>
      </w:r>
    </w:p>
    <w:p w14:paraId="4C04B901" w14:textId="77777777" w:rsidR="00726437" w:rsidRPr="00AF0BEB" w:rsidRDefault="00865DC2" w:rsidP="008D57AD">
      <w:pPr>
        <w:pStyle w:val="TF"/>
        <w:rPr>
          <w:rFonts w:eastAsia="SimSun"/>
          <w:lang w:eastAsia="zh-CN"/>
        </w:rPr>
      </w:pPr>
      <w:r w:rsidRPr="00AF0BEB">
        <w:rPr>
          <w:rFonts w:eastAsia="SimSun" w:hint="eastAsia"/>
          <w:lang w:eastAsia="zh-CN"/>
        </w:rPr>
        <w:t>Figure 5.2.</w:t>
      </w:r>
      <w:r w:rsidRPr="00AF0BEB">
        <w:rPr>
          <w:rFonts w:eastAsia="SimSun"/>
          <w:lang w:eastAsia="zh-CN"/>
        </w:rPr>
        <w:t>3</w:t>
      </w:r>
      <w:r w:rsidRPr="00AF0BEB">
        <w:rPr>
          <w:rFonts w:eastAsia="SimSun" w:hint="eastAsia"/>
          <w:lang w:eastAsia="zh-CN"/>
        </w:rPr>
        <w:t>.</w:t>
      </w:r>
      <w:r w:rsidRPr="00AF0BEB">
        <w:rPr>
          <w:rFonts w:eastAsia="SimSun"/>
          <w:lang w:eastAsia="zh-CN"/>
        </w:rPr>
        <w:t>4</w:t>
      </w:r>
      <w:r w:rsidRPr="00AF0BEB">
        <w:rPr>
          <w:rFonts w:eastAsia="SimSun" w:hint="eastAsia"/>
          <w:lang w:eastAsia="zh-CN"/>
        </w:rPr>
        <w:t>.1-1</w:t>
      </w:r>
      <w:r w:rsidRPr="00AF0BEB">
        <w:rPr>
          <w:rFonts w:eastAsia="SimSun"/>
          <w:lang w:eastAsia="zh-CN"/>
        </w:rPr>
        <w:t>:</w:t>
      </w:r>
      <w:r w:rsidRPr="00AF0BEB">
        <w:rPr>
          <w:rFonts w:eastAsia="SimSun" w:hint="eastAsia"/>
          <w:lang w:eastAsia="zh-CN"/>
        </w:rPr>
        <w:t xml:space="preserve"> GVNP model of type 3</w:t>
      </w:r>
    </w:p>
    <w:p w14:paraId="6C3A35A6" w14:textId="039812B0" w:rsidR="00726437" w:rsidRPr="00AF0BEB" w:rsidRDefault="00865DC2">
      <w:pPr>
        <w:rPr>
          <w:rFonts w:eastAsia="SimSun"/>
          <w:lang w:eastAsia="zh-CN"/>
        </w:rPr>
      </w:pPr>
      <w:r w:rsidRPr="00AF0BEB">
        <w:rPr>
          <w:rFonts w:eastAsia="SimSun" w:hint="eastAsia"/>
          <w:lang w:eastAsia="zh-CN"/>
        </w:rPr>
        <w:t>Compared to the GVNP model of type 2 in the</w:t>
      </w:r>
      <w:r w:rsidR="00497C8F" w:rsidRPr="00AF0BEB">
        <w:rPr>
          <w:rFonts w:eastAsia="SimSun"/>
          <w:lang w:eastAsia="zh-CN"/>
        </w:rPr>
        <w:t xml:space="preserve"> </w:t>
      </w:r>
      <w:r w:rsidRPr="00AF0BEB">
        <w:rPr>
          <w:rFonts w:eastAsia="SimSun" w:hint="eastAsia"/>
          <w:lang w:eastAsia="zh-CN"/>
        </w:rPr>
        <w:t xml:space="preserve">figure 5.2.3.3.1-1, the GVNP model of type 3 in the above figure has hardware </w:t>
      </w:r>
      <w:r w:rsidRPr="00AF0BEB">
        <w:rPr>
          <w:rFonts w:eastAsia="SimSun"/>
          <w:lang w:eastAsia="zh-CN"/>
        </w:rPr>
        <w:t>layer in addition to</w:t>
      </w:r>
      <w:r w:rsidRPr="00AF0BEB">
        <w:rPr>
          <w:rFonts w:eastAsia="SimSun" w:hint="eastAsia"/>
          <w:lang w:eastAsia="zh-CN"/>
        </w:rPr>
        <w:t xml:space="preserve"> 3GPP VNF and virtualised layer. The VMs which deploy VNF</w:t>
      </w:r>
      <w:r w:rsidRPr="00AF0BEB">
        <w:rPr>
          <w:rFonts w:eastAsia="SimSun"/>
          <w:lang w:eastAsia="zh-CN"/>
        </w:rPr>
        <w:t>C</w:t>
      </w:r>
      <w:r w:rsidRPr="00AF0BEB">
        <w:rPr>
          <w:lang w:eastAsia="zh-CN"/>
        </w:rPr>
        <w:t>s</w:t>
      </w:r>
      <w:r w:rsidRPr="00AF0BEB">
        <w:rPr>
          <w:rFonts w:eastAsia="SimSun" w:hint="eastAsia"/>
          <w:lang w:eastAsia="zh-CN"/>
        </w:rPr>
        <w:t xml:space="preserve"> can be deployed in the multiple hosts, so hardware </w:t>
      </w:r>
      <w:r w:rsidRPr="00AF0BEB">
        <w:rPr>
          <w:lang w:eastAsia="zh-CN"/>
        </w:rPr>
        <w:t>layer</w:t>
      </w:r>
      <w:r w:rsidRPr="00AF0BEB">
        <w:rPr>
          <w:rFonts w:eastAsia="SimSun"/>
          <w:lang w:eastAsia="zh-CN"/>
        </w:rPr>
        <w:t xml:space="preserve"> </w:t>
      </w:r>
      <w:r w:rsidRPr="00AF0BEB">
        <w:rPr>
          <w:rFonts w:eastAsia="SimSun" w:hint="eastAsia"/>
          <w:lang w:eastAsia="zh-CN"/>
        </w:rPr>
        <w:t xml:space="preserve">that is shown in the figure 5.2.3.4.1-1 may </w:t>
      </w:r>
      <w:r w:rsidRPr="00AF0BEB">
        <w:rPr>
          <w:rFonts w:eastAsia="SimSun"/>
          <w:lang w:eastAsia="zh-CN"/>
        </w:rPr>
        <w:t>consist of</w:t>
      </w:r>
      <w:r w:rsidRPr="00AF0BEB">
        <w:rPr>
          <w:rFonts w:eastAsia="SimSun" w:hint="eastAsia"/>
          <w:lang w:eastAsia="zh-CN"/>
        </w:rPr>
        <w:t xml:space="preserve"> more than one host. The </w:t>
      </w:r>
      <w:r w:rsidRPr="00AF0BEB">
        <w:rPr>
          <w:rFonts w:eastAsia="SimSun"/>
        </w:rPr>
        <w:t xml:space="preserve">components </w:t>
      </w:r>
      <w:r w:rsidRPr="00AF0BEB">
        <w:rPr>
          <w:rFonts w:eastAsia="SimSun" w:hint="eastAsia"/>
          <w:lang w:eastAsia="zh-CN"/>
        </w:rPr>
        <w:t xml:space="preserve">in the figure 5.2.3.4.1-1 </w:t>
      </w:r>
      <w:r w:rsidRPr="00AF0BEB">
        <w:rPr>
          <w:rFonts w:eastAsia="SimSun"/>
        </w:rPr>
        <w:t>are further described in the following clauses.</w:t>
      </w:r>
    </w:p>
    <w:p w14:paraId="10291CCA" w14:textId="77777777" w:rsidR="00726437" w:rsidRPr="00AF0BEB" w:rsidRDefault="00865DC2">
      <w:pPr>
        <w:pStyle w:val="Heading5"/>
        <w:rPr>
          <w:lang w:eastAsia="zh-CN"/>
        </w:rPr>
      </w:pPr>
      <w:bookmarkStart w:id="157" w:name="_Toc74132373"/>
      <w:bookmarkStart w:id="158" w:name="_Toc82163684"/>
      <w:r w:rsidRPr="00AF0BEB">
        <w:rPr>
          <w:rFonts w:hint="eastAsia"/>
          <w:lang w:eastAsia="zh-CN"/>
        </w:rPr>
        <w:lastRenderedPageBreak/>
        <w:t>5.2.</w:t>
      </w:r>
      <w:r w:rsidRPr="00AF0BEB">
        <w:rPr>
          <w:lang w:eastAsia="zh-CN"/>
        </w:rPr>
        <w:t>3</w:t>
      </w:r>
      <w:r w:rsidRPr="00AF0BEB">
        <w:rPr>
          <w:rFonts w:hint="eastAsia"/>
          <w:lang w:eastAsia="zh-CN"/>
        </w:rPr>
        <w:t>.</w:t>
      </w:r>
      <w:r w:rsidRPr="00AF0BEB">
        <w:rPr>
          <w:lang w:eastAsia="zh-CN"/>
        </w:rPr>
        <w:t>4</w:t>
      </w:r>
      <w:r w:rsidRPr="00AF0BEB">
        <w:rPr>
          <w:rFonts w:hint="eastAsia"/>
          <w:lang w:eastAsia="zh-CN"/>
        </w:rPr>
        <w:t>.2</w:t>
      </w:r>
      <w:r w:rsidRPr="00AF0BEB">
        <w:rPr>
          <w:lang w:eastAsia="zh-CN"/>
        </w:rPr>
        <w:tab/>
      </w:r>
      <w:r w:rsidRPr="00AF0BEB">
        <w:rPr>
          <w:rFonts w:hint="eastAsia"/>
          <w:lang w:eastAsia="zh-CN"/>
        </w:rPr>
        <w:t>Functions defined by 3GPP</w:t>
      </w:r>
      <w:bookmarkEnd w:id="157"/>
      <w:bookmarkEnd w:id="158"/>
    </w:p>
    <w:p w14:paraId="1442320D" w14:textId="77777777" w:rsidR="00726437" w:rsidRPr="00AF0BEB" w:rsidRDefault="00865DC2">
      <w:pPr>
        <w:rPr>
          <w:rFonts w:eastAsia="SimSun"/>
          <w:i/>
          <w:lang w:eastAsia="zh-CN"/>
        </w:rPr>
      </w:pPr>
      <w:r w:rsidRPr="00AF0BEB">
        <w:rPr>
          <w:rFonts w:eastAsia="SimSun" w:hint="eastAsia"/>
          <w:lang w:eastAsia="zh-CN"/>
        </w:rPr>
        <w:t>All text from clause 5.2.</w:t>
      </w:r>
      <w:r w:rsidRPr="00AF0BEB">
        <w:rPr>
          <w:rFonts w:eastAsia="SimSun"/>
          <w:lang w:eastAsia="zh-CN"/>
        </w:rPr>
        <w:t>3</w:t>
      </w:r>
      <w:r w:rsidRPr="00AF0BEB">
        <w:rPr>
          <w:rFonts w:eastAsia="SimSun" w:hint="eastAsia"/>
          <w:lang w:eastAsia="zh-CN"/>
        </w:rPr>
        <w:t>.</w:t>
      </w:r>
      <w:r w:rsidRPr="00AF0BEB">
        <w:rPr>
          <w:rFonts w:eastAsia="SimSun"/>
          <w:lang w:eastAsia="zh-CN"/>
        </w:rPr>
        <w:t>2</w:t>
      </w:r>
      <w:r w:rsidRPr="00AF0BEB">
        <w:rPr>
          <w:rFonts w:eastAsia="SimSun" w:hint="eastAsia"/>
          <w:lang w:eastAsia="zh-CN"/>
        </w:rPr>
        <w:t>.2 applies to functions defined by 3GPP in the figure 5.2.3.4.1-1.</w:t>
      </w:r>
    </w:p>
    <w:p w14:paraId="4A86C6D5" w14:textId="77777777" w:rsidR="00726437" w:rsidRPr="00AF0BEB" w:rsidRDefault="00865DC2">
      <w:pPr>
        <w:pStyle w:val="Heading5"/>
        <w:rPr>
          <w:lang w:eastAsia="zh-CN"/>
        </w:rPr>
      </w:pPr>
      <w:bookmarkStart w:id="159" w:name="_Toc74132374"/>
      <w:bookmarkStart w:id="160" w:name="_Toc82163685"/>
      <w:r w:rsidRPr="00AF0BEB">
        <w:rPr>
          <w:rFonts w:hint="eastAsia"/>
          <w:lang w:eastAsia="zh-CN"/>
        </w:rPr>
        <w:t>5.2.</w:t>
      </w:r>
      <w:r w:rsidRPr="00AF0BEB">
        <w:rPr>
          <w:lang w:eastAsia="zh-CN"/>
        </w:rPr>
        <w:t>3</w:t>
      </w:r>
      <w:r w:rsidRPr="00AF0BEB">
        <w:rPr>
          <w:rFonts w:hint="eastAsia"/>
          <w:lang w:eastAsia="zh-CN"/>
        </w:rPr>
        <w:t>.</w:t>
      </w:r>
      <w:r w:rsidRPr="00AF0BEB">
        <w:rPr>
          <w:lang w:eastAsia="zh-CN"/>
        </w:rPr>
        <w:t>4</w:t>
      </w:r>
      <w:r w:rsidRPr="00AF0BEB">
        <w:rPr>
          <w:rFonts w:hint="eastAsia"/>
          <w:lang w:eastAsia="zh-CN"/>
        </w:rPr>
        <w:t>.3</w:t>
      </w:r>
      <w:r w:rsidRPr="00AF0BEB">
        <w:rPr>
          <w:lang w:eastAsia="zh-CN"/>
        </w:rPr>
        <w:tab/>
      </w:r>
      <w:r w:rsidRPr="00AF0BEB">
        <w:rPr>
          <w:rFonts w:hint="eastAsia"/>
          <w:lang w:eastAsia="zh-CN"/>
        </w:rPr>
        <w:t>Other functions</w:t>
      </w:r>
      <w:bookmarkEnd w:id="159"/>
      <w:bookmarkEnd w:id="160"/>
    </w:p>
    <w:p w14:paraId="2F86B65E" w14:textId="77777777" w:rsidR="00726437" w:rsidRPr="00AF0BEB" w:rsidRDefault="00865DC2">
      <w:pPr>
        <w:rPr>
          <w:rFonts w:eastAsia="SimSun"/>
          <w:i/>
          <w:lang w:eastAsia="zh-CN"/>
        </w:rPr>
      </w:pPr>
      <w:r w:rsidRPr="00AF0BEB">
        <w:rPr>
          <w:rFonts w:eastAsia="SimSun" w:hint="eastAsia"/>
          <w:lang w:eastAsia="zh-CN"/>
        </w:rPr>
        <w:t>All text from clause 5.2.</w:t>
      </w:r>
      <w:r w:rsidRPr="00AF0BEB">
        <w:rPr>
          <w:rFonts w:eastAsia="SimSun"/>
          <w:lang w:eastAsia="zh-CN"/>
        </w:rPr>
        <w:t>3</w:t>
      </w:r>
      <w:r w:rsidRPr="00AF0BEB">
        <w:rPr>
          <w:rFonts w:eastAsia="SimSun" w:hint="eastAsia"/>
          <w:lang w:eastAsia="zh-CN"/>
        </w:rPr>
        <w:t>.</w:t>
      </w:r>
      <w:r w:rsidRPr="00AF0BEB">
        <w:rPr>
          <w:rFonts w:eastAsia="SimSun"/>
          <w:lang w:eastAsia="zh-CN"/>
        </w:rPr>
        <w:t>2</w:t>
      </w:r>
      <w:r w:rsidRPr="00AF0BEB">
        <w:rPr>
          <w:rFonts w:eastAsia="SimSun" w:hint="eastAsia"/>
          <w:lang w:eastAsia="zh-CN"/>
        </w:rPr>
        <w:t>.3applies to other functions in the figure 5.2.3.4.1-1.</w:t>
      </w:r>
    </w:p>
    <w:p w14:paraId="5E0EF795" w14:textId="77777777" w:rsidR="00726437" w:rsidRPr="00AF0BEB" w:rsidRDefault="00865DC2">
      <w:pPr>
        <w:pStyle w:val="Heading5"/>
        <w:rPr>
          <w:lang w:eastAsia="zh-CN"/>
        </w:rPr>
      </w:pPr>
      <w:bookmarkStart w:id="161" w:name="_Toc74132375"/>
      <w:bookmarkStart w:id="162" w:name="_Toc82163686"/>
      <w:r w:rsidRPr="00AF0BEB">
        <w:rPr>
          <w:rFonts w:hint="eastAsia"/>
          <w:lang w:eastAsia="zh-CN"/>
        </w:rPr>
        <w:t>5.2.</w:t>
      </w:r>
      <w:r w:rsidRPr="00AF0BEB">
        <w:rPr>
          <w:lang w:eastAsia="zh-CN"/>
        </w:rPr>
        <w:t>3</w:t>
      </w:r>
      <w:r w:rsidRPr="00AF0BEB">
        <w:rPr>
          <w:rFonts w:hint="eastAsia"/>
          <w:lang w:eastAsia="zh-CN"/>
        </w:rPr>
        <w:t>.</w:t>
      </w:r>
      <w:r w:rsidRPr="00AF0BEB">
        <w:rPr>
          <w:lang w:eastAsia="zh-CN"/>
        </w:rPr>
        <w:t>4</w:t>
      </w:r>
      <w:r w:rsidRPr="00AF0BEB">
        <w:rPr>
          <w:rFonts w:hint="eastAsia"/>
          <w:lang w:eastAsia="zh-CN"/>
        </w:rPr>
        <w:t>.4</w:t>
      </w:r>
      <w:r w:rsidRPr="00AF0BEB">
        <w:rPr>
          <w:lang w:eastAsia="zh-CN"/>
        </w:rPr>
        <w:tab/>
      </w:r>
      <w:r w:rsidRPr="00AF0BEB">
        <w:rPr>
          <w:rFonts w:hint="eastAsia"/>
          <w:lang w:eastAsia="zh-CN"/>
        </w:rPr>
        <w:t>Virtualisation layer</w:t>
      </w:r>
      <w:bookmarkEnd w:id="161"/>
      <w:bookmarkEnd w:id="162"/>
    </w:p>
    <w:p w14:paraId="7F3CFB3F" w14:textId="77777777" w:rsidR="00726437" w:rsidRPr="00AF0BEB" w:rsidRDefault="00865DC2">
      <w:pPr>
        <w:widowControl w:val="0"/>
        <w:spacing w:after="0"/>
        <w:rPr>
          <w:rFonts w:eastAsia="SimSun"/>
          <w:lang w:eastAsia="zh-CN"/>
        </w:rPr>
      </w:pPr>
      <w:r w:rsidRPr="00AF0BEB">
        <w:rPr>
          <w:rFonts w:eastAsia="SimSun" w:hint="eastAsia"/>
          <w:lang w:eastAsia="zh-CN"/>
        </w:rPr>
        <w:t>All text from clause 5.2.</w:t>
      </w:r>
      <w:r w:rsidRPr="00AF0BEB">
        <w:rPr>
          <w:rFonts w:eastAsia="SimSun"/>
          <w:lang w:eastAsia="zh-CN"/>
        </w:rPr>
        <w:t>3</w:t>
      </w:r>
      <w:r w:rsidRPr="00AF0BEB">
        <w:rPr>
          <w:rFonts w:eastAsia="SimSun" w:hint="eastAsia"/>
          <w:lang w:eastAsia="zh-CN"/>
        </w:rPr>
        <w:t>.</w:t>
      </w:r>
      <w:r w:rsidRPr="00AF0BEB">
        <w:rPr>
          <w:rFonts w:eastAsia="SimSun"/>
          <w:lang w:eastAsia="zh-CN"/>
        </w:rPr>
        <w:t>3</w:t>
      </w:r>
      <w:r w:rsidRPr="00AF0BEB">
        <w:rPr>
          <w:rFonts w:eastAsia="SimSun" w:hint="eastAsia"/>
          <w:lang w:eastAsia="zh-CN"/>
        </w:rPr>
        <w:t>.3 applies to virtualisation in the figure 5.2.3.4.1-1.</w:t>
      </w:r>
    </w:p>
    <w:p w14:paraId="617FA435" w14:textId="77777777" w:rsidR="00726437" w:rsidRPr="00AF0BEB" w:rsidRDefault="00865DC2">
      <w:pPr>
        <w:pStyle w:val="Heading5"/>
        <w:rPr>
          <w:lang w:eastAsia="zh-CN"/>
        </w:rPr>
      </w:pPr>
      <w:bookmarkStart w:id="163" w:name="_Toc74132376"/>
      <w:bookmarkStart w:id="164" w:name="_Toc82163687"/>
      <w:r w:rsidRPr="00AF0BEB">
        <w:rPr>
          <w:rFonts w:hint="eastAsia"/>
          <w:lang w:eastAsia="zh-CN"/>
        </w:rPr>
        <w:t>5.2.</w:t>
      </w:r>
      <w:r w:rsidRPr="00AF0BEB">
        <w:rPr>
          <w:lang w:eastAsia="zh-CN"/>
        </w:rPr>
        <w:t>3</w:t>
      </w:r>
      <w:r w:rsidRPr="00AF0BEB">
        <w:rPr>
          <w:rFonts w:hint="eastAsia"/>
          <w:lang w:eastAsia="zh-CN"/>
        </w:rPr>
        <w:t>.</w:t>
      </w:r>
      <w:r w:rsidRPr="00AF0BEB">
        <w:rPr>
          <w:lang w:eastAsia="zh-CN"/>
        </w:rPr>
        <w:t>4</w:t>
      </w:r>
      <w:r w:rsidRPr="00AF0BEB">
        <w:rPr>
          <w:rFonts w:hint="eastAsia"/>
          <w:lang w:eastAsia="zh-CN"/>
        </w:rPr>
        <w:t>.5</w:t>
      </w:r>
      <w:r w:rsidRPr="00AF0BEB">
        <w:rPr>
          <w:lang w:eastAsia="zh-CN"/>
        </w:rPr>
        <w:tab/>
      </w:r>
      <w:r w:rsidRPr="00AF0BEB">
        <w:rPr>
          <w:rFonts w:hint="eastAsia"/>
          <w:lang w:eastAsia="zh-CN"/>
        </w:rPr>
        <w:t>Hardware</w:t>
      </w:r>
      <w:bookmarkEnd w:id="163"/>
      <w:bookmarkEnd w:id="164"/>
    </w:p>
    <w:p w14:paraId="78CB7D10" w14:textId="77777777" w:rsidR="00726437" w:rsidRPr="00AF0BEB" w:rsidRDefault="00865DC2">
      <w:pPr>
        <w:widowControl w:val="0"/>
        <w:spacing w:after="0"/>
        <w:rPr>
          <w:rFonts w:eastAsia="SimSun"/>
          <w:lang w:eastAsia="zh-CN"/>
        </w:rPr>
      </w:pPr>
      <w:r w:rsidRPr="00AF0BEB">
        <w:rPr>
          <w:rFonts w:eastAsia="SimSun" w:hint="eastAsia"/>
          <w:lang w:eastAsia="zh-CN"/>
        </w:rPr>
        <w:t>H</w:t>
      </w:r>
      <w:r w:rsidRPr="00AF0BEB">
        <w:rPr>
          <w:rFonts w:eastAsia="SimSun"/>
          <w:lang w:eastAsia="zh-CN"/>
        </w:rPr>
        <w:t>ardware resources include computing, storage and network that provide processing, storage and</w:t>
      </w:r>
      <w:r w:rsidRPr="00AF0BEB">
        <w:rPr>
          <w:rFonts w:eastAsia="SimSun" w:hint="eastAsia"/>
          <w:lang w:eastAsia="zh-CN"/>
        </w:rPr>
        <w:t xml:space="preserve"> </w:t>
      </w:r>
      <w:r w:rsidRPr="00AF0BEB">
        <w:rPr>
          <w:rFonts w:eastAsia="SimSun"/>
          <w:lang w:eastAsia="zh-CN"/>
        </w:rPr>
        <w:t xml:space="preserve">connectivity to VNFs through the Virtualisation layer (e.g. hypervisor). </w:t>
      </w:r>
    </w:p>
    <w:p w14:paraId="3189B9A9" w14:textId="77777777" w:rsidR="00726437" w:rsidRPr="00AF0BEB" w:rsidRDefault="00865DC2">
      <w:pPr>
        <w:pStyle w:val="Heading5"/>
        <w:rPr>
          <w:lang w:eastAsia="zh-CN"/>
        </w:rPr>
      </w:pPr>
      <w:bookmarkStart w:id="165" w:name="_Toc74132377"/>
      <w:bookmarkStart w:id="166" w:name="_Toc82163688"/>
      <w:r w:rsidRPr="00AF0BEB">
        <w:rPr>
          <w:rFonts w:hint="eastAsia"/>
          <w:lang w:eastAsia="zh-CN"/>
        </w:rPr>
        <w:t>5.2.</w:t>
      </w:r>
      <w:r w:rsidRPr="00AF0BEB">
        <w:rPr>
          <w:lang w:eastAsia="zh-CN"/>
        </w:rPr>
        <w:t>3</w:t>
      </w:r>
      <w:r w:rsidRPr="00AF0BEB">
        <w:rPr>
          <w:rFonts w:hint="eastAsia"/>
          <w:lang w:eastAsia="zh-CN"/>
        </w:rPr>
        <w:t>.</w:t>
      </w:r>
      <w:r w:rsidRPr="00AF0BEB">
        <w:rPr>
          <w:lang w:eastAsia="zh-CN"/>
        </w:rPr>
        <w:t>4</w:t>
      </w:r>
      <w:r w:rsidRPr="00AF0BEB">
        <w:rPr>
          <w:rFonts w:hint="eastAsia"/>
          <w:lang w:eastAsia="zh-CN"/>
        </w:rPr>
        <w:t>.6</w:t>
      </w:r>
      <w:r w:rsidRPr="00AF0BEB">
        <w:rPr>
          <w:lang w:eastAsia="zh-CN"/>
        </w:rPr>
        <w:tab/>
      </w:r>
      <w:r w:rsidRPr="00AF0BEB">
        <w:rPr>
          <w:rFonts w:hint="eastAsia"/>
          <w:lang w:eastAsia="zh-CN"/>
        </w:rPr>
        <w:t>Interfaces</w:t>
      </w:r>
      <w:bookmarkEnd w:id="165"/>
      <w:bookmarkEnd w:id="166"/>
    </w:p>
    <w:p w14:paraId="0BA46323" w14:textId="53B999BF" w:rsidR="00726437" w:rsidRPr="00AF0BEB" w:rsidRDefault="00865DC2">
      <w:pPr>
        <w:rPr>
          <w:lang w:eastAsia="zh-CN"/>
        </w:rPr>
      </w:pPr>
      <w:r w:rsidRPr="00AF0BEB">
        <w:rPr>
          <w:rFonts w:hint="eastAsia"/>
          <w:lang w:eastAsia="zh-CN"/>
        </w:rPr>
        <w:t xml:space="preserve">For the GVNP model of the type </w:t>
      </w:r>
      <w:r w:rsidRPr="00AF0BEB">
        <w:rPr>
          <w:rFonts w:eastAsiaTheme="minorEastAsia" w:hint="eastAsia"/>
          <w:lang w:eastAsia="zh-CN"/>
        </w:rPr>
        <w:t xml:space="preserve">3, both interfaces (i.e. </w:t>
      </w:r>
      <w:r w:rsidRPr="00AF0BEB">
        <w:rPr>
          <w:rFonts w:hint="eastAsia"/>
          <w:lang w:eastAsia="zh-CN"/>
        </w:rPr>
        <w:t>Vn-Nf and VI-Ha</w:t>
      </w:r>
      <w:r w:rsidRPr="00AF0BEB">
        <w:rPr>
          <w:rFonts w:eastAsiaTheme="minorEastAsia" w:hint="eastAsia"/>
          <w:lang w:eastAsia="zh-CN"/>
        </w:rPr>
        <w:t>) are internal interfaces</w:t>
      </w:r>
      <w:r w:rsidRPr="00AF0BEB">
        <w:rPr>
          <w:rFonts w:hint="eastAsia"/>
          <w:lang w:eastAsia="zh-CN"/>
        </w:rPr>
        <w:t xml:space="preserve">. So, the interfaces </w:t>
      </w:r>
      <w:r w:rsidR="0030137B" w:rsidRPr="00AF0BEB">
        <w:rPr>
          <w:lang w:eastAsia="zh-CN"/>
        </w:rPr>
        <w:t>which are</w:t>
      </w:r>
      <w:r w:rsidRPr="00AF0BEB">
        <w:rPr>
          <w:rFonts w:hint="eastAsia"/>
          <w:lang w:eastAsia="zh-CN"/>
        </w:rPr>
        <w:t xml:space="preserve"> defined by </w:t>
      </w:r>
      <w:r w:rsidRPr="00AF0BEB">
        <w:rPr>
          <w:lang w:eastAsia="zh-CN"/>
        </w:rPr>
        <w:t>ETSI NFV specification [11]</w:t>
      </w:r>
      <w:r w:rsidRPr="00AF0BEB">
        <w:rPr>
          <w:rFonts w:hint="eastAsia"/>
          <w:lang w:eastAsia="zh-CN"/>
        </w:rPr>
        <w:t xml:space="preserve"> just include the Ve-Vnfm and the Nf-Vi. The Nf-Vi</w:t>
      </w:r>
    </w:p>
    <w:p w14:paraId="3C7BE7EB" w14:textId="77777777" w:rsidR="003F481A" w:rsidRPr="00AF0BEB" w:rsidRDefault="00865DC2">
      <w:pPr>
        <w:rPr>
          <w:rFonts w:eastAsia="SimSun"/>
          <w:lang w:eastAsia="zh-CN"/>
        </w:rPr>
      </w:pPr>
      <w:r w:rsidRPr="00AF0BEB">
        <w:rPr>
          <w:rFonts w:eastAsia="SimSun" w:hint="eastAsia"/>
          <w:lang w:eastAsia="zh-CN"/>
        </w:rPr>
        <w:t xml:space="preserve"> also includes h</w:t>
      </w:r>
      <w:r w:rsidRPr="00AF0BEB">
        <w:rPr>
          <w:rFonts w:eastAsia="SimSun"/>
          <w:lang w:eastAsia="zh-CN"/>
        </w:rPr>
        <w:t>ardware resource configuration and state information (e.g. events) exchange</w:t>
      </w:r>
      <w:r w:rsidRPr="00AF0BEB">
        <w:rPr>
          <w:rFonts w:eastAsia="SimSun" w:hint="eastAsia"/>
          <w:lang w:eastAsia="zh-CN"/>
        </w:rPr>
        <w:t xml:space="preserve"> in addition to virtualisation resource allocation</w:t>
      </w:r>
      <w:r w:rsidRPr="00AF0BEB">
        <w:rPr>
          <w:rFonts w:eastAsia="SimSun"/>
          <w:lang w:eastAsia="zh-CN"/>
        </w:rPr>
        <w:t>,</w:t>
      </w:r>
      <w:r w:rsidRPr="00AF0BEB">
        <w:rPr>
          <w:rFonts w:eastAsia="SimSun" w:hint="eastAsia"/>
          <w:lang w:eastAsia="zh-CN"/>
        </w:rPr>
        <w:t xml:space="preserve"> synchronization of virtualised resource state information.</w:t>
      </w:r>
    </w:p>
    <w:p w14:paraId="787CF0AB" w14:textId="77777777" w:rsidR="003F481A" w:rsidRPr="00AF0BEB" w:rsidRDefault="00865DC2">
      <w:pPr>
        <w:overflowPunct/>
        <w:autoSpaceDE/>
        <w:autoSpaceDN/>
        <w:adjustRightInd/>
        <w:textAlignment w:val="auto"/>
        <w:rPr>
          <w:lang w:eastAsia="zh-CN"/>
        </w:rPr>
      </w:pPr>
      <w:r w:rsidRPr="00AF0BEB">
        <w:rPr>
          <w:rFonts w:eastAsia="SimSun" w:hint="eastAsia"/>
          <w:lang w:eastAsia="zh-CN"/>
        </w:rPr>
        <w:t>The r</w:t>
      </w:r>
      <w:r w:rsidRPr="00AF0BEB">
        <w:rPr>
          <w:rFonts w:eastAsia="SimSun"/>
          <w:lang w:eastAsia="zh-CN"/>
        </w:rPr>
        <w:t>emote logical interfaces</w:t>
      </w:r>
      <w:r w:rsidRPr="00AF0BEB">
        <w:rPr>
          <w:rFonts w:eastAsia="SimSun" w:hint="eastAsia"/>
          <w:lang w:eastAsia="zh-CN"/>
        </w:rPr>
        <w:t xml:space="preserve"> in clause 5.2.3.2.5 other than the above interfaces apply to the GVNP model of the type 3.</w:t>
      </w:r>
    </w:p>
    <w:p w14:paraId="6C29C934" w14:textId="77777777" w:rsidR="00726437" w:rsidRPr="00AF0BEB" w:rsidRDefault="00865DC2">
      <w:pPr>
        <w:pStyle w:val="Heading3"/>
        <w:rPr>
          <w:rFonts w:eastAsiaTheme="minorEastAsia"/>
        </w:rPr>
      </w:pPr>
      <w:bookmarkStart w:id="167" w:name="_Toc74132378"/>
      <w:bookmarkStart w:id="168" w:name="_Toc82163689"/>
      <w:r w:rsidRPr="00AF0BEB">
        <w:rPr>
          <w:rFonts w:eastAsiaTheme="minorEastAsia"/>
        </w:rPr>
        <w:t>5.2.4</w:t>
      </w:r>
      <w:r w:rsidRPr="00AF0BEB">
        <w:rPr>
          <w:rFonts w:eastAsiaTheme="minorEastAsia"/>
        </w:rPr>
        <w:tab/>
        <w:t>Security Problem Definition (SPD) for 3GPP virtualised network products class</w:t>
      </w:r>
      <w:bookmarkEnd w:id="167"/>
      <w:bookmarkEnd w:id="168"/>
    </w:p>
    <w:p w14:paraId="1A18BE1D" w14:textId="77777777" w:rsidR="00726437" w:rsidRPr="00AF0BEB" w:rsidRDefault="00865DC2">
      <w:pPr>
        <w:pStyle w:val="Heading4"/>
        <w:rPr>
          <w:rFonts w:eastAsiaTheme="minorEastAsia"/>
        </w:rPr>
      </w:pPr>
      <w:bookmarkStart w:id="169" w:name="_Toc74132379"/>
      <w:bookmarkStart w:id="170" w:name="_Toc82163690"/>
      <w:r w:rsidRPr="00AF0BEB">
        <w:rPr>
          <w:rFonts w:eastAsiaTheme="minorEastAsia"/>
        </w:rPr>
        <w:t>5.2.4.1</w:t>
      </w:r>
      <w:r w:rsidRPr="00AF0BEB">
        <w:rPr>
          <w:rFonts w:eastAsiaTheme="minorEastAsia"/>
        </w:rPr>
        <w:tab/>
        <w:t>Introduction</w:t>
      </w:r>
      <w:bookmarkEnd w:id="169"/>
      <w:bookmarkEnd w:id="170"/>
    </w:p>
    <w:p w14:paraId="42421981" w14:textId="77777777" w:rsidR="00726437" w:rsidRPr="00AF0BEB" w:rsidRDefault="00865DC2">
      <w:pPr>
        <w:rPr>
          <w:rFonts w:eastAsia="SimSun"/>
          <w:lang w:eastAsia="zh-CN"/>
        </w:rPr>
      </w:pPr>
      <w:r w:rsidRPr="00AF0BEB">
        <w:rPr>
          <w:rFonts w:eastAsia="SimSun" w:hint="eastAsia"/>
          <w:lang w:eastAsia="zh-CN"/>
        </w:rPr>
        <w:t>Clause 5.2.2 of TR 33.916</w:t>
      </w:r>
      <w:r w:rsidRPr="00AF0BEB">
        <w:rPr>
          <w:rFonts w:eastAsia="SimSun"/>
          <w:lang w:eastAsia="zh-CN"/>
        </w:rPr>
        <w:t xml:space="preserve"> [2]</w:t>
      </w:r>
      <w:r w:rsidRPr="00AF0BEB">
        <w:rPr>
          <w:rFonts w:eastAsia="SimSun" w:hint="eastAsia"/>
          <w:lang w:eastAsia="zh-CN"/>
        </w:rPr>
        <w:t xml:space="preserve"> describe</w:t>
      </w:r>
      <w:r w:rsidRPr="00AF0BEB">
        <w:rPr>
          <w:rFonts w:eastAsia="SimSun"/>
          <w:lang w:eastAsia="zh-CN"/>
        </w:rPr>
        <w:t>s</w:t>
      </w:r>
      <w:r w:rsidRPr="00AF0BEB">
        <w:rPr>
          <w:rFonts w:eastAsia="SimSun" w:hint="eastAsia"/>
          <w:lang w:eastAsia="zh-CN"/>
        </w:rPr>
        <w:t xml:space="preserve"> the steps to be accomplished for the SPD part of the SCAS writing phase, </w:t>
      </w:r>
      <w:r w:rsidRPr="00AF0BEB">
        <w:rPr>
          <w:rFonts w:eastAsia="SimSun"/>
          <w:lang w:eastAsia="zh-CN"/>
        </w:rPr>
        <w:t>principle</w:t>
      </w:r>
      <w:r w:rsidRPr="00AF0BEB">
        <w:rPr>
          <w:rFonts w:eastAsia="SimSun" w:hint="eastAsia"/>
          <w:lang w:eastAsia="zh-CN"/>
        </w:rPr>
        <w:t xml:space="preserve">s and structures for threats and security objectives. These are general </w:t>
      </w:r>
      <w:r w:rsidRPr="00AF0BEB">
        <w:rPr>
          <w:rFonts w:eastAsia="SimSun"/>
        </w:rPr>
        <w:t>guideline</w:t>
      </w:r>
      <w:r w:rsidRPr="00AF0BEB">
        <w:rPr>
          <w:rFonts w:eastAsia="SimSun" w:hint="eastAsia"/>
          <w:lang w:eastAsia="zh-CN"/>
        </w:rPr>
        <w:t>s</w:t>
      </w:r>
      <w:r w:rsidRPr="00AF0BEB">
        <w:rPr>
          <w:rFonts w:eastAsia="SimSun"/>
        </w:rPr>
        <w:t xml:space="preserve"> </w:t>
      </w:r>
      <w:r w:rsidRPr="00AF0BEB">
        <w:rPr>
          <w:rFonts w:eastAsia="SimSun" w:hint="eastAsia"/>
          <w:lang w:eastAsia="zh-CN"/>
        </w:rPr>
        <w:t xml:space="preserve">and can also be </w:t>
      </w:r>
      <w:r w:rsidRPr="00AF0BEB">
        <w:rPr>
          <w:rFonts w:eastAsia="SimSun"/>
        </w:rPr>
        <w:t>appli</w:t>
      </w:r>
      <w:r w:rsidRPr="00AF0BEB">
        <w:rPr>
          <w:rFonts w:eastAsia="SimSun" w:hint="eastAsia"/>
          <w:lang w:eastAsia="zh-CN"/>
        </w:rPr>
        <w:t>ed</w:t>
      </w:r>
      <w:r w:rsidRPr="00AF0BEB">
        <w:rPr>
          <w:rFonts w:eastAsia="SimSun"/>
        </w:rPr>
        <w:t xml:space="preserve"> </w:t>
      </w:r>
      <w:r w:rsidRPr="00AF0BEB">
        <w:rPr>
          <w:rFonts w:eastAsia="SimSun" w:hint="eastAsia"/>
          <w:lang w:eastAsia="zh-CN"/>
        </w:rPr>
        <w:t>to SPD analysis of 3GPP virtualised network products. In addition, clause 5 of TR 33.926</w:t>
      </w:r>
      <w:r w:rsidRPr="00AF0BEB">
        <w:rPr>
          <w:rFonts w:eastAsia="SimSun"/>
          <w:lang w:eastAsia="zh-CN"/>
        </w:rPr>
        <w:t xml:space="preserve"> [3]</w:t>
      </w:r>
      <w:r w:rsidRPr="00AF0BEB">
        <w:rPr>
          <w:rFonts w:eastAsia="SimSun" w:hint="eastAsia"/>
          <w:lang w:eastAsia="zh-CN"/>
        </w:rPr>
        <w:t xml:space="preserve"> describes the generic assets and threats according to the </w:t>
      </w:r>
      <w:r w:rsidRPr="00AF0BEB">
        <w:rPr>
          <w:rFonts w:eastAsia="SimSun"/>
          <w:lang w:eastAsia="zh-CN"/>
        </w:rPr>
        <w:t>structure</w:t>
      </w:r>
      <w:r w:rsidRPr="00AF0BEB">
        <w:rPr>
          <w:rFonts w:eastAsia="SimSun" w:hint="eastAsia"/>
          <w:lang w:eastAsia="zh-CN"/>
        </w:rPr>
        <w:t>s described in TR 33.916</w:t>
      </w:r>
      <w:r w:rsidRPr="00AF0BEB">
        <w:rPr>
          <w:rFonts w:eastAsia="SimSun"/>
          <w:lang w:eastAsia="zh-CN"/>
        </w:rPr>
        <w:t xml:space="preserve"> [2]</w:t>
      </w:r>
      <w:r w:rsidRPr="00AF0BEB">
        <w:rPr>
          <w:rFonts w:eastAsia="SimSun" w:hint="eastAsia"/>
          <w:lang w:eastAsia="zh-CN"/>
        </w:rPr>
        <w:t xml:space="preserve">. The following clauses </w:t>
      </w:r>
      <w:r w:rsidRPr="00AF0BEB">
        <w:rPr>
          <w:rFonts w:eastAsia="SimSun"/>
          <w:lang w:eastAsia="zh-CN"/>
        </w:rPr>
        <w:t>describe</w:t>
      </w:r>
      <w:r w:rsidRPr="00AF0BEB">
        <w:rPr>
          <w:rFonts w:eastAsia="SimSun" w:hint="eastAsia"/>
          <w:lang w:eastAsia="zh-CN"/>
        </w:rPr>
        <w:t xml:space="preserve"> the generic assets and threats </w:t>
      </w:r>
      <w:r w:rsidRPr="00AF0BEB">
        <w:rPr>
          <w:rFonts w:eastAsia="SimSun"/>
        </w:rPr>
        <w:t xml:space="preserve">in the course of developing 3GPP security assurance specifications for a particular </w:t>
      </w:r>
      <w:r w:rsidRPr="00AF0BEB">
        <w:rPr>
          <w:rFonts w:eastAsia="SimSun" w:hint="eastAsia"/>
          <w:lang w:eastAsia="zh-CN"/>
        </w:rPr>
        <w:t xml:space="preserve">virtualised </w:t>
      </w:r>
      <w:r w:rsidRPr="00AF0BEB">
        <w:rPr>
          <w:rFonts w:eastAsia="SimSun"/>
        </w:rPr>
        <w:t>network product class</w:t>
      </w:r>
      <w:r w:rsidRPr="00AF0BEB">
        <w:rPr>
          <w:rFonts w:eastAsia="SimSun" w:hint="eastAsia"/>
          <w:lang w:eastAsia="zh-CN"/>
        </w:rPr>
        <w:t xml:space="preserve"> by referring to the generic assets and threats in TR 33.926</w:t>
      </w:r>
      <w:r w:rsidRPr="00AF0BEB">
        <w:rPr>
          <w:rFonts w:eastAsia="SimSun"/>
          <w:lang w:eastAsia="zh-CN"/>
        </w:rPr>
        <w:t xml:space="preserve"> [3]</w:t>
      </w:r>
      <w:r w:rsidRPr="00AF0BEB">
        <w:rPr>
          <w:rFonts w:eastAsia="SimSun" w:hint="eastAsia"/>
          <w:lang w:eastAsia="zh-CN"/>
        </w:rPr>
        <w:t xml:space="preserve">. </w:t>
      </w:r>
    </w:p>
    <w:p w14:paraId="7CD941D3" w14:textId="77777777" w:rsidR="00726437" w:rsidRPr="00AF0BEB" w:rsidRDefault="00865DC2">
      <w:pPr>
        <w:pStyle w:val="Heading4"/>
        <w:rPr>
          <w:rFonts w:eastAsiaTheme="minorEastAsia"/>
        </w:rPr>
      </w:pPr>
      <w:bookmarkStart w:id="171" w:name="_Toc74132380"/>
      <w:bookmarkStart w:id="172" w:name="_Toc82163691"/>
      <w:r w:rsidRPr="00AF0BEB">
        <w:rPr>
          <w:rFonts w:eastAsiaTheme="minorEastAsia"/>
        </w:rPr>
        <w:t>5.2.4.2</w:t>
      </w:r>
      <w:r w:rsidRPr="00AF0BEB">
        <w:rPr>
          <w:rFonts w:eastAsiaTheme="minorEastAsia"/>
        </w:rPr>
        <w:tab/>
        <w:t>Generic assets and threats of GVNP for type 1</w:t>
      </w:r>
      <w:bookmarkEnd w:id="171"/>
      <w:bookmarkEnd w:id="172"/>
    </w:p>
    <w:p w14:paraId="35BF454C" w14:textId="77777777" w:rsidR="00726437" w:rsidRPr="00AF0BEB" w:rsidRDefault="00865DC2">
      <w:pPr>
        <w:pStyle w:val="Heading5"/>
        <w:rPr>
          <w:lang w:eastAsia="zh-CN"/>
        </w:rPr>
      </w:pPr>
      <w:bookmarkStart w:id="173" w:name="_Toc74132381"/>
      <w:bookmarkStart w:id="174" w:name="_Toc82163692"/>
      <w:r w:rsidRPr="00AF0BEB">
        <w:rPr>
          <w:rFonts w:hint="eastAsia"/>
          <w:lang w:eastAsia="zh-CN"/>
        </w:rPr>
        <w:t>5.2.</w:t>
      </w:r>
      <w:r w:rsidRPr="00AF0BEB">
        <w:rPr>
          <w:lang w:eastAsia="zh-CN"/>
        </w:rPr>
        <w:t>4</w:t>
      </w:r>
      <w:r w:rsidRPr="00AF0BEB">
        <w:rPr>
          <w:rFonts w:hint="eastAsia"/>
          <w:lang w:eastAsia="zh-CN"/>
        </w:rPr>
        <w:t>.</w:t>
      </w:r>
      <w:r w:rsidRPr="00AF0BEB">
        <w:rPr>
          <w:lang w:eastAsia="zh-CN"/>
        </w:rPr>
        <w:t>2</w:t>
      </w:r>
      <w:r w:rsidRPr="00AF0BEB">
        <w:rPr>
          <w:rFonts w:hint="eastAsia"/>
          <w:lang w:eastAsia="zh-CN"/>
        </w:rPr>
        <w:t>.1</w:t>
      </w:r>
      <w:r w:rsidRPr="00AF0BEB">
        <w:rPr>
          <w:lang w:eastAsia="zh-CN"/>
        </w:rPr>
        <w:tab/>
      </w:r>
      <w:r w:rsidRPr="00AF0BEB">
        <w:rPr>
          <w:rFonts w:hint="eastAsia"/>
          <w:lang w:eastAsia="zh-CN"/>
        </w:rPr>
        <w:t>Generic assets of GVNP for type 1</w:t>
      </w:r>
      <w:bookmarkEnd w:id="173"/>
      <w:bookmarkEnd w:id="174"/>
    </w:p>
    <w:p w14:paraId="05D24204" w14:textId="77777777" w:rsidR="00726437" w:rsidRPr="00AF0BEB" w:rsidRDefault="00865DC2">
      <w:pPr>
        <w:rPr>
          <w:rFonts w:eastAsia="SimSun"/>
          <w:lang w:eastAsia="zh-CN"/>
        </w:rPr>
      </w:pPr>
      <w:r w:rsidRPr="00AF0BEB">
        <w:rPr>
          <w:rFonts w:eastAsia="SimSun"/>
          <w:lang w:eastAsia="zh-CN"/>
        </w:rPr>
        <w:t>The c</w:t>
      </w:r>
      <w:r w:rsidRPr="00AF0BEB">
        <w:rPr>
          <w:rFonts w:eastAsia="SimSun" w:hint="eastAsia"/>
          <w:lang w:eastAsia="zh-CN"/>
        </w:rPr>
        <w:t>r</w:t>
      </w:r>
      <w:r w:rsidRPr="00AF0BEB">
        <w:rPr>
          <w:rFonts w:eastAsia="SimSun"/>
          <w:lang w:eastAsia="zh-CN"/>
        </w:rPr>
        <w:t>itical assets of G</w:t>
      </w:r>
      <w:r w:rsidRPr="00AF0BEB">
        <w:rPr>
          <w:rFonts w:eastAsia="SimSun" w:hint="eastAsia"/>
          <w:lang w:eastAsia="zh-CN"/>
        </w:rPr>
        <w:t>V</w:t>
      </w:r>
      <w:r w:rsidRPr="00AF0BEB">
        <w:rPr>
          <w:rFonts w:eastAsia="SimSun"/>
          <w:lang w:eastAsia="zh-CN"/>
        </w:rPr>
        <w:t xml:space="preserve">NP </w:t>
      </w:r>
      <w:r w:rsidRPr="00AF0BEB">
        <w:rPr>
          <w:rFonts w:eastAsia="SimSun" w:hint="eastAsia"/>
          <w:lang w:eastAsia="zh-CN"/>
        </w:rPr>
        <w:t xml:space="preserve">for type 1 </w:t>
      </w:r>
      <w:r w:rsidRPr="00AF0BEB">
        <w:rPr>
          <w:rFonts w:eastAsia="SimSun"/>
          <w:lang w:eastAsia="zh-CN"/>
        </w:rPr>
        <w:t xml:space="preserve">that </w:t>
      </w:r>
      <w:r w:rsidRPr="00AF0BEB">
        <w:rPr>
          <w:rFonts w:eastAsia="SimSun" w:hint="eastAsia"/>
          <w:lang w:eastAsia="zh-CN"/>
        </w:rPr>
        <w:t xml:space="preserve">need </w:t>
      </w:r>
      <w:r w:rsidRPr="00AF0BEB">
        <w:rPr>
          <w:rFonts w:eastAsia="SimSun"/>
          <w:lang w:eastAsia="zh-CN"/>
        </w:rPr>
        <w:t>to be protected are:</w:t>
      </w:r>
    </w:p>
    <w:p w14:paraId="6E3B38EA" w14:textId="77777777" w:rsidR="00726437" w:rsidRPr="00AF0BEB" w:rsidRDefault="00865DC2">
      <w:pPr>
        <w:pStyle w:val="B10"/>
        <w:rPr>
          <w:rFonts w:eastAsia="SimSun"/>
          <w:lang w:eastAsia="zh-CN"/>
        </w:rPr>
      </w:pPr>
      <w:r w:rsidRPr="00AF0BEB">
        <w:rPr>
          <w:rFonts w:eastAsia="SimSun"/>
          <w:lang w:eastAsia="zh-CN"/>
        </w:rPr>
        <w:t>-</w:t>
      </w:r>
      <w:r w:rsidRPr="00AF0BEB">
        <w:rPr>
          <w:rFonts w:eastAsia="SimSun"/>
          <w:lang w:eastAsia="zh-CN"/>
        </w:rPr>
        <w:tab/>
        <w:t>User account data and credentials (e.g. passwords</w:t>
      </w:r>
      <w:r w:rsidRPr="00AF0BEB">
        <w:rPr>
          <w:rFonts w:eastAsia="SimSun" w:hint="eastAsia"/>
          <w:lang w:eastAsia="zh-CN"/>
        </w:rPr>
        <w:t>, private key</w:t>
      </w:r>
      <w:r w:rsidRPr="00AF0BEB">
        <w:rPr>
          <w:rFonts w:eastAsia="SimSun"/>
          <w:lang w:eastAsia="zh-CN"/>
        </w:rPr>
        <w:t>);</w:t>
      </w:r>
    </w:p>
    <w:p w14:paraId="71036250" w14:textId="77777777" w:rsidR="00726437" w:rsidRPr="00AF0BEB" w:rsidRDefault="00865DC2">
      <w:pPr>
        <w:pStyle w:val="B10"/>
        <w:rPr>
          <w:rFonts w:eastAsia="SimSun"/>
          <w:lang w:eastAsia="zh-CN"/>
        </w:rPr>
      </w:pPr>
      <w:r w:rsidRPr="00AF0BEB">
        <w:rPr>
          <w:rFonts w:eastAsia="SimSun"/>
          <w:lang w:eastAsia="zh-CN"/>
        </w:rPr>
        <w:t>-</w:t>
      </w:r>
      <w:r w:rsidRPr="00AF0BEB">
        <w:rPr>
          <w:rFonts w:eastAsia="SimSun"/>
          <w:lang w:eastAsia="zh-CN"/>
        </w:rPr>
        <w:tab/>
        <w:t>Log data;</w:t>
      </w:r>
    </w:p>
    <w:p w14:paraId="29DF9A43" w14:textId="77777777" w:rsidR="00726437" w:rsidRPr="00AF0BEB" w:rsidRDefault="00865DC2">
      <w:pPr>
        <w:pStyle w:val="B10"/>
        <w:rPr>
          <w:rFonts w:eastAsia="SimSun"/>
          <w:lang w:eastAsia="zh-CN"/>
        </w:rPr>
      </w:pPr>
      <w:r w:rsidRPr="00AF0BEB">
        <w:rPr>
          <w:rFonts w:eastAsia="SimSun"/>
          <w:lang w:eastAsia="zh-CN"/>
        </w:rPr>
        <w:t>-</w:t>
      </w:r>
      <w:r w:rsidRPr="00AF0BEB">
        <w:rPr>
          <w:rFonts w:eastAsia="SimSun"/>
          <w:lang w:eastAsia="zh-CN"/>
        </w:rPr>
        <w:tab/>
        <w:t>Configuration data, e.g. G</w:t>
      </w:r>
      <w:r w:rsidRPr="00AF0BEB">
        <w:rPr>
          <w:rFonts w:eastAsia="SimSun" w:hint="eastAsia"/>
          <w:lang w:eastAsia="zh-CN"/>
        </w:rPr>
        <w:t>V</w:t>
      </w:r>
      <w:r w:rsidRPr="00AF0BEB">
        <w:rPr>
          <w:rFonts w:eastAsia="SimSun"/>
          <w:lang w:eastAsia="zh-CN"/>
        </w:rPr>
        <w:t>NP's IP address, ports, VPN ID, Management Objects (e.g. user group, command group) etc.</w:t>
      </w:r>
    </w:p>
    <w:p w14:paraId="022DD848" w14:textId="77777777" w:rsidR="00726437" w:rsidRPr="00AF0BEB" w:rsidRDefault="00865DC2">
      <w:pPr>
        <w:pStyle w:val="B10"/>
        <w:rPr>
          <w:rFonts w:eastAsia="SimSun"/>
          <w:lang w:eastAsia="zh-CN"/>
        </w:rPr>
      </w:pPr>
      <w:r w:rsidRPr="00AF0BEB">
        <w:rPr>
          <w:rFonts w:eastAsia="SimSun"/>
          <w:lang w:eastAsia="zh-CN"/>
        </w:rPr>
        <w:t>-</w:t>
      </w:r>
      <w:r w:rsidRPr="00AF0BEB">
        <w:rPr>
          <w:rFonts w:eastAsia="SimSun"/>
          <w:lang w:eastAsia="zh-CN"/>
        </w:rPr>
        <w:tab/>
      </w:r>
      <w:r w:rsidRPr="00AF0BEB">
        <w:rPr>
          <w:rFonts w:eastAsia="SimSun" w:hint="eastAsia"/>
          <w:lang w:eastAsia="zh-CN"/>
        </w:rPr>
        <w:t xml:space="preserve">Guest </w:t>
      </w:r>
      <w:r w:rsidRPr="00AF0BEB">
        <w:rPr>
          <w:rFonts w:eastAsia="SimSun"/>
          <w:lang w:eastAsia="zh-CN"/>
        </w:rPr>
        <w:t xml:space="preserve">Operating System, i.e. the files that make up the </w:t>
      </w:r>
      <w:r w:rsidRPr="00AF0BEB">
        <w:rPr>
          <w:rFonts w:eastAsia="SimSun" w:hint="eastAsia"/>
          <w:lang w:eastAsia="zh-CN"/>
        </w:rPr>
        <w:t xml:space="preserve">guest </w:t>
      </w:r>
      <w:r w:rsidRPr="00AF0BEB">
        <w:rPr>
          <w:rFonts w:eastAsia="SimSun"/>
          <w:lang w:eastAsia="zh-CN"/>
        </w:rPr>
        <w:t>OS and its processes (code and data);</w:t>
      </w:r>
    </w:p>
    <w:p w14:paraId="33CEF0C3" w14:textId="77777777" w:rsidR="00726437" w:rsidRPr="00AF0BEB" w:rsidRDefault="00865DC2">
      <w:pPr>
        <w:pStyle w:val="B10"/>
        <w:rPr>
          <w:rFonts w:eastAsia="SimSun"/>
          <w:lang w:eastAsia="zh-CN"/>
        </w:rPr>
      </w:pPr>
      <w:r w:rsidRPr="00AF0BEB">
        <w:rPr>
          <w:rFonts w:eastAsia="SimSun"/>
          <w:lang w:eastAsia="zh-CN"/>
        </w:rPr>
        <w:t>-</w:t>
      </w:r>
      <w:r w:rsidRPr="00AF0BEB">
        <w:rPr>
          <w:rFonts w:eastAsia="SimSun"/>
          <w:lang w:eastAsia="zh-CN"/>
        </w:rPr>
        <w:tab/>
        <w:t>G</w:t>
      </w:r>
      <w:r w:rsidRPr="00AF0BEB">
        <w:rPr>
          <w:rFonts w:eastAsia="SimSun" w:hint="eastAsia"/>
          <w:lang w:eastAsia="zh-CN"/>
        </w:rPr>
        <w:t>V</w:t>
      </w:r>
      <w:r w:rsidRPr="00AF0BEB">
        <w:rPr>
          <w:rFonts w:eastAsia="SimSun"/>
          <w:lang w:eastAsia="zh-CN"/>
        </w:rPr>
        <w:t>NP Application;</w:t>
      </w:r>
    </w:p>
    <w:p w14:paraId="24F741EF" w14:textId="77777777" w:rsidR="00726437" w:rsidRPr="00AF0BEB" w:rsidRDefault="00865DC2">
      <w:pPr>
        <w:pStyle w:val="B10"/>
        <w:rPr>
          <w:rFonts w:eastAsia="SimSun"/>
          <w:lang w:eastAsia="zh-CN"/>
        </w:rPr>
      </w:pPr>
      <w:r w:rsidRPr="00AF0BEB">
        <w:rPr>
          <w:rFonts w:eastAsia="SimSun"/>
          <w:lang w:eastAsia="zh-CN"/>
        </w:rPr>
        <w:t>-</w:t>
      </w:r>
      <w:r w:rsidRPr="00AF0BEB">
        <w:rPr>
          <w:rFonts w:eastAsia="SimSun"/>
          <w:lang w:eastAsia="zh-CN"/>
        </w:rPr>
        <w:tab/>
        <w:t>Sufficient processing capacity: that processing powers are not consumed close to limits;</w:t>
      </w:r>
    </w:p>
    <w:p w14:paraId="3CA9372E" w14:textId="77777777" w:rsidR="00726437" w:rsidRPr="00AF0BEB" w:rsidRDefault="00865DC2">
      <w:pPr>
        <w:pStyle w:val="B10"/>
        <w:rPr>
          <w:rFonts w:eastAsia="SimSun"/>
          <w:lang w:eastAsia="zh-CN"/>
        </w:rPr>
      </w:pPr>
      <w:r w:rsidRPr="00AF0BEB">
        <w:rPr>
          <w:rFonts w:eastAsia="SimSun"/>
          <w:lang w:eastAsia="zh-CN"/>
        </w:rPr>
        <w:t>-</w:t>
      </w:r>
      <w:r w:rsidRPr="00AF0BEB">
        <w:rPr>
          <w:rFonts w:eastAsia="SimSun"/>
          <w:lang w:eastAsia="zh-CN"/>
        </w:rPr>
        <w:tab/>
        <w:t>The interfaces of G</w:t>
      </w:r>
      <w:r w:rsidRPr="00AF0BEB">
        <w:rPr>
          <w:rFonts w:eastAsia="SimSun" w:hint="eastAsia"/>
          <w:lang w:eastAsia="zh-CN"/>
        </w:rPr>
        <w:t>V</w:t>
      </w:r>
      <w:r w:rsidRPr="00AF0BEB">
        <w:rPr>
          <w:rFonts w:eastAsia="SimSun"/>
          <w:lang w:eastAsia="zh-CN"/>
        </w:rPr>
        <w:t>NP to be protected and which are within SECAM scope: for example</w:t>
      </w:r>
      <w:r w:rsidRPr="00AF0BEB">
        <w:rPr>
          <w:rFonts w:eastAsia="SimSun" w:hint="eastAsia"/>
          <w:lang w:eastAsia="zh-CN"/>
        </w:rPr>
        <w:t>:</w:t>
      </w:r>
    </w:p>
    <w:p w14:paraId="42B6B2E2" w14:textId="77777777" w:rsidR="00726437" w:rsidRPr="00AF0BEB" w:rsidRDefault="00865DC2">
      <w:pPr>
        <w:pStyle w:val="B20"/>
        <w:rPr>
          <w:rFonts w:eastAsia="SimSun"/>
          <w:lang w:eastAsia="zh-CN"/>
        </w:rPr>
      </w:pPr>
      <w:r w:rsidRPr="00AF0BEB">
        <w:rPr>
          <w:rFonts w:eastAsia="SimSun"/>
          <w:lang w:eastAsia="zh-CN"/>
        </w:rPr>
        <w:t>-</w:t>
      </w:r>
      <w:r w:rsidRPr="00AF0BEB">
        <w:rPr>
          <w:rFonts w:eastAsia="SimSun"/>
          <w:lang w:eastAsia="zh-CN"/>
        </w:rPr>
        <w:tab/>
        <w:t>OAM interface, for remote access: interface between GVNP and OAM system</w:t>
      </w:r>
    </w:p>
    <w:p w14:paraId="75F95367" w14:textId="77777777" w:rsidR="00726437" w:rsidRPr="00AF0BEB" w:rsidRDefault="00865DC2">
      <w:pPr>
        <w:pStyle w:val="B20"/>
        <w:rPr>
          <w:rFonts w:eastAsia="SimSun"/>
          <w:lang w:eastAsia="zh-CN"/>
        </w:rPr>
      </w:pPr>
      <w:r w:rsidRPr="00AF0BEB">
        <w:rPr>
          <w:rFonts w:eastAsia="SimSun"/>
          <w:lang w:eastAsia="zh-CN"/>
        </w:rPr>
        <w:t>-</w:t>
      </w:r>
      <w:r w:rsidRPr="00AF0BEB">
        <w:rPr>
          <w:rFonts w:eastAsia="SimSun"/>
          <w:lang w:eastAsia="zh-CN"/>
        </w:rPr>
        <w:tab/>
        <w:t>Interface between virtualised network function (VNF) and VNFM</w:t>
      </w:r>
    </w:p>
    <w:p w14:paraId="7901854F" w14:textId="77777777" w:rsidR="00726437" w:rsidRPr="00AF0BEB" w:rsidRDefault="00865DC2">
      <w:pPr>
        <w:pStyle w:val="B20"/>
        <w:rPr>
          <w:rFonts w:eastAsia="SimSun"/>
          <w:lang w:eastAsia="zh-CN"/>
        </w:rPr>
      </w:pPr>
      <w:r w:rsidRPr="00AF0BEB">
        <w:rPr>
          <w:rFonts w:eastAsia="SimSun"/>
          <w:lang w:eastAsia="zh-CN"/>
        </w:rPr>
        <w:lastRenderedPageBreak/>
        <w:t>-</w:t>
      </w:r>
      <w:r w:rsidRPr="00AF0BEB">
        <w:rPr>
          <w:rFonts w:eastAsia="SimSun"/>
          <w:lang w:eastAsia="zh-CN"/>
        </w:rPr>
        <w:tab/>
        <w:t>Interface between VNF and virtualisation layer, for providing the execution environment to run VNF</w:t>
      </w:r>
    </w:p>
    <w:p w14:paraId="4A64214F" w14:textId="1DD3B7EB" w:rsidR="00726437" w:rsidRPr="00AF0BEB" w:rsidRDefault="00865DC2">
      <w:pPr>
        <w:pStyle w:val="B10"/>
        <w:rPr>
          <w:rFonts w:eastAsia="SimSun"/>
          <w:lang w:eastAsia="zh-CN"/>
        </w:rPr>
      </w:pPr>
      <w:r w:rsidRPr="00AF0BEB">
        <w:rPr>
          <w:rFonts w:eastAsia="SimSun"/>
          <w:lang w:eastAsia="zh-CN"/>
        </w:rPr>
        <w:t>-</w:t>
      </w:r>
      <w:r w:rsidRPr="00AF0BEB">
        <w:rPr>
          <w:rFonts w:eastAsia="SimSun"/>
          <w:lang w:eastAsia="zh-CN"/>
        </w:rPr>
        <w:tab/>
        <w:t>G</w:t>
      </w:r>
      <w:r w:rsidRPr="00AF0BEB">
        <w:rPr>
          <w:rFonts w:eastAsia="SimSun" w:hint="eastAsia"/>
          <w:lang w:eastAsia="zh-CN"/>
        </w:rPr>
        <w:t>V</w:t>
      </w:r>
      <w:r w:rsidRPr="00AF0BEB">
        <w:rPr>
          <w:rFonts w:eastAsia="SimSun"/>
          <w:lang w:eastAsia="zh-CN"/>
        </w:rPr>
        <w:t>NP Software package (binary code or executable code) which includes</w:t>
      </w:r>
      <w:r w:rsidR="008D2D23" w:rsidRPr="00AF0BEB">
        <w:rPr>
          <w:rFonts w:eastAsia="SimSun"/>
          <w:lang w:eastAsia="zh-CN"/>
        </w:rPr>
        <w:t>:</w:t>
      </w:r>
      <w:r w:rsidRPr="00AF0BEB">
        <w:rPr>
          <w:rFonts w:eastAsia="SimSun"/>
          <w:lang w:eastAsia="zh-CN"/>
        </w:rPr>
        <w:t xml:space="preserve"> </w:t>
      </w:r>
    </w:p>
    <w:p w14:paraId="7E5EA60B" w14:textId="77777777" w:rsidR="00726437" w:rsidRPr="00AF0BEB" w:rsidRDefault="00865DC2">
      <w:pPr>
        <w:pStyle w:val="B20"/>
        <w:rPr>
          <w:rFonts w:eastAsia="SimSun"/>
          <w:lang w:eastAsia="zh-CN"/>
        </w:rPr>
      </w:pPr>
      <w:r w:rsidRPr="00AF0BEB">
        <w:rPr>
          <w:rFonts w:eastAsia="SimSun"/>
          <w:lang w:eastAsia="zh-CN"/>
        </w:rPr>
        <w:t>-</w:t>
      </w:r>
      <w:r w:rsidRPr="00AF0BEB">
        <w:rPr>
          <w:rFonts w:eastAsia="SimSun"/>
          <w:lang w:eastAsia="zh-CN"/>
        </w:rPr>
        <w:tab/>
      </w:r>
      <w:r w:rsidRPr="00AF0BEB">
        <w:rPr>
          <w:rFonts w:eastAsia="SimSun" w:hint="eastAsia"/>
          <w:lang w:eastAsia="zh-CN"/>
        </w:rPr>
        <w:t>VNF</w:t>
      </w:r>
      <w:r w:rsidRPr="00AF0BEB">
        <w:rPr>
          <w:rFonts w:eastAsia="SimSun"/>
          <w:lang w:eastAsia="zh-CN"/>
        </w:rPr>
        <w:t>D;</w:t>
      </w:r>
    </w:p>
    <w:p w14:paraId="1014E5BE" w14:textId="77777777" w:rsidR="00726437" w:rsidRPr="00AF0BEB" w:rsidRDefault="00865DC2">
      <w:pPr>
        <w:pStyle w:val="B20"/>
        <w:rPr>
          <w:rFonts w:eastAsia="SimSun"/>
          <w:lang w:eastAsia="zh-CN"/>
        </w:rPr>
      </w:pPr>
      <w:r w:rsidRPr="00AF0BEB">
        <w:rPr>
          <w:rFonts w:eastAsia="SimSun"/>
          <w:lang w:eastAsia="zh-CN"/>
        </w:rPr>
        <w:t>-</w:t>
      </w:r>
      <w:r w:rsidRPr="00AF0BEB">
        <w:rPr>
          <w:rFonts w:eastAsia="SimSun"/>
          <w:lang w:eastAsia="zh-CN"/>
        </w:rPr>
        <w:tab/>
      </w:r>
      <w:r w:rsidRPr="00AF0BEB">
        <w:rPr>
          <w:rFonts w:eastAsia="SimSun" w:hint="eastAsia"/>
          <w:lang w:eastAsia="zh-CN"/>
        </w:rPr>
        <w:t>VNF</w:t>
      </w:r>
      <w:r w:rsidRPr="00AF0BEB">
        <w:rPr>
          <w:rFonts w:eastAsia="SimSun"/>
          <w:lang w:eastAsia="zh-CN"/>
        </w:rPr>
        <w:t xml:space="preserve"> </w:t>
      </w:r>
      <w:r w:rsidRPr="00AF0BEB">
        <w:rPr>
          <w:rFonts w:eastAsia="SimSun" w:hint="eastAsia"/>
          <w:lang w:eastAsia="zh-CN"/>
        </w:rPr>
        <w:t>image</w:t>
      </w:r>
      <w:r w:rsidRPr="00AF0BEB">
        <w:rPr>
          <w:rFonts w:eastAsia="SimSun"/>
          <w:lang w:eastAsia="zh-CN"/>
        </w:rPr>
        <w:t xml:space="preserve"> and image description file;</w:t>
      </w:r>
    </w:p>
    <w:p w14:paraId="0CBE5350" w14:textId="31331974" w:rsidR="00726437" w:rsidRPr="00AF0BEB" w:rsidRDefault="00865DC2">
      <w:pPr>
        <w:pStyle w:val="B20"/>
        <w:rPr>
          <w:rFonts w:eastAsia="SimSun"/>
          <w:lang w:eastAsia="zh-CN"/>
        </w:rPr>
      </w:pPr>
      <w:r w:rsidRPr="00AF0BEB">
        <w:rPr>
          <w:rFonts w:eastAsia="SimSun"/>
          <w:lang w:eastAsia="zh-CN"/>
        </w:rPr>
        <w:t>-</w:t>
      </w:r>
      <w:r w:rsidRPr="00AF0BEB">
        <w:rPr>
          <w:rFonts w:eastAsia="SimSun"/>
          <w:lang w:eastAsia="zh-CN"/>
        </w:rPr>
        <w:tab/>
        <w:t>Configuration data (e.g. manifest file as defined in [15])</w:t>
      </w:r>
      <w:r w:rsidR="008D2D23" w:rsidRPr="00AF0BEB">
        <w:rPr>
          <w:rFonts w:eastAsia="SimSun"/>
          <w:lang w:eastAsia="zh-CN"/>
        </w:rPr>
        <w:t>.</w:t>
      </w:r>
    </w:p>
    <w:p w14:paraId="7C8EDAC2" w14:textId="77777777" w:rsidR="00726437" w:rsidRPr="00AF0BEB" w:rsidRDefault="00865DC2">
      <w:pPr>
        <w:pStyle w:val="Heading5"/>
        <w:rPr>
          <w:lang w:eastAsia="zh-CN"/>
        </w:rPr>
      </w:pPr>
      <w:bookmarkStart w:id="175" w:name="_Toc74132382"/>
      <w:bookmarkStart w:id="176" w:name="_Toc82163693"/>
      <w:r w:rsidRPr="00AF0BEB">
        <w:rPr>
          <w:rFonts w:hint="eastAsia"/>
          <w:lang w:eastAsia="zh-CN"/>
        </w:rPr>
        <w:t>5.2.</w:t>
      </w:r>
      <w:r w:rsidRPr="00AF0BEB">
        <w:rPr>
          <w:lang w:eastAsia="zh-CN"/>
        </w:rPr>
        <w:t>4</w:t>
      </w:r>
      <w:r w:rsidRPr="00AF0BEB">
        <w:rPr>
          <w:rFonts w:hint="eastAsia"/>
          <w:lang w:eastAsia="zh-CN"/>
        </w:rPr>
        <w:t>.</w:t>
      </w:r>
      <w:r w:rsidRPr="00AF0BEB">
        <w:rPr>
          <w:lang w:eastAsia="zh-CN"/>
        </w:rPr>
        <w:t>2</w:t>
      </w:r>
      <w:r w:rsidRPr="00AF0BEB">
        <w:rPr>
          <w:rFonts w:hint="eastAsia"/>
          <w:lang w:eastAsia="zh-CN"/>
        </w:rPr>
        <w:t>.2</w:t>
      </w:r>
      <w:r w:rsidRPr="00AF0BEB">
        <w:rPr>
          <w:lang w:eastAsia="zh-CN"/>
        </w:rPr>
        <w:tab/>
      </w:r>
      <w:r w:rsidRPr="00AF0BEB">
        <w:rPr>
          <w:rFonts w:hint="eastAsia"/>
          <w:lang w:eastAsia="zh-CN"/>
        </w:rPr>
        <w:t>Generic threats for GVNP of type 1</w:t>
      </w:r>
      <w:bookmarkEnd w:id="175"/>
      <w:bookmarkEnd w:id="176"/>
    </w:p>
    <w:p w14:paraId="0F6B353F" w14:textId="77777777" w:rsidR="00726437" w:rsidRPr="00AF0BEB" w:rsidRDefault="00865DC2" w:rsidP="00926A94">
      <w:pPr>
        <w:pStyle w:val="H6"/>
        <w:rPr>
          <w:lang w:eastAsia="zh-CN"/>
        </w:rPr>
      </w:pPr>
      <w:bookmarkStart w:id="177" w:name="_Toc74132383"/>
      <w:r w:rsidRPr="00AF0BEB">
        <w:rPr>
          <w:rFonts w:hint="eastAsia"/>
          <w:lang w:eastAsia="zh-CN"/>
        </w:rPr>
        <w:t>5.2.</w:t>
      </w:r>
      <w:r w:rsidRPr="00AF0BEB">
        <w:rPr>
          <w:lang w:eastAsia="zh-CN"/>
        </w:rPr>
        <w:t>4</w:t>
      </w:r>
      <w:r w:rsidRPr="00AF0BEB">
        <w:rPr>
          <w:rFonts w:hint="eastAsia"/>
          <w:lang w:eastAsia="zh-CN"/>
        </w:rPr>
        <w:t>.</w:t>
      </w:r>
      <w:r w:rsidRPr="00AF0BEB">
        <w:rPr>
          <w:lang w:eastAsia="zh-CN"/>
        </w:rPr>
        <w:t>2</w:t>
      </w:r>
      <w:r w:rsidRPr="00AF0BEB">
        <w:rPr>
          <w:rFonts w:hint="eastAsia"/>
          <w:lang w:eastAsia="zh-CN"/>
        </w:rPr>
        <w:t>.2.1</w:t>
      </w:r>
      <w:r w:rsidRPr="00AF0BEB">
        <w:rPr>
          <w:lang w:eastAsia="zh-CN"/>
        </w:rPr>
        <w:tab/>
      </w:r>
      <w:r w:rsidRPr="00AF0BEB">
        <w:rPr>
          <w:rFonts w:hint="eastAsia"/>
          <w:lang w:eastAsia="zh-CN"/>
        </w:rPr>
        <w:t>Introduction</w:t>
      </w:r>
      <w:bookmarkEnd w:id="177"/>
    </w:p>
    <w:p w14:paraId="1EE6739A" w14:textId="124C0A2F" w:rsidR="00726437" w:rsidRPr="00AF0BEB" w:rsidRDefault="00865DC2">
      <w:pPr>
        <w:keepNext/>
        <w:keepLines/>
        <w:rPr>
          <w:rFonts w:eastAsia="SimSun"/>
          <w:lang w:eastAsia="zh-CN"/>
        </w:rPr>
      </w:pPr>
      <w:r w:rsidRPr="00AF0BEB">
        <w:rPr>
          <w:rFonts w:eastAsia="SimSun" w:hint="eastAsia"/>
          <w:lang w:eastAsia="zh-CN"/>
        </w:rPr>
        <w:t>In clause 5.3.1 of TR 33.926</w:t>
      </w:r>
      <w:r w:rsidRPr="00AF0BEB">
        <w:rPr>
          <w:rFonts w:eastAsia="SimSun"/>
          <w:lang w:eastAsia="zh-CN"/>
        </w:rPr>
        <w:t xml:space="preserve"> [3]</w:t>
      </w:r>
      <w:r w:rsidRPr="00AF0BEB">
        <w:rPr>
          <w:rFonts w:eastAsia="SimSun" w:hint="eastAsia"/>
          <w:lang w:eastAsia="zh-CN"/>
        </w:rPr>
        <w:t xml:space="preserve">, </w:t>
      </w:r>
      <w:r w:rsidRPr="00AF0BEB">
        <w:rPr>
          <w:rFonts w:eastAsia="SimSun"/>
        </w:rPr>
        <w:t>the identified threats are grouped into seven categories, one covering threats relating to 3GPP-defined interfaces and the other six corresponding to the categories proposed by STRIDE</w:t>
      </w:r>
      <w:r w:rsidRPr="00AF0BEB">
        <w:rPr>
          <w:rFonts w:eastAsia="SimSun" w:hint="eastAsia"/>
          <w:lang w:eastAsia="zh-CN"/>
        </w:rPr>
        <w:t>. S</w:t>
      </w:r>
      <w:r w:rsidRPr="00AF0BEB">
        <w:rPr>
          <w:rFonts w:eastAsia="SimSun"/>
          <w:lang w:eastAsia="zh-CN"/>
        </w:rPr>
        <w:t>i</w:t>
      </w:r>
      <w:r w:rsidRPr="00AF0BEB">
        <w:rPr>
          <w:rFonts w:eastAsia="SimSun" w:hint="eastAsia"/>
          <w:lang w:eastAsia="zh-CN"/>
        </w:rPr>
        <w:t xml:space="preserve">nce these seven categories are for </w:t>
      </w:r>
      <w:r w:rsidRPr="00AF0BEB">
        <w:rPr>
          <w:rFonts w:eastAsia="SimSun"/>
          <w:lang w:eastAsia="zh-CN"/>
        </w:rPr>
        <w:t>generic</w:t>
      </w:r>
      <w:r w:rsidRPr="00AF0BEB">
        <w:rPr>
          <w:rFonts w:eastAsia="SimSun" w:hint="eastAsia"/>
          <w:lang w:eastAsia="zh-CN"/>
        </w:rPr>
        <w:t xml:space="preserve"> 3GPP network products, they are </w:t>
      </w:r>
      <w:r w:rsidRPr="00AF0BEB">
        <w:rPr>
          <w:rFonts w:eastAsia="SimSun"/>
          <w:lang w:eastAsia="zh-CN"/>
        </w:rPr>
        <w:t xml:space="preserve">also </w:t>
      </w:r>
      <w:r w:rsidRPr="00AF0BEB">
        <w:rPr>
          <w:rFonts w:eastAsia="SimSun" w:hint="eastAsia"/>
          <w:lang w:eastAsia="zh-CN"/>
        </w:rPr>
        <w:t xml:space="preserve">applicable to GVNP of type 1. In addition, GVNP of type 1 also needs to consider </w:t>
      </w:r>
      <w:r w:rsidRPr="00AF0BEB">
        <w:rPr>
          <w:rFonts w:eastAsia="SimSun"/>
          <w:lang w:eastAsia="zh-CN"/>
        </w:rPr>
        <w:t>the threats related to ETSI-defined interfaces</w:t>
      </w:r>
      <w:r w:rsidRPr="00AF0BEB">
        <w:rPr>
          <w:rFonts w:eastAsia="SimSun" w:hint="eastAsia"/>
          <w:lang w:eastAsia="zh-CN"/>
        </w:rPr>
        <w:t xml:space="preserve">. </w:t>
      </w:r>
      <w:r w:rsidRPr="00AF0BEB">
        <w:rPr>
          <w:rFonts w:eastAsia="SimSun"/>
          <w:lang w:eastAsia="zh-CN"/>
        </w:rPr>
        <w:t>As a result,</w:t>
      </w:r>
      <w:r w:rsidRPr="00AF0BEB">
        <w:rPr>
          <w:rFonts w:eastAsia="SimSun" w:hint="eastAsia"/>
          <w:lang w:eastAsia="zh-CN"/>
        </w:rPr>
        <w:t xml:space="preserve"> there are </w:t>
      </w:r>
      <w:r w:rsidRPr="00AF0BEB">
        <w:rPr>
          <w:rFonts w:eastAsia="SimSun"/>
          <w:lang w:eastAsia="zh-CN"/>
        </w:rPr>
        <w:t>eight categories</w:t>
      </w:r>
      <w:r w:rsidRPr="00AF0BEB">
        <w:rPr>
          <w:rFonts w:eastAsia="SimSun" w:hint="eastAsia"/>
          <w:lang w:eastAsia="zh-CN"/>
        </w:rPr>
        <w:t xml:space="preserve"> </w:t>
      </w:r>
      <w:r w:rsidRPr="00AF0BEB">
        <w:rPr>
          <w:rFonts w:eastAsia="SimSun"/>
          <w:lang w:eastAsia="zh-CN"/>
        </w:rPr>
        <w:t>of threats</w:t>
      </w:r>
      <w:r w:rsidRPr="00AF0BEB">
        <w:rPr>
          <w:rFonts w:eastAsia="SimSun" w:hint="eastAsia"/>
          <w:lang w:eastAsia="zh-CN"/>
        </w:rPr>
        <w:t xml:space="preserve"> for GVPN of type 1. The following clauses describe the threats according to these security categories and use the </w:t>
      </w:r>
      <w:r w:rsidRPr="00AF0BEB">
        <w:rPr>
          <w:rFonts w:eastAsia="SimSun"/>
          <w:lang w:eastAsia="zh-CN"/>
        </w:rPr>
        <w:t>template</w:t>
      </w:r>
      <w:r w:rsidRPr="00AF0BEB">
        <w:rPr>
          <w:rFonts w:eastAsia="SimSun" w:hint="eastAsia"/>
          <w:lang w:eastAsia="zh-CN"/>
        </w:rPr>
        <w:t xml:space="preserve"> of threat description in clause 5.3.1 of TR 33.926</w:t>
      </w:r>
      <w:r w:rsidRPr="00AF0BEB">
        <w:rPr>
          <w:rFonts w:eastAsia="SimSun"/>
          <w:lang w:eastAsia="zh-CN"/>
        </w:rPr>
        <w:t xml:space="preserve"> [3]</w:t>
      </w:r>
      <w:r w:rsidRPr="00AF0BEB">
        <w:rPr>
          <w:rFonts w:eastAsia="SimSun" w:hint="eastAsia"/>
          <w:lang w:eastAsia="zh-CN"/>
        </w:rPr>
        <w:t>. For threats descriptions of current seven categories, th</w:t>
      </w:r>
      <w:r w:rsidRPr="00AF0BEB">
        <w:rPr>
          <w:rFonts w:eastAsia="SimSun"/>
          <w:lang w:eastAsia="zh-CN"/>
        </w:rPr>
        <w:t>e</w:t>
      </w:r>
      <w:r w:rsidRPr="00AF0BEB">
        <w:rPr>
          <w:rFonts w:eastAsia="SimSun" w:hint="eastAsia"/>
          <w:lang w:eastAsia="zh-CN"/>
        </w:rPr>
        <w:t xml:space="preserve"> present document will focus on the differences between GVNP threats and GNP threats which </w:t>
      </w:r>
      <w:r w:rsidRPr="00AF0BEB">
        <w:rPr>
          <w:rFonts w:eastAsia="SimSun"/>
          <w:lang w:eastAsia="zh-CN"/>
        </w:rPr>
        <w:t xml:space="preserve">are </w:t>
      </w:r>
      <w:r w:rsidRPr="00AF0BEB">
        <w:rPr>
          <w:rFonts w:eastAsia="SimSun" w:hint="eastAsia"/>
          <w:lang w:eastAsia="zh-CN"/>
        </w:rPr>
        <w:t xml:space="preserve">described in </w:t>
      </w:r>
      <w:r w:rsidR="008D2D23" w:rsidRPr="00AF0BEB">
        <w:rPr>
          <w:rFonts w:eastAsia="SimSun" w:hint="eastAsia"/>
          <w:lang w:eastAsia="zh-CN"/>
        </w:rPr>
        <w:t>TR</w:t>
      </w:r>
      <w:r w:rsidR="008D2D23" w:rsidRPr="00AF0BEB">
        <w:rPr>
          <w:rFonts w:eastAsia="SimSun"/>
          <w:lang w:eastAsia="zh-CN"/>
        </w:rPr>
        <w:t> </w:t>
      </w:r>
      <w:r w:rsidRPr="00AF0BEB">
        <w:rPr>
          <w:rFonts w:eastAsia="SimSun" w:hint="eastAsia"/>
          <w:lang w:eastAsia="zh-CN"/>
        </w:rPr>
        <w:t>33.926</w:t>
      </w:r>
      <w:r w:rsidRPr="00AF0BEB">
        <w:rPr>
          <w:rFonts w:eastAsia="SimSun"/>
          <w:lang w:eastAsia="zh-CN"/>
        </w:rPr>
        <w:t xml:space="preserve"> [3]</w:t>
      </w:r>
      <w:r w:rsidRPr="00AF0BEB">
        <w:rPr>
          <w:rFonts w:eastAsia="SimSun" w:hint="eastAsia"/>
          <w:lang w:eastAsia="zh-CN"/>
        </w:rPr>
        <w:t>.</w:t>
      </w:r>
    </w:p>
    <w:p w14:paraId="09ED99E4" w14:textId="77777777" w:rsidR="00726437" w:rsidRPr="00AF0BEB" w:rsidRDefault="00865DC2" w:rsidP="00926A94">
      <w:pPr>
        <w:pStyle w:val="H6"/>
        <w:rPr>
          <w:lang w:eastAsia="zh-CN"/>
        </w:rPr>
      </w:pPr>
      <w:bookmarkStart w:id="178" w:name="_Toc74132384"/>
      <w:r w:rsidRPr="00AF0BEB">
        <w:rPr>
          <w:rFonts w:hint="eastAsia"/>
          <w:lang w:eastAsia="zh-CN"/>
        </w:rPr>
        <w:t>5.2.</w:t>
      </w:r>
      <w:r w:rsidRPr="00AF0BEB">
        <w:rPr>
          <w:lang w:eastAsia="zh-CN"/>
        </w:rPr>
        <w:t>4</w:t>
      </w:r>
      <w:r w:rsidRPr="00AF0BEB">
        <w:rPr>
          <w:rFonts w:hint="eastAsia"/>
          <w:lang w:eastAsia="zh-CN"/>
        </w:rPr>
        <w:t>.</w:t>
      </w:r>
      <w:r w:rsidRPr="00AF0BEB">
        <w:rPr>
          <w:lang w:eastAsia="zh-CN"/>
        </w:rPr>
        <w:t>2</w:t>
      </w:r>
      <w:r w:rsidRPr="00AF0BEB">
        <w:rPr>
          <w:rFonts w:hint="eastAsia"/>
          <w:lang w:eastAsia="zh-CN"/>
        </w:rPr>
        <w:t>.2.2</w:t>
      </w:r>
      <w:r w:rsidRPr="00AF0BEB">
        <w:rPr>
          <w:lang w:eastAsia="zh-CN"/>
        </w:rPr>
        <w:tab/>
      </w:r>
      <w:r w:rsidRPr="00AF0BEB">
        <w:rPr>
          <w:rFonts w:hint="eastAsia"/>
          <w:lang w:eastAsia="zh-CN"/>
        </w:rPr>
        <w:t>Threats relating to 3GPP-defined interfaces</w:t>
      </w:r>
      <w:bookmarkEnd w:id="178"/>
    </w:p>
    <w:p w14:paraId="7B35631E" w14:textId="77777777" w:rsidR="00726437" w:rsidRPr="00AF0BEB" w:rsidRDefault="00865DC2">
      <w:pPr>
        <w:rPr>
          <w:rFonts w:eastAsia="SimSun"/>
          <w:lang w:eastAsia="zh-CN"/>
        </w:rPr>
      </w:pPr>
      <w:r w:rsidRPr="00AF0BEB">
        <w:rPr>
          <w:rFonts w:eastAsia="SimSun" w:hint="eastAsia"/>
          <w:lang w:eastAsia="zh-CN"/>
        </w:rPr>
        <w:t>For GVNP of type1 and GNP in TR</w:t>
      </w:r>
      <w:r w:rsidRPr="00AF0BEB">
        <w:rPr>
          <w:rFonts w:eastAsia="SimSun"/>
          <w:lang w:eastAsia="zh-CN"/>
        </w:rPr>
        <w:t xml:space="preserve"> </w:t>
      </w:r>
      <w:r w:rsidRPr="00AF0BEB">
        <w:rPr>
          <w:rFonts w:eastAsia="SimSun" w:hint="eastAsia"/>
          <w:lang w:eastAsia="zh-CN"/>
        </w:rPr>
        <w:t>33.926</w:t>
      </w:r>
      <w:r w:rsidRPr="00AF0BEB">
        <w:rPr>
          <w:rFonts w:eastAsia="SimSun"/>
          <w:lang w:eastAsia="zh-CN"/>
        </w:rPr>
        <w:t xml:space="preserve"> [3]</w:t>
      </w:r>
      <w:r w:rsidRPr="00AF0BEB">
        <w:rPr>
          <w:rFonts w:eastAsia="SimSun" w:hint="eastAsia"/>
          <w:lang w:eastAsia="zh-CN"/>
        </w:rPr>
        <w:t>, the threats relat</w:t>
      </w:r>
      <w:r w:rsidRPr="00AF0BEB">
        <w:rPr>
          <w:rFonts w:eastAsia="SimSun"/>
          <w:lang w:eastAsia="zh-CN"/>
        </w:rPr>
        <w:t>ed</w:t>
      </w:r>
      <w:r w:rsidRPr="00AF0BEB">
        <w:rPr>
          <w:rFonts w:eastAsia="SimSun" w:hint="eastAsia"/>
          <w:lang w:eastAsia="zh-CN"/>
        </w:rPr>
        <w:t xml:space="preserve"> to 3GPP-defined interfaces are the same. So, all texts in clause 5.3.2 of TR 33.926</w:t>
      </w:r>
      <w:r w:rsidRPr="00AF0BEB">
        <w:rPr>
          <w:rFonts w:eastAsia="SimSun"/>
          <w:lang w:eastAsia="zh-CN"/>
        </w:rPr>
        <w:t xml:space="preserve"> [3]</w:t>
      </w:r>
      <w:r w:rsidRPr="00AF0BEB">
        <w:rPr>
          <w:rFonts w:eastAsia="SimSun" w:hint="eastAsia"/>
          <w:lang w:eastAsia="zh-CN"/>
        </w:rPr>
        <w:t xml:space="preserve"> </w:t>
      </w:r>
      <w:r w:rsidRPr="00AF0BEB">
        <w:rPr>
          <w:rFonts w:eastAsia="SimSun"/>
          <w:lang w:eastAsia="zh-CN"/>
        </w:rPr>
        <w:t>apply</w:t>
      </w:r>
      <w:r w:rsidRPr="00AF0BEB">
        <w:rPr>
          <w:rFonts w:eastAsia="SimSun" w:hint="eastAsia"/>
          <w:lang w:eastAsia="zh-CN"/>
        </w:rPr>
        <w:t xml:space="preserve"> to GVNP of type 1. It means that there is no need repeat the threats relating to 3GPP-defined interfaces which are covered in </w:t>
      </w:r>
      <w:r w:rsidRPr="00AF0BEB">
        <w:rPr>
          <w:rFonts w:eastAsia="SimSun"/>
          <w:lang w:eastAsia="zh-CN"/>
        </w:rPr>
        <w:t>3GPP security specifications</w:t>
      </w:r>
      <w:r w:rsidRPr="00AF0BEB">
        <w:rPr>
          <w:rFonts w:eastAsia="SimSun" w:hint="eastAsia"/>
          <w:lang w:eastAsia="zh-CN"/>
        </w:rPr>
        <w:t xml:space="preserve">. </w:t>
      </w:r>
      <w:r w:rsidRPr="00AF0BEB">
        <w:rPr>
          <w:rFonts w:eastAsia="SimSun"/>
          <w:lang w:eastAsia="zh-CN"/>
        </w:rPr>
        <w:t>If threats relating to 3GPP-defined interfaces are found not sufficiently covered in existing 3GPP security specifications, they need to be addressed in the SCAS for virtualised network products.</w:t>
      </w:r>
    </w:p>
    <w:p w14:paraId="4A2864F1" w14:textId="77777777" w:rsidR="00726437" w:rsidRPr="00AF0BEB" w:rsidRDefault="00865DC2" w:rsidP="00926A94">
      <w:pPr>
        <w:pStyle w:val="H6"/>
        <w:rPr>
          <w:lang w:eastAsia="zh-CN"/>
        </w:rPr>
      </w:pPr>
      <w:bookmarkStart w:id="179" w:name="_Toc74132385"/>
      <w:r w:rsidRPr="00AF0BEB">
        <w:rPr>
          <w:rFonts w:hint="eastAsia"/>
          <w:lang w:eastAsia="zh-CN"/>
        </w:rPr>
        <w:t>5.2.4.2.2.3</w:t>
      </w:r>
      <w:r w:rsidRPr="00AF0BEB">
        <w:rPr>
          <w:lang w:eastAsia="zh-CN"/>
        </w:rPr>
        <w:tab/>
      </w:r>
      <w:r w:rsidRPr="00AF0BEB">
        <w:rPr>
          <w:rFonts w:hint="eastAsia"/>
          <w:lang w:eastAsia="zh-CN"/>
        </w:rPr>
        <w:t>Threats relating to ETSI-defined interfaces</w:t>
      </w:r>
      <w:bookmarkEnd w:id="179"/>
    </w:p>
    <w:p w14:paraId="0AB552E3" w14:textId="77777777" w:rsidR="00726437" w:rsidRPr="00AF0BEB" w:rsidRDefault="00865DC2">
      <w:pPr>
        <w:rPr>
          <w:rFonts w:eastAsia="SimSun"/>
          <w:lang w:eastAsia="zh-CN"/>
        </w:rPr>
      </w:pPr>
      <w:r w:rsidRPr="00AF0BEB">
        <w:rPr>
          <w:rFonts w:eastAsia="SimSun"/>
          <w:lang w:eastAsia="zh-CN"/>
        </w:rPr>
        <w:t xml:space="preserve">Two of the </w:t>
      </w:r>
      <w:r w:rsidRPr="00AF0BEB">
        <w:rPr>
          <w:rFonts w:eastAsia="SimSun" w:hint="eastAsia"/>
          <w:lang w:eastAsia="zh-CN"/>
        </w:rPr>
        <w:t xml:space="preserve">interfaces defined </w:t>
      </w:r>
      <w:r w:rsidRPr="00AF0BEB">
        <w:rPr>
          <w:rFonts w:eastAsia="SimSun"/>
          <w:lang w:eastAsia="zh-CN"/>
        </w:rPr>
        <w:t>in</w:t>
      </w:r>
      <w:r w:rsidRPr="00AF0BEB">
        <w:rPr>
          <w:rFonts w:eastAsia="SimSun" w:hint="eastAsia"/>
          <w:lang w:eastAsia="zh-CN"/>
        </w:rPr>
        <w:t xml:space="preserve"> ETSI</w:t>
      </w:r>
      <w:r w:rsidRPr="00AF0BEB">
        <w:rPr>
          <w:rFonts w:eastAsia="SimSun"/>
          <w:lang w:eastAsia="zh-CN"/>
        </w:rPr>
        <w:t xml:space="preserve"> NFV specification [11] are identified as the critical assets of GVNP type 1</w:t>
      </w:r>
      <w:r w:rsidRPr="00AF0BEB">
        <w:rPr>
          <w:rFonts w:eastAsia="SimSun" w:hint="eastAsia"/>
          <w:lang w:eastAsia="zh-CN"/>
        </w:rPr>
        <w:t>, i.e. interface between VNF and VNFM, interface between 3GPP VNF and virtualisation layer. The threats on these interfaces are as follows.</w:t>
      </w:r>
    </w:p>
    <w:p w14:paraId="69398011" w14:textId="43BBECBE" w:rsidR="00726437" w:rsidRPr="00AF0BEB" w:rsidRDefault="00865DC2">
      <w:pPr>
        <w:pStyle w:val="B10"/>
        <w:overflowPunct/>
        <w:autoSpaceDE/>
        <w:autoSpaceDN/>
        <w:adjustRightInd/>
        <w:textAlignment w:val="auto"/>
        <w:rPr>
          <w:rFonts w:eastAsia="SimSun"/>
          <w:lang w:eastAsia="zh-CN"/>
        </w:rPr>
      </w:pPr>
      <w:r w:rsidRPr="00AF0BEB">
        <w:rPr>
          <w:rFonts w:eastAsia="SimSun"/>
          <w:lang w:eastAsia="zh-CN"/>
        </w:rPr>
        <w:t>-</w:t>
      </w:r>
      <w:r w:rsidRPr="00AF0BEB">
        <w:rPr>
          <w:rFonts w:eastAsia="SimSun"/>
          <w:lang w:eastAsia="zh-CN"/>
        </w:rPr>
        <w:tab/>
      </w:r>
      <w:r w:rsidRPr="00AF0BEB">
        <w:rPr>
          <w:rFonts w:eastAsia="SimSun" w:hint="eastAsia"/>
          <w:lang w:eastAsia="zh-CN"/>
        </w:rPr>
        <w:t>Threats on interface between 3GPP VNF and VNFM</w:t>
      </w:r>
      <w:r w:rsidRPr="00AF0BEB">
        <w:rPr>
          <w:rFonts w:eastAsia="SimSun"/>
          <w:lang w:eastAsia="zh-CN"/>
        </w:rPr>
        <w:t xml:space="preserve">: if the interface is not protected, an attacker can attack all the requests/responses sent between the VNF and the VNFM. For example, the attacker can insert, tamper or delete e.g. scaling requests, healing requests, subscribe requests, query requests and other management related requests sent from the </w:t>
      </w:r>
      <w:r w:rsidRPr="00AF0BEB">
        <w:rPr>
          <w:rFonts w:eastAsia="SimSun" w:hint="eastAsia"/>
          <w:lang w:eastAsia="zh-CN"/>
        </w:rPr>
        <w:t>instantiated GVNP of type 1</w:t>
      </w:r>
      <w:r w:rsidRPr="00AF0BEB">
        <w:rPr>
          <w:rFonts w:eastAsia="SimSun"/>
          <w:lang w:eastAsia="zh-CN"/>
        </w:rPr>
        <w:t xml:space="preserve"> to the VNFM, hence the virtualised resource or relevant status information obtained by the </w:t>
      </w:r>
      <w:r w:rsidRPr="00AF0BEB">
        <w:rPr>
          <w:rFonts w:eastAsia="SimSun" w:hint="eastAsia"/>
          <w:lang w:eastAsia="zh-CN"/>
        </w:rPr>
        <w:t>instantiated GVNP of type 1</w:t>
      </w:r>
      <w:r w:rsidRPr="00AF0BEB">
        <w:rPr>
          <w:rFonts w:eastAsia="SimSun"/>
          <w:lang w:eastAsia="zh-CN"/>
        </w:rPr>
        <w:t xml:space="preserve"> is not as requested.</w:t>
      </w:r>
      <w:r w:rsidRPr="00AF0BEB">
        <w:rPr>
          <w:rFonts w:eastAsia="SimSun" w:hint="eastAsia"/>
          <w:lang w:eastAsia="zh-CN"/>
        </w:rPr>
        <w:t xml:space="preserve"> This affects </w:t>
      </w:r>
      <w:r w:rsidRPr="00AF0BEB">
        <w:rPr>
          <w:rFonts w:eastAsia="SimSun"/>
          <w:lang w:eastAsia="zh-CN"/>
        </w:rPr>
        <w:t xml:space="preserve">the normal operation of </w:t>
      </w:r>
      <w:r w:rsidRPr="00AF0BEB">
        <w:rPr>
          <w:rFonts w:eastAsia="SimSun" w:hint="eastAsia"/>
          <w:lang w:eastAsia="zh-CN"/>
        </w:rPr>
        <w:t>the instantiated GVNP of type 1</w:t>
      </w:r>
      <w:r w:rsidRPr="00AF0BEB">
        <w:rPr>
          <w:rFonts w:eastAsia="SimSun"/>
          <w:lang w:eastAsia="zh-CN"/>
        </w:rPr>
        <w:t>, and even cause</w:t>
      </w:r>
      <w:r w:rsidRPr="00AF0BEB">
        <w:rPr>
          <w:rFonts w:eastAsia="SimSun" w:hint="eastAsia"/>
          <w:lang w:eastAsia="zh-CN"/>
        </w:rPr>
        <w:t>s</w:t>
      </w:r>
      <w:r w:rsidRPr="00AF0BEB">
        <w:rPr>
          <w:rFonts w:eastAsia="SimSun"/>
          <w:lang w:eastAsia="zh-CN"/>
        </w:rPr>
        <w:t xml:space="preserve"> DoS attacks, information leakage</w:t>
      </w:r>
      <w:r w:rsidRPr="00AF0BEB">
        <w:rPr>
          <w:rFonts w:eastAsia="SimSun" w:hint="eastAsia"/>
          <w:lang w:eastAsia="zh-CN"/>
        </w:rPr>
        <w:t>.</w:t>
      </w:r>
      <w:r w:rsidR="0030137B" w:rsidRPr="00AF0BEB">
        <w:rPr>
          <w:rFonts w:eastAsia="SimSun" w:hint="eastAsia"/>
          <w:lang w:eastAsia="zh-CN"/>
        </w:rPr>
        <w:t xml:space="preserve"> </w:t>
      </w:r>
    </w:p>
    <w:p w14:paraId="5DF2EF74" w14:textId="77777777" w:rsidR="00726437" w:rsidRPr="00AF0BEB" w:rsidRDefault="00865DC2">
      <w:pPr>
        <w:pStyle w:val="NO"/>
        <w:rPr>
          <w:rFonts w:eastAsia="SimSun"/>
          <w:lang w:eastAsia="zh-CN"/>
        </w:rPr>
      </w:pPr>
      <w:r w:rsidRPr="00AF0BEB">
        <w:rPr>
          <w:rFonts w:eastAsia="SimSun"/>
          <w:lang w:eastAsia="zh-CN"/>
        </w:rPr>
        <w:t>NOTE:</w:t>
      </w:r>
      <w:r w:rsidRPr="00AF0BEB">
        <w:rPr>
          <w:rFonts w:eastAsia="SimSun"/>
          <w:lang w:eastAsia="zh-CN"/>
        </w:rPr>
        <w:tab/>
        <w:t>The Virtualisation layer is out of 3GPP scope, but its protection will affect the security of the upper layer it supports. If the Virtualisation layer is compromised, the VNF on top of it could also be easily compromised. In such case, the messages sent over the VNF-VNFM interface can be manipulated by the compromised VNF, which is however not a threat coming from the VNF-VNFM interface. The analysis above focuses on the threats directly placed on VNF-VNFM interface, when it is not well protected.</w:t>
      </w:r>
    </w:p>
    <w:p w14:paraId="4BD928D4" w14:textId="77777777" w:rsidR="00726437" w:rsidRPr="00AF0BEB" w:rsidRDefault="00865DC2">
      <w:pPr>
        <w:pStyle w:val="B10"/>
        <w:overflowPunct/>
        <w:autoSpaceDE/>
        <w:autoSpaceDN/>
        <w:adjustRightInd/>
        <w:textAlignment w:val="auto"/>
        <w:rPr>
          <w:rFonts w:eastAsia="SimSun"/>
          <w:lang w:eastAsia="zh-CN"/>
        </w:rPr>
      </w:pPr>
      <w:r w:rsidRPr="00AF0BEB">
        <w:rPr>
          <w:rFonts w:eastAsia="SimSun" w:hint="eastAsia"/>
          <w:lang w:eastAsia="zh-CN"/>
        </w:rPr>
        <w:t>-</w:t>
      </w:r>
      <w:r w:rsidRPr="00AF0BEB">
        <w:rPr>
          <w:rFonts w:eastAsia="SimSun"/>
          <w:lang w:eastAsia="zh-CN"/>
        </w:rPr>
        <w:tab/>
      </w:r>
      <w:r w:rsidRPr="00AF0BEB">
        <w:rPr>
          <w:rFonts w:eastAsia="SimSun" w:hint="eastAsia"/>
          <w:lang w:eastAsia="zh-CN"/>
        </w:rPr>
        <w:t>Threats on interface between 3GPP VNF and virtualisation layer</w:t>
      </w:r>
      <w:r w:rsidRPr="00AF0BEB">
        <w:rPr>
          <w:rFonts w:eastAsia="SimSun"/>
          <w:lang w:eastAsia="zh-CN"/>
        </w:rPr>
        <w:t>:</w:t>
      </w:r>
      <w:r w:rsidRPr="00AF0BEB">
        <w:rPr>
          <w:rFonts w:eastAsia="SimSun" w:hint="eastAsia"/>
          <w:lang w:eastAsia="zh-CN"/>
        </w:rPr>
        <w:t xml:space="preserve"> an attacker can attack an instantiated GVNP of type 1 through a compromised virtualisation layer. For example, </w:t>
      </w:r>
      <w:r w:rsidRPr="00AF0BEB">
        <w:rPr>
          <w:rFonts w:eastAsia="SimSun"/>
          <w:lang w:eastAsia="zh-CN"/>
        </w:rPr>
        <w:t xml:space="preserve">cryptographic keys or other security critical data </w:t>
      </w:r>
      <w:r w:rsidRPr="00AF0BEB">
        <w:rPr>
          <w:rFonts w:eastAsia="SimSun" w:hint="eastAsia"/>
          <w:lang w:eastAsia="zh-CN"/>
        </w:rPr>
        <w:t xml:space="preserve">of an instantiated GVNP of type 1 </w:t>
      </w:r>
      <w:r w:rsidRPr="00AF0BEB">
        <w:rPr>
          <w:rFonts w:eastAsia="SimSun"/>
          <w:lang w:eastAsia="zh-CN"/>
        </w:rPr>
        <w:t>could be stolen by an attacker with access to the virtualisation layer</w:t>
      </w:r>
      <w:r w:rsidRPr="00AF0BEB">
        <w:rPr>
          <w:rFonts w:eastAsia="Yu Gothic UI"/>
          <w:lang w:eastAsia="zh-CN"/>
        </w:rPr>
        <w:t>,</w:t>
      </w:r>
      <w:r w:rsidRPr="00AF0BEB">
        <w:rPr>
          <w:rFonts w:eastAsia="Yu Gothic UI" w:hint="eastAsia"/>
          <w:lang w:eastAsia="zh-CN"/>
        </w:rPr>
        <w:t xml:space="preserve"> </w:t>
      </w:r>
      <w:r w:rsidRPr="00AF0BEB">
        <w:rPr>
          <w:rFonts w:eastAsia="Yu Gothic UI"/>
          <w:lang w:eastAsia="zh-CN"/>
        </w:rPr>
        <w:t xml:space="preserve">or the virtualised resource provided by the Virtualisation layer to the </w:t>
      </w:r>
      <w:r w:rsidRPr="00AF0BEB">
        <w:rPr>
          <w:rFonts w:eastAsia="SimSun" w:hint="eastAsia"/>
          <w:lang w:eastAsia="zh-CN"/>
        </w:rPr>
        <w:t>instantiated GVNP of type 1</w:t>
      </w:r>
      <w:r w:rsidRPr="00AF0BEB">
        <w:rPr>
          <w:rFonts w:eastAsia="Yu Gothic UI"/>
        </w:rPr>
        <w:t xml:space="preserve"> can be manipulated </w:t>
      </w:r>
      <w:r w:rsidRPr="00AF0BEB">
        <w:rPr>
          <w:rFonts w:eastAsia="Yu Gothic UI"/>
          <w:lang w:eastAsia="zh-CN"/>
        </w:rPr>
        <w:t>or the bootloader of Guest OS of a</w:t>
      </w:r>
      <w:r w:rsidRPr="00AF0BEB">
        <w:rPr>
          <w:rFonts w:eastAsia="SimSun" w:hint="eastAsia"/>
          <w:lang w:eastAsia="zh-CN"/>
        </w:rPr>
        <w:t>n</w:t>
      </w:r>
      <w:r w:rsidRPr="00AF0BEB">
        <w:rPr>
          <w:rFonts w:eastAsia="Yu Gothic UI"/>
          <w:lang w:eastAsia="zh-CN"/>
        </w:rPr>
        <w:t xml:space="preserve"> </w:t>
      </w:r>
      <w:r w:rsidRPr="00AF0BEB">
        <w:rPr>
          <w:rFonts w:eastAsia="SimSun" w:hint="eastAsia"/>
          <w:lang w:eastAsia="zh-CN"/>
        </w:rPr>
        <w:t>instantiated GVNP of type 1</w:t>
      </w:r>
      <w:r w:rsidRPr="00AF0BEB">
        <w:rPr>
          <w:rFonts w:eastAsia="Yu Gothic UI"/>
          <w:lang w:eastAsia="zh-CN"/>
        </w:rPr>
        <w:t xml:space="preserve"> can be tampered by an attacker via </w:t>
      </w:r>
      <w:r w:rsidRPr="00AF0BEB">
        <w:rPr>
          <w:rFonts w:eastAsia="Yu Gothic UI" w:hint="eastAsia"/>
          <w:lang w:eastAsia="zh-CN"/>
        </w:rPr>
        <w:t>a compromised virtualisation layer</w:t>
      </w:r>
      <w:r w:rsidRPr="00AF0BEB">
        <w:rPr>
          <w:rFonts w:eastAsia="Yu Gothic UI"/>
          <w:lang w:eastAsia="zh-CN"/>
        </w:rPr>
        <w:t>.</w:t>
      </w:r>
      <w:r w:rsidRPr="00AF0BEB">
        <w:rPr>
          <w:rFonts w:eastAsia="SimSun" w:hint="eastAsia"/>
          <w:lang w:eastAsia="zh-CN"/>
        </w:rPr>
        <w:t xml:space="preserve"> </w:t>
      </w:r>
    </w:p>
    <w:p w14:paraId="547A533A" w14:textId="77777777" w:rsidR="00726437" w:rsidRPr="00AF0BEB" w:rsidRDefault="00865DC2" w:rsidP="00926A94">
      <w:pPr>
        <w:pStyle w:val="H6"/>
        <w:rPr>
          <w:lang w:eastAsia="zh-CN"/>
        </w:rPr>
      </w:pPr>
      <w:bookmarkStart w:id="180" w:name="_Toc74132386"/>
      <w:r w:rsidRPr="00AF0BEB">
        <w:rPr>
          <w:rFonts w:hint="eastAsia"/>
          <w:lang w:eastAsia="zh-CN"/>
        </w:rPr>
        <w:lastRenderedPageBreak/>
        <w:t>5.2.4.2.2.4</w:t>
      </w:r>
      <w:r w:rsidRPr="00AF0BEB">
        <w:rPr>
          <w:lang w:eastAsia="zh-CN"/>
        </w:rPr>
        <w:tab/>
      </w:r>
      <w:r w:rsidRPr="00AF0BEB">
        <w:rPr>
          <w:rFonts w:hint="eastAsia"/>
          <w:lang w:eastAsia="zh-CN"/>
        </w:rPr>
        <w:t>Spoofing identity</w:t>
      </w:r>
      <w:bookmarkEnd w:id="180"/>
    </w:p>
    <w:p w14:paraId="73D7B474" w14:textId="77777777" w:rsidR="00726437" w:rsidRPr="00AF0BEB" w:rsidRDefault="00865DC2" w:rsidP="002E5BCF">
      <w:pPr>
        <w:pStyle w:val="H6"/>
        <w:rPr>
          <w:rFonts w:eastAsia="SimSun"/>
          <w:lang w:eastAsia="zh-CN"/>
        </w:rPr>
      </w:pPr>
      <w:r w:rsidRPr="00AF0BEB">
        <w:rPr>
          <w:rFonts w:eastAsia="SimSun" w:hint="eastAsia"/>
          <w:lang w:eastAsia="zh-CN"/>
        </w:rPr>
        <w:t>5.2.4.2.2.4.1</w:t>
      </w:r>
      <w:r w:rsidRPr="00AF0BEB">
        <w:rPr>
          <w:rFonts w:eastAsia="SimSun"/>
          <w:lang w:eastAsia="zh-CN"/>
        </w:rPr>
        <w:tab/>
      </w:r>
      <w:r w:rsidRPr="00AF0BEB">
        <w:rPr>
          <w:rFonts w:eastAsia="SimSun" w:hint="eastAsia"/>
          <w:lang w:eastAsia="zh-CN"/>
        </w:rPr>
        <w:t>Default Accounts</w:t>
      </w:r>
    </w:p>
    <w:p w14:paraId="3532C4EC"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5.3.3.1 of TR 33.926</w:t>
      </w:r>
      <w:r w:rsidRPr="00AF0BEB">
        <w:rPr>
          <w:rFonts w:eastAsia="SimSun"/>
          <w:lang w:eastAsia="zh-CN"/>
        </w:rPr>
        <w:t xml:space="preserve"> [3] is generic, so 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w:t>
      </w:r>
      <w:r w:rsidRPr="00AF0BEB">
        <w:rPr>
          <w:rFonts w:eastAsia="SimSun" w:hint="eastAsia"/>
          <w:lang w:eastAsia="zh-CN"/>
        </w:rPr>
        <w:t xml:space="preserve"> </w:t>
      </w:r>
      <w:r w:rsidRPr="00AF0BEB">
        <w:rPr>
          <w:rFonts w:eastAsia="SimSun"/>
          <w:lang w:eastAsia="zh-CN"/>
        </w:rPr>
        <w:t>The difference is that VNF is accessed through VNC (Virtual Network Console) rather than through the physical console interface</w:t>
      </w:r>
      <w:r w:rsidRPr="00AF0BEB">
        <w:rPr>
          <w:rFonts w:eastAsia="SimSun" w:hint="eastAsia"/>
          <w:lang w:eastAsia="zh-CN"/>
        </w:rPr>
        <w:t xml:space="preserve">, an attacker can use a default account to access a VNF via VNC. </w:t>
      </w:r>
    </w:p>
    <w:p w14:paraId="77B95218" w14:textId="77777777" w:rsidR="00726437" w:rsidRPr="00AF0BEB" w:rsidRDefault="00865DC2" w:rsidP="002E5BCF">
      <w:pPr>
        <w:pStyle w:val="H6"/>
        <w:rPr>
          <w:rFonts w:eastAsia="SimSun"/>
          <w:lang w:eastAsia="zh-CN"/>
        </w:rPr>
      </w:pPr>
      <w:r w:rsidRPr="00AF0BEB">
        <w:rPr>
          <w:rFonts w:eastAsia="SimSun" w:hint="eastAsia"/>
          <w:lang w:eastAsia="zh-CN"/>
        </w:rPr>
        <w:t>5.2.4.2.2.4.2</w:t>
      </w:r>
      <w:r w:rsidRPr="00AF0BEB">
        <w:rPr>
          <w:rFonts w:eastAsia="SimSun"/>
          <w:lang w:eastAsia="zh-CN"/>
        </w:rPr>
        <w:tab/>
        <w:t>Weak Password Policies</w:t>
      </w:r>
    </w:p>
    <w:p w14:paraId="1B8F640C"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5.3.3.2 of TR 33.926 [3</w:t>
      </w:r>
      <w:r w:rsidRPr="00AF0BEB">
        <w:rPr>
          <w:rFonts w:eastAsia="SimSun"/>
          <w:lang w:eastAsia="zh-CN"/>
        </w:rPr>
        <w:t xml:space="preserve">] is generic, so 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w:t>
      </w:r>
      <w:r w:rsidRPr="00AF0BEB">
        <w:rPr>
          <w:rFonts w:eastAsia="SimSun"/>
          <w:lang w:eastAsia="zh-CN"/>
        </w:rPr>
        <w:t>However, the attacker using the weak password accesses GVNP through VNC (Virtual Network Console) rather than through the physical console interface</w:t>
      </w:r>
      <w:r w:rsidRPr="00AF0BEB">
        <w:rPr>
          <w:rFonts w:eastAsia="SimSun" w:hint="eastAsia"/>
          <w:lang w:eastAsia="zh-CN"/>
        </w:rPr>
        <w:t>.</w:t>
      </w:r>
    </w:p>
    <w:p w14:paraId="66FDE79D" w14:textId="77777777" w:rsidR="00726437" w:rsidRPr="00AF0BEB" w:rsidRDefault="00865DC2" w:rsidP="002E5BCF">
      <w:pPr>
        <w:pStyle w:val="H6"/>
        <w:rPr>
          <w:rFonts w:eastAsia="SimSun"/>
          <w:lang w:eastAsia="zh-CN"/>
        </w:rPr>
      </w:pPr>
      <w:r w:rsidRPr="00AF0BEB">
        <w:rPr>
          <w:rFonts w:eastAsia="SimSun" w:hint="eastAsia"/>
          <w:lang w:eastAsia="zh-CN"/>
        </w:rPr>
        <w:t>5.2.4.2.2.4.3</w:t>
      </w:r>
      <w:r w:rsidRPr="00AF0BEB">
        <w:rPr>
          <w:rFonts w:eastAsia="SimSun"/>
          <w:lang w:eastAsia="zh-CN"/>
        </w:rPr>
        <w:tab/>
      </w:r>
      <w:r w:rsidRPr="00AF0BEB">
        <w:rPr>
          <w:rFonts w:eastAsia="SimSun" w:hint="eastAsia"/>
          <w:lang w:eastAsia="zh-CN"/>
        </w:rPr>
        <w:t>Password peek</w:t>
      </w:r>
    </w:p>
    <w:p w14:paraId="35AB6846"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5.3.3.3 of TR 33.926 [3</w:t>
      </w:r>
      <w:r w:rsidRPr="00AF0BEB">
        <w:rPr>
          <w:rFonts w:eastAsia="SimSun"/>
          <w:lang w:eastAsia="zh-CN"/>
        </w:rPr>
        <w:t xml:space="preserve">] is generic, so 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w:t>
      </w:r>
      <w:r w:rsidRPr="00AF0BEB">
        <w:rPr>
          <w:rFonts w:eastAsia="SimSun"/>
          <w:lang w:eastAsia="zh-CN"/>
        </w:rPr>
        <w:t xml:space="preserve">However, the attacker using the </w:t>
      </w:r>
      <w:r w:rsidRPr="00AF0BEB">
        <w:rPr>
          <w:rFonts w:eastAsia="SimSun" w:hint="eastAsia"/>
          <w:lang w:eastAsia="zh-CN"/>
        </w:rPr>
        <w:t>peeked</w:t>
      </w:r>
      <w:r w:rsidRPr="00AF0BEB">
        <w:rPr>
          <w:rFonts w:eastAsia="SimSun"/>
          <w:lang w:eastAsia="zh-CN"/>
        </w:rPr>
        <w:t xml:space="preserve"> password access</w:t>
      </w:r>
      <w:r w:rsidRPr="00AF0BEB">
        <w:rPr>
          <w:rFonts w:eastAsia="SimSun" w:hint="eastAsia"/>
          <w:lang w:eastAsia="zh-CN"/>
        </w:rPr>
        <w:t>es</w:t>
      </w:r>
      <w:r w:rsidRPr="00AF0BEB">
        <w:rPr>
          <w:rFonts w:eastAsia="SimSun"/>
          <w:lang w:eastAsia="zh-CN"/>
        </w:rPr>
        <w:t xml:space="preserve"> GVNP through VNC</w:t>
      </w:r>
      <w:r w:rsidRPr="00AF0BEB">
        <w:rPr>
          <w:rFonts w:eastAsia="SimSun" w:hint="eastAsia"/>
          <w:lang w:eastAsia="zh-CN"/>
        </w:rPr>
        <w:t xml:space="preserve"> (Virtual Network Console)</w:t>
      </w:r>
      <w:r w:rsidRPr="00AF0BEB">
        <w:rPr>
          <w:rFonts w:eastAsia="SimSun"/>
          <w:lang w:eastAsia="zh-CN"/>
        </w:rPr>
        <w:t xml:space="preserve"> rather than through the physical console interface</w:t>
      </w:r>
      <w:r w:rsidRPr="00AF0BEB">
        <w:rPr>
          <w:rFonts w:eastAsia="SimSun" w:hint="eastAsia"/>
          <w:lang w:eastAsia="zh-CN"/>
        </w:rPr>
        <w:t>.</w:t>
      </w:r>
    </w:p>
    <w:p w14:paraId="0BCC1109" w14:textId="77777777" w:rsidR="00726437" w:rsidRPr="00AF0BEB" w:rsidRDefault="00865DC2" w:rsidP="002E5BCF">
      <w:pPr>
        <w:pStyle w:val="H6"/>
        <w:rPr>
          <w:rFonts w:eastAsia="SimSun"/>
          <w:lang w:eastAsia="zh-CN"/>
        </w:rPr>
      </w:pPr>
      <w:r w:rsidRPr="00AF0BEB">
        <w:rPr>
          <w:rFonts w:eastAsia="SimSun"/>
          <w:lang w:eastAsia="zh-CN"/>
        </w:rPr>
        <w:t>5.2.4.2.2.4.4</w:t>
      </w:r>
      <w:r w:rsidRPr="00AF0BEB">
        <w:rPr>
          <w:rFonts w:eastAsia="SimSun"/>
          <w:lang w:eastAsia="zh-CN"/>
        </w:rPr>
        <w:tab/>
        <w:t>Direct Root Access</w:t>
      </w:r>
    </w:p>
    <w:p w14:paraId="2EB64450"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5.3.3.4 of TR 33.926 [3</w:t>
      </w:r>
      <w:r w:rsidRPr="00AF0BEB">
        <w:rPr>
          <w:rFonts w:eastAsia="SimSun"/>
          <w:lang w:eastAsia="zh-CN"/>
        </w:rPr>
        <w:t>]</w:t>
      </w:r>
      <w:r w:rsidRPr="00AF0BEB">
        <w:rPr>
          <w:rFonts w:eastAsia="SimSun" w:hint="eastAsia"/>
          <w:lang w:eastAsia="zh-CN"/>
        </w:rPr>
        <w:t xml:space="preserve"> is generic, so </w:t>
      </w:r>
      <w:r w:rsidRPr="00AF0BEB">
        <w:rPr>
          <w:rFonts w:eastAsia="SimSun"/>
          <w:lang w:eastAsia="zh-CN"/>
        </w:rPr>
        <w:t xml:space="preserve">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w:t>
      </w:r>
      <w:r w:rsidRPr="00AF0BEB">
        <w:rPr>
          <w:rFonts w:eastAsia="SimSun" w:hint="eastAsia"/>
          <w:lang w:eastAsia="zh-CN"/>
        </w:rPr>
        <w:t xml:space="preserve"> There are no differences between direct root accesses for GVNP and GNP described in TR 33.926 [3</w:t>
      </w:r>
      <w:r w:rsidRPr="00AF0BEB">
        <w:rPr>
          <w:rFonts w:eastAsia="SimSun"/>
          <w:lang w:eastAsia="zh-CN"/>
        </w:rPr>
        <w:t>]</w:t>
      </w:r>
      <w:r w:rsidRPr="00AF0BEB">
        <w:rPr>
          <w:rFonts w:eastAsia="SimSun" w:hint="eastAsia"/>
          <w:lang w:eastAsia="zh-CN"/>
        </w:rPr>
        <w:t>.</w:t>
      </w:r>
    </w:p>
    <w:p w14:paraId="216773D3" w14:textId="77777777" w:rsidR="00726437" w:rsidRPr="00AF0BEB" w:rsidRDefault="00865DC2" w:rsidP="002E5BCF">
      <w:pPr>
        <w:pStyle w:val="H6"/>
        <w:rPr>
          <w:rFonts w:eastAsia="SimSun"/>
          <w:lang w:eastAsia="zh-CN"/>
        </w:rPr>
      </w:pPr>
      <w:r w:rsidRPr="00AF0BEB">
        <w:rPr>
          <w:rFonts w:eastAsia="SimSun" w:hint="eastAsia"/>
          <w:lang w:eastAsia="zh-CN"/>
        </w:rPr>
        <w:t>5.2.4.2.2.4.5</w:t>
      </w:r>
      <w:r w:rsidRPr="00AF0BEB">
        <w:rPr>
          <w:rFonts w:eastAsia="SimSun"/>
          <w:lang w:eastAsia="zh-CN"/>
        </w:rPr>
        <w:tab/>
      </w:r>
      <w:r w:rsidRPr="00AF0BEB">
        <w:rPr>
          <w:rFonts w:eastAsia="SimSun" w:hint="eastAsia"/>
          <w:lang w:eastAsia="zh-CN"/>
        </w:rPr>
        <w:t>IP Spoofing</w:t>
      </w:r>
    </w:p>
    <w:p w14:paraId="18D3396D"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5.3.3.5 of TR 33.926 [3</w:t>
      </w:r>
      <w:r w:rsidRPr="00AF0BEB">
        <w:rPr>
          <w:rFonts w:eastAsia="SimSun"/>
          <w:lang w:eastAsia="zh-CN"/>
        </w:rPr>
        <w:t>]</w:t>
      </w:r>
      <w:r w:rsidRPr="00AF0BEB">
        <w:rPr>
          <w:rFonts w:eastAsia="SimSun" w:hint="eastAsia"/>
          <w:lang w:eastAsia="zh-CN"/>
        </w:rPr>
        <w:t xml:space="preserve"> is generic, so </w:t>
      </w:r>
      <w:r w:rsidRPr="00AF0BEB">
        <w:rPr>
          <w:rFonts w:eastAsia="SimSun"/>
          <w:lang w:eastAsia="zh-CN"/>
        </w:rPr>
        <w:t xml:space="preserve">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w:t>
      </w:r>
      <w:r w:rsidRPr="00AF0BEB">
        <w:rPr>
          <w:rFonts w:eastAsia="SimSun" w:hint="eastAsia"/>
          <w:lang w:eastAsia="zh-CN"/>
        </w:rPr>
        <w:t xml:space="preserve"> However, </w:t>
      </w:r>
      <w:r w:rsidRPr="00AF0BEB">
        <w:rPr>
          <w:rFonts w:eastAsia="SimSun"/>
          <w:lang w:eastAsia="zh-CN"/>
        </w:rPr>
        <w:t>the objective of unauthorized access is a VNF, not a computer</w:t>
      </w:r>
      <w:r w:rsidRPr="00AF0BEB">
        <w:rPr>
          <w:rFonts w:eastAsia="SimSun" w:hint="eastAsia"/>
          <w:lang w:eastAsia="zh-CN"/>
        </w:rPr>
        <w:t>.</w:t>
      </w:r>
    </w:p>
    <w:p w14:paraId="7A4EC0EB" w14:textId="77777777" w:rsidR="00726437" w:rsidRPr="00AF0BEB" w:rsidRDefault="00865DC2" w:rsidP="002E5BCF">
      <w:pPr>
        <w:pStyle w:val="H6"/>
        <w:rPr>
          <w:rFonts w:eastAsia="SimSun"/>
          <w:lang w:eastAsia="zh-CN"/>
        </w:rPr>
      </w:pPr>
      <w:r w:rsidRPr="00AF0BEB">
        <w:rPr>
          <w:rFonts w:eastAsia="SimSun" w:hint="eastAsia"/>
          <w:lang w:eastAsia="zh-CN"/>
        </w:rPr>
        <w:t>5.2.4.2.2.4.6</w:t>
      </w:r>
      <w:r w:rsidRPr="00AF0BEB">
        <w:rPr>
          <w:rFonts w:eastAsia="SimSun"/>
          <w:lang w:eastAsia="zh-CN"/>
        </w:rPr>
        <w:tab/>
      </w:r>
      <w:r w:rsidRPr="00AF0BEB">
        <w:rPr>
          <w:rFonts w:eastAsia="SimSun" w:hint="eastAsia"/>
          <w:lang w:eastAsia="zh-CN"/>
        </w:rPr>
        <w:t>Malware</w:t>
      </w:r>
    </w:p>
    <w:p w14:paraId="3A4BEBA9"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5.3.3.6 of TR 33.926 [3</w:t>
      </w:r>
      <w:r w:rsidRPr="00AF0BEB">
        <w:rPr>
          <w:rFonts w:eastAsia="SimSun"/>
          <w:lang w:eastAsia="zh-CN"/>
        </w:rPr>
        <w:t>]</w:t>
      </w:r>
      <w:r w:rsidRPr="00AF0BEB">
        <w:rPr>
          <w:rFonts w:eastAsia="SimSun" w:hint="eastAsia"/>
          <w:lang w:eastAsia="zh-CN"/>
        </w:rPr>
        <w:t xml:space="preserve"> is generic, so </w:t>
      </w:r>
      <w:r w:rsidRPr="00AF0BEB">
        <w:rPr>
          <w:rFonts w:eastAsia="SimSun"/>
          <w:lang w:eastAsia="zh-CN"/>
        </w:rPr>
        <w:t xml:space="preserve">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w:t>
      </w:r>
    </w:p>
    <w:p w14:paraId="0D9C88A4" w14:textId="77777777" w:rsidR="00726437" w:rsidRPr="00AF0BEB" w:rsidRDefault="00865DC2" w:rsidP="002E5BCF">
      <w:pPr>
        <w:pStyle w:val="H6"/>
        <w:rPr>
          <w:rFonts w:eastAsia="SimSun"/>
          <w:lang w:eastAsia="zh-CN"/>
        </w:rPr>
      </w:pPr>
      <w:r w:rsidRPr="00AF0BEB">
        <w:rPr>
          <w:rFonts w:eastAsia="SimSun" w:hint="eastAsia"/>
          <w:lang w:eastAsia="zh-CN"/>
        </w:rPr>
        <w:t>5.2.4.2.2.4.7</w:t>
      </w:r>
      <w:r w:rsidRPr="00AF0BEB">
        <w:rPr>
          <w:rFonts w:eastAsia="SimSun"/>
          <w:lang w:eastAsia="zh-CN"/>
        </w:rPr>
        <w:tab/>
      </w:r>
      <w:r w:rsidRPr="00AF0BEB">
        <w:rPr>
          <w:rFonts w:eastAsia="SimSun" w:hint="eastAsia"/>
          <w:lang w:eastAsia="zh-CN"/>
        </w:rPr>
        <w:t>Eavesdropping</w:t>
      </w:r>
    </w:p>
    <w:p w14:paraId="4932B1AD"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5.3.3.7 of TR 33.926 [3</w:t>
      </w:r>
      <w:r w:rsidRPr="00AF0BEB">
        <w:rPr>
          <w:rFonts w:eastAsia="SimSun"/>
          <w:lang w:eastAsia="zh-CN"/>
        </w:rPr>
        <w:t>]</w:t>
      </w:r>
      <w:r w:rsidRPr="00AF0BEB">
        <w:rPr>
          <w:rFonts w:eastAsia="SimSun" w:hint="eastAsia"/>
          <w:lang w:eastAsia="zh-CN"/>
        </w:rPr>
        <w:t xml:space="preserve"> is generic, so </w:t>
      </w:r>
      <w:r w:rsidRPr="00AF0BEB">
        <w:rPr>
          <w:rFonts w:eastAsia="SimSun"/>
          <w:lang w:eastAsia="zh-CN"/>
        </w:rPr>
        <w:t xml:space="preserve">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w:t>
      </w:r>
    </w:p>
    <w:p w14:paraId="38D7193B" w14:textId="77777777" w:rsidR="00726437" w:rsidRPr="00AF0BEB" w:rsidRDefault="00865DC2" w:rsidP="002E5BCF">
      <w:pPr>
        <w:pStyle w:val="H6"/>
        <w:rPr>
          <w:lang w:eastAsia="zh-CN"/>
        </w:rPr>
      </w:pPr>
      <w:r w:rsidRPr="00AF0BEB">
        <w:rPr>
          <w:rFonts w:hint="eastAsia"/>
          <w:lang w:eastAsia="zh-CN"/>
        </w:rPr>
        <w:t>5.2.4.2.2.5</w:t>
      </w:r>
      <w:r w:rsidRPr="00AF0BEB">
        <w:rPr>
          <w:lang w:eastAsia="zh-CN"/>
        </w:rPr>
        <w:tab/>
      </w:r>
      <w:r w:rsidRPr="00AF0BEB">
        <w:rPr>
          <w:rFonts w:hint="eastAsia"/>
          <w:lang w:eastAsia="zh-CN"/>
        </w:rPr>
        <w:t>Tampering</w:t>
      </w:r>
    </w:p>
    <w:p w14:paraId="2EEFCF0A" w14:textId="77777777" w:rsidR="00726437" w:rsidRPr="00AF0BEB" w:rsidRDefault="00865DC2" w:rsidP="00763E40">
      <w:pPr>
        <w:pStyle w:val="H6"/>
        <w:rPr>
          <w:rFonts w:eastAsia="SimSun"/>
          <w:lang w:eastAsia="zh-CN"/>
        </w:rPr>
      </w:pPr>
      <w:r w:rsidRPr="00AF0BEB">
        <w:rPr>
          <w:rFonts w:eastAsia="SimSun" w:hint="eastAsia"/>
          <w:lang w:eastAsia="zh-CN"/>
        </w:rPr>
        <w:t>5.2.4.2.2.5.1</w:t>
      </w:r>
      <w:r w:rsidRPr="00AF0BEB">
        <w:rPr>
          <w:rFonts w:eastAsia="SimSun"/>
          <w:lang w:eastAsia="zh-CN"/>
        </w:rPr>
        <w:tab/>
      </w:r>
      <w:r w:rsidRPr="00AF0BEB">
        <w:rPr>
          <w:rFonts w:eastAsia="SimSun" w:hint="eastAsia"/>
          <w:lang w:eastAsia="zh-CN"/>
        </w:rPr>
        <w:t>Software Tampering</w:t>
      </w:r>
    </w:p>
    <w:p w14:paraId="40E68DF8"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5.3.4.1 of TR 33.926 [3</w:t>
      </w:r>
      <w:r w:rsidRPr="00AF0BEB">
        <w:rPr>
          <w:rFonts w:eastAsia="SimSun"/>
          <w:lang w:eastAsia="zh-CN"/>
        </w:rPr>
        <w:t>]</w:t>
      </w:r>
      <w:r w:rsidRPr="00AF0BEB">
        <w:rPr>
          <w:rFonts w:eastAsia="SimSun" w:hint="eastAsia"/>
          <w:lang w:eastAsia="zh-CN"/>
        </w:rPr>
        <w:t xml:space="preserve"> is generic, so </w:t>
      </w:r>
      <w:r w:rsidRPr="00AF0BEB">
        <w:rPr>
          <w:rFonts w:eastAsia="SimSun"/>
          <w:lang w:eastAsia="zh-CN"/>
        </w:rPr>
        <w:t xml:space="preserve">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 Different from traditional physical network products, as the entire GVNP is instantiated by the image(s) and other information (e.g. configuration data, software environmental parameters, licence terms information, script, manifest file, checksum, etc. as defined in [15]) within a software package, additional threats are analysed as follows:</w:t>
      </w:r>
    </w:p>
    <w:p w14:paraId="67E14D0A" w14:textId="77777777" w:rsidR="00726437" w:rsidRPr="00AF0BEB" w:rsidRDefault="00865DC2">
      <w:pPr>
        <w:pStyle w:val="B10"/>
        <w:rPr>
          <w:rFonts w:eastAsia="SimSun"/>
        </w:rPr>
      </w:pPr>
      <w:r w:rsidRPr="00AF0BEB">
        <w:rPr>
          <w:rFonts w:eastAsia="SimSun"/>
          <w:i/>
        </w:rPr>
        <w:t>-</w:t>
      </w:r>
      <w:r w:rsidRPr="00AF0BEB">
        <w:rPr>
          <w:rFonts w:eastAsia="SimSun"/>
          <w:i/>
        </w:rPr>
        <w:tab/>
        <w:t>Threat Name</w:t>
      </w:r>
      <w:r w:rsidRPr="00AF0BEB">
        <w:rPr>
          <w:rFonts w:eastAsia="SimSun"/>
        </w:rPr>
        <w:t>: Software Tampering</w:t>
      </w:r>
    </w:p>
    <w:p w14:paraId="495572B1" w14:textId="77777777" w:rsidR="00726437" w:rsidRPr="00AF0BEB" w:rsidRDefault="00865DC2">
      <w:pPr>
        <w:pStyle w:val="B10"/>
        <w:rPr>
          <w:rFonts w:eastAsia="SimSun"/>
        </w:rPr>
      </w:pPr>
      <w:r w:rsidRPr="00AF0BEB">
        <w:rPr>
          <w:rFonts w:eastAsia="SimSun"/>
          <w:i/>
        </w:rPr>
        <w:t>-</w:t>
      </w:r>
      <w:r w:rsidRPr="00AF0BEB">
        <w:rPr>
          <w:rFonts w:eastAsia="SimSun"/>
          <w:i/>
        </w:rPr>
        <w:tab/>
        <w:t>Threat Category</w:t>
      </w:r>
      <w:r w:rsidRPr="00AF0BEB">
        <w:rPr>
          <w:rFonts w:eastAsia="SimSun"/>
        </w:rPr>
        <w:t>: Tampering</w:t>
      </w:r>
    </w:p>
    <w:p w14:paraId="6E1DC604" w14:textId="56783451" w:rsidR="00726437" w:rsidRPr="00AF0BEB" w:rsidRDefault="00865DC2">
      <w:pPr>
        <w:pStyle w:val="B10"/>
        <w:rPr>
          <w:rFonts w:eastAsia="SimSun"/>
        </w:rPr>
      </w:pPr>
      <w:r w:rsidRPr="00AF0BEB">
        <w:rPr>
          <w:rFonts w:eastAsia="SimSun"/>
        </w:rPr>
        <w:t>-</w:t>
      </w:r>
      <w:r w:rsidRPr="00AF0BEB">
        <w:rPr>
          <w:rFonts w:eastAsia="SimSun"/>
        </w:rPr>
        <w:tab/>
      </w:r>
      <w:r w:rsidRPr="00AF0BEB">
        <w:rPr>
          <w:rFonts w:eastAsia="SimSun"/>
          <w:i/>
        </w:rPr>
        <w:t>Threat Description</w:t>
      </w:r>
      <w:r w:rsidRPr="00AF0BEB">
        <w:rPr>
          <w:rFonts w:eastAsia="SimSun"/>
        </w:rPr>
        <w:t xml:space="preserve">: Compared with GNP software, GVNP software has additional attack surfaces, e.g. in the process of VNF package </w:t>
      </w:r>
      <w:r w:rsidR="0030137B" w:rsidRPr="00AF0BEB">
        <w:rPr>
          <w:rFonts w:eastAsia="SimSun"/>
        </w:rPr>
        <w:t>on boarding</w:t>
      </w:r>
      <w:r w:rsidRPr="00AF0BEB">
        <w:rPr>
          <w:rFonts w:eastAsia="SimSun"/>
        </w:rPr>
        <w:t xml:space="preserve">, during which the software package of a GVNP can be tampered/altered if not protected. An attacker, for example, can inject malicious code or tamper the information inside the unprotected package during </w:t>
      </w:r>
      <w:r w:rsidR="0030137B" w:rsidRPr="00AF0BEB">
        <w:rPr>
          <w:rFonts w:eastAsia="SimSun"/>
        </w:rPr>
        <w:t>on boarding</w:t>
      </w:r>
      <w:r w:rsidRPr="00AF0BEB">
        <w:rPr>
          <w:rFonts w:eastAsia="SimSun"/>
        </w:rPr>
        <w:t>. Then after the instantiation of the GVNP, the tampered code can be executed to conduct several attacks (e.g. DoS, Information Stealing, Frauds and so on).</w:t>
      </w:r>
    </w:p>
    <w:p w14:paraId="07427FDE" w14:textId="77777777" w:rsidR="00726437" w:rsidRPr="00AF0BEB" w:rsidRDefault="00865DC2">
      <w:pPr>
        <w:pStyle w:val="B10"/>
        <w:rPr>
          <w:rFonts w:eastAsia="SimSun"/>
        </w:rPr>
      </w:pPr>
      <w:r w:rsidRPr="00AF0BEB">
        <w:rPr>
          <w:rFonts w:eastAsia="SimSun"/>
          <w:i/>
        </w:rPr>
        <w:t>-</w:t>
      </w:r>
      <w:r w:rsidRPr="00AF0BEB">
        <w:rPr>
          <w:rFonts w:eastAsia="SimSun"/>
          <w:i/>
        </w:rPr>
        <w:tab/>
        <w:t>Threatened Asset</w:t>
      </w:r>
      <w:r w:rsidRPr="00AF0BEB">
        <w:rPr>
          <w:rFonts w:eastAsia="SimSun"/>
        </w:rPr>
        <w:t>: all critical assets of GVNP type 1 as listed in clause 5.2.4.2.1.</w:t>
      </w:r>
    </w:p>
    <w:p w14:paraId="58F7F305" w14:textId="77777777" w:rsidR="00726437" w:rsidRPr="00AF0BEB" w:rsidRDefault="00865DC2" w:rsidP="00763E40">
      <w:pPr>
        <w:pStyle w:val="H6"/>
        <w:rPr>
          <w:rFonts w:eastAsia="SimSun"/>
          <w:lang w:eastAsia="zh-CN"/>
        </w:rPr>
      </w:pPr>
      <w:r w:rsidRPr="00AF0BEB">
        <w:rPr>
          <w:rFonts w:eastAsia="SimSun" w:hint="eastAsia"/>
          <w:lang w:eastAsia="zh-CN"/>
        </w:rPr>
        <w:lastRenderedPageBreak/>
        <w:t>5.2.4.2.2.5.2</w:t>
      </w:r>
      <w:r w:rsidRPr="00AF0BEB">
        <w:rPr>
          <w:rFonts w:eastAsia="SimSun"/>
          <w:lang w:eastAsia="zh-CN"/>
        </w:rPr>
        <w:tab/>
      </w:r>
      <w:r w:rsidRPr="00AF0BEB">
        <w:rPr>
          <w:rFonts w:eastAsia="SimSun" w:hint="eastAsia"/>
          <w:lang w:eastAsia="zh-CN"/>
        </w:rPr>
        <w:t>Ownership File Misuse</w:t>
      </w:r>
    </w:p>
    <w:p w14:paraId="3B32F6AF"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5.3.4.</w:t>
      </w:r>
      <w:r w:rsidRPr="00AF0BEB">
        <w:rPr>
          <w:rFonts w:eastAsia="SimSun"/>
          <w:lang w:eastAsia="zh-CN"/>
        </w:rPr>
        <w:t>2</w:t>
      </w:r>
      <w:r w:rsidRPr="00AF0BEB">
        <w:rPr>
          <w:rFonts w:eastAsia="SimSun" w:hint="eastAsia"/>
          <w:lang w:eastAsia="zh-CN"/>
        </w:rPr>
        <w:t xml:space="preserve"> of TR 33.926</w:t>
      </w:r>
      <w:r w:rsidRPr="00AF0BEB">
        <w:rPr>
          <w:rFonts w:eastAsia="SimSun"/>
          <w:lang w:eastAsia="zh-CN"/>
        </w:rPr>
        <w:t xml:space="preserve"> [3]</w:t>
      </w:r>
      <w:r w:rsidRPr="00AF0BEB">
        <w:rPr>
          <w:rFonts w:eastAsia="SimSun" w:hint="eastAsia"/>
          <w:lang w:eastAsia="zh-CN"/>
        </w:rPr>
        <w:t xml:space="preserve"> is generic, so </w:t>
      </w:r>
      <w:r w:rsidRPr="00AF0BEB">
        <w:rPr>
          <w:rFonts w:eastAsia="SimSun"/>
          <w:lang w:eastAsia="zh-CN"/>
        </w:rPr>
        <w:t xml:space="preserve">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w:t>
      </w:r>
    </w:p>
    <w:p w14:paraId="6AD894A2" w14:textId="77777777" w:rsidR="00726437" w:rsidRPr="00AF0BEB" w:rsidRDefault="00865DC2" w:rsidP="00763E40">
      <w:pPr>
        <w:pStyle w:val="H6"/>
        <w:rPr>
          <w:rFonts w:eastAsia="SimSun"/>
          <w:lang w:eastAsia="zh-CN"/>
        </w:rPr>
      </w:pPr>
      <w:r w:rsidRPr="00AF0BEB">
        <w:rPr>
          <w:rFonts w:eastAsia="SimSun" w:hint="eastAsia"/>
          <w:lang w:eastAsia="zh-CN"/>
        </w:rPr>
        <w:t>5.2.4.2.2.5.3</w:t>
      </w:r>
      <w:r w:rsidRPr="00AF0BEB">
        <w:rPr>
          <w:rFonts w:eastAsia="SimSun"/>
          <w:lang w:eastAsia="zh-CN"/>
        </w:rPr>
        <w:tab/>
      </w:r>
      <w:r w:rsidRPr="00AF0BEB">
        <w:rPr>
          <w:rFonts w:eastAsia="SimSun" w:hint="eastAsia"/>
          <w:lang w:eastAsia="zh-CN"/>
        </w:rPr>
        <w:t>B</w:t>
      </w:r>
      <w:r w:rsidRPr="00AF0BEB">
        <w:rPr>
          <w:rFonts w:eastAsia="SimSun"/>
          <w:lang w:eastAsia="zh-CN"/>
        </w:rPr>
        <w:t xml:space="preserve">oot tampering </w:t>
      </w:r>
      <w:r w:rsidRPr="00AF0BEB">
        <w:rPr>
          <w:rFonts w:eastAsia="SimSun" w:hint="eastAsia"/>
          <w:lang w:eastAsia="zh-CN"/>
        </w:rPr>
        <w:t xml:space="preserve">for </w:t>
      </w:r>
      <w:r w:rsidRPr="00AF0BEB">
        <w:rPr>
          <w:rFonts w:eastAsia="SimSun"/>
          <w:lang w:eastAsia="zh-CN"/>
        </w:rPr>
        <w:t xml:space="preserve">GVNP of type 1 </w:t>
      </w:r>
    </w:p>
    <w:p w14:paraId="11CAFA7F" w14:textId="5C7BE7C8" w:rsidR="00726437" w:rsidRPr="00AF0BEB" w:rsidRDefault="00865DC2">
      <w:pPr>
        <w:rPr>
          <w:rFonts w:eastAsia="SimSun"/>
          <w:lang w:eastAsia="zh-CN"/>
        </w:rPr>
      </w:pPr>
      <w:r w:rsidRPr="00AF0BEB">
        <w:rPr>
          <w:rFonts w:eastAsia="SimSun" w:hint="eastAsia"/>
          <w:lang w:eastAsia="zh-CN"/>
        </w:rPr>
        <w:t>For GVNP of type 1, there is no hardware</w:t>
      </w:r>
      <w:r w:rsidRPr="00AF0BEB">
        <w:rPr>
          <w:rFonts w:eastAsia="SimSun"/>
          <w:lang w:eastAsia="zh-CN"/>
        </w:rPr>
        <w:t>.</w:t>
      </w:r>
      <w:r w:rsidRPr="00AF0BEB">
        <w:rPr>
          <w:rFonts w:eastAsia="SimSun" w:hint="eastAsia"/>
          <w:lang w:eastAsia="zh-CN"/>
        </w:rPr>
        <w:t xml:space="preserve"> This is different </w:t>
      </w:r>
      <w:r w:rsidRPr="00AF0BEB">
        <w:rPr>
          <w:rFonts w:eastAsia="SimSun"/>
          <w:lang w:eastAsia="zh-CN"/>
        </w:rPr>
        <w:t xml:space="preserve">from external device boot of GNP described in </w:t>
      </w:r>
      <w:r w:rsidR="008D2D23" w:rsidRPr="00AF0BEB">
        <w:rPr>
          <w:rFonts w:eastAsia="SimSun"/>
          <w:lang w:eastAsia="zh-CN"/>
        </w:rPr>
        <w:t>clause </w:t>
      </w:r>
      <w:r w:rsidRPr="00AF0BEB">
        <w:rPr>
          <w:rFonts w:eastAsia="SimSun"/>
          <w:lang w:eastAsia="zh-CN"/>
        </w:rPr>
        <w:t>5.3.4.3 of TR 33.926 [3]</w:t>
      </w:r>
      <w:r w:rsidRPr="00AF0BEB">
        <w:rPr>
          <w:rFonts w:eastAsia="SimSun" w:hint="eastAsia"/>
          <w:lang w:eastAsia="zh-CN"/>
        </w:rPr>
        <w:t>. The threat is described as follows:</w:t>
      </w:r>
    </w:p>
    <w:p w14:paraId="32F8A67D" w14:textId="77777777" w:rsidR="00726437" w:rsidRPr="00AF0BEB" w:rsidRDefault="00865DC2">
      <w:pPr>
        <w:pStyle w:val="B10"/>
        <w:rPr>
          <w:rFonts w:eastAsia="SimSun"/>
          <w:lang w:eastAsia="zh-CN"/>
        </w:rPr>
      </w:pPr>
      <w:r w:rsidRPr="00AF0BEB">
        <w:rPr>
          <w:rFonts w:eastAsia="SimSun"/>
          <w:i/>
        </w:rPr>
        <w:t>-</w:t>
      </w:r>
      <w:r w:rsidRPr="00AF0BEB">
        <w:rPr>
          <w:rFonts w:eastAsia="SimSun"/>
          <w:i/>
        </w:rPr>
        <w:tab/>
        <w:t>Threat name</w:t>
      </w:r>
      <w:r w:rsidRPr="00AF0BEB">
        <w:rPr>
          <w:rFonts w:eastAsia="SimSun"/>
        </w:rPr>
        <w:t xml:space="preserve">: </w:t>
      </w:r>
      <w:r w:rsidRPr="00AF0BEB">
        <w:rPr>
          <w:rFonts w:eastAsia="SimSun" w:hint="eastAsia"/>
          <w:lang w:eastAsia="zh-CN"/>
        </w:rPr>
        <w:t>GVNP of type 1 boot</w:t>
      </w:r>
      <w:r w:rsidRPr="00AF0BEB">
        <w:rPr>
          <w:rFonts w:eastAsia="SimSun"/>
          <w:lang w:eastAsia="zh-CN"/>
        </w:rPr>
        <w:t xml:space="preserve"> tampering</w:t>
      </w:r>
    </w:p>
    <w:p w14:paraId="0817E6C6" w14:textId="77777777" w:rsidR="00726437" w:rsidRPr="00AF0BEB" w:rsidRDefault="00865DC2">
      <w:pPr>
        <w:pStyle w:val="B10"/>
        <w:rPr>
          <w:rFonts w:eastAsia="SimSun"/>
        </w:rPr>
      </w:pPr>
      <w:r w:rsidRPr="00AF0BEB">
        <w:rPr>
          <w:rFonts w:eastAsia="SimSun"/>
          <w:i/>
        </w:rPr>
        <w:t>-</w:t>
      </w:r>
      <w:r w:rsidRPr="00AF0BEB">
        <w:rPr>
          <w:rFonts w:eastAsia="SimSun"/>
          <w:i/>
        </w:rPr>
        <w:tab/>
        <w:t>Threat Category</w:t>
      </w:r>
      <w:r w:rsidRPr="00AF0BEB">
        <w:rPr>
          <w:rFonts w:eastAsia="SimSun"/>
        </w:rPr>
        <w:t>: Tampering</w:t>
      </w:r>
    </w:p>
    <w:p w14:paraId="17FCF9D9" w14:textId="77777777" w:rsidR="00726437" w:rsidRPr="00AF0BEB" w:rsidRDefault="00865DC2">
      <w:pPr>
        <w:pStyle w:val="B10"/>
        <w:rPr>
          <w:rFonts w:eastAsia="SimSun"/>
          <w:i/>
        </w:rPr>
      </w:pPr>
      <w:r w:rsidRPr="00AF0BEB">
        <w:rPr>
          <w:rFonts w:eastAsia="SimSun"/>
          <w:i/>
        </w:rPr>
        <w:t>-</w:t>
      </w:r>
      <w:r w:rsidRPr="00AF0BEB">
        <w:rPr>
          <w:rFonts w:eastAsia="SimSun"/>
          <w:i/>
        </w:rPr>
        <w:tab/>
        <w:t xml:space="preserve">Threat Description: </w:t>
      </w:r>
      <w:r w:rsidRPr="00AF0BEB">
        <w:rPr>
          <w:rFonts w:eastAsia="SimSun"/>
        </w:rPr>
        <w:t>the G</w:t>
      </w:r>
      <w:r w:rsidRPr="00AF0BEB">
        <w:rPr>
          <w:rFonts w:eastAsia="SimSun"/>
          <w:lang w:eastAsia="zh-CN"/>
        </w:rPr>
        <w:t>V</w:t>
      </w:r>
      <w:r w:rsidRPr="00AF0BEB">
        <w:rPr>
          <w:rFonts w:eastAsia="SimSun"/>
        </w:rPr>
        <w:t xml:space="preserve">NP bootloader may </w:t>
      </w:r>
      <w:r w:rsidRPr="00AF0BEB">
        <w:rPr>
          <w:rFonts w:eastAsia="SimSun"/>
          <w:lang w:eastAsia="zh-CN"/>
        </w:rPr>
        <w:t xml:space="preserve">be </w:t>
      </w:r>
      <w:r w:rsidRPr="00AF0BEB">
        <w:rPr>
          <w:rFonts w:eastAsia="SimSun"/>
        </w:rPr>
        <w:t>maliciously tamper</w:t>
      </w:r>
      <w:r w:rsidRPr="00AF0BEB">
        <w:rPr>
          <w:rFonts w:eastAsia="SimSun"/>
          <w:lang w:eastAsia="zh-CN"/>
        </w:rPr>
        <w:t>e</w:t>
      </w:r>
      <w:r w:rsidRPr="00AF0BEB">
        <w:rPr>
          <w:rFonts w:eastAsia="SimSun"/>
        </w:rPr>
        <w:t>d by an attacker</w:t>
      </w:r>
      <w:r w:rsidRPr="00AF0BEB">
        <w:rPr>
          <w:rFonts w:eastAsia="SimSun"/>
          <w:lang w:eastAsia="zh-CN"/>
        </w:rPr>
        <w:t>, e.g. the attacker tampers the bootloader of GVNP through a malicious virtualisation layer</w:t>
      </w:r>
      <w:r w:rsidRPr="00AF0BEB">
        <w:rPr>
          <w:rFonts w:eastAsia="SimSun"/>
        </w:rPr>
        <w:t>.</w:t>
      </w:r>
      <w:r w:rsidRPr="00AF0BEB">
        <w:rPr>
          <w:rFonts w:eastAsia="SimSun"/>
          <w:i/>
        </w:rPr>
        <w:t xml:space="preserve"> </w:t>
      </w:r>
    </w:p>
    <w:p w14:paraId="5F09AAFC" w14:textId="77777777" w:rsidR="00726437" w:rsidRPr="00AF0BEB" w:rsidRDefault="00865DC2">
      <w:pPr>
        <w:pStyle w:val="B10"/>
        <w:rPr>
          <w:rFonts w:eastAsia="SimSun"/>
          <w:i/>
        </w:rPr>
      </w:pPr>
      <w:r w:rsidRPr="00AF0BEB">
        <w:rPr>
          <w:rFonts w:eastAsia="SimSun"/>
          <w:i/>
        </w:rPr>
        <w:t>-</w:t>
      </w:r>
      <w:r w:rsidRPr="00AF0BEB">
        <w:rPr>
          <w:rFonts w:eastAsia="SimSun"/>
          <w:i/>
        </w:rPr>
        <w:tab/>
        <w:t xml:space="preserve">Threatened Asset: </w:t>
      </w:r>
      <w:r w:rsidRPr="00AF0BEB">
        <w:rPr>
          <w:rFonts w:eastAsia="SimSun"/>
          <w:lang w:eastAsia="zh-CN"/>
        </w:rPr>
        <w:t xml:space="preserve">guest </w:t>
      </w:r>
      <w:r w:rsidRPr="00AF0BEB">
        <w:rPr>
          <w:rFonts w:eastAsia="SimSun"/>
        </w:rPr>
        <w:t>operating system</w:t>
      </w:r>
    </w:p>
    <w:p w14:paraId="10F16562" w14:textId="77777777" w:rsidR="00726437" w:rsidRPr="00AF0BEB" w:rsidRDefault="00865DC2" w:rsidP="00763E40">
      <w:pPr>
        <w:pStyle w:val="H6"/>
        <w:rPr>
          <w:rFonts w:eastAsia="SimSun"/>
          <w:lang w:eastAsia="zh-CN"/>
        </w:rPr>
      </w:pPr>
      <w:r w:rsidRPr="00AF0BEB">
        <w:rPr>
          <w:rFonts w:eastAsia="SimSun" w:hint="eastAsia"/>
          <w:lang w:eastAsia="zh-CN"/>
        </w:rPr>
        <w:t>5.2.4.2.2.5.4</w:t>
      </w:r>
      <w:r w:rsidRPr="00AF0BEB">
        <w:rPr>
          <w:rFonts w:eastAsia="SimSun"/>
          <w:lang w:eastAsia="zh-CN"/>
        </w:rPr>
        <w:tab/>
      </w:r>
      <w:r w:rsidRPr="00AF0BEB">
        <w:rPr>
          <w:rFonts w:eastAsia="SimSun" w:hint="eastAsia"/>
          <w:lang w:eastAsia="zh-CN"/>
        </w:rPr>
        <w:t>Log Tampering</w:t>
      </w:r>
    </w:p>
    <w:p w14:paraId="17CB204B"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5.3.4.4 of TR 33.926 [3</w:t>
      </w:r>
      <w:r w:rsidRPr="00AF0BEB">
        <w:rPr>
          <w:rFonts w:eastAsia="SimSun"/>
          <w:lang w:eastAsia="zh-CN"/>
        </w:rPr>
        <w:t>]</w:t>
      </w:r>
      <w:r w:rsidRPr="00AF0BEB">
        <w:rPr>
          <w:rFonts w:eastAsia="SimSun" w:hint="eastAsia"/>
          <w:lang w:eastAsia="zh-CN"/>
        </w:rPr>
        <w:t xml:space="preserve"> is generic, so </w:t>
      </w:r>
      <w:r w:rsidRPr="00AF0BEB">
        <w:rPr>
          <w:rFonts w:eastAsia="SimSun"/>
          <w:lang w:eastAsia="zh-CN"/>
        </w:rPr>
        <w:t xml:space="preserve">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w:t>
      </w:r>
    </w:p>
    <w:p w14:paraId="66A29FDB" w14:textId="77777777" w:rsidR="00726437" w:rsidRPr="00AF0BEB" w:rsidRDefault="00865DC2" w:rsidP="00763E40">
      <w:pPr>
        <w:pStyle w:val="H6"/>
        <w:rPr>
          <w:rFonts w:eastAsia="SimSun"/>
          <w:lang w:eastAsia="zh-CN"/>
        </w:rPr>
      </w:pPr>
      <w:r w:rsidRPr="00AF0BEB">
        <w:rPr>
          <w:rFonts w:eastAsia="SimSun" w:hint="eastAsia"/>
          <w:lang w:eastAsia="zh-CN"/>
        </w:rPr>
        <w:t>5.2.4.2.2.5.5</w:t>
      </w:r>
      <w:r w:rsidRPr="00AF0BEB">
        <w:rPr>
          <w:rFonts w:eastAsia="SimSun"/>
          <w:lang w:eastAsia="zh-CN"/>
        </w:rPr>
        <w:tab/>
      </w:r>
      <w:r w:rsidRPr="00AF0BEB">
        <w:rPr>
          <w:rFonts w:eastAsia="SimSun" w:hint="eastAsia"/>
          <w:lang w:eastAsia="zh-CN"/>
        </w:rPr>
        <w:t>OAM traffic Tampering</w:t>
      </w:r>
    </w:p>
    <w:p w14:paraId="07DB80C2"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5.3.4.5 of TR 33.926 [3</w:t>
      </w:r>
      <w:r w:rsidRPr="00AF0BEB">
        <w:rPr>
          <w:rFonts w:eastAsia="SimSun"/>
          <w:lang w:eastAsia="zh-CN"/>
        </w:rPr>
        <w:t>]</w:t>
      </w:r>
      <w:r w:rsidRPr="00AF0BEB">
        <w:rPr>
          <w:rFonts w:eastAsia="SimSun" w:hint="eastAsia"/>
          <w:lang w:eastAsia="zh-CN"/>
        </w:rPr>
        <w:t xml:space="preserve"> is generic, so </w:t>
      </w:r>
      <w:r w:rsidRPr="00AF0BEB">
        <w:rPr>
          <w:rFonts w:eastAsia="SimSun"/>
          <w:lang w:eastAsia="zh-CN"/>
        </w:rPr>
        <w:t xml:space="preserve">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w:t>
      </w:r>
    </w:p>
    <w:p w14:paraId="0AE7510C" w14:textId="77777777" w:rsidR="00726437" w:rsidRPr="00AF0BEB" w:rsidRDefault="00865DC2" w:rsidP="00763E40">
      <w:pPr>
        <w:pStyle w:val="H6"/>
        <w:rPr>
          <w:rFonts w:eastAsia="SimSun"/>
          <w:lang w:eastAsia="zh-CN"/>
        </w:rPr>
      </w:pPr>
      <w:r w:rsidRPr="00AF0BEB">
        <w:rPr>
          <w:rFonts w:eastAsia="SimSun" w:hint="eastAsia"/>
          <w:lang w:eastAsia="zh-CN"/>
        </w:rPr>
        <w:t>5.2.4.2.2.5.6</w:t>
      </w:r>
      <w:r w:rsidRPr="00AF0BEB">
        <w:rPr>
          <w:rFonts w:eastAsia="SimSun"/>
          <w:lang w:eastAsia="zh-CN"/>
        </w:rPr>
        <w:tab/>
      </w:r>
      <w:r w:rsidRPr="00AF0BEB">
        <w:rPr>
          <w:rFonts w:eastAsia="SimSun"/>
        </w:rPr>
        <w:t>File Write Permissions Abuse</w:t>
      </w:r>
    </w:p>
    <w:p w14:paraId="671CE02C"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5.3.4.6 of TR 33.926 [3</w:t>
      </w:r>
      <w:r w:rsidRPr="00AF0BEB">
        <w:rPr>
          <w:rFonts w:eastAsia="SimSun"/>
          <w:lang w:eastAsia="zh-CN"/>
        </w:rPr>
        <w:t>]</w:t>
      </w:r>
      <w:r w:rsidRPr="00AF0BEB">
        <w:rPr>
          <w:rFonts w:eastAsia="SimSun" w:hint="eastAsia"/>
          <w:lang w:eastAsia="zh-CN"/>
        </w:rPr>
        <w:t xml:space="preserve"> is generic, so </w:t>
      </w:r>
      <w:r w:rsidRPr="00AF0BEB">
        <w:rPr>
          <w:rFonts w:eastAsia="SimSun"/>
          <w:lang w:eastAsia="zh-CN"/>
        </w:rPr>
        <w:t xml:space="preserve">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w:t>
      </w:r>
    </w:p>
    <w:p w14:paraId="59D0D545" w14:textId="77777777" w:rsidR="00726437" w:rsidRPr="00AF0BEB" w:rsidRDefault="00865DC2" w:rsidP="00763E40">
      <w:pPr>
        <w:pStyle w:val="H6"/>
        <w:rPr>
          <w:rFonts w:eastAsia="SimSun"/>
          <w:lang w:eastAsia="zh-CN"/>
        </w:rPr>
      </w:pPr>
      <w:r w:rsidRPr="00AF0BEB">
        <w:rPr>
          <w:rFonts w:eastAsia="SimSun" w:hint="eastAsia"/>
          <w:lang w:eastAsia="zh-CN"/>
        </w:rPr>
        <w:t>5.2.4.2.2.5.7</w:t>
      </w:r>
      <w:r w:rsidRPr="00AF0BEB">
        <w:rPr>
          <w:rFonts w:eastAsia="SimSun"/>
          <w:lang w:eastAsia="zh-CN"/>
        </w:rPr>
        <w:tab/>
      </w:r>
      <w:r w:rsidRPr="00AF0BEB">
        <w:rPr>
          <w:rFonts w:eastAsia="SimSun" w:hint="eastAsia"/>
          <w:lang w:eastAsia="zh-CN"/>
        </w:rPr>
        <w:t>User Session Tampering</w:t>
      </w:r>
    </w:p>
    <w:p w14:paraId="3B929760"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5.3.4.7 of TR 33.926 [3</w:t>
      </w:r>
      <w:r w:rsidRPr="00AF0BEB">
        <w:rPr>
          <w:rFonts w:eastAsia="SimSun"/>
          <w:lang w:eastAsia="zh-CN"/>
        </w:rPr>
        <w:t>]</w:t>
      </w:r>
      <w:r w:rsidRPr="00AF0BEB">
        <w:rPr>
          <w:rFonts w:eastAsia="SimSun" w:hint="eastAsia"/>
          <w:lang w:eastAsia="zh-CN"/>
        </w:rPr>
        <w:t xml:space="preserve"> is generic, so </w:t>
      </w:r>
      <w:r w:rsidRPr="00AF0BEB">
        <w:rPr>
          <w:rFonts w:eastAsia="SimSun"/>
          <w:lang w:eastAsia="zh-CN"/>
        </w:rPr>
        <w:t xml:space="preserve">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w:t>
      </w:r>
    </w:p>
    <w:p w14:paraId="01C61984" w14:textId="77777777" w:rsidR="00726437" w:rsidRPr="00AF0BEB" w:rsidRDefault="00865DC2" w:rsidP="00926A94">
      <w:pPr>
        <w:pStyle w:val="H6"/>
        <w:rPr>
          <w:lang w:eastAsia="zh-CN"/>
        </w:rPr>
      </w:pPr>
      <w:bookmarkStart w:id="181" w:name="_Toc74132387"/>
      <w:r w:rsidRPr="00AF0BEB">
        <w:rPr>
          <w:rFonts w:hint="eastAsia"/>
          <w:lang w:eastAsia="zh-CN"/>
        </w:rPr>
        <w:t>5.2.4.2.2.6</w:t>
      </w:r>
      <w:r w:rsidRPr="00AF0BEB">
        <w:rPr>
          <w:lang w:eastAsia="zh-CN"/>
        </w:rPr>
        <w:tab/>
      </w:r>
      <w:r w:rsidRPr="00AF0BEB">
        <w:rPr>
          <w:rFonts w:hint="eastAsia"/>
          <w:lang w:eastAsia="zh-CN"/>
        </w:rPr>
        <w:t>Repudiation</w:t>
      </w:r>
      <w:bookmarkEnd w:id="181"/>
    </w:p>
    <w:p w14:paraId="27CD960D" w14:textId="77777777" w:rsidR="00726437" w:rsidRPr="00AF0BEB" w:rsidRDefault="00865DC2" w:rsidP="00763E40">
      <w:pPr>
        <w:pStyle w:val="H6"/>
        <w:rPr>
          <w:rFonts w:eastAsia="SimSun"/>
          <w:lang w:eastAsia="zh-CN"/>
        </w:rPr>
      </w:pPr>
      <w:r w:rsidRPr="00AF0BEB">
        <w:rPr>
          <w:rFonts w:eastAsia="SimSun" w:hint="eastAsia"/>
          <w:lang w:eastAsia="zh-CN"/>
        </w:rPr>
        <w:t>5.2.4.2.2.6.1</w:t>
      </w:r>
      <w:r w:rsidRPr="00AF0BEB">
        <w:rPr>
          <w:rFonts w:eastAsia="SimSun"/>
          <w:lang w:eastAsia="zh-CN"/>
        </w:rPr>
        <w:tab/>
      </w:r>
      <w:r w:rsidRPr="00AF0BEB">
        <w:rPr>
          <w:rFonts w:eastAsia="SimSun"/>
        </w:rPr>
        <w:t>Lack of User Activity Trace</w:t>
      </w:r>
    </w:p>
    <w:p w14:paraId="150233F0"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5.3.5.1 of TR 33.926 [3</w:t>
      </w:r>
      <w:r w:rsidRPr="00AF0BEB">
        <w:rPr>
          <w:rFonts w:eastAsia="SimSun"/>
          <w:lang w:eastAsia="zh-CN"/>
        </w:rPr>
        <w:t>]</w:t>
      </w:r>
      <w:r w:rsidRPr="00AF0BEB">
        <w:rPr>
          <w:rFonts w:eastAsia="SimSun" w:hint="eastAsia"/>
          <w:lang w:eastAsia="zh-CN"/>
        </w:rPr>
        <w:t xml:space="preserve"> is generic, so </w:t>
      </w:r>
      <w:r w:rsidRPr="00AF0BEB">
        <w:rPr>
          <w:rFonts w:eastAsia="SimSun"/>
          <w:lang w:eastAsia="zh-CN"/>
        </w:rPr>
        <w:t xml:space="preserve">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w:t>
      </w:r>
    </w:p>
    <w:p w14:paraId="108F460C" w14:textId="77777777" w:rsidR="00726437" w:rsidRPr="00AF0BEB" w:rsidRDefault="00865DC2" w:rsidP="00926A94">
      <w:pPr>
        <w:pStyle w:val="H6"/>
        <w:rPr>
          <w:lang w:eastAsia="zh-CN"/>
        </w:rPr>
      </w:pPr>
      <w:bookmarkStart w:id="182" w:name="_Toc74132388"/>
      <w:r w:rsidRPr="00AF0BEB">
        <w:rPr>
          <w:rFonts w:hint="eastAsia"/>
          <w:lang w:eastAsia="zh-CN"/>
        </w:rPr>
        <w:t>5.2.4.2.2.7</w:t>
      </w:r>
      <w:r w:rsidRPr="00AF0BEB">
        <w:rPr>
          <w:lang w:eastAsia="zh-CN"/>
        </w:rPr>
        <w:tab/>
        <w:t>Information disclosure</w:t>
      </w:r>
      <w:bookmarkEnd w:id="182"/>
    </w:p>
    <w:p w14:paraId="637EF540" w14:textId="77777777" w:rsidR="00726437" w:rsidRPr="00AF0BEB" w:rsidRDefault="00865DC2" w:rsidP="00763E40">
      <w:pPr>
        <w:pStyle w:val="H6"/>
        <w:rPr>
          <w:rFonts w:eastAsia="SimSun"/>
          <w:lang w:eastAsia="zh-CN"/>
        </w:rPr>
      </w:pPr>
      <w:r w:rsidRPr="00AF0BEB">
        <w:rPr>
          <w:rFonts w:eastAsia="SimSun"/>
          <w:lang w:eastAsia="zh-CN"/>
        </w:rPr>
        <w:t>5.2.4.2.2.7.1</w:t>
      </w:r>
      <w:r w:rsidRPr="00AF0BEB">
        <w:rPr>
          <w:rFonts w:eastAsia="SimSun"/>
          <w:lang w:eastAsia="zh-CN"/>
        </w:rPr>
        <w:tab/>
      </w:r>
      <w:r w:rsidRPr="00AF0BEB">
        <w:rPr>
          <w:rFonts w:eastAsia="SimSun" w:hint="eastAsia"/>
          <w:lang w:eastAsia="zh-CN"/>
        </w:rPr>
        <w:t>Poor key generation</w:t>
      </w:r>
    </w:p>
    <w:p w14:paraId="18938F9D"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5.3.6.1 of TR 33.926 [3</w:t>
      </w:r>
      <w:r w:rsidRPr="00AF0BEB">
        <w:rPr>
          <w:rFonts w:eastAsia="SimSun"/>
          <w:lang w:eastAsia="zh-CN"/>
        </w:rPr>
        <w:t>]</w:t>
      </w:r>
      <w:r w:rsidRPr="00AF0BEB">
        <w:rPr>
          <w:rFonts w:eastAsia="SimSun" w:hint="eastAsia"/>
          <w:lang w:eastAsia="zh-CN"/>
        </w:rPr>
        <w:t xml:space="preserve"> is generic, so </w:t>
      </w:r>
      <w:r w:rsidRPr="00AF0BEB">
        <w:rPr>
          <w:rFonts w:eastAsia="SimSun"/>
          <w:lang w:eastAsia="zh-CN"/>
        </w:rPr>
        <w:t xml:space="preserve">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w:t>
      </w:r>
    </w:p>
    <w:p w14:paraId="6FF93B12" w14:textId="77777777" w:rsidR="00726437" w:rsidRPr="00AF0BEB" w:rsidRDefault="00865DC2" w:rsidP="00763E40">
      <w:pPr>
        <w:pStyle w:val="H6"/>
        <w:rPr>
          <w:rFonts w:eastAsia="SimSun"/>
          <w:lang w:eastAsia="zh-CN"/>
        </w:rPr>
      </w:pPr>
      <w:r w:rsidRPr="00AF0BEB">
        <w:rPr>
          <w:rFonts w:eastAsia="SimSun" w:hint="eastAsia"/>
          <w:lang w:eastAsia="zh-CN"/>
        </w:rPr>
        <w:t>5.2.4.2.2.7.2</w:t>
      </w:r>
      <w:r w:rsidRPr="00AF0BEB">
        <w:rPr>
          <w:rFonts w:eastAsia="SimSun"/>
          <w:lang w:eastAsia="zh-CN"/>
        </w:rPr>
        <w:tab/>
      </w:r>
      <w:r w:rsidRPr="00AF0BEB">
        <w:rPr>
          <w:rFonts w:eastAsia="SimSun" w:hint="eastAsia"/>
          <w:lang w:eastAsia="zh-CN"/>
        </w:rPr>
        <w:t>Poor key management</w:t>
      </w:r>
    </w:p>
    <w:p w14:paraId="475C14DB"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5.3.6.2 of TR 33.926 [3</w:t>
      </w:r>
      <w:r w:rsidRPr="00AF0BEB">
        <w:rPr>
          <w:rFonts w:eastAsia="SimSun"/>
          <w:lang w:eastAsia="zh-CN"/>
        </w:rPr>
        <w:t>]</w:t>
      </w:r>
      <w:r w:rsidRPr="00AF0BEB">
        <w:rPr>
          <w:rFonts w:eastAsia="SimSun" w:hint="eastAsia"/>
          <w:lang w:eastAsia="zh-CN"/>
        </w:rPr>
        <w:t xml:space="preserve"> is generic, so </w:t>
      </w:r>
      <w:r w:rsidRPr="00AF0BEB">
        <w:rPr>
          <w:rFonts w:eastAsia="SimSun"/>
          <w:lang w:eastAsia="zh-CN"/>
        </w:rPr>
        <w:t xml:space="preserve">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w:t>
      </w:r>
    </w:p>
    <w:p w14:paraId="3298DE04" w14:textId="77777777" w:rsidR="00726437" w:rsidRPr="00AF0BEB" w:rsidRDefault="00865DC2" w:rsidP="00763E40">
      <w:pPr>
        <w:pStyle w:val="H6"/>
        <w:rPr>
          <w:rFonts w:eastAsia="SimSun"/>
          <w:lang w:eastAsia="zh-CN"/>
        </w:rPr>
      </w:pPr>
      <w:r w:rsidRPr="00AF0BEB">
        <w:rPr>
          <w:rFonts w:eastAsia="SimSun" w:hint="eastAsia"/>
          <w:lang w:eastAsia="zh-CN"/>
        </w:rPr>
        <w:t>5.2.4.2.2.7.3</w:t>
      </w:r>
      <w:r w:rsidRPr="00AF0BEB">
        <w:rPr>
          <w:rFonts w:eastAsia="SimSun"/>
          <w:lang w:eastAsia="zh-CN"/>
        </w:rPr>
        <w:tab/>
        <w:t>Weak cryptographic algorithms</w:t>
      </w:r>
    </w:p>
    <w:p w14:paraId="2D8A0BBB"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5.3.6.3 of TR 33.926 [3</w:t>
      </w:r>
      <w:r w:rsidRPr="00AF0BEB">
        <w:rPr>
          <w:rFonts w:eastAsia="SimSun"/>
          <w:lang w:eastAsia="zh-CN"/>
        </w:rPr>
        <w:t>]</w:t>
      </w:r>
      <w:r w:rsidRPr="00AF0BEB">
        <w:rPr>
          <w:rFonts w:eastAsia="SimSun" w:hint="eastAsia"/>
          <w:lang w:eastAsia="zh-CN"/>
        </w:rPr>
        <w:t xml:space="preserve"> is generic, so </w:t>
      </w:r>
      <w:r w:rsidRPr="00AF0BEB">
        <w:rPr>
          <w:rFonts w:eastAsia="SimSun"/>
          <w:lang w:eastAsia="zh-CN"/>
        </w:rPr>
        <w:t xml:space="preserve">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w:t>
      </w:r>
    </w:p>
    <w:p w14:paraId="23F0DB54" w14:textId="77777777" w:rsidR="00726437" w:rsidRPr="00AF0BEB" w:rsidRDefault="00865DC2" w:rsidP="00763E40">
      <w:pPr>
        <w:pStyle w:val="H6"/>
        <w:rPr>
          <w:rFonts w:eastAsia="SimSun"/>
          <w:lang w:eastAsia="zh-CN"/>
        </w:rPr>
      </w:pPr>
      <w:r w:rsidRPr="00AF0BEB">
        <w:rPr>
          <w:rFonts w:eastAsia="SimSun" w:hint="eastAsia"/>
          <w:lang w:eastAsia="zh-CN"/>
        </w:rPr>
        <w:t>5.2.4.2.2.7.4</w:t>
      </w:r>
      <w:r w:rsidRPr="00AF0BEB">
        <w:rPr>
          <w:rFonts w:eastAsia="SimSun"/>
          <w:lang w:eastAsia="zh-CN"/>
        </w:rPr>
        <w:tab/>
      </w:r>
      <w:r w:rsidRPr="00AF0BEB">
        <w:rPr>
          <w:rFonts w:eastAsia="SimSun" w:hint="eastAsia"/>
          <w:lang w:eastAsia="zh-CN"/>
        </w:rPr>
        <w:t>Insecure Data Storage</w:t>
      </w:r>
    </w:p>
    <w:p w14:paraId="6A1AE98C" w14:textId="77777777" w:rsidR="00726437" w:rsidRPr="00AF0BEB" w:rsidRDefault="00865DC2">
      <w:pPr>
        <w:pStyle w:val="B10"/>
        <w:rPr>
          <w:rFonts w:eastAsia="SimSun"/>
        </w:rPr>
      </w:pPr>
      <w:r w:rsidRPr="00AF0BEB">
        <w:rPr>
          <w:rFonts w:eastAsia="SimSun"/>
          <w:i/>
        </w:rPr>
        <w:t>-</w:t>
      </w:r>
      <w:r w:rsidRPr="00AF0BEB">
        <w:rPr>
          <w:rFonts w:eastAsia="SimSun"/>
          <w:i/>
        </w:rPr>
        <w:tab/>
        <w:t>Threat name</w:t>
      </w:r>
      <w:r w:rsidRPr="00AF0BEB">
        <w:rPr>
          <w:rFonts w:eastAsia="SimSun"/>
        </w:rPr>
        <w:t>: Insecure Data Storage</w:t>
      </w:r>
    </w:p>
    <w:p w14:paraId="257E9D5E" w14:textId="77777777" w:rsidR="00726437" w:rsidRPr="00AF0BEB" w:rsidRDefault="00865DC2">
      <w:pPr>
        <w:pStyle w:val="B10"/>
        <w:rPr>
          <w:rFonts w:eastAsia="SimSun"/>
        </w:rPr>
      </w:pPr>
      <w:r w:rsidRPr="00AF0BEB">
        <w:rPr>
          <w:rFonts w:eastAsia="SimSun"/>
          <w:i/>
        </w:rPr>
        <w:t>-</w:t>
      </w:r>
      <w:r w:rsidRPr="00AF0BEB">
        <w:rPr>
          <w:rFonts w:eastAsia="SimSun"/>
          <w:i/>
        </w:rPr>
        <w:tab/>
        <w:t>Threat Category</w:t>
      </w:r>
      <w:r w:rsidRPr="00AF0BEB">
        <w:rPr>
          <w:rFonts w:eastAsia="SimSun"/>
        </w:rPr>
        <w:t>: Information Disclosure</w:t>
      </w:r>
    </w:p>
    <w:p w14:paraId="0567DC25" w14:textId="77777777" w:rsidR="00726437" w:rsidRPr="00AF0BEB" w:rsidRDefault="00865DC2">
      <w:pPr>
        <w:pStyle w:val="B10"/>
        <w:rPr>
          <w:rFonts w:eastAsia="SimSun"/>
        </w:rPr>
      </w:pPr>
      <w:r w:rsidRPr="00AF0BEB">
        <w:rPr>
          <w:rFonts w:eastAsia="SimSun"/>
          <w:i/>
        </w:rPr>
        <w:lastRenderedPageBreak/>
        <w:t>-</w:t>
      </w:r>
      <w:r w:rsidRPr="00AF0BEB">
        <w:rPr>
          <w:rFonts w:eastAsia="SimSun"/>
          <w:i/>
        </w:rPr>
        <w:tab/>
        <w:t>Threat Description:</w:t>
      </w:r>
      <w:r w:rsidRPr="00AF0BEB">
        <w:rPr>
          <w:rFonts w:eastAsia="SimSun"/>
        </w:rPr>
        <w:t xml:space="preserve"> </w:t>
      </w:r>
      <w:r w:rsidRPr="00AF0BEB">
        <w:rPr>
          <w:rFonts w:eastAsia="SimSun" w:hint="eastAsia"/>
          <w:lang w:eastAsia="zh-CN"/>
        </w:rPr>
        <w:t xml:space="preserve">The </w:t>
      </w:r>
      <w:r w:rsidRPr="00AF0BEB">
        <w:rPr>
          <w:rFonts w:eastAsia="SimSun"/>
        </w:rPr>
        <w:t>G</w:t>
      </w:r>
      <w:r w:rsidRPr="00AF0BEB">
        <w:rPr>
          <w:rFonts w:eastAsia="SimSun" w:hint="eastAsia"/>
          <w:lang w:eastAsia="zh-CN"/>
        </w:rPr>
        <w:t>V</w:t>
      </w:r>
      <w:r w:rsidRPr="00AF0BEB">
        <w:rPr>
          <w:rFonts w:eastAsia="SimSun"/>
        </w:rPr>
        <w:t xml:space="preserve">NP </w:t>
      </w:r>
      <w:r w:rsidRPr="00AF0BEB">
        <w:rPr>
          <w:rFonts w:eastAsia="SimSun" w:hint="eastAsia"/>
          <w:lang w:eastAsia="zh-CN"/>
        </w:rPr>
        <w:t xml:space="preserve">remotely </w:t>
      </w:r>
      <w:r w:rsidRPr="00AF0BEB">
        <w:rPr>
          <w:rFonts w:eastAsia="SimSun"/>
        </w:rPr>
        <w:t>stores</w:t>
      </w:r>
      <w:r w:rsidRPr="00AF0BEB">
        <w:rPr>
          <w:rFonts w:eastAsia="SimSun" w:hint="eastAsia"/>
          <w:lang w:eastAsia="zh-CN"/>
        </w:rPr>
        <w:t xml:space="preserve"> </w:t>
      </w:r>
      <w:r w:rsidRPr="00AF0BEB">
        <w:rPr>
          <w:rFonts w:eastAsia="SimSun"/>
        </w:rPr>
        <w:t>sensitive data (e.g.</w:t>
      </w:r>
      <w:r w:rsidRPr="00AF0BEB">
        <w:rPr>
          <w:rFonts w:eastAsia="SimSun" w:hint="eastAsia"/>
          <w:lang w:eastAsia="zh-CN"/>
        </w:rPr>
        <w:t xml:space="preserve"> </w:t>
      </w:r>
      <w:bookmarkStart w:id="183" w:name="OLE_LINK2"/>
      <w:bookmarkStart w:id="184" w:name="OLE_LINK1"/>
      <w:r w:rsidRPr="00AF0BEB">
        <w:rPr>
          <w:rFonts w:eastAsia="SimSun" w:hint="eastAsia"/>
          <w:lang w:eastAsia="zh-CN"/>
        </w:rPr>
        <w:t>passwords</w:t>
      </w:r>
      <w:r w:rsidRPr="00AF0BEB">
        <w:rPr>
          <w:rFonts w:eastAsia="SimSun"/>
        </w:rPr>
        <w:t xml:space="preserve">, </w:t>
      </w:r>
      <w:r w:rsidRPr="00AF0BEB">
        <w:rPr>
          <w:rFonts w:eastAsia="SimSun" w:hint="eastAsia"/>
          <w:lang w:eastAsia="zh-CN"/>
        </w:rPr>
        <w:t>private keys</w:t>
      </w:r>
      <w:bookmarkEnd w:id="183"/>
      <w:bookmarkEnd w:id="184"/>
      <w:r w:rsidRPr="00AF0BEB">
        <w:rPr>
          <w:rFonts w:eastAsia="SimSun" w:hint="eastAsia"/>
          <w:lang w:eastAsia="zh-CN"/>
        </w:rPr>
        <w:t>, log</w:t>
      </w:r>
      <w:r w:rsidRPr="00AF0BEB">
        <w:rPr>
          <w:rFonts w:eastAsia="SimSun"/>
        </w:rPr>
        <w:t>s)</w:t>
      </w:r>
      <w:r w:rsidRPr="00AF0BEB">
        <w:rPr>
          <w:rFonts w:eastAsia="SimSun" w:hint="eastAsia"/>
          <w:lang w:eastAsia="zh-CN"/>
        </w:rPr>
        <w:t xml:space="preserve"> on the logical </w:t>
      </w:r>
      <w:r w:rsidRPr="00AF0BEB">
        <w:rPr>
          <w:rFonts w:eastAsia="SimSun"/>
          <w:lang w:eastAsia="zh-CN"/>
        </w:rPr>
        <w:t>volume</w:t>
      </w:r>
      <w:r w:rsidRPr="00AF0BEB">
        <w:rPr>
          <w:rFonts w:eastAsia="SimSun" w:hint="eastAsia"/>
          <w:lang w:eastAsia="zh-CN"/>
        </w:rPr>
        <w:t xml:space="preserve"> that the VIM </w:t>
      </w:r>
      <w:r w:rsidRPr="00AF0BEB">
        <w:rPr>
          <w:rFonts w:eastAsia="SimSun"/>
          <w:lang w:eastAsia="zh-CN"/>
        </w:rPr>
        <w:t>allocates</w:t>
      </w:r>
      <w:r w:rsidRPr="00AF0BEB">
        <w:rPr>
          <w:rFonts w:eastAsia="SimSun" w:hint="eastAsia"/>
          <w:lang w:eastAsia="zh-CN"/>
        </w:rPr>
        <w:t xml:space="preserve"> to the GVNP.</w:t>
      </w:r>
      <w:r w:rsidRPr="00AF0BEB">
        <w:rPr>
          <w:rFonts w:eastAsia="SimSun"/>
        </w:rPr>
        <w:t xml:space="preserve"> An attacker can retrieve these data if they have been stored in an insecure way (e.g. clear text, unsalted hashes). </w:t>
      </w:r>
    </w:p>
    <w:p w14:paraId="7C75255E" w14:textId="77777777" w:rsidR="00726437" w:rsidRPr="00AF0BEB" w:rsidRDefault="00865DC2">
      <w:pPr>
        <w:pStyle w:val="B10"/>
        <w:rPr>
          <w:rFonts w:eastAsia="SimSun"/>
          <w:lang w:eastAsia="zh-CN"/>
        </w:rPr>
      </w:pPr>
      <w:r w:rsidRPr="00AF0BEB">
        <w:rPr>
          <w:rFonts w:eastAsia="SimSun"/>
          <w:i/>
        </w:rPr>
        <w:t>-</w:t>
      </w:r>
      <w:r w:rsidRPr="00AF0BEB">
        <w:rPr>
          <w:rFonts w:eastAsia="SimSun"/>
          <w:i/>
        </w:rPr>
        <w:tab/>
        <w:t>Threatened Asset</w:t>
      </w:r>
      <w:r w:rsidRPr="00AF0BEB">
        <w:rPr>
          <w:rFonts w:eastAsia="SimSun"/>
        </w:rPr>
        <w:t xml:space="preserve">: Any sensitive data stored </w:t>
      </w:r>
      <w:r w:rsidRPr="00AF0BEB">
        <w:rPr>
          <w:rFonts w:eastAsia="SimSun" w:hint="eastAsia"/>
          <w:lang w:eastAsia="zh-CN"/>
        </w:rPr>
        <w:t xml:space="preserve">on the logical </w:t>
      </w:r>
      <w:r w:rsidRPr="00AF0BEB">
        <w:rPr>
          <w:rFonts w:eastAsia="SimSun"/>
          <w:lang w:eastAsia="zh-CN"/>
        </w:rPr>
        <w:t>volume</w:t>
      </w:r>
      <w:r w:rsidRPr="00AF0BEB">
        <w:rPr>
          <w:rFonts w:eastAsia="SimSun" w:hint="eastAsia"/>
          <w:lang w:eastAsia="zh-CN"/>
        </w:rPr>
        <w:t xml:space="preserve"> of the GVNP</w:t>
      </w:r>
      <w:r w:rsidRPr="00AF0BEB">
        <w:rPr>
          <w:rFonts w:eastAsia="SimSun"/>
        </w:rPr>
        <w:t xml:space="preserve"> </w:t>
      </w:r>
    </w:p>
    <w:p w14:paraId="3527949D" w14:textId="77777777" w:rsidR="00726437" w:rsidRPr="00AF0BEB" w:rsidRDefault="00865DC2" w:rsidP="00763E40">
      <w:pPr>
        <w:pStyle w:val="H6"/>
        <w:rPr>
          <w:rFonts w:eastAsia="SimSun"/>
          <w:lang w:eastAsia="zh-CN"/>
        </w:rPr>
      </w:pPr>
      <w:r w:rsidRPr="00AF0BEB">
        <w:rPr>
          <w:rFonts w:eastAsia="SimSun" w:hint="eastAsia"/>
          <w:lang w:eastAsia="zh-CN"/>
        </w:rPr>
        <w:t>5.2.4.2.2.7.5</w:t>
      </w:r>
      <w:r w:rsidRPr="00AF0BEB">
        <w:rPr>
          <w:rFonts w:eastAsia="SimSun"/>
          <w:lang w:eastAsia="zh-CN"/>
        </w:rPr>
        <w:tab/>
        <w:t>System Fingerprinting</w:t>
      </w:r>
    </w:p>
    <w:p w14:paraId="4A7D227A"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5.3.6.5 of TR 33.926 [3</w:t>
      </w:r>
      <w:r w:rsidRPr="00AF0BEB">
        <w:rPr>
          <w:rFonts w:eastAsia="SimSun"/>
          <w:lang w:eastAsia="zh-CN"/>
        </w:rPr>
        <w:t>]</w:t>
      </w:r>
      <w:r w:rsidRPr="00AF0BEB">
        <w:rPr>
          <w:rFonts w:eastAsia="SimSun" w:hint="eastAsia"/>
          <w:lang w:eastAsia="zh-CN"/>
        </w:rPr>
        <w:t xml:space="preserve"> is generic, so </w:t>
      </w:r>
      <w:r w:rsidRPr="00AF0BEB">
        <w:rPr>
          <w:rFonts w:eastAsia="SimSun"/>
          <w:lang w:eastAsia="zh-CN"/>
        </w:rPr>
        <w:t xml:space="preserve">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w:t>
      </w:r>
    </w:p>
    <w:p w14:paraId="3DA07B30" w14:textId="77777777" w:rsidR="00726437" w:rsidRPr="00AF0BEB" w:rsidRDefault="00865DC2" w:rsidP="00763E40">
      <w:pPr>
        <w:pStyle w:val="H6"/>
        <w:rPr>
          <w:rFonts w:eastAsia="SimSun"/>
          <w:lang w:eastAsia="zh-CN"/>
        </w:rPr>
      </w:pPr>
      <w:r w:rsidRPr="00AF0BEB">
        <w:rPr>
          <w:rFonts w:eastAsia="SimSun" w:hint="eastAsia"/>
          <w:lang w:eastAsia="zh-CN"/>
        </w:rPr>
        <w:t>5.2.4.2.2.7.6</w:t>
      </w:r>
      <w:r w:rsidRPr="00AF0BEB">
        <w:rPr>
          <w:rFonts w:eastAsia="SimSun"/>
          <w:lang w:eastAsia="zh-CN"/>
        </w:rPr>
        <w:tab/>
      </w:r>
      <w:r w:rsidRPr="00AF0BEB">
        <w:rPr>
          <w:rFonts w:eastAsia="SimSun" w:hint="eastAsia"/>
          <w:lang w:eastAsia="zh-CN"/>
        </w:rPr>
        <w:t>Malware</w:t>
      </w:r>
    </w:p>
    <w:p w14:paraId="50A2A43F" w14:textId="64288EE8" w:rsidR="00726437" w:rsidRPr="00AF0BEB" w:rsidRDefault="00865DC2">
      <w:pPr>
        <w:pStyle w:val="B10"/>
        <w:rPr>
          <w:rFonts w:eastAsia="SimSun"/>
          <w:lang w:eastAsia="zh-CN"/>
        </w:rPr>
      </w:pPr>
      <w:r w:rsidRPr="00AF0BEB">
        <w:rPr>
          <w:rFonts w:eastAsia="SimSun"/>
        </w:rPr>
        <w:t>-</w:t>
      </w:r>
      <w:r w:rsidRPr="00AF0BEB">
        <w:rPr>
          <w:rFonts w:eastAsia="SimSun"/>
        </w:rPr>
        <w:tab/>
        <w:t xml:space="preserve">Threat name: </w:t>
      </w:r>
      <w:r w:rsidRPr="00AF0BEB">
        <w:rPr>
          <w:rFonts w:eastAsia="SimSun" w:hint="eastAsia"/>
          <w:lang w:eastAsia="zh-CN"/>
        </w:rPr>
        <w:t>Malware</w:t>
      </w:r>
      <w:r w:rsidR="008D2D23" w:rsidRPr="00AF0BEB">
        <w:rPr>
          <w:rFonts w:eastAsia="SimSun"/>
          <w:lang w:eastAsia="zh-CN"/>
        </w:rPr>
        <w:t>.</w:t>
      </w:r>
    </w:p>
    <w:p w14:paraId="0A83ED7D" w14:textId="002717F4" w:rsidR="00726437" w:rsidRPr="00AF0BEB" w:rsidRDefault="00865DC2">
      <w:pPr>
        <w:pStyle w:val="B10"/>
        <w:rPr>
          <w:rFonts w:eastAsia="SimSun"/>
        </w:rPr>
      </w:pPr>
      <w:r w:rsidRPr="00AF0BEB">
        <w:rPr>
          <w:rFonts w:eastAsia="SimSun"/>
        </w:rPr>
        <w:t>-</w:t>
      </w:r>
      <w:r w:rsidRPr="00AF0BEB">
        <w:rPr>
          <w:rFonts w:eastAsia="SimSun"/>
        </w:rPr>
        <w:tab/>
        <w:t>Threat Category: Information Disclosure</w:t>
      </w:r>
      <w:r w:rsidR="008D2D23" w:rsidRPr="00AF0BEB">
        <w:rPr>
          <w:rFonts w:eastAsia="SimSun"/>
        </w:rPr>
        <w:t>.</w:t>
      </w:r>
    </w:p>
    <w:p w14:paraId="023A9DC5" w14:textId="77777777" w:rsidR="00726437" w:rsidRPr="00AF0BEB" w:rsidRDefault="00865DC2">
      <w:pPr>
        <w:pStyle w:val="B10"/>
        <w:rPr>
          <w:rFonts w:eastAsia="SimSun"/>
        </w:rPr>
      </w:pPr>
      <w:r w:rsidRPr="00AF0BEB">
        <w:rPr>
          <w:rFonts w:eastAsia="SimSun"/>
        </w:rPr>
        <w:t>-</w:t>
      </w:r>
      <w:r w:rsidRPr="00AF0BEB">
        <w:rPr>
          <w:rFonts w:eastAsia="SimSun"/>
        </w:rPr>
        <w:tab/>
        <w:t xml:space="preserve">Threat Description: A malware installed on </w:t>
      </w:r>
      <w:r w:rsidRPr="00AF0BEB">
        <w:rPr>
          <w:rFonts w:eastAsia="SimSun" w:hint="eastAsia"/>
          <w:lang w:eastAsia="zh-CN"/>
        </w:rPr>
        <w:t xml:space="preserve">the logical </w:t>
      </w:r>
      <w:r w:rsidRPr="00AF0BEB">
        <w:rPr>
          <w:rFonts w:eastAsia="SimSun"/>
          <w:lang w:eastAsia="zh-CN"/>
        </w:rPr>
        <w:t>volume</w:t>
      </w:r>
      <w:r w:rsidRPr="00AF0BEB">
        <w:rPr>
          <w:rFonts w:eastAsia="SimSun" w:hint="eastAsia"/>
          <w:lang w:eastAsia="zh-CN"/>
        </w:rPr>
        <w:t xml:space="preserve"> that the VIM </w:t>
      </w:r>
      <w:r w:rsidRPr="00AF0BEB">
        <w:rPr>
          <w:rFonts w:eastAsia="SimSun"/>
          <w:lang w:eastAsia="zh-CN"/>
        </w:rPr>
        <w:t>allocates</w:t>
      </w:r>
      <w:r w:rsidRPr="00AF0BEB">
        <w:rPr>
          <w:rFonts w:eastAsia="SimSun" w:hint="eastAsia"/>
          <w:lang w:eastAsia="zh-CN"/>
        </w:rPr>
        <w:t xml:space="preserve"> to the GVNP </w:t>
      </w:r>
      <w:r w:rsidRPr="00AF0BEB">
        <w:rPr>
          <w:rFonts w:eastAsia="SimSun"/>
        </w:rPr>
        <w:t>can access to the</w:t>
      </w:r>
      <w:r w:rsidRPr="00AF0BEB">
        <w:rPr>
          <w:rFonts w:eastAsia="SimSun" w:hint="eastAsia"/>
          <w:lang w:eastAsia="zh-CN"/>
        </w:rPr>
        <w:t xml:space="preserve"> stored</w:t>
      </w:r>
      <w:r w:rsidRPr="00AF0BEB">
        <w:rPr>
          <w:rFonts w:eastAsia="SimSun"/>
        </w:rPr>
        <w:t xml:space="preserve"> sensitive data (e.g. </w:t>
      </w:r>
      <w:r w:rsidRPr="00AF0BEB">
        <w:rPr>
          <w:rFonts w:eastAsia="SimSun" w:hint="eastAsia"/>
          <w:lang w:eastAsia="zh-CN"/>
        </w:rPr>
        <w:t>subscription data</w:t>
      </w:r>
      <w:r w:rsidRPr="00AF0BEB">
        <w:rPr>
          <w:rFonts w:eastAsia="SimSun"/>
        </w:rPr>
        <w:t xml:space="preserve">, </w:t>
      </w:r>
      <w:r w:rsidRPr="00AF0BEB">
        <w:rPr>
          <w:rFonts w:eastAsia="SimSun" w:hint="eastAsia"/>
          <w:lang w:eastAsia="zh-CN"/>
        </w:rPr>
        <w:t>log</w:t>
      </w:r>
      <w:r w:rsidRPr="00AF0BEB">
        <w:rPr>
          <w:rFonts w:eastAsia="SimSun"/>
        </w:rPr>
        <w:t>s).</w:t>
      </w:r>
    </w:p>
    <w:p w14:paraId="1DC33B60" w14:textId="1E348F17" w:rsidR="00726437" w:rsidRPr="00AF0BEB" w:rsidRDefault="00865DC2">
      <w:pPr>
        <w:pStyle w:val="B10"/>
        <w:rPr>
          <w:rFonts w:eastAsia="SimSun"/>
          <w:lang w:eastAsia="zh-CN"/>
        </w:rPr>
      </w:pPr>
      <w:r w:rsidRPr="00AF0BEB">
        <w:rPr>
          <w:rFonts w:eastAsia="SimSun"/>
        </w:rPr>
        <w:t>-</w:t>
      </w:r>
      <w:r w:rsidRPr="00AF0BEB">
        <w:rPr>
          <w:rFonts w:eastAsia="SimSun"/>
        </w:rPr>
        <w:tab/>
        <w:t>Threatened Asset: Any sensitive data stored</w:t>
      </w:r>
      <w:r w:rsidRPr="00AF0BEB">
        <w:rPr>
          <w:rFonts w:eastAsia="SimSun" w:hint="eastAsia"/>
          <w:lang w:eastAsia="zh-CN"/>
        </w:rPr>
        <w:t xml:space="preserve"> on the logical </w:t>
      </w:r>
      <w:r w:rsidRPr="00AF0BEB">
        <w:rPr>
          <w:rFonts w:eastAsia="SimSun"/>
          <w:lang w:eastAsia="zh-CN"/>
        </w:rPr>
        <w:t>volume</w:t>
      </w:r>
      <w:r w:rsidRPr="00AF0BEB">
        <w:rPr>
          <w:rFonts w:eastAsia="SimSun" w:hint="eastAsia"/>
          <w:lang w:eastAsia="zh-CN"/>
        </w:rPr>
        <w:t xml:space="preserve"> of the GVNP</w:t>
      </w:r>
      <w:r w:rsidR="008D2D23" w:rsidRPr="00AF0BEB">
        <w:rPr>
          <w:rFonts w:eastAsia="SimSun"/>
          <w:lang w:eastAsia="zh-CN"/>
        </w:rPr>
        <w:t>.</w:t>
      </w:r>
      <w:r w:rsidRPr="00AF0BEB">
        <w:rPr>
          <w:rFonts w:eastAsia="SimSun"/>
        </w:rPr>
        <w:t xml:space="preserve"> </w:t>
      </w:r>
    </w:p>
    <w:p w14:paraId="65C99D2E" w14:textId="77777777" w:rsidR="00726437" w:rsidRPr="00AF0BEB" w:rsidRDefault="00865DC2" w:rsidP="00763E40">
      <w:pPr>
        <w:pStyle w:val="H6"/>
        <w:rPr>
          <w:rFonts w:eastAsia="SimSun"/>
          <w:lang w:eastAsia="zh-CN"/>
        </w:rPr>
      </w:pPr>
      <w:r w:rsidRPr="00AF0BEB">
        <w:rPr>
          <w:rFonts w:eastAsia="SimSun" w:hint="eastAsia"/>
          <w:lang w:eastAsia="zh-CN"/>
        </w:rPr>
        <w:t>5.2.4.2.2.7.7</w:t>
      </w:r>
      <w:r w:rsidRPr="00AF0BEB">
        <w:rPr>
          <w:rFonts w:eastAsia="SimSun"/>
          <w:lang w:eastAsia="zh-CN"/>
        </w:rPr>
        <w:tab/>
        <w:t>Personal Identification Information Violation</w:t>
      </w:r>
    </w:p>
    <w:p w14:paraId="029FCD40"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5.3.6.7 of TR 33.926 [3</w:t>
      </w:r>
      <w:r w:rsidRPr="00AF0BEB">
        <w:rPr>
          <w:rFonts w:eastAsia="SimSun"/>
          <w:lang w:eastAsia="zh-CN"/>
        </w:rPr>
        <w:t>]</w:t>
      </w:r>
      <w:r w:rsidRPr="00AF0BEB">
        <w:rPr>
          <w:rFonts w:eastAsia="SimSun" w:hint="eastAsia"/>
          <w:lang w:eastAsia="zh-CN"/>
        </w:rPr>
        <w:t xml:space="preserve"> is generic, so </w:t>
      </w:r>
      <w:r w:rsidRPr="00AF0BEB">
        <w:rPr>
          <w:rFonts w:eastAsia="SimSun"/>
          <w:lang w:eastAsia="zh-CN"/>
        </w:rPr>
        <w:t xml:space="preserve">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w:t>
      </w:r>
    </w:p>
    <w:p w14:paraId="4791B411" w14:textId="77777777" w:rsidR="00726437" w:rsidRPr="00AF0BEB" w:rsidRDefault="00865DC2" w:rsidP="00763E40">
      <w:pPr>
        <w:pStyle w:val="H6"/>
        <w:rPr>
          <w:rFonts w:eastAsia="SimSun"/>
          <w:lang w:eastAsia="zh-CN"/>
        </w:rPr>
      </w:pPr>
      <w:r w:rsidRPr="00AF0BEB">
        <w:rPr>
          <w:rFonts w:eastAsia="SimSun" w:hint="eastAsia"/>
          <w:lang w:eastAsia="zh-CN"/>
        </w:rPr>
        <w:t>5.2.4.2.2.7.8</w:t>
      </w:r>
      <w:r w:rsidRPr="00AF0BEB">
        <w:rPr>
          <w:rFonts w:eastAsia="SimSun"/>
          <w:lang w:eastAsia="zh-CN"/>
        </w:rPr>
        <w:tab/>
        <w:t>Insecure Default Configuration</w:t>
      </w:r>
    </w:p>
    <w:p w14:paraId="3BB5C346"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5.3.6.8 of TR 33.926 [3</w:t>
      </w:r>
      <w:r w:rsidRPr="00AF0BEB">
        <w:rPr>
          <w:rFonts w:eastAsia="SimSun"/>
          <w:lang w:eastAsia="zh-CN"/>
        </w:rPr>
        <w:t>]</w:t>
      </w:r>
      <w:r w:rsidRPr="00AF0BEB">
        <w:rPr>
          <w:rFonts w:eastAsia="SimSun" w:hint="eastAsia"/>
          <w:lang w:eastAsia="zh-CN"/>
        </w:rPr>
        <w:t xml:space="preserve"> is generic, so </w:t>
      </w:r>
      <w:r w:rsidRPr="00AF0BEB">
        <w:rPr>
          <w:rFonts w:eastAsia="SimSun"/>
          <w:lang w:eastAsia="zh-CN"/>
        </w:rPr>
        <w:t xml:space="preserve">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w:t>
      </w:r>
    </w:p>
    <w:p w14:paraId="47112FC4" w14:textId="77777777" w:rsidR="00726437" w:rsidRPr="00AF0BEB" w:rsidRDefault="00865DC2" w:rsidP="00763E40">
      <w:pPr>
        <w:pStyle w:val="H6"/>
        <w:rPr>
          <w:rFonts w:eastAsia="SimSun"/>
          <w:lang w:eastAsia="zh-CN"/>
        </w:rPr>
      </w:pPr>
      <w:r w:rsidRPr="00AF0BEB">
        <w:rPr>
          <w:rFonts w:eastAsia="SimSun" w:hint="eastAsia"/>
          <w:lang w:eastAsia="zh-CN"/>
        </w:rPr>
        <w:t>5.2.4.2.2.7.9</w:t>
      </w:r>
      <w:r w:rsidRPr="00AF0BEB">
        <w:rPr>
          <w:rFonts w:eastAsia="SimSun"/>
          <w:lang w:eastAsia="zh-CN"/>
        </w:rPr>
        <w:tab/>
        <w:t>File/Directory Read Permissions Misuse</w:t>
      </w:r>
    </w:p>
    <w:p w14:paraId="79625C26"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5.3.6.9 of TR 33.926 [3</w:t>
      </w:r>
      <w:r w:rsidRPr="00AF0BEB">
        <w:rPr>
          <w:rFonts w:eastAsia="SimSun"/>
          <w:lang w:eastAsia="zh-CN"/>
        </w:rPr>
        <w:t>]</w:t>
      </w:r>
      <w:r w:rsidRPr="00AF0BEB">
        <w:rPr>
          <w:rFonts w:eastAsia="SimSun" w:hint="eastAsia"/>
          <w:lang w:eastAsia="zh-CN"/>
        </w:rPr>
        <w:t xml:space="preserve"> is generic, so </w:t>
      </w:r>
      <w:r w:rsidRPr="00AF0BEB">
        <w:rPr>
          <w:rFonts w:eastAsia="SimSun"/>
          <w:lang w:eastAsia="zh-CN"/>
        </w:rPr>
        <w:t xml:space="preserve">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w:t>
      </w:r>
    </w:p>
    <w:p w14:paraId="4D7617DD" w14:textId="77777777" w:rsidR="00726437" w:rsidRPr="00AF0BEB" w:rsidRDefault="00865DC2" w:rsidP="00763E40">
      <w:pPr>
        <w:pStyle w:val="H6"/>
        <w:rPr>
          <w:rFonts w:eastAsia="SimSun"/>
          <w:lang w:eastAsia="zh-CN"/>
        </w:rPr>
      </w:pPr>
      <w:r w:rsidRPr="00AF0BEB">
        <w:rPr>
          <w:rFonts w:eastAsia="SimSun" w:hint="eastAsia"/>
          <w:lang w:eastAsia="zh-CN"/>
        </w:rPr>
        <w:t>5.2.4.2.2.7.10</w:t>
      </w:r>
      <w:r w:rsidRPr="00AF0BEB">
        <w:rPr>
          <w:rFonts w:eastAsia="SimSun"/>
          <w:lang w:eastAsia="zh-CN"/>
        </w:rPr>
        <w:tab/>
        <w:t>Insecure Network Services</w:t>
      </w:r>
    </w:p>
    <w:p w14:paraId="467E4F14"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5.3.6.10 of TR 33.926 [3</w:t>
      </w:r>
      <w:r w:rsidRPr="00AF0BEB">
        <w:rPr>
          <w:rFonts w:eastAsia="SimSun"/>
          <w:lang w:eastAsia="zh-CN"/>
        </w:rPr>
        <w:t>]</w:t>
      </w:r>
      <w:r w:rsidRPr="00AF0BEB">
        <w:rPr>
          <w:rFonts w:eastAsia="SimSun" w:hint="eastAsia"/>
          <w:lang w:eastAsia="zh-CN"/>
        </w:rPr>
        <w:t xml:space="preserve"> is generic, so </w:t>
      </w:r>
      <w:r w:rsidRPr="00AF0BEB">
        <w:rPr>
          <w:rFonts w:eastAsia="SimSun"/>
          <w:lang w:eastAsia="zh-CN"/>
        </w:rPr>
        <w:t xml:space="preserve">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w:t>
      </w:r>
    </w:p>
    <w:p w14:paraId="76AC8B47" w14:textId="77777777" w:rsidR="00726437" w:rsidRPr="00AF0BEB" w:rsidRDefault="00865DC2" w:rsidP="00763E40">
      <w:pPr>
        <w:pStyle w:val="H6"/>
        <w:rPr>
          <w:rFonts w:eastAsia="SimSun"/>
          <w:lang w:eastAsia="zh-CN"/>
        </w:rPr>
      </w:pPr>
      <w:r w:rsidRPr="00AF0BEB">
        <w:rPr>
          <w:rFonts w:eastAsia="SimSun" w:hint="eastAsia"/>
          <w:lang w:eastAsia="zh-CN"/>
        </w:rPr>
        <w:t>5.2.4.2.2.7.11</w:t>
      </w:r>
      <w:r w:rsidRPr="00AF0BEB">
        <w:rPr>
          <w:rFonts w:eastAsia="SimSun"/>
          <w:lang w:eastAsia="zh-CN"/>
        </w:rPr>
        <w:tab/>
        <w:t>Unnecessary Services</w:t>
      </w:r>
    </w:p>
    <w:p w14:paraId="54681AE7"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5.3.6.11 of TR 33.926 [3</w:t>
      </w:r>
      <w:r w:rsidRPr="00AF0BEB">
        <w:rPr>
          <w:rFonts w:eastAsia="SimSun"/>
          <w:lang w:eastAsia="zh-CN"/>
        </w:rPr>
        <w:t>]</w:t>
      </w:r>
      <w:r w:rsidRPr="00AF0BEB">
        <w:rPr>
          <w:rFonts w:eastAsia="SimSun" w:hint="eastAsia"/>
          <w:lang w:eastAsia="zh-CN"/>
        </w:rPr>
        <w:t xml:space="preserve"> is generic, so </w:t>
      </w:r>
      <w:r w:rsidRPr="00AF0BEB">
        <w:rPr>
          <w:rFonts w:eastAsia="SimSun"/>
          <w:lang w:eastAsia="zh-CN"/>
        </w:rPr>
        <w:t xml:space="preserve">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w:t>
      </w:r>
    </w:p>
    <w:p w14:paraId="38DCF05A" w14:textId="77777777" w:rsidR="00726437" w:rsidRPr="00AF0BEB" w:rsidRDefault="00865DC2" w:rsidP="00763E40">
      <w:pPr>
        <w:pStyle w:val="H6"/>
        <w:rPr>
          <w:rFonts w:eastAsia="SimSun"/>
          <w:lang w:eastAsia="zh-CN"/>
        </w:rPr>
      </w:pPr>
      <w:r w:rsidRPr="00AF0BEB">
        <w:rPr>
          <w:rFonts w:eastAsia="SimSun" w:hint="eastAsia"/>
          <w:lang w:eastAsia="zh-CN"/>
        </w:rPr>
        <w:t>5.2.4.2.2.7.12</w:t>
      </w:r>
      <w:r w:rsidRPr="00AF0BEB">
        <w:rPr>
          <w:rFonts w:eastAsia="SimSun"/>
          <w:lang w:eastAsia="zh-CN"/>
        </w:rPr>
        <w:tab/>
        <w:t>Log Disclosure</w:t>
      </w:r>
    </w:p>
    <w:p w14:paraId="0EFD7DC5"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5.3.6.12 of TR 33.926 [3</w:t>
      </w:r>
      <w:r w:rsidRPr="00AF0BEB">
        <w:rPr>
          <w:rFonts w:eastAsia="SimSun"/>
          <w:lang w:eastAsia="zh-CN"/>
        </w:rPr>
        <w:t>]</w:t>
      </w:r>
      <w:r w:rsidRPr="00AF0BEB">
        <w:rPr>
          <w:rFonts w:eastAsia="SimSun" w:hint="eastAsia"/>
          <w:lang w:eastAsia="zh-CN"/>
        </w:rPr>
        <w:t xml:space="preserve"> is generic, so </w:t>
      </w:r>
      <w:r w:rsidRPr="00AF0BEB">
        <w:rPr>
          <w:rFonts w:eastAsia="SimSun"/>
          <w:lang w:eastAsia="zh-CN"/>
        </w:rPr>
        <w:t xml:space="preserve">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w:t>
      </w:r>
    </w:p>
    <w:p w14:paraId="2DCEB693" w14:textId="77777777" w:rsidR="00726437" w:rsidRPr="00AF0BEB" w:rsidRDefault="00865DC2" w:rsidP="00763E40">
      <w:pPr>
        <w:pStyle w:val="H6"/>
        <w:rPr>
          <w:rFonts w:eastAsia="SimSun"/>
          <w:lang w:eastAsia="zh-CN"/>
        </w:rPr>
      </w:pPr>
      <w:r w:rsidRPr="00AF0BEB">
        <w:rPr>
          <w:rFonts w:eastAsia="SimSun" w:hint="eastAsia"/>
          <w:lang w:eastAsia="zh-CN"/>
        </w:rPr>
        <w:t>5.2.4.2.2.7.13</w:t>
      </w:r>
      <w:r w:rsidRPr="00AF0BEB">
        <w:rPr>
          <w:rFonts w:eastAsia="SimSun"/>
          <w:lang w:eastAsia="zh-CN"/>
        </w:rPr>
        <w:tab/>
        <w:t>Unnecessary Applications</w:t>
      </w:r>
    </w:p>
    <w:p w14:paraId="6E3EEE3B"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5.3.6.13 of TR 33.926 [3</w:t>
      </w:r>
      <w:r w:rsidRPr="00AF0BEB">
        <w:rPr>
          <w:rFonts w:eastAsia="SimSun"/>
          <w:lang w:eastAsia="zh-CN"/>
        </w:rPr>
        <w:t>]</w:t>
      </w:r>
      <w:r w:rsidRPr="00AF0BEB">
        <w:rPr>
          <w:rFonts w:eastAsia="SimSun" w:hint="eastAsia"/>
          <w:lang w:eastAsia="zh-CN"/>
        </w:rPr>
        <w:t xml:space="preserve"> is generic, so </w:t>
      </w:r>
      <w:r w:rsidRPr="00AF0BEB">
        <w:rPr>
          <w:rFonts w:eastAsia="SimSun"/>
          <w:lang w:eastAsia="zh-CN"/>
        </w:rPr>
        <w:t xml:space="preserve">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w:t>
      </w:r>
    </w:p>
    <w:p w14:paraId="7F463C8C" w14:textId="77777777" w:rsidR="00726437" w:rsidRPr="00AF0BEB" w:rsidRDefault="00865DC2" w:rsidP="00763E40">
      <w:pPr>
        <w:pStyle w:val="H6"/>
        <w:rPr>
          <w:rFonts w:eastAsia="SimSun"/>
          <w:lang w:eastAsia="zh-CN"/>
        </w:rPr>
      </w:pPr>
      <w:r w:rsidRPr="00AF0BEB">
        <w:rPr>
          <w:rFonts w:eastAsia="SimSun" w:hint="eastAsia"/>
          <w:lang w:eastAsia="zh-CN"/>
        </w:rPr>
        <w:t>5.2.4.2.2.7.14</w:t>
      </w:r>
      <w:r w:rsidRPr="00AF0BEB">
        <w:rPr>
          <w:rFonts w:eastAsia="SimSun"/>
          <w:lang w:eastAsia="zh-CN"/>
        </w:rPr>
        <w:tab/>
        <w:t>Eavesdropping</w:t>
      </w:r>
    </w:p>
    <w:p w14:paraId="448DD573"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5.3.6.14 of TR 33.926 [3</w:t>
      </w:r>
      <w:r w:rsidRPr="00AF0BEB">
        <w:rPr>
          <w:rFonts w:eastAsia="SimSun"/>
          <w:lang w:eastAsia="zh-CN"/>
        </w:rPr>
        <w:t>]</w:t>
      </w:r>
      <w:r w:rsidRPr="00AF0BEB">
        <w:rPr>
          <w:rFonts w:eastAsia="SimSun" w:hint="eastAsia"/>
          <w:lang w:eastAsia="zh-CN"/>
        </w:rPr>
        <w:t xml:space="preserve"> is generic, so </w:t>
      </w:r>
      <w:r w:rsidRPr="00AF0BEB">
        <w:rPr>
          <w:rFonts w:eastAsia="SimSun"/>
          <w:lang w:eastAsia="zh-CN"/>
        </w:rPr>
        <w:t xml:space="preserve">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w:t>
      </w:r>
    </w:p>
    <w:p w14:paraId="104269BB" w14:textId="77777777" w:rsidR="00726437" w:rsidRPr="00AF0BEB" w:rsidRDefault="00865DC2" w:rsidP="00763E40">
      <w:pPr>
        <w:pStyle w:val="H6"/>
        <w:rPr>
          <w:rFonts w:eastAsia="SimSun"/>
          <w:lang w:eastAsia="zh-CN"/>
        </w:rPr>
      </w:pPr>
      <w:r w:rsidRPr="00AF0BEB">
        <w:rPr>
          <w:rFonts w:eastAsia="SimSun" w:hint="eastAsia"/>
          <w:lang w:eastAsia="zh-CN"/>
        </w:rPr>
        <w:t>5.2.4.2.2.7.15</w:t>
      </w:r>
      <w:r w:rsidRPr="00AF0BEB">
        <w:rPr>
          <w:rFonts w:eastAsia="SimSun"/>
          <w:lang w:eastAsia="zh-CN"/>
        </w:rPr>
        <w:tab/>
        <w:t>Security threat caused by lack of G</w:t>
      </w:r>
      <w:r w:rsidRPr="00AF0BEB">
        <w:rPr>
          <w:rFonts w:eastAsia="SimSun" w:hint="eastAsia"/>
          <w:lang w:eastAsia="zh-CN"/>
        </w:rPr>
        <w:t>V</w:t>
      </w:r>
      <w:r w:rsidRPr="00AF0BEB">
        <w:rPr>
          <w:rFonts w:eastAsia="SimSun"/>
          <w:lang w:eastAsia="zh-CN"/>
        </w:rPr>
        <w:t>NP traffic isolation</w:t>
      </w:r>
    </w:p>
    <w:p w14:paraId="5EDEF350"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5.3.6.15 of TR 33.926 [3</w:t>
      </w:r>
      <w:r w:rsidRPr="00AF0BEB">
        <w:rPr>
          <w:rFonts w:eastAsia="SimSun"/>
          <w:lang w:eastAsia="zh-CN"/>
        </w:rPr>
        <w:t>]</w:t>
      </w:r>
      <w:r w:rsidRPr="00AF0BEB">
        <w:rPr>
          <w:rFonts w:eastAsia="SimSun" w:hint="eastAsia"/>
          <w:lang w:eastAsia="zh-CN"/>
        </w:rPr>
        <w:t xml:space="preserve"> is generic, so </w:t>
      </w:r>
      <w:r w:rsidRPr="00AF0BEB">
        <w:rPr>
          <w:rFonts w:eastAsia="SimSun"/>
          <w:lang w:eastAsia="zh-CN"/>
        </w:rPr>
        <w:t xml:space="preserve">it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1</w:t>
      </w:r>
      <w:r w:rsidRPr="00AF0BEB">
        <w:rPr>
          <w:rFonts w:eastAsia="SimSun"/>
          <w:lang w:eastAsia="zh-CN"/>
        </w:rPr>
        <w:t>.</w:t>
      </w:r>
    </w:p>
    <w:p w14:paraId="2A292FBC" w14:textId="77777777" w:rsidR="00726437" w:rsidRPr="00AF0BEB" w:rsidRDefault="00865DC2" w:rsidP="00926A94">
      <w:pPr>
        <w:pStyle w:val="H6"/>
        <w:rPr>
          <w:lang w:eastAsia="zh-CN"/>
        </w:rPr>
      </w:pPr>
      <w:bookmarkStart w:id="185" w:name="_Toc74132389"/>
      <w:r w:rsidRPr="00AF0BEB">
        <w:rPr>
          <w:rFonts w:hint="eastAsia"/>
          <w:lang w:eastAsia="zh-CN"/>
        </w:rPr>
        <w:lastRenderedPageBreak/>
        <w:t>5.2.4.2.2.8</w:t>
      </w:r>
      <w:r w:rsidRPr="00AF0BEB">
        <w:rPr>
          <w:lang w:eastAsia="zh-CN"/>
        </w:rPr>
        <w:tab/>
      </w:r>
      <w:r w:rsidRPr="00AF0BEB">
        <w:rPr>
          <w:rFonts w:hint="eastAsia"/>
          <w:lang w:eastAsia="zh-CN"/>
        </w:rPr>
        <w:t>Denial of Service</w:t>
      </w:r>
      <w:bookmarkEnd w:id="185"/>
    </w:p>
    <w:p w14:paraId="091919D0" w14:textId="77777777" w:rsidR="00726437" w:rsidRPr="00AF0BEB" w:rsidRDefault="00865DC2">
      <w:pPr>
        <w:rPr>
          <w:lang w:eastAsia="zh-CN"/>
        </w:rPr>
      </w:pPr>
      <w:r w:rsidRPr="00AF0BEB">
        <w:rPr>
          <w:lang w:eastAsia="zh-CN"/>
        </w:rPr>
        <w:t>Th</w:t>
      </w:r>
      <w:r w:rsidRPr="00AF0BEB">
        <w:rPr>
          <w:rFonts w:hint="eastAsia"/>
          <w:lang w:eastAsia="zh-CN"/>
        </w:rPr>
        <w:t>e</w:t>
      </w:r>
      <w:r w:rsidRPr="00AF0BEB">
        <w:rPr>
          <w:lang w:eastAsia="zh-CN"/>
        </w:rPr>
        <w:t xml:space="preserve"> threat</w:t>
      </w:r>
      <w:r w:rsidRPr="00AF0BEB">
        <w:rPr>
          <w:rFonts w:hint="eastAsia"/>
          <w:lang w:eastAsia="zh-CN"/>
        </w:rPr>
        <w:t>s in all clauses of clause 5.3.7 for TR 33.926 [3</w:t>
      </w:r>
      <w:r w:rsidRPr="00AF0BEB">
        <w:rPr>
          <w:lang w:eastAsia="zh-CN"/>
        </w:rPr>
        <w:t>]</w:t>
      </w:r>
      <w:r w:rsidRPr="00AF0BEB">
        <w:rPr>
          <w:rFonts w:hint="eastAsia"/>
          <w:lang w:eastAsia="zh-CN"/>
        </w:rPr>
        <w:t xml:space="preserve"> are generic, so they</w:t>
      </w:r>
      <w:r w:rsidRPr="00AF0BEB">
        <w:rPr>
          <w:lang w:eastAsia="zh-CN"/>
        </w:rPr>
        <w:t xml:space="preserve"> </w:t>
      </w:r>
      <w:r w:rsidRPr="00AF0BEB">
        <w:rPr>
          <w:rFonts w:hint="eastAsia"/>
          <w:lang w:eastAsia="zh-CN"/>
        </w:rPr>
        <w:t xml:space="preserve">also </w:t>
      </w:r>
      <w:r w:rsidRPr="00AF0BEB">
        <w:rPr>
          <w:lang w:eastAsia="zh-CN"/>
        </w:rPr>
        <w:t>appl</w:t>
      </w:r>
      <w:r w:rsidRPr="00AF0BEB">
        <w:rPr>
          <w:rFonts w:hint="eastAsia"/>
          <w:lang w:eastAsia="zh-CN"/>
        </w:rPr>
        <w:t>y</w:t>
      </w:r>
      <w:r w:rsidRPr="00AF0BEB">
        <w:rPr>
          <w:lang w:eastAsia="zh-CN"/>
        </w:rPr>
        <w:t xml:space="preserve"> to GVNP</w:t>
      </w:r>
      <w:r w:rsidRPr="00AF0BEB">
        <w:rPr>
          <w:rFonts w:hint="eastAsia"/>
          <w:lang w:eastAsia="zh-CN"/>
        </w:rPr>
        <w:t xml:space="preserve"> of type 1</w:t>
      </w:r>
      <w:r w:rsidRPr="00AF0BEB">
        <w:rPr>
          <w:lang w:eastAsia="zh-CN"/>
        </w:rPr>
        <w:t>.</w:t>
      </w:r>
      <w:r w:rsidRPr="00AF0BEB">
        <w:rPr>
          <w:rFonts w:hint="eastAsia"/>
          <w:lang w:eastAsia="zh-CN"/>
        </w:rPr>
        <w:t xml:space="preserve"> In addition, there is DoS attack due to </w:t>
      </w:r>
      <w:r w:rsidRPr="00AF0BEB">
        <w:rPr>
          <w:lang w:eastAsia="zh-CN"/>
        </w:rPr>
        <w:t>changing virtualisation resource</w:t>
      </w:r>
      <w:r w:rsidRPr="00AF0BEB">
        <w:rPr>
          <w:rFonts w:hint="eastAsia"/>
          <w:lang w:eastAsia="zh-CN"/>
        </w:rPr>
        <w:t xml:space="preserve"> that is used by GVNP. The detailed threat description is as follows:</w:t>
      </w:r>
    </w:p>
    <w:p w14:paraId="2300043A" w14:textId="208D3671" w:rsidR="00726437" w:rsidRPr="00AF0BEB" w:rsidRDefault="00865DC2">
      <w:pPr>
        <w:pStyle w:val="B10"/>
        <w:rPr>
          <w:rFonts w:eastAsia="SimSun"/>
          <w:lang w:eastAsia="zh-CN"/>
        </w:rPr>
      </w:pPr>
      <w:r w:rsidRPr="00AF0BEB">
        <w:rPr>
          <w:rFonts w:eastAsia="SimSun" w:hint="eastAsia"/>
          <w:lang w:eastAsia="zh-CN"/>
        </w:rPr>
        <w:t xml:space="preserve"> </w:t>
      </w:r>
      <w:r w:rsidRPr="00AF0BEB">
        <w:rPr>
          <w:rFonts w:eastAsia="SimSun"/>
          <w:i/>
        </w:rPr>
        <w:t>-</w:t>
      </w:r>
      <w:r w:rsidRPr="00AF0BEB">
        <w:rPr>
          <w:rFonts w:eastAsia="SimSun"/>
          <w:i/>
        </w:rPr>
        <w:tab/>
        <w:t>Threat name</w:t>
      </w:r>
      <w:r w:rsidRPr="00AF0BEB">
        <w:rPr>
          <w:rFonts w:eastAsia="SimSun"/>
        </w:rPr>
        <w:t xml:space="preserve">: </w:t>
      </w:r>
      <w:r w:rsidRPr="00AF0BEB">
        <w:rPr>
          <w:rFonts w:eastAsia="SimSun" w:hint="eastAsia"/>
          <w:lang w:eastAsia="zh-CN"/>
        </w:rPr>
        <w:t>changing virtualisation resource without authorization</w:t>
      </w:r>
      <w:r w:rsidR="008D2D23" w:rsidRPr="00AF0BEB">
        <w:rPr>
          <w:rFonts w:eastAsia="SimSun"/>
          <w:lang w:eastAsia="zh-CN"/>
        </w:rPr>
        <w:t>.</w:t>
      </w:r>
    </w:p>
    <w:p w14:paraId="52AED95F" w14:textId="6D19AD94" w:rsidR="00726437" w:rsidRPr="00AF0BEB" w:rsidRDefault="00865DC2">
      <w:pPr>
        <w:pStyle w:val="B10"/>
        <w:rPr>
          <w:rFonts w:eastAsia="SimSun"/>
        </w:rPr>
      </w:pPr>
      <w:r w:rsidRPr="00AF0BEB">
        <w:rPr>
          <w:rFonts w:eastAsia="SimSun"/>
          <w:i/>
        </w:rPr>
        <w:t>-</w:t>
      </w:r>
      <w:r w:rsidRPr="00AF0BEB">
        <w:rPr>
          <w:rFonts w:eastAsia="SimSun"/>
          <w:i/>
        </w:rPr>
        <w:tab/>
        <w:t>Threat Category</w:t>
      </w:r>
      <w:r w:rsidRPr="00AF0BEB">
        <w:rPr>
          <w:rFonts w:eastAsia="SimSun"/>
        </w:rPr>
        <w:t>: DoS</w:t>
      </w:r>
      <w:r w:rsidR="008D2D23" w:rsidRPr="00AF0BEB">
        <w:rPr>
          <w:rFonts w:eastAsia="SimSun"/>
        </w:rPr>
        <w:t>.</w:t>
      </w:r>
    </w:p>
    <w:p w14:paraId="18D5E31D" w14:textId="77777777" w:rsidR="00726437" w:rsidRPr="00AF0BEB" w:rsidRDefault="00865DC2">
      <w:pPr>
        <w:pStyle w:val="B10"/>
        <w:rPr>
          <w:rFonts w:eastAsia="SimSun"/>
        </w:rPr>
      </w:pPr>
      <w:r w:rsidRPr="00AF0BEB">
        <w:rPr>
          <w:rFonts w:eastAsia="SimSun"/>
          <w:i/>
        </w:rPr>
        <w:t>-</w:t>
      </w:r>
      <w:r w:rsidRPr="00AF0BEB">
        <w:rPr>
          <w:rFonts w:eastAsia="SimSun"/>
          <w:i/>
        </w:rPr>
        <w:tab/>
        <w:t>Threat Description</w:t>
      </w:r>
      <w:r w:rsidRPr="00AF0BEB">
        <w:rPr>
          <w:rFonts w:eastAsia="SimSun"/>
        </w:rPr>
        <w:t>: There are several ways to cause a DoS attack</w:t>
      </w:r>
      <w:r w:rsidRPr="00AF0BEB">
        <w:rPr>
          <w:rFonts w:eastAsia="SimSun" w:hint="eastAsia"/>
          <w:lang w:eastAsia="zh-CN"/>
        </w:rPr>
        <w:t xml:space="preserve"> for the GVNP: </w:t>
      </w:r>
      <w:r w:rsidRPr="00AF0BEB">
        <w:rPr>
          <w:rFonts w:eastAsia="SimSun"/>
          <w:lang w:eastAsia="zh-CN"/>
        </w:rPr>
        <w:t xml:space="preserve">attackers having access to </w:t>
      </w:r>
      <w:r w:rsidRPr="00AF0BEB">
        <w:rPr>
          <w:rFonts w:eastAsia="SimSun" w:hint="eastAsia"/>
          <w:lang w:eastAsia="zh-CN"/>
        </w:rPr>
        <w:t>a</w:t>
      </w:r>
      <w:r w:rsidRPr="00AF0BEB">
        <w:rPr>
          <w:rFonts w:eastAsia="SimSun"/>
        </w:rPr>
        <w:t xml:space="preserve"> </w:t>
      </w:r>
      <w:r w:rsidRPr="00AF0BEB">
        <w:rPr>
          <w:rFonts w:eastAsia="SimSun"/>
          <w:lang w:eastAsia="zh-CN"/>
        </w:rPr>
        <w:t>compromised</w:t>
      </w:r>
      <w:r w:rsidRPr="00AF0BEB">
        <w:rPr>
          <w:rFonts w:eastAsia="SimSun" w:hint="eastAsia"/>
          <w:lang w:eastAsia="zh-CN"/>
        </w:rPr>
        <w:t xml:space="preserve"> virtualisation layer can change the virtualisation resource used by </w:t>
      </w:r>
      <w:r w:rsidRPr="00AF0BEB">
        <w:rPr>
          <w:rFonts w:eastAsia="SimSun"/>
          <w:lang w:eastAsia="zh-CN"/>
        </w:rPr>
        <w:t xml:space="preserve">the </w:t>
      </w:r>
      <w:r w:rsidRPr="00AF0BEB">
        <w:rPr>
          <w:rFonts w:eastAsiaTheme="minorEastAsia" w:hint="eastAsia"/>
          <w:lang w:eastAsia="zh-CN"/>
        </w:rPr>
        <w:t xml:space="preserve">instantiated </w:t>
      </w:r>
      <w:r w:rsidRPr="00AF0BEB">
        <w:rPr>
          <w:rFonts w:eastAsia="SimSun"/>
          <w:lang w:eastAsia="zh-CN"/>
        </w:rPr>
        <w:t xml:space="preserve">GVNP of type1 </w:t>
      </w:r>
      <w:r w:rsidRPr="00AF0BEB">
        <w:rPr>
          <w:rFonts w:eastAsia="SimSun" w:hint="eastAsia"/>
          <w:lang w:eastAsia="zh-CN"/>
        </w:rPr>
        <w:t xml:space="preserve">without authorization, or </w:t>
      </w:r>
      <w:r w:rsidRPr="00AF0BEB">
        <w:rPr>
          <w:rFonts w:eastAsia="SimSun"/>
          <w:lang w:eastAsia="zh-CN"/>
        </w:rPr>
        <w:t xml:space="preserve">a malicious VM deployed for one instance of a VNF on a host can illegally occupy the resources of the </w:t>
      </w:r>
      <w:r w:rsidRPr="00AF0BEB">
        <w:rPr>
          <w:rFonts w:eastAsiaTheme="minorEastAsia" w:hint="eastAsia"/>
          <w:lang w:eastAsia="zh-CN"/>
        </w:rPr>
        <w:t xml:space="preserve">instantiated </w:t>
      </w:r>
      <w:r w:rsidRPr="00AF0BEB">
        <w:rPr>
          <w:rFonts w:eastAsia="SimSun"/>
          <w:lang w:eastAsia="zh-CN"/>
        </w:rPr>
        <w:t xml:space="preserve">GVNP of type1 deployed on the same host, resulting in resource limitation of the </w:t>
      </w:r>
      <w:r w:rsidRPr="00AF0BEB">
        <w:rPr>
          <w:rFonts w:eastAsiaTheme="minorEastAsia" w:hint="eastAsia"/>
          <w:lang w:eastAsia="zh-CN"/>
        </w:rPr>
        <w:t xml:space="preserve">instantiated </w:t>
      </w:r>
      <w:r w:rsidRPr="00AF0BEB">
        <w:rPr>
          <w:rFonts w:eastAsia="SimSun"/>
          <w:lang w:eastAsia="zh-CN"/>
        </w:rPr>
        <w:t xml:space="preserve">GVNP of type1, or attackers having access to a compromised VNFM can scale in a Type 1 or scale down the virtualisation resource used by a GVNP or even terminate a Type 1 instance without authorization. </w:t>
      </w:r>
    </w:p>
    <w:p w14:paraId="60767B97" w14:textId="1028D1C0" w:rsidR="00726437" w:rsidRPr="00AF0BEB" w:rsidRDefault="00865DC2">
      <w:pPr>
        <w:pStyle w:val="B10"/>
        <w:rPr>
          <w:rFonts w:eastAsia="SimSun"/>
          <w:lang w:eastAsia="zh-CN"/>
        </w:rPr>
      </w:pPr>
      <w:r w:rsidRPr="00AF0BEB">
        <w:rPr>
          <w:rFonts w:eastAsia="SimSun"/>
          <w:i/>
        </w:rPr>
        <w:t>-</w:t>
      </w:r>
      <w:r w:rsidRPr="00AF0BEB">
        <w:rPr>
          <w:rFonts w:eastAsia="SimSun"/>
          <w:i/>
        </w:rPr>
        <w:tab/>
        <w:t>Threatened Asset</w:t>
      </w:r>
      <w:r w:rsidRPr="00AF0BEB">
        <w:rPr>
          <w:rFonts w:eastAsia="SimSun"/>
        </w:rPr>
        <w:t>: G</w:t>
      </w:r>
      <w:r w:rsidRPr="00AF0BEB">
        <w:rPr>
          <w:rFonts w:eastAsia="SimSun"/>
          <w:lang w:eastAsia="zh-CN"/>
        </w:rPr>
        <w:t>V</w:t>
      </w:r>
      <w:r w:rsidRPr="00AF0BEB">
        <w:rPr>
          <w:rFonts w:eastAsia="SimSun"/>
        </w:rPr>
        <w:t>NP applications</w:t>
      </w:r>
      <w:r w:rsidRPr="00AF0BEB">
        <w:rPr>
          <w:rFonts w:eastAsia="SimSun"/>
          <w:lang w:eastAsia="zh-CN"/>
        </w:rPr>
        <w:t>, sufficient processing capacity</w:t>
      </w:r>
      <w:r w:rsidR="008D2D23" w:rsidRPr="00AF0BEB">
        <w:rPr>
          <w:rFonts w:eastAsia="SimSun"/>
          <w:lang w:eastAsia="zh-CN"/>
        </w:rPr>
        <w:t>.</w:t>
      </w:r>
    </w:p>
    <w:p w14:paraId="3C704891" w14:textId="77777777" w:rsidR="00726437" w:rsidRPr="00AF0BEB" w:rsidRDefault="00865DC2" w:rsidP="00926A94">
      <w:pPr>
        <w:pStyle w:val="H6"/>
        <w:rPr>
          <w:lang w:eastAsia="zh-CN"/>
        </w:rPr>
      </w:pPr>
      <w:bookmarkStart w:id="186" w:name="_Toc74132390"/>
      <w:r w:rsidRPr="00AF0BEB">
        <w:rPr>
          <w:rFonts w:hint="eastAsia"/>
          <w:lang w:eastAsia="zh-CN"/>
        </w:rPr>
        <w:t>5.2.4.2.2.9</w:t>
      </w:r>
      <w:r w:rsidRPr="00AF0BEB">
        <w:rPr>
          <w:lang w:eastAsia="zh-CN"/>
        </w:rPr>
        <w:tab/>
      </w:r>
      <w:r w:rsidRPr="00AF0BEB">
        <w:t>Elevation of privilege</w:t>
      </w:r>
      <w:bookmarkEnd w:id="186"/>
    </w:p>
    <w:p w14:paraId="3A9CAE0E"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s in all clauses of clause 5.3.8 for TR 33.926 [3</w:t>
      </w:r>
      <w:r w:rsidRPr="00AF0BEB">
        <w:rPr>
          <w:rFonts w:eastAsia="SimSun"/>
          <w:lang w:eastAsia="zh-CN"/>
        </w:rPr>
        <w:t>]</w:t>
      </w:r>
      <w:r w:rsidRPr="00AF0BEB">
        <w:rPr>
          <w:rFonts w:eastAsia="SimSun" w:hint="eastAsia"/>
          <w:lang w:eastAsia="zh-CN"/>
        </w:rPr>
        <w:t xml:space="preserve"> are generic, so they</w:t>
      </w:r>
      <w:r w:rsidRPr="00AF0BEB">
        <w:rPr>
          <w:rFonts w:eastAsia="SimSun"/>
          <w:lang w:eastAsia="zh-CN"/>
        </w:rPr>
        <w:t xml:space="preserve"> </w:t>
      </w:r>
      <w:r w:rsidRPr="00AF0BEB">
        <w:rPr>
          <w:rFonts w:eastAsia="SimSun" w:hint="eastAsia"/>
          <w:lang w:eastAsia="zh-CN"/>
        </w:rPr>
        <w:t xml:space="preserve">also </w:t>
      </w:r>
      <w:r w:rsidRPr="00AF0BEB">
        <w:rPr>
          <w:rFonts w:eastAsia="SimSun"/>
          <w:lang w:eastAsia="zh-CN"/>
        </w:rPr>
        <w:t>appl</w:t>
      </w:r>
      <w:r w:rsidRPr="00AF0BEB">
        <w:rPr>
          <w:rFonts w:eastAsia="SimSun" w:hint="eastAsia"/>
          <w:lang w:eastAsia="zh-CN"/>
        </w:rPr>
        <w:t>y</w:t>
      </w:r>
      <w:r w:rsidRPr="00AF0BEB">
        <w:rPr>
          <w:rFonts w:eastAsia="SimSun"/>
          <w:lang w:eastAsia="zh-CN"/>
        </w:rPr>
        <w:t xml:space="preserve"> to GVNP</w:t>
      </w:r>
      <w:r w:rsidRPr="00AF0BEB">
        <w:rPr>
          <w:rFonts w:eastAsia="SimSun" w:hint="eastAsia"/>
          <w:lang w:eastAsia="zh-CN"/>
        </w:rPr>
        <w:t xml:space="preserve"> of type 1</w:t>
      </w:r>
      <w:r w:rsidRPr="00AF0BEB">
        <w:rPr>
          <w:rFonts w:eastAsia="SimSun"/>
          <w:lang w:eastAsia="zh-CN"/>
        </w:rPr>
        <w:t>.</w:t>
      </w:r>
    </w:p>
    <w:p w14:paraId="71C6B75C" w14:textId="4F3FE7A9" w:rsidR="00B30082" w:rsidRPr="00AF0BEB" w:rsidRDefault="00B30082" w:rsidP="00763E40">
      <w:pPr>
        <w:pStyle w:val="H6"/>
        <w:rPr>
          <w:rFonts w:eastAsia="SimSun"/>
          <w:lang w:eastAsia="zh-CN"/>
        </w:rPr>
      </w:pPr>
      <w:r w:rsidRPr="00AF0BEB">
        <w:rPr>
          <w:rFonts w:eastAsia="SimSun" w:hint="eastAsia"/>
          <w:lang w:eastAsia="zh-CN"/>
        </w:rPr>
        <w:t>5.2.</w:t>
      </w:r>
      <w:r w:rsidRPr="00AF0BEB">
        <w:rPr>
          <w:rFonts w:eastAsia="SimSun"/>
          <w:lang w:eastAsia="zh-CN"/>
        </w:rPr>
        <w:t>4</w:t>
      </w:r>
      <w:r w:rsidRPr="00AF0BEB">
        <w:rPr>
          <w:rFonts w:eastAsia="SimSun" w:hint="eastAsia"/>
          <w:lang w:eastAsia="zh-CN"/>
        </w:rPr>
        <w:t>.</w:t>
      </w:r>
      <w:r w:rsidRPr="00AF0BEB">
        <w:rPr>
          <w:rFonts w:eastAsia="SimSun"/>
          <w:lang w:eastAsia="zh-CN"/>
        </w:rPr>
        <w:t>2</w:t>
      </w:r>
      <w:r w:rsidRPr="00AF0BEB">
        <w:rPr>
          <w:rFonts w:eastAsia="SimSun" w:hint="eastAsia"/>
          <w:lang w:eastAsia="zh-CN"/>
        </w:rPr>
        <w:t>.2.</w:t>
      </w:r>
      <w:r w:rsidRPr="00AF0BEB">
        <w:rPr>
          <w:rFonts w:eastAsia="SimSun"/>
          <w:lang w:eastAsia="zh-CN"/>
        </w:rPr>
        <w:t>10</w:t>
      </w:r>
      <w:r w:rsidRPr="00AF0BEB">
        <w:rPr>
          <w:rFonts w:eastAsia="SimSun"/>
          <w:lang w:eastAsia="zh-CN"/>
        </w:rPr>
        <w:tab/>
      </w:r>
      <w:r w:rsidRPr="00AF0BEB">
        <w:rPr>
          <w:rFonts w:eastAsia="SimSun" w:hint="eastAsia"/>
          <w:lang w:eastAsia="zh-CN"/>
        </w:rPr>
        <w:t xml:space="preserve">Threats relating to </w:t>
      </w:r>
      <w:r w:rsidRPr="00AF0BEB">
        <w:rPr>
          <w:rFonts w:eastAsia="SimSun"/>
          <w:lang w:eastAsia="zh-CN"/>
        </w:rPr>
        <w:t>other functions</w:t>
      </w:r>
    </w:p>
    <w:p w14:paraId="6F752706" w14:textId="77777777" w:rsidR="00B30082" w:rsidRPr="00AF0BEB" w:rsidRDefault="00B30082" w:rsidP="00B30082">
      <w:pPr>
        <w:overflowPunct/>
        <w:autoSpaceDE/>
        <w:autoSpaceDN/>
        <w:adjustRightInd/>
        <w:textAlignment w:val="auto"/>
        <w:rPr>
          <w:rFonts w:eastAsia="SimSun"/>
          <w:lang w:eastAsia="zh-CN"/>
        </w:rPr>
      </w:pPr>
      <w:r w:rsidRPr="00AF0BEB">
        <w:rPr>
          <w:rFonts w:eastAsia="SimSun" w:hint="eastAsia"/>
          <w:lang w:eastAsia="zh-CN"/>
        </w:rPr>
        <w:t>For GVNP of type</w:t>
      </w:r>
      <w:r w:rsidRPr="00AF0BEB">
        <w:rPr>
          <w:rFonts w:eastAsia="SimSun"/>
          <w:lang w:eastAsia="zh-CN"/>
        </w:rPr>
        <w:t xml:space="preserve"> </w:t>
      </w:r>
      <w:r w:rsidRPr="00AF0BEB">
        <w:rPr>
          <w:rFonts w:eastAsia="SimSun" w:hint="eastAsia"/>
          <w:lang w:eastAsia="zh-CN"/>
        </w:rPr>
        <w:t xml:space="preserve">1, </w:t>
      </w:r>
      <w:r w:rsidRPr="00AF0BEB">
        <w:rPr>
          <w:rFonts w:eastAsia="SimSun"/>
          <w:lang w:eastAsia="zh-CN"/>
        </w:rPr>
        <w:t xml:space="preserve">other functions not defined by 3GPP need to be well-documented by the vendor, including capabilities, purpose, internal interface to 3GPP defined functions, and interaction with the 3GPP defined functions. Without such documentation, all threats identified in </w:t>
      </w:r>
      <w:r w:rsidRPr="00AF0BEB">
        <w:rPr>
          <w:rFonts w:eastAsia="SimSun" w:hint="eastAsia"/>
          <w:lang w:eastAsia="zh-CN"/>
        </w:rPr>
        <w:t>clause 5.3.1 of TR 33.926</w:t>
      </w:r>
      <w:r w:rsidRPr="00AF0BEB">
        <w:rPr>
          <w:rFonts w:eastAsia="SimSun"/>
          <w:lang w:eastAsia="zh-CN"/>
        </w:rPr>
        <w:t xml:space="preserve"> [3] apply.</w:t>
      </w:r>
    </w:p>
    <w:p w14:paraId="27CE1E96" w14:textId="51A94CD8" w:rsidR="00726437" w:rsidRPr="00AF0BEB" w:rsidRDefault="00865DC2" w:rsidP="00926A94">
      <w:pPr>
        <w:pStyle w:val="H6"/>
        <w:rPr>
          <w:lang w:eastAsia="zh-CN"/>
        </w:rPr>
      </w:pPr>
      <w:bookmarkStart w:id="187" w:name="_Toc74132391"/>
      <w:r w:rsidRPr="00AF0BEB">
        <w:rPr>
          <w:lang w:eastAsia="zh-CN"/>
        </w:rPr>
        <w:t>5.2.4.2.2.</w:t>
      </w:r>
      <w:r w:rsidR="00B30082" w:rsidRPr="00AF0BEB">
        <w:rPr>
          <w:lang w:eastAsia="zh-CN"/>
        </w:rPr>
        <w:t>11</w:t>
      </w:r>
      <w:r w:rsidRPr="00AF0BEB">
        <w:rPr>
          <w:lang w:eastAsia="zh-CN"/>
        </w:rPr>
        <w:tab/>
        <w:t>Summary of threats for GVNP of type 1</w:t>
      </w:r>
      <w:bookmarkEnd w:id="187"/>
    </w:p>
    <w:p w14:paraId="29782F9E" w14:textId="77777777" w:rsidR="00726437" w:rsidRPr="00AF0BEB" w:rsidRDefault="00865DC2">
      <w:pPr>
        <w:rPr>
          <w:rFonts w:eastAsia="SimSun"/>
          <w:lang w:eastAsia="zh-CN"/>
        </w:rPr>
      </w:pPr>
      <w:r w:rsidRPr="00AF0BEB">
        <w:rPr>
          <w:rFonts w:eastAsia="SimSun"/>
          <w:lang w:eastAsia="zh-CN"/>
        </w:rPr>
        <w:t>The threats for GVNP of type 1 can be compared to TR 33.926 [3] and summarized as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85"/>
        <w:gridCol w:w="3285"/>
        <w:gridCol w:w="3285"/>
      </w:tblGrid>
      <w:tr w:rsidR="00726437" w:rsidRPr="00AF0BEB" w14:paraId="143BEA55" w14:textId="77777777">
        <w:trPr>
          <w:jc w:val="center"/>
        </w:trPr>
        <w:tc>
          <w:tcPr>
            <w:tcW w:w="3285" w:type="dxa"/>
            <w:shd w:val="clear" w:color="auto" w:fill="auto"/>
          </w:tcPr>
          <w:p w14:paraId="02C7930C" w14:textId="77777777" w:rsidR="00726437" w:rsidRPr="00AF0BEB" w:rsidRDefault="00865DC2">
            <w:pPr>
              <w:pStyle w:val="TAH"/>
              <w:rPr>
                <w:rFonts w:eastAsia="SimSun"/>
                <w:lang w:eastAsia="zh-CN"/>
              </w:rPr>
            </w:pPr>
            <w:r w:rsidRPr="00AF0BEB">
              <w:rPr>
                <w:rFonts w:eastAsia="SimSun"/>
                <w:lang w:eastAsia="zh-CN"/>
              </w:rPr>
              <w:lastRenderedPageBreak/>
              <w:t>Threat Category</w:t>
            </w:r>
          </w:p>
        </w:tc>
        <w:tc>
          <w:tcPr>
            <w:tcW w:w="3285" w:type="dxa"/>
            <w:shd w:val="clear" w:color="auto" w:fill="auto"/>
          </w:tcPr>
          <w:p w14:paraId="3D60F43F" w14:textId="77777777" w:rsidR="00726437" w:rsidRPr="00AF0BEB" w:rsidRDefault="00865DC2">
            <w:pPr>
              <w:pStyle w:val="TAH"/>
              <w:rPr>
                <w:rFonts w:eastAsia="SimSun"/>
                <w:lang w:eastAsia="zh-CN"/>
              </w:rPr>
            </w:pPr>
            <w:r w:rsidRPr="00AF0BEB">
              <w:rPr>
                <w:rFonts w:eastAsia="SimSun" w:hint="eastAsia"/>
                <w:lang w:eastAsia="zh-CN"/>
              </w:rPr>
              <w:t>Detailed threat</w:t>
            </w:r>
          </w:p>
        </w:tc>
        <w:tc>
          <w:tcPr>
            <w:tcW w:w="3285" w:type="dxa"/>
            <w:shd w:val="clear" w:color="auto" w:fill="auto"/>
          </w:tcPr>
          <w:p w14:paraId="4B86FA44" w14:textId="77777777" w:rsidR="00726437" w:rsidRPr="00AF0BEB" w:rsidRDefault="00865DC2">
            <w:pPr>
              <w:pStyle w:val="TAH"/>
              <w:rPr>
                <w:rFonts w:eastAsia="SimSun"/>
                <w:lang w:eastAsia="zh-CN"/>
              </w:rPr>
            </w:pPr>
            <w:r w:rsidRPr="00AF0BEB">
              <w:rPr>
                <w:rFonts w:eastAsia="SimSun" w:hint="eastAsia"/>
                <w:lang w:eastAsia="zh-CN"/>
              </w:rPr>
              <w:t>Comparison to TR33.926 [3</w:t>
            </w:r>
            <w:r w:rsidRPr="00AF0BEB">
              <w:rPr>
                <w:rFonts w:eastAsia="SimSun"/>
                <w:lang w:eastAsia="zh-CN"/>
              </w:rPr>
              <w:t>]</w:t>
            </w:r>
          </w:p>
        </w:tc>
      </w:tr>
      <w:tr w:rsidR="00726437" w:rsidRPr="00AF0BEB" w14:paraId="5D6A1512" w14:textId="77777777">
        <w:trPr>
          <w:jc w:val="center"/>
        </w:trPr>
        <w:tc>
          <w:tcPr>
            <w:tcW w:w="3285" w:type="dxa"/>
            <w:shd w:val="clear" w:color="auto" w:fill="auto"/>
          </w:tcPr>
          <w:p w14:paraId="59997A5F" w14:textId="77777777" w:rsidR="00726437" w:rsidRPr="00AF0BEB" w:rsidRDefault="00865DC2">
            <w:pPr>
              <w:pStyle w:val="TAL"/>
              <w:rPr>
                <w:rFonts w:eastAsia="SimSun"/>
                <w:lang w:eastAsia="zh-CN"/>
              </w:rPr>
            </w:pPr>
            <w:r w:rsidRPr="00AF0BEB">
              <w:rPr>
                <w:rFonts w:eastAsia="SimSun"/>
                <w:lang w:eastAsia="zh-CN"/>
              </w:rPr>
              <w:t>Threats relating to 3GPP-defined interfaces</w:t>
            </w:r>
          </w:p>
        </w:tc>
        <w:tc>
          <w:tcPr>
            <w:tcW w:w="3285" w:type="dxa"/>
            <w:shd w:val="clear" w:color="auto" w:fill="auto"/>
          </w:tcPr>
          <w:p w14:paraId="6FF870E4" w14:textId="77777777" w:rsidR="00726437" w:rsidRPr="00AF0BEB" w:rsidRDefault="00865DC2">
            <w:pPr>
              <w:pStyle w:val="TAL"/>
              <w:rPr>
                <w:rFonts w:eastAsia="SimSun"/>
                <w:lang w:eastAsia="zh-CN"/>
              </w:rPr>
            </w:pPr>
            <w:r w:rsidRPr="00AF0BEB">
              <w:rPr>
                <w:rFonts w:eastAsia="SimSun" w:hint="eastAsia"/>
                <w:lang w:eastAsia="zh-CN"/>
              </w:rPr>
              <w:t>-</w:t>
            </w:r>
          </w:p>
        </w:tc>
        <w:tc>
          <w:tcPr>
            <w:tcW w:w="3285" w:type="dxa"/>
            <w:shd w:val="clear" w:color="auto" w:fill="auto"/>
          </w:tcPr>
          <w:p w14:paraId="290FC7A0" w14:textId="77777777" w:rsidR="00726437" w:rsidRPr="00AF0BEB" w:rsidRDefault="00865DC2">
            <w:pPr>
              <w:pStyle w:val="TAL"/>
              <w:rPr>
                <w:rFonts w:eastAsia="SimSun"/>
                <w:lang w:eastAsia="zh-CN"/>
              </w:rPr>
            </w:pPr>
            <w:r w:rsidRPr="00AF0BEB">
              <w:rPr>
                <w:rFonts w:eastAsia="SimSun"/>
                <w:lang w:eastAsia="zh-CN"/>
              </w:rPr>
              <w:t>All threats can be applied.</w:t>
            </w:r>
          </w:p>
        </w:tc>
      </w:tr>
      <w:tr w:rsidR="00726437" w:rsidRPr="00AF0BEB" w14:paraId="77FB89D9" w14:textId="77777777">
        <w:trPr>
          <w:jc w:val="center"/>
        </w:trPr>
        <w:tc>
          <w:tcPr>
            <w:tcW w:w="3285" w:type="dxa"/>
            <w:shd w:val="clear" w:color="auto" w:fill="auto"/>
          </w:tcPr>
          <w:p w14:paraId="49B74C79" w14:textId="77777777" w:rsidR="00726437" w:rsidRPr="00AF0BEB" w:rsidRDefault="00865DC2">
            <w:pPr>
              <w:pStyle w:val="TAL"/>
              <w:rPr>
                <w:rFonts w:eastAsia="SimSun"/>
                <w:lang w:eastAsia="zh-CN"/>
              </w:rPr>
            </w:pPr>
            <w:r w:rsidRPr="00AF0BEB">
              <w:rPr>
                <w:rFonts w:eastAsia="SimSun"/>
                <w:lang w:eastAsia="zh-CN"/>
              </w:rPr>
              <w:t>Threats relating to ETSI-defined interfaces</w:t>
            </w:r>
          </w:p>
        </w:tc>
        <w:tc>
          <w:tcPr>
            <w:tcW w:w="3285" w:type="dxa"/>
            <w:shd w:val="clear" w:color="auto" w:fill="auto"/>
          </w:tcPr>
          <w:p w14:paraId="17FD9E3E" w14:textId="77777777" w:rsidR="00726437" w:rsidRPr="00AF0BEB" w:rsidRDefault="00865DC2">
            <w:pPr>
              <w:pStyle w:val="TAL"/>
              <w:rPr>
                <w:rFonts w:eastAsia="SimSun"/>
                <w:lang w:eastAsia="zh-CN"/>
              </w:rPr>
            </w:pPr>
            <w:r w:rsidRPr="00AF0BEB">
              <w:rPr>
                <w:rFonts w:eastAsia="SimSun" w:hint="eastAsia"/>
                <w:lang w:eastAsia="zh-CN"/>
              </w:rPr>
              <w:t>-</w:t>
            </w:r>
          </w:p>
        </w:tc>
        <w:tc>
          <w:tcPr>
            <w:tcW w:w="3285" w:type="dxa"/>
            <w:shd w:val="clear" w:color="auto" w:fill="auto"/>
          </w:tcPr>
          <w:p w14:paraId="77AC73A8" w14:textId="77777777" w:rsidR="00726437" w:rsidRPr="00AF0BEB" w:rsidRDefault="00865DC2">
            <w:pPr>
              <w:pStyle w:val="TAL"/>
              <w:rPr>
                <w:rFonts w:eastAsia="SimSun"/>
                <w:lang w:eastAsia="zh-CN"/>
              </w:rPr>
            </w:pPr>
            <w:r w:rsidRPr="00AF0BEB">
              <w:rPr>
                <w:rFonts w:eastAsia="SimSun" w:hint="eastAsia"/>
                <w:lang w:eastAsia="zh-CN"/>
              </w:rPr>
              <w:t>New threats</w:t>
            </w:r>
            <w:r w:rsidRPr="00AF0BEB">
              <w:rPr>
                <w:rFonts w:eastAsia="SimSun"/>
                <w:lang w:eastAsia="zh-CN"/>
              </w:rPr>
              <w:t>:</w:t>
            </w:r>
          </w:p>
          <w:p w14:paraId="2DDDEAA5" w14:textId="32F1684C" w:rsidR="00726437" w:rsidRPr="00AF0BEB" w:rsidRDefault="00865DC2" w:rsidP="0088486A">
            <w:pPr>
              <w:pStyle w:val="TB1"/>
              <w:rPr>
                <w:rFonts w:eastAsia="SimSun"/>
                <w:lang w:eastAsia="zh-CN"/>
              </w:rPr>
            </w:pPr>
            <w:r w:rsidRPr="00AF0BEB">
              <w:rPr>
                <w:rFonts w:eastAsia="SimSun"/>
                <w:lang w:eastAsia="zh-CN"/>
              </w:rPr>
              <w:t>The threats on interface between 3GPP VNF and VNFM</w:t>
            </w:r>
          </w:p>
          <w:p w14:paraId="357F8419" w14:textId="58FA303D" w:rsidR="00726437" w:rsidRPr="00AF0BEB" w:rsidRDefault="00865DC2" w:rsidP="0088486A">
            <w:pPr>
              <w:pStyle w:val="TB1"/>
              <w:rPr>
                <w:rFonts w:eastAsia="SimSun"/>
                <w:lang w:eastAsia="zh-CN"/>
              </w:rPr>
            </w:pPr>
            <w:r w:rsidRPr="00AF0BEB">
              <w:rPr>
                <w:rFonts w:eastAsia="SimSun"/>
                <w:lang w:eastAsia="zh-CN"/>
              </w:rPr>
              <w:t>The threats on interface between 3GPP VNF and virtualisation layer</w:t>
            </w:r>
          </w:p>
        </w:tc>
      </w:tr>
      <w:tr w:rsidR="00726437" w:rsidRPr="00AF0BEB" w14:paraId="5C693B21" w14:textId="77777777">
        <w:trPr>
          <w:jc w:val="center"/>
        </w:trPr>
        <w:tc>
          <w:tcPr>
            <w:tcW w:w="3285" w:type="dxa"/>
            <w:shd w:val="clear" w:color="auto" w:fill="auto"/>
          </w:tcPr>
          <w:p w14:paraId="07E430B6" w14:textId="77777777" w:rsidR="00726437" w:rsidRPr="00AF0BEB" w:rsidRDefault="00865DC2">
            <w:pPr>
              <w:pStyle w:val="TAL"/>
              <w:rPr>
                <w:rFonts w:eastAsia="SimSun"/>
                <w:lang w:eastAsia="zh-CN"/>
              </w:rPr>
            </w:pPr>
            <w:r w:rsidRPr="00AF0BEB">
              <w:rPr>
                <w:rFonts w:eastAsia="SimSun"/>
                <w:lang w:eastAsia="zh-CN"/>
              </w:rPr>
              <w:t>Spoofing identity</w:t>
            </w:r>
          </w:p>
        </w:tc>
        <w:tc>
          <w:tcPr>
            <w:tcW w:w="3285" w:type="dxa"/>
            <w:shd w:val="clear" w:color="auto" w:fill="auto"/>
          </w:tcPr>
          <w:p w14:paraId="582D78BA" w14:textId="77777777" w:rsidR="00726437" w:rsidRPr="00AF0BEB" w:rsidRDefault="00865DC2">
            <w:pPr>
              <w:pStyle w:val="TAL"/>
              <w:rPr>
                <w:rFonts w:eastAsia="SimSun"/>
                <w:lang w:eastAsia="zh-CN"/>
              </w:rPr>
            </w:pPr>
            <w:r w:rsidRPr="00AF0BEB">
              <w:rPr>
                <w:rFonts w:eastAsia="SimSun"/>
                <w:lang w:eastAsia="zh-CN"/>
              </w:rPr>
              <w:t>Default Accounts</w:t>
            </w:r>
          </w:p>
        </w:tc>
        <w:tc>
          <w:tcPr>
            <w:tcW w:w="3285" w:type="dxa"/>
            <w:shd w:val="clear" w:color="auto" w:fill="auto"/>
          </w:tcPr>
          <w:p w14:paraId="637D63C4" w14:textId="77777777" w:rsidR="00726437" w:rsidRPr="00AF0BEB" w:rsidRDefault="00865DC2">
            <w:pPr>
              <w:pStyle w:val="TAL"/>
              <w:rPr>
                <w:rFonts w:eastAsia="SimSun"/>
                <w:lang w:eastAsia="zh-CN"/>
              </w:rPr>
            </w:pPr>
            <w:r w:rsidRPr="00AF0BEB">
              <w:rPr>
                <w:rFonts w:eastAsia="SimSun"/>
                <w:lang w:eastAsia="zh-CN"/>
              </w:rPr>
              <w:t>Threats can be applied with difference that access through VNC instead of physical console interface.</w:t>
            </w:r>
          </w:p>
        </w:tc>
      </w:tr>
      <w:tr w:rsidR="00726437" w:rsidRPr="00AF0BEB" w14:paraId="4865774A" w14:textId="77777777">
        <w:trPr>
          <w:jc w:val="center"/>
        </w:trPr>
        <w:tc>
          <w:tcPr>
            <w:tcW w:w="3285" w:type="dxa"/>
            <w:shd w:val="clear" w:color="auto" w:fill="auto"/>
          </w:tcPr>
          <w:p w14:paraId="4C0E5487" w14:textId="77777777" w:rsidR="00726437" w:rsidRPr="00AF0BEB" w:rsidRDefault="00726437">
            <w:pPr>
              <w:pStyle w:val="TAL"/>
              <w:rPr>
                <w:rFonts w:eastAsia="SimSun"/>
                <w:lang w:eastAsia="zh-CN"/>
              </w:rPr>
            </w:pPr>
          </w:p>
        </w:tc>
        <w:tc>
          <w:tcPr>
            <w:tcW w:w="3285" w:type="dxa"/>
            <w:shd w:val="clear" w:color="auto" w:fill="auto"/>
          </w:tcPr>
          <w:p w14:paraId="5CCD9C54" w14:textId="77777777" w:rsidR="00726437" w:rsidRPr="00AF0BEB" w:rsidRDefault="00865DC2">
            <w:pPr>
              <w:pStyle w:val="TAL"/>
              <w:rPr>
                <w:rFonts w:eastAsia="SimSun"/>
                <w:lang w:eastAsia="zh-CN"/>
              </w:rPr>
            </w:pPr>
            <w:r w:rsidRPr="00AF0BEB">
              <w:rPr>
                <w:rFonts w:eastAsia="SimSun"/>
                <w:lang w:eastAsia="zh-CN"/>
              </w:rPr>
              <w:t>Weak Password Policies</w:t>
            </w:r>
          </w:p>
        </w:tc>
        <w:tc>
          <w:tcPr>
            <w:tcW w:w="3285" w:type="dxa"/>
            <w:shd w:val="clear" w:color="auto" w:fill="auto"/>
          </w:tcPr>
          <w:p w14:paraId="56F321D3" w14:textId="77777777" w:rsidR="00726437" w:rsidRPr="00AF0BEB" w:rsidRDefault="00865DC2">
            <w:pPr>
              <w:pStyle w:val="TAL"/>
              <w:rPr>
                <w:rFonts w:eastAsia="SimSun"/>
                <w:lang w:eastAsia="zh-CN"/>
              </w:rPr>
            </w:pPr>
            <w:r w:rsidRPr="00AF0BEB">
              <w:rPr>
                <w:rFonts w:eastAsia="SimSun" w:hint="eastAsia"/>
                <w:lang w:eastAsia="zh-CN"/>
              </w:rPr>
              <w:t>Same as above</w:t>
            </w:r>
            <w:r w:rsidRPr="00AF0BEB">
              <w:rPr>
                <w:rFonts w:eastAsia="SimSun"/>
                <w:lang w:eastAsia="zh-CN"/>
              </w:rPr>
              <w:t>.</w:t>
            </w:r>
          </w:p>
        </w:tc>
      </w:tr>
      <w:tr w:rsidR="00726437" w:rsidRPr="00AF0BEB" w14:paraId="6B45FD4A" w14:textId="77777777">
        <w:trPr>
          <w:jc w:val="center"/>
        </w:trPr>
        <w:tc>
          <w:tcPr>
            <w:tcW w:w="3285" w:type="dxa"/>
            <w:shd w:val="clear" w:color="auto" w:fill="auto"/>
          </w:tcPr>
          <w:p w14:paraId="779E3157" w14:textId="77777777" w:rsidR="00726437" w:rsidRPr="00AF0BEB" w:rsidRDefault="00726437">
            <w:pPr>
              <w:pStyle w:val="TAL"/>
              <w:rPr>
                <w:rFonts w:eastAsia="SimSun"/>
                <w:lang w:eastAsia="zh-CN"/>
              </w:rPr>
            </w:pPr>
          </w:p>
        </w:tc>
        <w:tc>
          <w:tcPr>
            <w:tcW w:w="3285" w:type="dxa"/>
            <w:shd w:val="clear" w:color="auto" w:fill="auto"/>
          </w:tcPr>
          <w:p w14:paraId="0AD7C02F" w14:textId="77777777" w:rsidR="00726437" w:rsidRPr="00AF0BEB" w:rsidRDefault="00865DC2">
            <w:pPr>
              <w:pStyle w:val="TAL"/>
              <w:rPr>
                <w:rFonts w:eastAsia="SimSun"/>
                <w:lang w:eastAsia="zh-CN"/>
              </w:rPr>
            </w:pPr>
            <w:r w:rsidRPr="00AF0BEB">
              <w:rPr>
                <w:rFonts w:eastAsia="SimSun"/>
                <w:lang w:eastAsia="zh-CN"/>
              </w:rPr>
              <w:t>Password peek</w:t>
            </w:r>
          </w:p>
        </w:tc>
        <w:tc>
          <w:tcPr>
            <w:tcW w:w="3285" w:type="dxa"/>
            <w:shd w:val="clear" w:color="auto" w:fill="auto"/>
          </w:tcPr>
          <w:p w14:paraId="11F47C01" w14:textId="77777777" w:rsidR="00726437" w:rsidRPr="00AF0BEB" w:rsidRDefault="00865DC2">
            <w:pPr>
              <w:pStyle w:val="TAL"/>
              <w:rPr>
                <w:rFonts w:eastAsia="SimSun"/>
                <w:lang w:eastAsia="zh-CN"/>
              </w:rPr>
            </w:pPr>
            <w:r w:rsidRPr="00AF0BEB">
              <w:rPr>
                <w:rFonts w:eastAsia="SimSun"/>
                <w:lang w:eastAsia="zh-CN"/>
              </w:rPr>
              <w:t>Same as above.</w:t>
            </w:r>
          </w:p>
        </w:tc>
      </w:tr>
      <w:tr w:rsidR="00726437" w:rsidRPr="00AF0BEB" w14:paraId="2B2F107C" w14:textId="77777777">
        <w:trPr>
          <w:jc w:val="center"/>
        </w:trPr>
        <w:tc>
          <w:tcPr>
            <w:tcW w:w="3285" w:type="dxa"/>
            <w:shd w:val="clear" w:color="auto" w:fill="auto"/>
          </w:tcPr>
          <w:p w14:paraId="7712F24C" w14:textId="77777777" w:rsidR="00726437" w:rsidRPr="00AF0BEB" w:rsidRDefault="00726437">
            <w:pPr>
              <w:pStyle w:val="TAL"/>
              <w:rPr>
                <w:rFonts w:eastAsia="SimSun"/>
                <w:lang w:eastAsia="zh-CN"/>
              </w:rPr>
            </w:pPr>
          </w:p>
        </w:tc>
        <w:tc>
          <w:tcPr>
            <w:tcW w:w="3285" w:type="dxa"/>
            <w:shd w:val="clear" w:color="auto" w:fill="auto"/>
          </w:tcPr>
          <w:p w14:paraId="2CE63589" w14:textId="77777777" w:rsidR="00726437" w:rsidRPr="00AF0BEB" w:rsidRDefault="00865DC2">
            <w:pPr>
              <w:pStyle w:val="TAL"/>
              <w:rPr>
                <w:rFonts w:eastAsia="SimSun"/>
                <w:lang w:eastAsia="zh-CN"/>
              </w:rPr>
            </w:pPr>
            <w:r w:rsidRPr="00AF0BEB">
              <w:rPr>
                <w:rFonts w:eastAsia="SimSun"/>
                <w:lang w:eastAsia="zh-CN"/>
              </w:rPr>
              <w:t>Direct Root Access</w:t>
            </w:r>
          </w:p>
        </w:tc>
        <w:tc>
          <w:tcPr>
            <w:tcW w:w="3285" w:type="dxa"/>
            <w:shd w:val="clear" w:color="auto" w:fill="auto"/>
          </w:tcPr>
          <w:p w14:paraId="16A0A037"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5CBCB26B" w14:textId="77777777">
        <w:trPr>
          <w:jc w:val="center"/>
        </w:trPr>
        <w:tc>
          <w:tcPr>
            <w:tcW w:w="3285" w:type="dxa"/>
            <w:shd w:val="clear" w:color="auto" w:fill="auto"/>
          </w:tcPr>
          <w:p w14:paraId="479828DB" w14:textId="77777777" w:rsidR="00726437" w:rsidRPr="00AF0BEB" w:rsidRDefault="00726437">
            <w:pPr>
              <w:pStyle w:val="TAL"/>
              <w:rPr>
                <w:rFonts w:eastAsia="SimSun"/>
                <w:lang w:eastAsia="zh-CN"/>
              </w:rPr>
            </w:pPr>
          </w:p>
        </w:tc>
        <w:tc>
          <w:tcPr>
            <w:tcW w:w="3285" w:type="dxa"/>
            <w:shd w:val="clear" w:color="auto" w:fill="auto"/>
          </w:tcPr>
          <w:p w14:paraId="33644229" w14:textId="77777777" w:rsidR="00726437" w:rsidRPr="00AF0BEB" w:rsidRDefault="00865DC2">
            <w:pPr>
              <w:pStyle w:val="TAL"/>
              <w:rPr>
                <w:rFonts w:eastAsia="SimSun"/>
                <w:lang w:eastAsia="zh-CN"/>
              </w:rPr>
            </w:pPr>
            <w:r w:rsidRPr="00AF0BEB">
              <w:rPr>
                <w:rFonts w:eastAsia="SimSun"/>
                <w:lang w:eastAsia="zh-CN"/>
              </w:rPr>
              <w:t>IP Spoofing</w:t>
            </w:r>
          </w:p>
        </w:tc>
        <w:tc>
          <w:tcPr>
            <w:tcW w:w="3285" w:type="dxa"/>
            <w:shd w:val="clear" w:color="auto" w:fill="auto"/>
          </w:tcPr>
          <w:p w14:paraId="284AE840" w14:textId="77777777" w:rsidR="00726437" w:rsidRPr="00AF0BEB" w:rsidRDefault="00865DC2">
            <w:pPr>
              <w:pStyle w:val="TAL"/>
              <w:rPr>
                <w:rFonts w:eastAsia="SimSun"/>
                <w:lang w:eastAsia="zh-CN"/>
              </w:rPr>
            </w:pPr>
            <w:r w:rsidRPr="00AF0BEB">
              <w:rPr>
                <w:rFonts w:eastAsia="SimSun"/>
                <w:lang w:eastAsia="zh-CN"/>
              </w:rPr>
              <w:t>Threats can be applied with difference that objective is VNF instead of computer.</w:t>
            </w:r>
          </w:p>
        </w:tc>
      </w:tr>
      <w:tr w:rsidR="00726437" w:rsidRPr="00AF0BEB" w14:paraId="4D54CBA2" w14:textId="77777777">
        <w:trPr>
          <w:jc w:val="center"/>
        </w:trPr>
        <w:tc>
          <w:tcPr>
            <w:tcW w:w="3285" w:type="dxa"/>
            <w:shd w:val="clear" w:color="auto" w:fill="auto"/>
          </w:tcPr>
          <w:p w14:paraId="4E15A489" w14:textId="77777777" w:rsidR="00726437" w:rsidRPr="00AF0BEB" w:rsidRDefault="00726437">
            <w:pPr>
              <w:pStyle w:val="TAL"/>
              <w:rPr>
                <w:rFonts w:eastAsia="SimSun"/>
                <w:lang w:eastAsia="zh-CN"/>
              </w:rPr>
            </w:pPr>
          </w:p>
        </w:tc>
        <w:tc>
          <w:tcPr>
            <w:tcW w:w="3285" w:type="dxa"/>
            <w:shd w:val="clear" w:color="auto" w:fill="auto"/>
          </w:tcPr>
          <w:p w14:paraId="2F560AAA" w14:textId="77777777" w:rsidR="00726437" w:rsidRPr="00AF0BEB" w:rsidRDefault="00865DC2">
            <w:pPr>
              <w:pStyle w:val="TAL"/>
              <w:rPr>
                <w:rFonts w:eastAsia="SimSun"/>
                <w:lang w:eastAsia="zh-CN"/>
              </w:rPr>
            </w:pPr>
            <w:r w:rsidRPr="00AF0BEB">
              <w:rPr>
                <w:rFonts w:eastAsia="SimSun"/>
                <w:lang w:eastAsia="zh-CN"/>
              </w:rPr>
              <w:t>Malware</w:t>
            </w:r>
          </w:p>
        </w:tc>
        <w:tc>
          <w:tcPr>
            <w:tcW w:w="3285" w:type="dxa"/>
            <w:shd w:val="clear" w:color="auto" w:fill="auto"/>
          </w:tcPr>
          <w:p w14:paraId="12E3EF02"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2699AFE2" w14:textId="77777777">
        <w:trPr>
          <w:jc w:val="center"/>
        </w:trPr>
        <w:tc>
          <w:tcPr>
            <w:tcW w:w="3285" w:type="dxa"/>
            <w:shd w:val="clear" w:color="auto" w:fill="auto"/>
          </w:tcPr>
          <w:p w14:paraId="4914F0A0" w14:textId="77777777" w:rsidR="00726437" w:rsidRPr="00AF0BEB" w:rsidRDefault="00726437">
            <w:pPr>
              <w:pStyle w:val="TAL"/>
              <w:rPr>
                <w:rFonts w:eastAsia="SimSun"/>
                <w:lang w:eastAsia="zh-CN"/>
              </w:rPr>
            </w:pPr>
          </w:p>
        </w:tc>
        <w:tc>
          <w:tcPr>
            <w:tcW w:w="3285" w:type="dxa"/>
            <w:shd w:val="clear" w:color="auto" w:fill="auto"/>
          </w:tcPr>
          <w:p w14:paraId="435FFDBF" w14:textId="77777777" w:rsidR="00726437" w:rsidRPr="00AF0BEB" w:rsidRDefault="00865DC2">
            <w:pPr>
              <w:pStyle w:val="TAL"/>
              <w:rPr>
                <w:rFonts w:eastAsia="SimSun"/>
                <w:lang w:eastAsia="zh-CN"/>
              </w:rPr>
            </w:pPr>
            <w:r w:rsidRPr="00AF0BEB">
              <w:rPr>
                <w:rFonts w:eastAsia="SimSun"/>
                <w:lang w:eastAsia="zh-CN"/>
              </w:rPr>
              <w:t>Eavesdropping</w:t>
            </w:r>
          </w:p>
        </w:tc>
        <w:tc>
          <w:tcPr>
            <w:tcW w:w="3285" w:type="dxa"/>
            <w:shd w:val="clear" w:color="auto" w:fill="auto"/>
          </w:tcPr>
          <w:p w14:paraId="54965723"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3F04CE8C" w14:textId="77777777">
        <w:trPr>
          <w:jc w:val="center"/>
        </w:trPr>
        <w:tc>
          <w:tcPr>
            <w:tcW w:w="3285" w:type="dxa"/>
            <w:shd w:val="clear" w:color="auto" w:fill="auto"/>
          </w:tcPr>
          <w:p w14:paraId="70FD4698" w14:textId="77777777" w:rsidR="00726437" w:rsidRPr="00AF0BEB" w:rsidRDefault="00865DC2">
            <w:pPr>
              <w:pStyle w:val="TAL"/>
              <w:rPr>
                <w:rFonts w:eastAsia="SimSun"/>
                <w:lang w:eastAsia="zh-CN"/>
              </w:rPr>
            </w:pPr>
            <w:r w:rsidRPr="00AF0BEB">
              <w:rPr>
                <w:rFonts w:eastAsia="SimSun"/>
                <w:lang w:eastAsia="zh-CN"/>
              </w:rPr>
              <w:t>Tampering</w:t>
            </w:r>
          </w:p>
        </w:tc>
        <w:tc>
          <w:tcPr>
            <w:tcW w:w="3285" w:type="dxa"/>
            <w:shd w:val="clear" w:color="auto" w:fill="auto"/>
          </w:tcPr>
          <w:p w14:paraId="3F8A18B9" w14:textId="77777777" w:rsidR="00726437" w:rsidRPr="00AF0BEB" w:rsidRDefault="00865DC2">
            <w:pPr>
              <w:pStyle w:val="TAL"/>
              <w:rPr>
                <w:rFonts w:eastAsia="SimSun"/>
                <w:lang w:eastAsia="zh-CN"/>
              </w:rPr>
            </w:pPr>
            <w:r w:rsidRPr="00AF0BEB">
              <w:rPr>
                <w:rFonts w:eastAsia="SimSun"/>
                <w:lang w:eastAsia="zh-CN"/>
              </w:rPr>
              <w:t>Software Tampering</w:t>
            </w:r>
          </w:p>
        </w:tc>
        <w:tc>
          <w:tcPr>
            <w:tcW w:w="3285" w:type="dxa"/>
            <w:shd w:val="clear" w:color="auto" w:fill="auto"/>
          </w:tcPr>
          <w:p w14:paraId="2FE35370" w14:textId="77777777" w:rsidR="00726437" w:rsidRPr="00AF0BEB" w:rsidRDefault="00865DC2">
            <w:pPr>
              <w:pStyle w:val="TAL"/>
              <w:rPr>
                <w:rFonts w:eastAsia="SimSun"/>
                <w:lang w:eastAsia="zh-CN"/>
              </w:rPr>
            </w:pPr>
            <w:r w:rsidRPr="00AF0BEB">
              <w:rPr>
                <w:rFonts w:hint="eastAsia"/>
                <w:lang w:eastAsia="zh-CN"/>
              </w:rPr>
              <w:t xml:space="preserve">Different threats. See detail in </w:t>
            </w:r>
            <w:r w:rsidRPr="00AF0BEB">
              <w:rPr>
                <w:lang w:eastAsia="zh-CN"/>
              </w:rPr>
              <w:t>clause 5.2.4.2.2.5.1.</w:t>
            </w:r>
          </w:p>
        </w:tc>
      </w:tr>
      <w:tr w:rsidR="00726437" w:rsidRPr="00AF0BEB" w14:paraId="58CA84A2" w14:textId="77777777">
        <w:trPr>
          <w:jc w:val="center"/>
        </w:trPr>
        <w:tc>
          <w:tcPr>
            <w:tcW w:w="3285" w:type="dxa"/>
            <w:shd w:val="clear" w:color="auto" w:fill="auto"/>
          </w:tcPr>
          <w:p w14:paraId="3674A90D" w14:textId="77777777" w:rsidR="00726437" w:rsidRPr="00AF0BEB" w:rsidRDefault="00726437">
            <w:pPr>
              <w:pStyle w:val="TAL"/>
              <w:rPr>
                <w:rFonts w:eastAsia="SimSun"/>
                <w:lang w:eastAsia="zh-CN"/>
              </w:rPr>
            </w:pPr>
          </w:p>
        </w:tc>
        <w:tc>
          <w:tcPr>
            <w:tcW w:w="3285" w:type="dxa"/>
            <w:shd w:val="clear" w:color="auto" w:fill="auto"/>
          </w:tcPr>
          <w:p w14:paraId="3486298C" w14:textId="77777777" w:rsidR="00726437" w:rsidRPr="00AF0BEB" w:rsidRDefault="00865DC2">
            <w:pPr>
              <w:pStyle w:val="TAL"/>
              <w:rPr>
                <w:rFonts w:eastAsia="SimSun"/>
                <w:lang w:eastAsia="zh-CN"/>
              </w:rPr>
            </w:pPr>
            <w:r w:rsidRPr="00AF0BEB">
              <w:rPr>
                <w:rFonts w:eastAsia="SimSun"/>
                <w:lang w:eastAsia="zh-CN"/>
              </w:rPr>
              <w:t>Ownership File Misuse</w:t>
            </w:r>
          </w:p>
        </w:tc>
        <w:tc>
          <w:tcPr>
            <w:tcW w:w="3285" w:type="dxa"/>
            <w:shd w:val="clear" w:color="auto" w:fill="auto"/>
          </w:tcPr>
          <w:p w14:paraId="19F4A0D3"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63568EC8" w14:textId="77777777">
        <w:trPr>
          <w:jc w:val="center"/>
        </w:trPr>
        <w:tc>
          <w:tcPr>
            <w:tcW w:w="3285" w:type="dxa"/>
            <w:shd w:val="clear" w:color="auto" w:fill="auto"/>
          </w:tcPr>
          <w:p w14:paraId="6C4F2DB7" w14:textId="77777777" w:rsidR="00726437" w:rsidRPr="00AF0BEB" w:rsidRDefault="00726437">
            <w:pPr>
              <w:pStyle w:val="TAL"/>
              <w:rPr>
                <w:rFonts w:eastAsia="SimSun"/>
                <w:lang w:eastAsia="zh-CN"/>
              </w:rPr>
            </w:pPr>
          </w:p>
        </w:tc>
        <w:tc>
          <w:tcPr>
            <w:tcW w:w="3285" w:type="dxa"/>
            <w:shd w:val="clear" w:color="auto" w:fill="auto"/>
          </w:tcPr>
          <w:p w14:paraId="3499B0C7" w14:textId="77777777" w:rsidR="00726437" w:rsidRPr="00AF0BEB" w:rsidRDefault="00865DC2">
            <w:pPr>
              <w:pStyle w:val="TAL"/>
              <w:rPr>
                <w:rFonts w:eastAsia="SimSun"/>
                <w:lang w:eastAsia="zh-CN"/>
              </w:rPr>
            </w:pPr>
            <w:r w:rsidRPr="00AF0BEB">
              <w:rPr>
                <w:rFonts w:eastAsia="SimSun"/>
                <w:lang w:eastAsia="zh-CN"/>
              </w:rPr>
              <w:t>Boot tampering for GVNP of type 1</w:t>
            </w:r>
          </w:p>
        </w:tc>
        <w:tc>
          <w:tcPr>
            <w:tcW w:w="3285" w:type="dxa"/>
            <w:shd w:val="clear" w:color="auto" w:fill="auto"/>
          </w:tcPr>
          <w:p w14:paraId="071FA055" w14:textId="77777777" w:rsidR="00726437" w:rsidRPr="00AF0BEB" w:rsidRDefault="00865DC2">
            <w:pPr>
              <w:pStyle w:val="TAL"/>
              <w:rPr>
                <w:rFonts w:eastAsia="SimSun"/>
                <w:lang w:eastAsia="zh-CN"/>
              </w:rPr>
            </w:pPr>
            <w:r w:rsidRPr="00AF0BEB">
              <w:rPr>
                <w:rFonts w:eastAsia="SimSun" w:hint="eastAsia"/>
                <w:lang w:eastAsia="zh-CN"/>
              </w:rPr>
              <w:t xml:space="preserve">Different threats. See detail in </w:t>
            </w:r>
            <w:r w:rsidRPr="00AF0BEB">
              <w:rPr>
                <w:rFonts w:eastAsia="SimSun"/>
                <w:lang w:eastAsia="zh-CN"/>
              </w:rPr>
              <w:t>clause 5.2.4.2.2.5.3.</w:t>
            </w:r>
          </w:p>
        </w:tc>
      </w:tr>
      <w:tr w:rsidR="00726437" w:rsidRPr="00AF0BEB" w14:paraId="43C31B3E" w14:textId="77777777">
        <w:trPr>
          <w:jc w:val="center"/>
        </w:trPr>
        <w:tc>
          <w:tcPr>
            <w:tcW w:w="3285" w:type="dxa"/>
            <w:shd w:val="clear" w:color="auto" w:fill="auto"/>
          </w:tcPr>
          <w:p w14:paraId="0AB06773" w14:textId="77777777" w:rsidR="00726437" w:rsidRPr="00AF0BEB" w:rsidRDefault="00726437">
            <w:pPr>
              <w:pStyle w:val="TAL"/>
              <w:rPr>
                <w:rFonts w:eastAsia="SimSun"/>
                <w:lang w:eastAsia="zh-CN"/>
              </w:rPr>
            </w:pPr>
          </w:p>
        </w:tc>
        <w:tc>
          <w:tcPr>
            <w:tcW w:w="3285" w:type="dxa"/>
            <w:shd w:val="clear" w:color="auto" w:fill="auto"/>
          </w:tcPr>
          <w:p w14:paraId="2C7D639F" w14:textId="77777777" w:rsidR="00726437" w:rsidRPr="00AF0BEB" w:rsidRDefault="00865DC2">
            <w:pPr>
              <w:pStyle w:val="TAL"/>
              <w:rPr>
                <w:rFonts w:eastAsia="SimSun"/>
                <w:lang w:eastAsia="zh-CN"/>
              </w:rPr>
            </w:pPr>
            <w:r w:rsidRPr="00AF0BEB">
              <w:rPr>
                <w:rFonts w:eastAsia="SimSun"/>
                <w:lang w:eastAsia="zh-CN"/>
              </w:rPr>
              <w:t>Log Tampering</w:t>
            </w:r>
          </w:p>
        </w:tc>
        <w:tc>
          <w:tcPr>
            <w:tcW w:w="3285" w:type="dxa"/>
            <w:shd w:val="clear" w:color="auto" w:fill="auto"/>
          </w:tcPr>
          <w:p w14:paraId="6163911E"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264C7BE7" w14:textId="77777777">
        <w:trPr>
          <w:jc w:val="center"/>
        </w:trPr>
        <w:tc>
          <w:tcPr>
            <w:tcW w:w="3285" w:type="dxa"/>
            <w:shd w:val="clear" w:color="auto" w:fill="auto"/>
          </w:tcPr>
          <w:p w14:paraId="2EF8F038" w14:textId="77777777" w:rsidR="00726437" w:rsidRPr="00AF0BEB" w:rsidRDefault="00726437">
            <w:pPr>
              <w:pStyle w:val="TAL"/>
              <w:rPr>
                <w:rFonts w:eastAsia="SimSun"/>
                <w:lang w:eastAsia="zh-CN"/>
              </w:rPr>
            </w:pPr>
          </w:p>
        </w:tc>
        <w:tc>
          <w:tcPr>
            <w:tcW w:w="3285" w:type="dxa"/>
            <w:shd w:val="clear" w:color="auto" w:fill="auto"/>
          </w:tcPr>
          <w:p w14:paraId="1F244DE4" w14:textId="77777777" w:rsidR="00726437" w:rsidRPr="00AF0BEB" w:rsidRDefault="00865DC2">
            <w:pPr>
              <w:pStyle w:val="TAL"/>
              <w:rPr>
                <w:rFonts w:eastAsia="SimSun"/>
                <w:lang w:eastAsia="zh-CN"/>
              </w:rPr>
            </w:pPr>
            <w:r w:rsidRPr="00AF0BEB">
              <w:rPr>
                <w:rFonts w:eastAsia="SimSun"/>
                <w:lang w:eastAsia="zh-CN"/>
              </w:rPr>
              <w:t>OAM traffic Tampering</w:t>
            </w:r>
          </w:p>
        </w:tc>
        <w:tc>
          <w:tcPr>
            <w:tcW w:w="3285" w:type="dxa"/>
            <w:shd w:val="clear" w:color="auto" w:fill="auto"/>
          </w:tcPr>
          <w:p w14:paraId="4ECCEA7C"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4A637844" w14:textId="77777777">
        <w:trPr>
          <w:jc w:val="center"/>
        </w:trPr>
        <w:tc>
          <w:tcPr>
            <w:tcW w:w="3285" w:type="dxa"/>
            <w:shd w:val="clear" w:color="auto" w:fill="auto"/>
          </w:tcPr>
          <w:p w14:paraId="5F3A1320" w14:textId="77777777" w:rsidR="00726437" w:rsidRPr="00AF0BEB" w:rsidRDefault="00726437">
            <w:pPr>
              <w:pStyle w:val="TAL"/>
              <w:rPr>
                <w:rFonts w:eastAsia="SimSun"/>
                <w:lang w:eastAsia="zh-CN"/>
              </w:rPr>
            </w:pPr>
          </w:p>
        </w:tc>
        <w:tc>
          <w:tcPr>
            <w:tcW w:w="3285" w:type="dxa"/>
            <w:shd w:val="clear" w:color="auto" w:fill="auto"/>
          </w:tcPr>
          <w:p w14:paraId="51FC9408" w14:textId="77777777" w:rsidR="00726437" w:rsidRPr="00AF0BEB" w:rsidRDefault="00865DC2">
            <w:pPr>
              <w:pStyle w:val="TAL"/>
              <w:rPr>
                <w:rFonts w:eastAsia="SimSun"/>
                <w:lang w:eastAsia="zh-CN"/>
              </w:rPr>
            </w:pPr>
            <w:r w:rsidRPr="00AF0BEB">
              <w:rPr>
                <w:rFonts w:eastAsia="SimSun"/>
                <w:lang w:eastAsia="zh-CN"/>
              </w:rPr>
              <w:t>File Write Permissions Abuse</w:t>
            </w:r>
          </w:p>
        </w:tc>
        <w:tc>
          <w:tcPr>
            <w:tcW w:w="3285" w:type="dxa"/>
            <w:shd w:val="clear" w:color="auto" w:fill="auto"/>
          </w:tcPr>
          <w:p w14:paraId="61C7D5D7"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3CA03F78" w14:textId="77777777">
        <w:trPr>
          <w:jc w:val="center"/>
        </w:trPr>
        <w:tc>
          <w:tcPr>
            <w:tcW w:w="3285" w:type="dxa"/>
            <w:shd w:val="clear" w:color="auto" w:fill="auto"/>
          </w:tcPr>
          <w:p w14:paraId="65099667" w14:textId="77777777" w:rsidR="00726437" w:rsidRPr="00AF0BEB" w:rsidRDefault="00726437">
            <w:pPr>
              <w:pStyle w:val="TAL"/>
              <w:rPr>
                <w:rFonts w:eastAsia="SimSun"/>
                <w:lang w:eastAsia="zh-CN"/>
              </w:rPr>
            </w:pPr>
          </w:p>
        </w:tc>
        <w:tc>
          <w:tcPr>
            <w:tcW w:w="3285" w:type="dxa"/>
            <w:shd w:val="clear" w:color="auto" w:fill="auto"/>
          </w:tcPr>
          <w:p w14:paraId="3BDBD51F" w14:textId="77777777" w:rsidR="00726437" w:rsidRPr="00AF0BEB" w:rsidRDefault="00865DC2">
            <w:pPr>
              <w:pStyle w:val="TAL"/>
              <w:rPr>
                <w:rFonts w:eastAsia="SimSun"/>
                <w:lang w:eastAsia="zh-CN"/>
              </w:rPr>
            </w:pPr>
            <w:r w:rsidRPr="00AF0BEB">
              <w:rPr>
                <w:rFonts w:eastAsia="SimSun"/>
                <w:lang w:eastAsia="zh-CN"/>
              </w:rPr>
              <w:t>User Session Tampering</w:t>
            </w:r>
          </w:p>
        </w:tc>
        <w:tc>
          <w:tcPr>
            <w:tcW w:w="3285" w:type="dxa"/>
            <w:shd w:val="clear" w:color="auto" w:fill="auto"/>
          </w:tcPr>
          <w:p w14:paraId="7B8BC8B8"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2C109ABF" w14:textId="77777777">
        <w:trPr>
          <w:jc w:val="center"/>
        </w:trPr>
        <w:tc>
          <w:tcPr>
            <w:tcW w:w="3285" w:type="dxa"/>
            <w:shd w:val="clear" w:color="auto" w:fill="auto"/>
          </w:tcPr>
          <w:p w14:paraId="6AAFA58C" w14:textId="77777777" w:rsidR="00726437" w:rsidRPr="00AF0BEB" w:rsidRDefault="00865DC2">
            <w:pPr>
              <w:pStyle w:val="TAL"/>
              <w:rPr>
                <w:rFonts w:eastAsia="SimSun"/>
                <w:lang w:eastAsia="zh-CN"/>
              </w:rPr>
            </w:pPr>
            <w:r w:rsidRPr="00AF0BEB">
              <w:rPr>
                <w:rFonts w:eastAsia="SimSun"/>
                <w:lang w:eastAsia="zh-CN"/>
              </w:rPr>
              <w:t>Repudiation</w:t>
            </w:r>
          </w:p>
        </w:tc>
        <w:tc>
          <w:tcPr>
            <w:tcW w:w="3285" w:type="dxa"/>
            <w:shd w:val="clear" w:color="auto" w:fill="auto"/>
          </w:tcPr>
          <w:p w14:paraId="6F6EEC95" w14:textId="77777777" w:rsidR="00726437" w:rsidRPr="00AF0BEB" w:rsidRDefault="00865DC2">
            <w:pPr>
              <w:pStyle w:val="TAL"/>
              <w:rPr>
                <w:rFonts w:eastAsia="SimSun"/>
                <w:lang w:eastAsia="zh-CN"/>
              </w:rPr>
            </w:pPr>
            <w:r w:rsidRPr="00AF0BEB">
              <w:rPr>
                <w:rFonts w:eastAsia="SimSun"/>
                <w:lang w:eastAsia="zh-CN"/>
              </w:rPr>
              <w:t>Lack of User Activity Trace</w:t>
            </w:r>
          </w:p>
        </w:tc>
        <w:tc>
          <w:tcPr>
            <w:tcW w:w="3285" w:type="dxa"/>
            <w:shd w:val="clear" w:color="auto" w:fill="auto"/>
          </w:tcPr>
          <w:p w14:paraId="0D771295"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75F72E41" w14:textId="77777777">
        <w:trPr>
          <w:jc w:val="center"/>
        </w:trPr>
        <w:tc>
          <w:tcPr>
            <w:tcW w:w="3285" w:type="dxa"/>
            <w:shd w:val="clear" w:color="auto" w:fill="auto"/>
          </w:tcPr>
          <w:p w14:paraId="140D6935" w14:textId="77777777" w:rsidR="00726437" w:rsidRPr="00AF0BEB" w:rsidRDefault="00865DC2">
            <w:pPr>
              <w:pStyle w:val="TAL"/>
              <w:rPr>
                <w:rFonts w:eastAsia="SimSun"/>
                <w:lang w:eastAsia="zh-CN"/>
              </w:rPr>
            </w:pPr>
            <w:r w:rsidRPr="00AF0BEB">
              <w:rPr>
                <w:rFonts w:eastAsia="SimSun"/>
                <w:lang w:eastAsia="zh-CN"/>
              </w:rPr>
              <w:t>Information disclosure</w:t>
            </w:r>
          </w:p>
        </w:tc>
        <w:tc>
          <w:tcPr>
            <w:tcW w:w="3285" w:type="dxa"/>
            <w:shd w:val="clear" w:color="auto" w:fill="auto"/>
          </w:tcPr>
          <w:p w14:paraId="6189C53B" w14:textId="77777777" w:rsidR="00726437" w:rsidRPr="00AF0BEB" w:rsidRDefault="00865DC2">
            <w:pPr>
              <w:pStyle w:val="TAL"/>
              <w:rPr>
                <w:rFonts w:eastAsia="SimSun"/>
                <w:lang w:eastAsia="zh-CN"/>
              </w:rPr>
            </w:pPr>
            <w:r w:rsidRPr="00AF0BEB">
              <w:rPr>
                <w:rFonts w:eastAsia="SimSun" w:hint="eastAsia"/>
                <w:lang w:eastAsia="zh-CN"/>
              </w:rPr>
              <w:t>-</w:t>
            </w:r>
          </w:p>
        </w:tc>
        <w:tc>
          <w:tcPr>
            <w:tcW w:w="3285" w:type="dxa"/>
            <w:shd w:val="clear" w:color="auto" w:fill="auto"/>
          </w:tcPr>
          <w:p w14:paraId="7D60645D" w14:textId="77777777" w:rsidR="00726437" w:rsidRPr="00AF0BEB" w:rsidRDefault="00865DC2">
            <w:pPr>
              <w:pStyle w:val="TAL"/>
              <w:rPr>
                <w:rFonts w:eastAsia="SimSun"/>
                <w:lang w:eastAsia="zh-CN"/>
              </w:rPr>
            </w:pPr>
            <w:r w:rsidRPr="00AF0BEB">
              <w:rPr>
                <w:lang w:eastAsia="zh-CN"/>
              </w:rPr>
              <w:t xml:space="preserve">Different threats. See detail in clauses </w:t>
            </w:r>
            <w:r w:rsidRPr="00AF0BEB">
              <w:rPr>
                <w:rFonts w:hint="eastAsia"/>
                <w:lang w:eastAsia="zh-CN"/>
              </w:rPr>
              <w:t>5.2.4.2.2.7.4 and 5.2.4.2.2.7.6</w:t>
            </w:r>
            <w:r w:rsidRPr="00AF0BEB">
              <w:rPr>
                <w:lang w:eastAsia="zh-CN"/>
              </w:rPr>
              <w:t>.</w:t>
            </w:r>
          </w:p>
        </w:tc>
      </w:tr>
      <w:tr w:rsidR="00726437" w:rsidRPr="00AF0BEB" w14:paraId="110C5C56" w14:textId="77777777">
        <w:trPr>
          <w:jc w:val="center"/>
        </w:trPr>
        <w:tc>
          <w:tcPr>
            <w:tcW w:w="3285" w:type="dxa"/>
            <w:shd w:val="clear" w:color="auto" w:fill="auto"/>
          </w:tcPr>
          <w:p w14:paraId="26B6782A" w14:textId="77777777" w:rsidR="00726437" w:rsidRPr="00AF0BEB" w:rsidRDefault="00865DC2">
            <w:pPr>
              <w:pStyle w:val="TAL"/>
              <w:rPr>
                <w:rFonts w:eastAsia="SimSun"/>
                <w:lang w:eastAsia="zh-CN"/>
              </w:rPr>
            </w:pPr>
            <w:r w:rsidRPr="00AF0BEB">
              <w:rPr>
                <w:rFonts w:eastAsia="SimSun"/>
                <w:lang w:eastAsia="zh-CN"/>
              </w:rPr>
              <w:t>Denial of Service</w:t>
            </w:r>
          </w:p>
        </w:tc>
        <w:tc>
          <w:tcPr>
            <w:tcW w:w="3285" w:type="dxa"/>
            <w:shd w:val="clear" w:color="auto" w:fill="auto"/>
          </w:tcPr>
          <w:p w14:paraId="412CA32C" w14:textId="77777777" w:rsidR="00726437" w:rsidRPr="00AF0BEB" w:rsidRDefault="00865DC2">
            <w:pPr>
              <w:pStyle w:val="TAL"/>
              <w:rPr>
                <w:rFonts w:eastAsia="SimSun"/>
                <w:lang w:eastAsia="zh-CN"/>
              </w:rPr>
            </w:pPr>
            <w:r w:rsidRPr="00AF0BEB">
              <w:rPr>
                <w:rFonts w:eastAsia="SimSun" w:hint="eastAsia"/>
                <w:lang w:eastAsia="zh-CN"/>
              </w:rPr>
              <w:t>-</w:t>
            </w:r>
          </w:p>
        </w:tc>
        <w:tc>
          <w:tcPr>
            <w:tcW w:w="3285" w:type="dxa"/>
            <w:shd w:val="clear" w:color="auto" w:fill="auto"/>
          </w:tcPr>
          <w:p w14:paraId="687CA680" w14:textId="77777777" w:rsidR="00726437" w:rsidRPr="00AF0BEB" w:rsidRDefault="00865DC2">
            <w:pPr>
              <w:pStyle w:val="TAL"/>
              <w:rPr>
                <w:rFonts w:eastAsia="SimSun"/>
                <w:lang w:eastAsia="zh-CN"/>
              </w:rPr>
            </w:pPr>
            <w:r w:rsidRPr="00AF0BEB">
              <w:rPr>
                <w:rFonts w:eastAsia="SimSun"/>
                <w:lang w:eastAsia="zh-CN"/>
              </w:rPr>
              <w:t>Different threats. See detail in clause 5.2.4.2.2.8.</w:t>
            </w:r>
          </w:p>
        </w:tc>
      </w:tr>
      <w:tr w:rsidR="00726437" w:rsidRPr="00AF0BEB" w14:paraId="32C71A3F" w14:textId="77777777">
        <w:trPr>
          <w:jc w:val="center"/>
        </w:trPr>
        <w:tc>
          <w:tcPr>
            <w:tcW w:w="3285" w:type="dxa"/>
            <w:shd w:val="clear" w:color="auto" w:fill="auto"/>
          </w:tcPr>
          <w:p w14:paraId="223F0EEF" w14:textId="77777777" w:rsidR="00726437" w:rsidRPr="00AF0BEB" w:rsidRDefault="00865DC2">
            <w:pPr>
              <w:pStyle w:val="TAL"/>
              <w:rPr>
                <w:rFonts w:eastAsia="SimSun"/>
                <w:lang w:eastAsia="zh-CN"/>
              </w:rPr>
            </w:pPr>
            <w:r w:rsidRPr="00AF0BEB">
              <w:rPr>
                <w:rFonts w:eastAsia="SimSun"/>
                <w:lang w:eastAsia="zh-CN"/>
              </w:rPr>
              <w:t>Elevation of privilege</w:t>
            </w:r>
          </w:p>
        </w:tc>
        <w:tc>
          <w:tcPr>
            <w:tcW w:w="3285" w:type="dxa"/>
            <w:shd w:val="clear" w:color="auto" w:fill="auto"/>
          </w:tcPr>
          <w:p w14:paraId="682CA96F" w14:textId="77777777" w:rsidR="00726437" w:rsidRPr="00AF0BEB" w:rsidRDefault="00865DC2">
            <w:pPr>
              <w:pStyle w:val="TAL"/>
              <w:rPr>
                <w:rFonts w:eastAsia="SimSun"/>
                <w:lang w:eastAsia="zh-CN"/>
              </w:rPr>
            </w:pPr>
            <w:r w:rsidRPr="00AF0BEB">
              <w:rPr>
                <w:rFonts w:eastAsia="SimSun" w:hint="eastAsia"/>
                <w:lang w:eastAsia="zh-CN"/>
              </w:rPr>
              <w:t>-</w:t>
            </w:r>
          </w:p>
        </w:tc>
        <w:tc>
          <w:tcPr>
            <w:tcW w:w="3285" w:type="dxa"/>
            <w:shd w:val="clear" w:color="auto" w:fill="auto"/>
          </w:tcPr>
          <w:p w14:paraId="146CF386" w14:textId="77777777" w:rsidR="00726437" w:rsidRPr="00AF0BEB" w:rsidRDefault="00865DC2">
            <w:pPr>
              <w:pStyle w:val="TAL"/>
              <w:rPr>
                <w:rFonts w:eastAsia="SimSun"/>
                <w:lang w:eastAsia="zh-CN"/>
              </w:rPr>
            </w:pPr>
            <w:r w:rsidRPr="00AF0BEB">
              <w:rPr>
                <w:rFonts w:eastAsia="SimSun"/>
                <w:lang w:eastAsia="zh-CN"/>
              </w:rPr>
              <w:t>All threats can be applied.</w:t>
            </w:r>
          </w:p>
        </w:tc>
      </w:tr>
    </w:tbl>
    <w:p w14:paraId="1B46B011" w14:textId="77777777" w:rsidR="00726437" w:rsidRPr="00AF0BEB" w:rsidRDefault="00726437">
      <w:pPr>
        <w:rPr>
          <w:rFonts w:eastAsiaTheme="minorEastAsia"/>
        </w:rPr>
      </w:pPr>
    </w:p>
    <w:p w14:paraId="01DD331A" w14:textId="77777777" w:rsidR="00726437" w:rsidRPr="00AF0BEB" w:rsidRDefault="00865DC2">
      <w:pPr>
        <w:pStyle w:val="Heading4"/>
        <w:rPr>
          <w:rFonts w:eastAsiaTheme="minorEastAsia"/>
        </w:rPr>
      </w:pPr>
      <w:bookmarkStart w:id="188" w:name="_Toc74132392"/>
      <w:bookmarkStart w:id="189" w:name="_Toc82163694"/>
      <w:r w:rsidRPr="00AF0BEB">
        <w:rPr>
          <w:rFonts w:eastAsiaTheme="minorEastAsia"/>
        </w:rPr>
        <w:t>5.2.4.3</w:t>
      </w:r>
      <w:r w:rsidRPr="00AF0BEB">
        <w:rPr>
          <w:rFonts w:eastAsiaTheme="minorEastAsia"/>
        </w:rPr>
        <w:tab/>
        <w:t>Generic assets and threats for GVNP of type 2</w:t>
      </w:r>
      <w:bookmarkEnd w:id="188"/>
      <w:bookmarkEnd w:id="189"/>
    </w:p>
    <w:p w14:paraId="1DFE2565" w14:textId="77777777" w:rsidR="00726437" w:rsidRPr="00AF0BEB" w:rsidRDefault="00865DC2">
      <w:pPr>
        <w:pStyle w:val="Heading5"/>
        <w:rPr>
          <w:lang w:eastAsia="zh-CN"/>
        </w:rPr>
      </w:pPr>
      <w:bookmarkStart w:id="190" w:name="_Toc74132393"/>
      <w:bookmarkStart w:id="191" w:name="_Toc82163695"/>
      <w:r w:rsidRPr="00AF0BEB">
        <w:rPr>
          <w:rFonts w:hint="eastAsia"/>
          <w:lang w:eastAsia="zh-CN"/>
        </w:rPr>
        <w:t>5.2.4.3.1</w:t>
      </w:r>
      <w:r w:rsidRPr="00AF0BEB">
        <w:rPr>
          <w:lang w:eastAsia="zh-CN"/>
        </w:rPr>
        <w:tab/>
      </w:r>
      <w:r w:rsidRPr="00AF0BEB">
        <w:rPr>
          <w:rFonts w:hint="eastAsia"/>
          <w:lang w:eastAsia="zh-CN"/>
        </w:rPr>
        <w:t>Generic assets for GVNP of type 2</w:t>
      </w:r>
      <w:bookmarkEnd w:id="190"/>
      <w:bookmarkEnd w:id="191"/>
    </w:p>
    <w:p w14:paraId="39ED48F8" w14:textId="77777777" w:rsidR="00726437" w:rsidRPr="00AF0BEB" w:rsidRDefault="00865DC2">
      <w:pPr>
        <w:rPr>
          <w:rFonts w:eastAsia="SimSun"/>
          <w:lang w:eastAsia="zh-CN"/>
        </w:rPr>
      </w:pPr>
      <w:r w:rsidRPr="00AF0BEB">
        <w:rPr>
          <w:rFonts w:eastAsia="SimSun" w:hint="eastAsia"/>
          <w:lang w:eastAsia="zh-CN"/>
        </w:rPr>
        <w:t xml:space="preserve">In addition to the critical assets for GVNP of type 1 described in </w:t>
      </w:r>
      <w:r w:rsidRPr="00AF0BEB">
        <w:rPr>
          <w:rFonts w:eastAsia="SimSun"/>
          <w:lang w:eastAsia="zh-CN"/>
        </w:rPr>
        <w:t>clause</w:t>
      </w:r>
      <w:r w:rsidRPr="00AF0BEB">
        <w:rPr>
          <w:rFonts w:eastAsia="SimSun" w:hint="eastAsia"/>
          <w:lang w:eastAsia="zh-CN"/>
        </w:rPr>
        <w:t xml:space="preserve"> 5.2.</w:t>
      </w:r>
      <w:r w:rsidRPr="00AF0BEB">
        <w:rPr>
          <w:rFonts w:eastAsia="SimSun"/>
          <w:lang w:eastAsia="zh-CN"/>
        </w:rPr>
        <w:t>4.2</w:t>
      </w:r>
      <w:r w:rsidRPr="00AF0BEB">
        <w:rPr>
          <w:rFonts w:eastAsia="SimSun" w:hint="eastAsia"/>
          <w:lang w:eastAsia="zh-CN"/>
        </w:rPr>
        <w:t xml:space="preserve">.1, </w:t>
      </w:r>
      <w:r w:rsidRPr="00AF0BEB">
        <w:rPr>
          <w:rFonts w:eastAsia="SimSun"/>
          <w:lang w:eastAsia="zh-CN"/>
        </w:rPr>
        <w:t>G</w:t>
      </w:r>
      <w:r w:rsidRPr="00AF0BEB">
        <w:rPr>
          <w:rFonts w:eastAsia="SimSun" w:hint="eastAsia"/>
          <w:lang w:eastAsia="zh-CN"/>
        </w:rPr>
        <w:t>V</w:t>
      </w:r>
      <w:r w:rsidRPr="00AF0BEB">
        <w:rPr>
          <w:rFonts w:eastAsia="SimSun"/>
          <w:lang w:eastAsia="zh-CN"/>
        </w:rPr>
        <w:t xml:space="preserve">NP </w:t>
      </w:r>
      <w:r w:rsidRPr="00AF0BEB">
        <w:rPr>
          <w:rFonts w:eastAsia="SimSun" w:hint="eastAsia"/>
          <w:lang w:eastAsia="zh-CN"/>
        </w:rPr>
        <w:t>of type 2 also has the following critical assets:</w:t>
      </w:r>
    </w:p>
    <w:p w14:paraId="5F152231" w14:textId="77777777" w:rsidR="00726437" w:rsidRPr="00AF0BEB" w:rsidRDefault="00865DC2">
      <w:pPr>
        <w:pStyle w:val="B10"/>
        <w:rPr>
          <w:rFonts w:eastAsia="SimSun"/>
          <w:lang w:eastAsia="zh-CN"/>
        </w:rPr>
      </w:pPr>
      <w:r w:rsidRPr="00AF0BEB">
        <w:rPr>
          <w:rFonts w:eastAsia="SimSun"/>
          <w:lang w:eastAsia="zh-CN"/>
        </w:rPr>
        <w:t>-</w:t>
      </w:r>
      <w:r w:rsidRPr="00AF0BEB">
        <w:rPr>
          <w:rFonts w:eastAsia="SimSun"/>
          <w:lang w:eastAsia="zh-CN"/>
        </w:rPr>
        <w:tab/>
      </w:r>
      <w:r w:rsidRPr="00AF0BEB">
        <w:rPr>
          <w:rFonts w:eastAsia="SimSun" w:hint="eastAsia"/>
          <w:lang w:eastAsia="zh-CN"/>
        </w:rPr>
        <w:t xml:space="preserve">Interface between virtualisation layer and hardware, for creating </w:t>
      </w:r>
      <w:r w:rsidRPr="00AF0BEB">
        <w:rPr>
          <w:rFonts w:eastAsia="SimSun"/>
          <w:lang w:eastAsia="zh-CN"/>
        </w:rPr>
        <w:t xml:space="preserve">an execution environment </w:t>
      </w:r>
      <w:r w:rsidRPr="00AF0BEB">
        <w:rPr>
          <w:rFonts w:eastAsia="SimSun" w:hint="eastAsia"/>
          <w:lang w:eastAsia="zh-CN"/>
        </w:rPr>
        <w:t xml:space="preserve">of </w:t>
      </w:r>
      <w:r w:rsidRPr="00AF0BEB">
        <w:rPr>
          <w:rFonts w:eastAsia="SimSun"/>
          <w:lang w:eastAsia="zh-CN"/>
        </w:rPr>
        <w:t>VNFs, and collect</w:t>
      </w:r>
      <w:r w:rsidRPr="00AF0BEB">
        <w:rPr>
          <w:rFonts w:eastAsia="SimSun" w:hint="eastAsia"/>
          <w:lang w:eastAsia="zh-CN"/>
        </w:rPr>
        <w:t>ing</w:t>
      </w:r>
      <w:r w:rsidRPr="00AF0BEB">
        <w:rPr>
          <w:rFonts w:eastAsia="SimSun"/>
          <w:lang w:eastAsia="zh-CN"/>
        </w:rPr>
        <w:t xml:space="preserve"> relevant hardware resource state information for managing the VNFs without being dependent on any</w:t>
      </w:r>
      <w:r w:rsidRPr="00AF0BEB">
        <w:rPr>
          <w:rFonts w:eastAsia="SimSun" w:hint="eastAsia"/>
          <w:lang w:eastAsia="zh-CN"/>
        </w:rPr>
        <w:t xml:space="preserve"> </w:t>
      </w:r>
      <w:r w:rsidRPr="00AF0BEB">
        <w:rPr>
          <w:rFonts w:eastAsia="SimSun"/>
          <w:lang w:eastAsia="zh-CN"/>
        </w:rPr>
        <w:t>hardware platform</w:t>
      </w:r>
      <w:r w:rsidRPr="00AF0BEB">
        <w:rPr>
          <w:rFonts w:eastAsia="SimSun" w:hint="eastAsia"/>
          <w:lang w:eastAsia="zh-CN"/>
        </w:rPr>
        <w:t>;</w:t>
      </w:r>
    </w:p>
    <w:p w14:paraId="48CD924F" w14:textId="77777777" w:rsidR="00726437" w:rsidRPr="00AF0BEB" w:rsidRDefault="00865DC2">
      <w:pPr>
        <w:pStyle w:val="B10"/>
        <w:rPr>
          <w:rFonts w:eastAsia="SimSun"/>
          <w:lang w:eastAsia="zh-CN"/>
        </w:rPr>
      </w:pPr>
      <w:r w:rsidRPr="00AF0BEB">
        <w:rPr>
          <w:rFonts w:eastAsia="SimSun" w:hint="eastAsia"/>
          <w:lang w:eastAsia="zh-CN"/>
        </w:rPr>
        <w:t>-</w:t>
      </w:r>
      <w:r w:rsidRPr="00AF0BEB">
        <w:rPr>
          <w:rFonts w:eastAsia="SimSun" w:hint="eastAsia"/>
          <w:lang w:eastAsia="zh-CN"/>
        </w:rPr>
        <w:tab/>
        <w:t>Interface between virtualisation layer and Virtualised Infrastructure Manager (VIM), for resource management.</w:t>
      </w:r>
    </w:p>
    <w:p w14:paraId="1172B8BE" w14:textId="77777777" w:rsidR="00726437" w:rsidRPr="00AF0BEB" w:rsidRDefault="00865DC2">
      <w:pPr>
        <w:overflowPunct/>
        <w:autoSpaceDE/>
        <w:autoSpaceDN/>
        <w:adjustRightInd/>
        <w:textAlignment w:val="auto"/>
        <w:rPr>
          <w:rFonts w:eastAsia="SimSun"/>
          <w:lang w:eastAsia="zh-CN"/>
        </w:rPr>
      </w:pPr>
      <w:r w:rsidRPr="00AF0BEB">
        <w:rPr>
          <w:rFonts w:eastAsia="SimSun" w:hint="eastAsia"/>
          <w:lang w:eastAsia="zh-CN"/>
        </w:rPr>
        <w:t>Moreover, for interface between VNF and virtualisation layer, compared to GVNP of type 1, it is an internal interface and does not be considered.</w:t>
      </w:r>
    </w:p>
    <w:p w14:paraId="792614E8" w14:textId="77777777" w:rsidR="00726437" w:rsidRPr="00AF0BEB" w:rsidRDefault="00865DC2">
      <w:pPr>
        <w:pStyle w:val="Heading5"/>
        <w:rPr>
          <w:lang w:eastAsia="zh-CN"/>
        </w:rPr>
      </w:pPr>
      <w:bookmarkStart w:id="192" w:name="_Toc74132394"/>
      <w:bookmarkStart w:id="193" w:name="_Toc82163696"/>
      <w:r w:rsidRPr="00AF0BEB">
        <w:rPr>
          <w:rFonts w:hint="eastAsia"/>
          <w:lang w:eastAsia="zh-CN"/>
        </w:rPr>
        <w:t>5.2.4.3.2</w:t>
      </w:r>
      <w:r w:rsidRPr="00AF0BEB">
        <w:rPr>
          <w:lang w:eastAsia="zh-CN"/>
        </w:rPr>
        <w:tab/>
      </w:r>
      <w:r w:rsidRPr="00AF0BEB">
        <w:rPr>
          <w:rFonts w:hint="eastAsia"/>
          <w:lang w:eastAsia="zh-CN"/>
        </w:rPr>
        <w:t>Generic threats for GVNP of type 2</w:t>
      </w:r>
      <w:bookmarkEnd w:id="192"/>
      <w:bookmarkEnd w:id="193"/>
    </w:p>
    <w:p w14:paraId="44FCF7D9" w14:textId="77777777" w:rsidR="00726437" w:rsidRPr="00AF0BEB" w:rsidRDefault="00865DC2" w:rsidP="00926A94">
      <w:pPr>
        <w:pStyle w:val="H6"/>
      </w:pPr>
      <w:bookmarkStart w:id="194" w:name="_Toc74132395"/>
      <w:r w:rsidRPr="00AF0BEB">
        <w:t>5.2.4.3.2.1</w:t>
      </w:r>
      <w:r w:rsidRPr="00AF0BEB">
        <w:tab/>
        <w:t>Introduction</w:t>
      </w:r>
      <w:bookmarkEnd w:id="194"/>
    </w:p>
    <w:p w14:paraId="37BD2B81" w14:textId="77777777" w:rsidR="00726437" w:rsidRPr="00AF0BEB" w:rsidRDefault="00865DC2">
      <w:pPr>
        <w:rPr>
          <w:rFonts w:eastAsia="SimSun"/>
          <w:lang w:eastAsia="zh-CN"/>
        </w:rPr>
      </w:pPr>
      <w:r w:rsidRPr="00AF0BEB">
        <w:rPr>
          <w:rFonts w:eastAsia="SimSun" w:hint="eastAsia"/>
          <w:lang w:eastAsia="zh-CN"/>
        </w:rPr>
        <w:t>Compared to GVNP of type 1, GVNP of type 2 has virtualisation layer besides 3GPP VNF. So the generic threats of GVNP for type 1 in clause 5.2.4.2.2 can be basically applied to GVNP for type 2. The following clauses will describe the critical threats for GVNP of type 2.</w:t>
      </w:r>
    </w:p>
    <w:p w14:paraId="6F3ACE60" w14:textId="77777777" w:rsidR="00726437" w:rsidRPr="00AF0BEB" w:rsidRDefault="00865DC2" w:rsidP="00926A94">
      <w:pPr>
        <w:pStyle w:val="H6"/>
        <w:rPr>
          <w:lang w:eastAsia="zh-CN"/>
        </w:rPr>
      </w:pPr>
      <w:bookmarkStart w:id="195" w:name="_Toc74132396"/>
      <w:r w:rsidRPr="00AF0BEB">
        <w:rPr>
          <w:rFonts w:hint="eastAsia"/>
          <w:lang w:eastAsia="zh-CN"/>
        </w:rPr>
        <w:lastRenderedPageBreak/>
        <w:t>5.2.4.3.2.2</w:t>
      </w:r>
      <w:r w:rsidRPr="00AF0BEB">
        <w:rPr>
          <w:lang w:eastAsia="zh-CN"/>
        </w:rPr>
        <w:tab/>
      </w:r>
      <w:r w:rsidRPr="00AF0BEB">
        <w:rPr>
          <w:rFonts w:hint="eastAsia"/>
          <w:lang w:eastAsia="zh-CN"/>
        </w:rPr>
        <w:t>Threats relating to 3GPP-defined interfaces</w:t>
      </w:r>
      <w:bookmarkEnd w:id="195"/>
    </w:p>
    <w:p w14:paraId="3E0C22E6" w14:textId="77777777" w:rsidR="00726437" w:rsidRPr="00AF0BEB" w:rsidRDefault="00865DC2">
      <w:pPr>
        <w:rPr>
          <w:rFonts w:eastAsia="SimSun"/>
          <w:lang w:eastAsia="zh-CN"/>
        </w:rPr>
      </w:pPr>
      <w:r w:rsidRPr="00AF0BEB">
        <w:rPr>
          <w:rFonts w:eastAsia="SimSun" w:hint="eastAsia"/>
          <w:lang w:eastAsia="zh-CN"/>
        </w:rPr>
        <w:t>Threats</w:t>
      </w:r>
      <w:r w:rsidRPr="00AF0BEB">
        <w:rPr>
          <w:rFonts w:eastAsia="SimSun"/>
          <w:lang w:eastAsia="zh-CN"/>
        </w:rPr>
        <w:t xml:space="preserve"> from clause </w:t>
      </w:r>
      <w:r w:rsidRPr="00AF0BEB">
        <w:rPr>
          <w:rFonts w:eastAsia="SimSun" w:hint="eastAsia"/>
          <w:lang w:eastAsia="zh-CN"/>
        </w:rPr>
        <w:t>5.2.4.2.2.2</w:t>
      </w:r>
      <w:r w:rsidRPr="00AF0BEB">
        <w:rPr>
          <w:rFonts w:eastAsia="SimSun"/>
          <w:lang w:eastAsia="zh-CN"/>
        </w:rPr>
        <w:t xml:space="preserve"> also appl</w:t>
      </w:r>
      <w:r w:rsidRPr="00AF0BEB">
        <w:rPr>
          <w:rFonts w:eastAsia="SimSun" w:hint="eastAsia"/>
          <w:lang w:eastAsia="zh-CN"/>
        </w:rPr>
        <w:t>y</w:t>
      </w:r>
      <w:r w:rsidRPr="00AF0BEB">
        <w:rPr>
          <w:rFonts w:eastAsia="SimSun"/>
          <w:lang w:eastAsia="zh-CN"/>
        </w:rPr>
        <w:t xml:space="preserve"> to </w:t>
      </w:r>
      <w:r w:rsidRPr="00AF0BEB">
        <w:rPr>
          <w:rFonts w:eastAsia="SimSun" w:hint="eastAsia"/>
          <w:lang w:eastAsia="zh-CN"/>
        </w:rPr>
        <w:t>GVNP of type 2</w:t>
      </w:r>
      <w:r w:rsidRPr="00AF0BEB">
        <w:rPr>
          <w:rFonts w:eastAsia="SimSun"/>
          <w:lang w:eastAsia="zh-CN"/>
        </w:rPr>
        <w:t>.</w:t>
      </w:r>
    </w:p>
    <w:p w14:paraId="72A3AC4A" w14:textId="77777777" w:rsidR="00726437" w:rsidRPr="00AF0BEB" w:rsidRDefault="00865DC2" w:rsidP="00926A94">
      <w:pPr>
        <w:pStyle w:val="H6"/>
        <w:rPr>
          <w:lang w:eastAsia="zh-CN"/>
        </w:rPr>
      </w:pPr>
      <w:bookmarkStart w:id="196" w:name="_Toc74132397"/>
      <w:r w:rsidRPr="00AF0BEB">
        <w:rPr>
          <w:rFonts w:hint="eastAsia"/>
          <w:lang w:eastAsia="zh-CN"/>
        </w:rPr>
        <w:t>5.2.4.3.2.3</w:t>
      </w:r>
      <w:r w:rsidRPr="00AF0BEB">
        <w:rPr>
          <w:lang w:eastAsia="zh-CN"/>
        </w:rPr>
        <w:tab/>
      </w:r>
      <w:r w:rsidRPr="00AF0BEB">
        <w:rPr>
          <w:rFonts w:hint="eastAsia"/>
          <w:lang w:eastAsia="zh-CN"/>
        </w:rPr>
        <w:t>Threats relating to ETSI-defined interfaces</w:t>
      </w:r>
      <w:bookmarkEnd w:id="196"/>
    </w:p>
    <w:p w14:paraId="0C1591D1" w14:textId="70074F95" w:rsidR="00726437" w:rsidRPr="00AF0BEB" w:rsidRDefault="00865DC2">
      <w:pPr>
        <w:rPr>
          <w:rFonts w:eastAsia="SimSun"/>
          <w:lang w:eastAsia="zh-CN"/>
        </w:rPr>
      </w:pPr>
      <w:r w:rsidRPr="00AF0BEB">
        <w:rPr>
          <w:rFonts w:eastAsia="SimSun" w:hint="eastAsia"/>
          <w:lang w:eastAsia="zh-CN"/>
        </w:rPr>
        <w:t xml:space="preserve">Since the 3GPP VNF is included in GVNP of type 2, the threats on the interface between 3GPP VNF and VNFM in clause 5.2.4.2.2.3 apply to GVNP of type 2. In </w:t>
      </w:r>
      <w:r w:rsidRPr="00AF0BEB">
        <w:rPr>
          <w:rFonts w:eastAsia="SimSun"/>
          <w:lang w:eastAsia="zh-CN"/>
        </w:rPr>
        <w:t>addition</w:t>
      </w:r>
      <w:r w:rsidRPr="00AF0BEB">
        <w:rPr>
          <w:rFonts w:eastAsia="SimSun" w:hint="eastAsia"/>
          <w:lang w:eastAsia="zh-CN"/>
        </w:rPr>
        <w:t xml:space="preserve">, GVNP of type 2 also has </w:t>
      </w:r>
      <w:r w:rsidRPr="00AF0BEB">
        <w:rPr>
          <w:rFonts w:eastAsia="SimSun"/>
          <w:lang w:eastAsia="zh-CN"/>
        </w:rPr>
        <w:t>following</w:t>
      </w:r>
      <w:r w:rsidRPr="00AF0BEB">
        <w:rPr>
          <w:rFonts w:eastAsia="SimSun" w:hint="eastAsia"/>
          <w:lang w:eastAsia="zh-CN"/>
        </w:rPr>
        <w:t xml:space="preserve"> threats relating to ETSI-defined interfaces</w:t>
      </w:r>
      <w:r w:rsidR="008D2D23" w:rsidRPr="00AF0BEB">
        <w:rPr>
          <w:rFonts w:eastAsia="SimSun"/>
          <w:lang w:eastAsia="zh-CN"/>
        </w:rPr>
        <w:t xml:space="preserve"> </w:t>
      </w:r>
      <w:r w:rsidRPr="00AF0BEB">
        <w:rPr>
          <w:rFonts w:eastAsia="SimSun"/>
          <w:lang w:eastAsia="zh-CN"/>
        </w:rPr>
        <w:t>[11]:</w:t>
      </w:r>
    </w:p>
    <w:p w14:paraId="3287A703" w14:textId="77777777" w:rsidR="00726437" w:rsidRPr="00AF0BEB" w:rsidRDefault="00865DC2">
      <w:pPr>
        <w:pStyle w:val="B10"/>
        <w:rPr>
          <w:rFonts w:eastAsia="SimSun"/>
          <w:lang w:eastAsia="zh-CN"/>
        </w:rPr>
      </w:pPr>
      <w:r w:rsidRPr="00AF0BEB">
        <w:rPr>
          <w:rFonts w:eastAsia="SimSun"/>
          <w:lang w:eastAsia="zh-CN"/>
        </w:rPr>
        <w:t>-</w:t>
      </w:r>
      <w:r w:rsidRPr="00AF0BEB">
        <w:rPr>
          <w:rFonts w:eastAsia="SimSun"/>
          <w:lang w:eastAsia="zh-CN"/>
        </w:rPr>
        <w:tab/>
        <w:t>The threats on interface between virtualisation layer and hardware: an attacker can utilize the vulnerabilities of hardware (e.g. Meltdown and Spectre of CPU in host) to attack virtualisation layer and/or VNFs through this interface,</w:t>
      </w:r>
      <w:r w:rsidRPr="00AF0BEB">
        <w:rPr>
          <w:rFonts w:eastAsia="SimSun" w:hint="eastAsia"/>
          <w:lang w:eastAsia="zh-CN"/>
        </w:rPr>
        <w:t xml:space="preserve"> resulting in information disclosure or DoS etc</w:t>
      </w:r>
      <w:r w:rsidRPr="00AF0BEB">
        <w:rPr>
          <w:rFonts w:eastAsia="SimSun"/>
          <w:lang w:eastAsia="zh-CN"/>
        </w:rPr>
        <w:t>.</w:t>
      </w:r>
      <w:r w:rsidRPr="00AF0BEB">
        <w:rPr>
          <w:rFonts w:eastAsia="SimSun" w:hint="eastAsia"/>
          <w:lang w:eastAsia="zh-CN"/>
        </w:rPr>
        <w:t xml:space="preserve"> </w:t>
      </w:r>
    </w:p>
    <w:p w14:paraId="191EFEC0" w14:textId="77777777" w:rsidR="00726437" w:rsidRPr="00AF0BEB" w:rsidRDefault="00865DC2">
      <w:pPr>
        <w:pStyle w:val="B10"/>
        <w:rPr>
          <w:rFonts w:eastAsia="SimSun"/>
          <w:lang w:eastAsia="zh-CN"/>
        </w:rPr>
      </w:pPr>
      <w:r w:rsidRPr="00AF0BEB">
        <w:rPr>
          <w:rFonts w:eastAsia="SimSun" w:hint="eastAsia"/>
          <w:lang w:eastAsia="zh-CN"/>
        </w:rPr>
        <w:t>-</w:t>
      </w:r>
      <w:r w:rsidRPr="00AF0BEB">
        <w:rPr>
          <w:rFonts w:eastAsia="SimSun" w:hint="eastAsia"/>
          <w:lang w:eastAsia="zh-CN"/>
        </w:rPr>
        <w:tab/>
        <w:t>The threats on interface between virtualisation layer and VIM</w:t>
      </w:r>
      <w:r w:rsidRPr="00AF0BEB">
        <w:rPr>
          <w:rFonts w:eastAsia="SimSun"/>
          <w:lang w:eastAsia="zh-CN"/>
        </w:rPr>
        <w:t>:</w:t>
      </w:r>
      <w:r w:rsidRPr="00AF0BEB">
        <w:rPr>
          <w:rFonts w:eastAsia="SimSun" w:hint="eastAsia"/>
          <w:lang w:eastAsia="zh-CN"/>
        </w:rPr>
        <w:t xml:space="preserve"> an attacker can tamper the s</w:t>
      </w:r>
      <w:r w:rsidRPr="00AF0BEB">
        <w:rPr>
          <w:rFonts w:eastAsia="SimSun"/>
          <w:lang w:eastAsia="zh-CN"/>
        </w:rPr>
        <w:t>pecific assignment of virtualised resources</w:t>
      </w:r>
      <w:r w:rsidRPr="00AF0BEB">
        <w:rPr>
          <w:rFonts w:eastAsia="SimSun" w:hint="eastAsia"/>
          <w:lang w:eastAsia="zh-CN"/>
        </w:rPr>
        <w:t xml:space="preserve"> to cause resource assignment errors or an attacke</w:t>
      </w:r>
      <w:r w:rsidRPr="00AF0BEB">
        <w:rPr>
          <w:rFonts w:eastAsia="SimSun"/>
          <w:lang w:eastAsia="zh-CN"/>
        </w:rPr>
        <w:t>r can intercept virtualised resources state information leading to information disclosure.</w:t>
      </w:r>
      <w:r w:rsidRPr="00AF0BEB">
        <w:rPr>
          <w:rFonts w:eastAsia="SimSun" w:hint="eastAsia"/>
          <w:lang w:eastAsia="zh-CN"/>
        </w:rPr>
        <w:t xml:space="preserve"> </w:t>
      </w:r>
    </w:p>
    <w:p w14:paraId="32C485B4" w14:textId="7A56433B" w:rsidR="00726437" w:rsidRPr="00AF0BEB" w:rsidRDefault="00865DC2" w:rsidP="00926A94">
      <w:pPr>
        <w:pStyle w:val="H6"/>
        <w:rPr>
          <w:lang w:eastAsia="zh-CN"/>
        </w:rPr>
      </w:pPr>
      <w:bookmarkStart w:id="197" w:name="_Toc74132398"/>
      <w:r w:rsidRPr="00AF0BEB">
        <w:rPr>
          <w:rFonts w:hint="eastAsia"/>
          <w:lang w:eastAsia="zh-CN"/>
        </w:rPr>
        <w:t>5.2.4.3.2.4</w:t>
      </w:r>
      <w:r w:rsidRPr="00AF0BEB">
        <w:rPr>
          <w:lang w:eastAsia="zh-CN"/>
        </w:rPr>
        <w:tab/>
      </w:r>
      <w:r w:rsidRPr="00AF0BEB">
        <w:rPr>
          <w:rFonts w:hint="eastAsia"/>
          <w:lang w:eastAsia="zh-CN"/>
        </w:rPr>
        <w:t>Spoofing identity</w:t>
      </w:r>
      <w:bookmarkEnd w:id="197"/>
    </w:p>
    <w:p w14:paraId="384A0895" w14:textId="77777777" w:rsidR="00726437" w:rsidRPr="00AF0BEB" w:rsidRDefault="00865DC2" w:rsidP="00763E40">
      <w:pPr>
        <w:pStyle w:val="H6"/>
        <w:rPr>
          <w:rFonts w:eastAsia="SimSun"/>
          <w:lang w:eastAsia="zh-CN"/>
        </w:rPr>
      </w:pPr>
      <w:r w:rsidRPr="00AF0BEB">
        <w:rPr>
          <w:rFonts w:eastAsia="SimSun" w:hint="eastAsia"/>
          <w:lang w:eastAsia="zh-CN"/>
        </w:rPr>
        <w:t>5.2.4.3.2.4.1</w:t>
      </w:r>
      <w:r w:rsidRPr="00AF0BEB">
        <w:rPr>
          <w:rFonts w:eastAsia="SimSun"/>
          <w:lang w:eastAsia="zh-CN"/>
        </w:rPr>
        <w:tab/>
      </w:r>
      <w:r w:rsidRPr="00AF0BEB">
        <w:rPr>
          <w:rFonts w:eastAsia="SimSun" w:hint="eastAsia"/>
          <w:lang w:eastAsia="zh-CN"/>
        </w:rPr>
        <w:t>Default Accounts</w:t>
      </w:r>
    </w:p>
    <w:p w14:paraId="0B380CD5"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5.3.3.1 of TR 33.926 [3</w:t>
      </w:r>
      <w:r w:rsidRPr="00AF0BEB">
        <w:rPr>
          <w:rFonts w:eastAsia="SimSun"/>
          <w:lang w:eastAsia="zh-CN"/>
        </w:rPr>
        <w:t xml:space="preserve">]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2</w:t>
      </w:r>
      <w:r w:rsidRPr="00AF0BEB">
        <w:rPr>
          <w:rFonts w:eastAsia="SimSun"/>
          <w:lang w:eastAsia="zh-CN"/>
        </w:rPr>
        <w:t>.</w:t>
      </w:r>
      <w:r w:rsidRPr="00AF0BEB">
        <w:rPr>
          <w:rFonts w:eastAsia="SimSun" w:hint="eastAsia"/>
          <w:lang w:eastAsia="zh-CN"/>
        </w:rPr>
        <w:t xml:space="preserve"> In addition to using default account to access GVNP, an attacker can also utilize default account to access VNF of </w:t>
      </w:r>
      <w:r w:rsidRPr="00AF0BEB">
        <w:rPr>
          <w:rFonts w:eastAsia="SimSun"/>
          <w:lang w:eastAsia="zh-CN"/>
        </w:rPr>
        <w:t>GVNP</w:t>
      </w:r>
      <w:r w:rsidRPr="00AF0BEB">
        <w:rPr>
          <w:rFonts w:eastAsia="SimSun" w:hint="eastAsia"/>
          <w:lang w:eastAsia="zh-CN"/>
        </w:rPr>
        <w:t xml:space="preserve"> for type 2 </w:t>
      </w:r>
      <w:r w:rsidRPr="00AF0BEB">
        <w:rPr>
          <w:rFonts w:eastAsia="SimSun"/>
          <w:lang w:eastAsia="zh-CN"/>
        </w:rPr>
        <w:t>through VNC</w:t>
      </w:r>
      <w:r w:rsidRPr="00AF0BEB">
        <w:rPr>
          <w:rFonts w:eastAsia="SimSun" w:hint="eastAsia"/>
          <w:lang w:eastAsia="zh-CN"/>
        </w:rPr>
        <w:t xml:space="preserve"> (Virtual Network Console). </w:t>
      </w:r>
    </w:p>
    <w:p w14:paraId="0050EC8C" w14:textId="77777777" w:rsidR="00726437" w:rsidRPr="00AF0BEB" w:rsidRDefault="00865DC2" w:rsidP="00763E40">
      <w:pPr>
        <w:pStyle w:val="H6"/>
        <w:rPr>
          <w:rFonts w:eastAsia="SimSun"/>
          <w:lang w:eastAsia="zh-CN"/>
        </w:rPr>
      </w:pPr>
      <w:r w:rsidRPr="00AF0BEB">
        <w:rPr>
          <w:rFonts w:eastAsia="SimSun" w:hint="eastAsia"/>
          <w:lang w:eastAsia="zh-CN"/>
        </w:rPr>
        <w:t>5.2.4.3.2.4.2</w:t>
      </w:r>
      <w:r w:rsidRPr="00AF0BEB">
        <w:rPr>
          <w:rFonts w:eastAsia="SimSun"/>
          <w:lang w:eastAsia="zh-CN"/>
        </w:rPr>
        <w:tab/>
        <w:t>Weak Password Policies</w:t>
      </w:r>
    </w:p>
    <w:p w14:paraId="3B8F6DEF"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5.3.3.2 of TR 33.926 [3</w:t>
      </w:r>
      <w:r w:rsidRPr="00AF0BEB">
        <w:rPr>
          <w:rFonts w:eastAsia="SimSun"/>
          <w:lang w:eastAsia="zh-CN"/>
        </w:rPr>
        <w:t xml:space="preserve">]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2</w:t>
      </w:r>
      <w:r w:rsidRPr="00AF0BEB">
        <w:rPr>
          <w:rFonts w:eastAsia="SimSun"/>
          <w:lang w:eastAsia="zh-CN"/>
        </w:rPr>
        <w:t>.</w:t>
      </w:r>
      <w:r w:rsidRPr="00AF0BEB">
        <w:rPr>
          <w:rFonts w:eastAsia="SimSun" w:hint="eastAsia"/>
          <w:lang w:eastAsia="zh-CN"/>
        </w:rPr>
        <w:t xml:space="preserve"> In addition to using weak password to access GVNP, an attacker can also utilize weak password to access VNF of </w:t>
      </w:r>
      <w:r w:rsidRPr="00AF0BEB">
        <w:rPr>
          <w:rFonts w:eastAsia="SimSun"/>
          <w:lang w:eastAsia="zh-CN"/>
        </w:rPr>
        <w:t>GVNP</w:t>
      </w:r>
      <w:r w:rsidRPr="00AF0BEB">
        <w:rPr>
          <w:rFonts w:eastAsia="SimSun" w:hint="eastAsia"/>
          <w:lang w:eastAsia="zh-CN"/>
        </w:rPr>
        <w:t xml:space="preserve"> of type 2 </w:t>
      </w:r>
      <w:r w:rsidRPr="00AF0BEB">
        <w:rPr>
          <w:rFonts w:eastAsia="SimSun"/>
          <w:lang w:eastAsia="zh-CN"/>
        </w:rPr>
        <w:t>through VNC</w:t>
      </w:r>
      <w:r w:rsidRPr="00AF0BEB">
        <w:rPr>
          <w:rFonts w:eastAsia="SimSun" w:hint="eastAsia"/>
          <w:lang w:eastAsia="zh-CN"/>
        </w:rPr>
        <w:t xml:space="preserve"> (Virtual Network Console).</w:t>
      </w:r>
    </w:p>
    <w:p w14:paraId="087930B6" w14:textId="77777777" w:rsidR="00726437" w:rsidRPr="00AF0BEB" w:rsidRDefault="00865DC2" w:rsidP="00763E40">
      <w:pPr>
        <w:pStyle w:val="H6"/>
        <w:rPr>
          <w:rFonts w:eastAsia="SimSun"/>
          <w:lang w:eastAsia="zh-CN"/>
        </w:rPr>
      </w:pPr>
      <w:r w:rsidRPr="00AF0BEB">
        <w:rPr>
          <w:rFonts w:eastAsia="SimSun" w:hint="eastAsia"/>
          <w:lang w:eastAsia="zh-CN"/>
        </w:rPr>
        <w:t>5.2.4.3.2.4.3</w:t>
      </w:r>
      <w:r w:rsidRPr="00AF0BEB">
        <w:rPr>
          <w:rFonts w:eastAsia="SimSun"/>
          <w:lang w:eastAsia="zh-CN"/>
        </w:rPr>
        <w:tab/>
      </w:r>
      <w:r w:rsidRPr="00AF0BEB">
        <w:rPr>
          <w:rFonts w:eastAsia="SimSun" w:hint="eastAsia"/>
          <w:lang w:eastAsia="zh-CN"/>
        </w:rPr>
        <w:t>Password peek</w:t>
      </w:r>
    </w:p>
    <w:p w14:paraId="2C4E7189"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5.3.3.3 of TR 33.926 [3</w:t>
      </w:r>
      <w:r w:rsidRPr="00AF0BEB">
        <w:rPr>
          <w:rFonts w:eastAsia="SimSun"/>
          <w:lang w:eastAsia="zh-CN"/>
        </w:rPr>
        <w:t xml:space="preserve">]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2</w:t>
      </w:r>
      <w:r w:rsidRPr="00AF0BEB">
        <w:rPr>
          <w:rFonts w:eastAsia="SimSun"/>
          <w:lang w:eastAsia="zh-CN"/>
        </w:rPr>
        <w:t>.</w:t>
      </w:r>
      <w:r w:rsidRPr="00AF0BEB">
        <w:rPr>
          <w:rFonts w:eastAsia="SimSun" w:hint="eastAsia"/>
          <w:lang w:eastAsia="zh-CN"/>
        </w:rPr>
        <w:t xml:space="preserve"> In addition to using peeked password to access GVNP, an attacker can also utilize peeked password to access VNF of </w:t>
      </w:r>
      <w:r w:rsidRPr="00AF0BEB">
        <w:rPr>
          <w:rFonts w:eastAsia="SimSun"/>
          <w:lang w:eastAsia="zh-CN"/>
        </w:rPr>
        <w:t>GVNP</w:t>
      </w:r>
      <w:r w:rsidRPr="00AF0BEB">
        <w:rPr>
          <w:rFonts w:eastAsia="SimSun" w:hint="eastAsia"/>
          <w:lang w:eastAsia="zh-CN"/>
        </w:rPr>
        <w:t xml:space="preserve"> of type 2 </w:t>
      </w:r>
      <w:r w:rsidRPr="00AF0BEB">
        <w:rPr>
          <w:rFonts w:eastAsia="SimSun"/>
          <w:lang w:eastAsia="zh-CN"/>
        </w:rPr>
        <w:t>through VNC</w:t>
      </w:r>
      <w:r w:rsidRPr="00AF0BEB">
        <w:rPr>
          <w:rFonts w:eastAsia="SimSun" w:hint="eastAsia"/>
          <w:lang w:eastAsia="zh-CN"/>
        </w:rPr>
        <w:t xml:space="preserve"> (Virtual Network Console).</w:t>
      </w:r>
    </w:p>
    <w:p w14:paraId="5866702E" w14:textId="77777777" w:rsidR="00726437" w:rsidRPr="00AF0BEB" w:rsidRDefault="00865DC2" w:rsidP="00763E40">
      <w:pPr>
        <w:pStyle w:val="H6"/>
        <w:rPr>
          <w:rFonts w:eastAsia="SimSun"/>
          <w:lang w:eastAsia="zh-CN"/>
        </w:rPr>
      </w:pPr>
      <w:r w:rsidRPr="00AF0BEB">
        <w:rPr>
          <w:rFonts w:eastAsia="SimSun" w:hint="eastAsia"/>
          <w:lang w:eastAsia="zh-CN"/>
        </w:rPr>
        <w:t>5.2.4.3.2.4.4</w:t>
      </w:r>
      <w:r w:rsidRPr="00AF0BEB">
        <w:rPr>
          <w:rFonts w:eastAsia="SimSun"/>
          <w:lang w:eastAsia="zh-CN"/>
        </w:rPr>
        <w:tab/>
      </w:r>
      <w:r w:rsidRPr="00AF0BEB">
        <w:rPr>
          <w:rFonts w:eastAsia="SimSun" w:hint="eastAsia"/>
          <w:lang w:eastAsia="zh-CN"/>
        </w:rPr>
        <w:t>Direct Root Access</w:t>
      </w:r>
    </w:p>
    <w:p w14:paraId="6CEA85A0"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5.3.3.4 of TR 33.926 [3</w:t>
      </w:r>
      <w:r w:rsidRPr="00AF0BEB">
        <w:rPr>
          <w:rFonts w:eastAsia="SimSun"/>
          <w:lang w:eastAsia="zh-CN"/>
        </w:rPr>
        <w:t>]</w:t>
      </w:r>
      <w:r w:rsidRPr="00AF0BEB">
        <w:rPr>
          <w:rFonts w:eastAsia="SimSun" w:hint="eastAsia"/>
          <w:lang w:eastAsia="zh-CN"/>
        </w:rPr>
        <w:t xml:space="preserve"> also </w:t>
      </w:r>
      <w:r w:rsidRPr="00AF0BEB">
        <w:rPr>
          <w:rFonts w:eastAsia="SimSun"/>
          <w:lang w:eastAsia="zh-CN"/>
        </w:rPr>
        <w:t>applies to GVNP</w:t>
      </w:r>
      <w:r w:rsidRPr="00AF0BEB">
        <w:rPr>
          <w:rFonts w:eastAsia="SimSun" w:hint="eastAsia"/>
          <w:lang w:eastAsia="zh-CN"/>
        </w:rPr>
        <w:t xml:space="preserve"> of type 2</w:t>
      </w:r>
      <w:r w:rsidRPr="00AF0BEB">
        <w:rPr>
          <w:rFonts w:eastAsia="SimSun"/>
          <w:lang w:eastAsia="zh-CN"/>
        </w:rPr>
        <w:t>.</w:t>
      </w:r>
    </w:p>
    <w:p w14:paraId="7C15410F" w14:textId="77777777" w:rsidR="00726437" w:rsidRPr="00AF0BEB" w:rsidRDefault="00865DC2" w:rsidP="00763E40">
      <w:pPr>
        <w:pStyle w:val="H6"/>
        <w:rPr>
          <w:rFonts w:eastAsia="SimSun"/>
          <w:lang w:eastAsia="zh-CN"/>
        </w:rPr>
      </w:pPr>
      <w:r w:rsidRPr="00AF0BEB">
        <w:rPr>
          <w:rFonts w:eastAsia="SimSun" w:hint="eastAsia"/>
          <w:lang w:eastAsia="zh-CN"/>
        </w:rPr>
        <w:t>5.2.4.3.2.4.5</w:t>
      </w:r>
      <w:r w:rsidRPr="00AF0BEB">
        <w:rPr>
          <w:rFonts w:eastAsia="SimSun"/>
          <w:lang w:eastAsia="zh-CN"/>
        </w:rPr>
        <w:tab/>
      </w:r>
      <w:r w:rsidRPr="00AF0BEB">
        <w:rPr>
          <w:rFonts w:eastAsia="SimSun" w:hint="eastAsia"/>
          <w:lang w:eastAsia="zh-CN"/>
        </w:rPr>
        <w:t>IP Spoofing</w:t>
      </w:r>
    </w:p>
    <w:p w14:paraId="566DD90E" w14:textId="77777777" w:rsidR="00726437" w:rsidRPr="00AF0BEB" w:rsidRDefault="00865DC2">
      <w:pPr>
        <w:rPr>
          <w:rFonts w:eastAsia="SimSun"/>
          <w:lang w:eastAsia="zh-CN"/>
        </w:rPr>
      </w:pPr>
      <w:r w:rsidRPr="00AF0BEB">
        <w:rPr>
          <w:rFonts w:eastAsia="SimSun" w:hint="eastAsia"/>
          <w:lang w:eastAsia="zh-CN"/>
        </w:rPr>
        <w:t>All texts from clause 5.3.3.5 of TR 33.926 [3</w:t>
      </w:r>
      <w:r w:rsidRPr="00AF0BEB">
        <w:rPr>
          <w:rFonts w:eastAsia="SimSun"/>
          <w:lang w:eastAsia="zh-CN"/>
        </w:rPr>
        <w:t>]</w:t>
      </w:r>
      <w:r w:rsidRPr="00AF0BEB">
        <w:rPr>
          <w:rFonts w:eastAsia="SimSun" w:hint="eastAsia"/>
          <w:lang w:eastAsia="zh-CN"/>
        </w:rPr>
        <w:t xml:space="preserve"> also</w:t>
      </w:r>
      <w:r w:rsidRPr="00AF0BEB">
        <w:rPr>
          <w:rFonts w:eastAsia="SimSun"/>
          <w:lang w:eastAsia="zh-CN"/>
        </w:rPr>
        <w:t xml:space="preserve"> appl</w:t>
      </w:r>
      <w:r w:rsidRPr="00AF0BEB">
        <w:rPr>
          <w:rFonts w:eastAsia="SimSun" w:hint="eastAsia"/>
          <w:lang w:eastAsia="zh-CN"/>
        </w:rPr>
        <w:t>y</w:t>
      </w:r>
      <w:r w:rsidRPr="00AF0BEB">
        <w:rPr>
          <w:rFonts w:eastAsia="SimSun"/>
          <w:lang w:eastAsia="zh-CN"/>
        </w:rPr>
        <w:t xml:space="preserve"> to GVNP</w:t>
      </w:r>
      <w:r w:rsidRPr="00AF0BEB">
        <w:rPr>
          <w:rFonts w:eastAsia="SimSun" w:hint="eastAsia"/>
          <w:lang w:eastAsia="zh-CN"/>
        </w:rPr>
        <w:t xml:space="preserve"> of type 2</w:t>
      </w:r>
      <w:r w:rsidRPr="00AF0BEB">
        <w:rPr>
          <w:rFonts w:eastAsia="SimSun"/>
          <w:lang w:eastAsia="zh-CN"/>
        </w:rPr>
        <w:t>.</w:t>
      </w:r>
      <w:r w:rsidRPr="00AF0BEB">
        <w:rPr>
          <w:rFonts w:eastAsia="SimSun" w:hint="eastAsia"/>
          <w:lang w:eastAsia="zh-CN"/>
        </w:rPr>
        <w:t xml:space="preserve"> The objectives of unauthorized access include</w:t>
      </w:r>
      <w:r w:rsidRPr="00AF0BEB">
        <w:rPr>
          <w:rFonts w:eastAsia="SimSun"/>
          <w:lang w:eastAsia="zh-CN"/>
        </w:rPr>
        <w:t xml:space="preserve"> VNF and virtualisation layer rather than a computer.</w:t>
      </w:r>
    </w:p>
    <w:p w14:paraId="4F2CCA9F" w14:textId="77777777" w:rsidR="00726437" w:rsidRPr="00AF0BEB" w:rsidRDefault="00865DC2" w:rsidP="00763E40">
      <w:pPr>
        <w:pStyle w:val="H6"/>
        <w:rPr>
          <w:rFonts w:eastAsia="SimSun"/>
          <w:lang w:eastAsia="zh-CN"/>
        </w:rPr>
      </w:pPr>
      <w:r w:rsidRPr="00AF0BEB">
        <w:rPr>
          <w:rFonts w:eastAsia="SimSun" w:hint="eastAsia"/>
          <w:lang w:eastAsia="zh-CN"/>
        </w:rPr>
        <w:t>5.2.4.3.2.4.6</w:t>
      </w:r>
      <w:r w:rsidRPr="00AF0BEB">
        <w:rPr>
          <w:rFonts w:eastAsia="SimSun"/>
          <w:lang w:eastAsia="zh-CN"/>
        </w:rPr>
        <w:tab/>
      </w:r>
      <w:r w:rsidRPr="00AF0BEB">
        <w:rPr>
          <w:rFonts w:eastAsia="SimSun" w:hint="eastAsia"/>
          <w:lang w:eastAsia="zh-CN"/>
        </w:rPr>
        <w:t>Malware</w:t>
      </w:r>
    </w:p>
    <w:p w14:paraId="04661C1E"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5.3.3.6 of TR 33.926 [3</w:t>
      </w:r>
      <w:r w:rsidRPr="00AF0BEB">
        <w:rPr>
          <w:rFonts w:eastAsia="SimSun"/>
          <w:lang w:eastAsia="zh-CN"/>
        </w:rPr>
        <w:t>]</w:t>
      </w:r>
      <w:r w:rsidRPr="00AF0BEB">
        <w:rPr>
          <w:rFonts w:eastAsia="SimSun" w:hint="eastAsia"/>
          <w:lang w:eastAsia="zh-CN"/>
        </w:rPr>
        <w:t xml:space="preserve"> also </w:t>
      </w:r>
      <w:r w:rsidRPr="00AF0BEB">
        <w:rPr>
          <w:rFonts w:eastAsia="SimSun"/>
          <w:lang w:eastAsia="zh-CN"/>
        </w:rPr>
        <w:t>applies to GVNP</w:t>
      </w:r>
      <w:r w:rsidRPr="00AF0BEB">
        <w:rPr>
          <w:rFonts w:eastAsia="SimSun" w:hint="eastAsia"/>
          <w:lang w:eastAsia="zh-CN"/>
        </w:rPr>
        <w:t xml:space="preserve"> of type 2</w:t>
      </w:r>
      <w:r w:rsidRPr="00AF0BEB">
        <w:rPr>
          <w:rFonts w:eastAsia="SimSun"/>
          <w:lang w:eastAsia="zh-CN"/>
        </w:rPr>
        <w:t>.</w:t>
      </w:r>
    </w:p>
    <w:p w14:paraId="5C516305" w14:textId="77777777" w:rsidR="00726437" w:rsidRPr="00AF0BEB" w:rsidRDefault="00865DC2" w:rsidP="00763E40">
      <w:pPr>
        <w:pStyle w:val="H6"/>
        <w:rPr>
          <w:rFonts w:eastAsia="SimSun"/>
          <w:lang w:eastAsia="zh-CN"/>
        </w:rPr>
      </w:pPr>
      <w:r w:rsidRPr="00AF0BEB">
        <w:rPr>
          <w:rFonts w:eastAsia="SimSun" w:hint="eastAsia"/>
          <w:lang w:eastAsia="zh-CN"/>
        </w:rPr>
        <w:t>5.2.4.3.2.4.7</w:t>
      </w:r>
      <w:r w:rsidRPr="00AF0BEB">
        <w:rPr>
          <w:rFonts w:eastAsia="SimSun"/>
          <w:lang w:eastAsia="zh-CN"/>
        </w:rPr>
        <w:tab/>
      </w:r>
      <w:r w:rsidRPr="00AF0BEB">
        <w:rPr>
          <w:rFonts w:eastAsia="SimSun" w:hint="eastAsia"/>
          <w:lang w:eastAsia="zh-CN"/>
        </w:rPr>
        <w:t>Eavesdropping</w:t>
      </w:r>
    </w:p>
    <w:p w14:paraId="39509288"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5.3.3.7 of TR 33.926 [3</w:t>
      </w:r>
      <w:r w:rsidRPr="00AF0BEB">
        <w:rPr>
          <w:rFonts w:eastAsia="SimSun"/>
          <w:lang w:eastAsia="zh-CN"/>
        </w:rPr>
        <w:t>]</w:t>
      </w:r>
      <w:r w:rsidRPr="00AF0BEB">
        <w:rPr>
          <w:rFonts w:eastAsia="SimSun" w:hint="eastAsia"/>
          <w:lang w:eastAsia="zh-CN"/>
        </w:rPr>
        <w:t xml:space="preserve"> also </w:t>
      </w:r>
      <w:r w:rsidRPr="00AF0BEB">
        <w:rPr>
          <w:rFonts w:eastAsia="SimSun"/>
          <w:lang w:eastAsia="zh-CN"/>
        </w:rPr>
        <w:t>applies to GVNP</w:t>
      </w:r>
      <w:r w:rsidRPr="00AF0BEB">
        <w:rPr>
          <w:rFonts w:eastAsia="SimSun" w:hint="eastAsia"/>
          <w:lang w:eastAsia="zh-CN"/>
        </w:rPr>
        <w:t xml:space="preserve"> of type 2</w:t>
      </w:r>
      <w:r w:rsidRPr="00AF0BEB">
        <w:rPr>
          <w:rFonts w:eastAsia="SimSun"/>
          <w:lang w:eastAsia="zh-CN"/>
        </w:rPr>
        <w:t>.</w:t>
      </w:r>
    </w:p>
    <w:p w14:paraId="63122B78" w14:textId="77777777" w:rsidR="00726437" w:rsidRPr="00AF0BEB" w:rsidRDefault="00865DC2" w:rsidP="00926A94">
      <w:pPr>
        <w:pStyle w:val="H6"/>
        <w:rPr>
          <w:lang w:eastAsia="zh-CN"/>
        </w:rPr>
      </w:pPr>
      <w:bookmarkStart w:id="198" w:name="_Toc74132399"/>
      <w:r w:rsidRPr="00AF0BEB">
        <w:rPr>
          <w:rFonts w:hint="eastAsia"/>
          <w:lang w:eastAsia="zh-CN"/>
        </w:rPr>
        <w:t>5.2.4.3.2.5</w:t>
      </w:r>
      <w:r w:rsidRPr="00AF0BEB">
        <w:rPr>
          <w:lang w:eastAsia="zh-CN"/>
        </w:rPr>
        <w:tab/>
      </w:r>
      <w:r w:rsidRPr="00AF0BEB">
        <w:rPr>
          <w:rFonts w:hint="eastAsia"/>
          <w:lang w:eastAsia="zh-CN"/>
        </w:rPr>
        <w:t>Tampering</w:t>
      </w:r>
      <w:bookmarkEnd w:id="198"/>
    </w:p>
    <w:p w14:paraId="4B1A800C" w14:textId="77777777" w:rsidR="00726437" w:rsidRPr="00AF0BEB" w:rsidRDefault="00865DC2" w:rsidP="00763E40">
      <w:pPr>
        <w:pStyle w:val="H6"/>
        <w:rPr>
          <w:rFonts w:eastAsia="SimSun"/>
          <w:lang w:eastAsia="zh-CN"/>
        </w:rPr>
      </w:pPr>
      <w:r w:rsidRPr="00AF0BEB">
        <w:rPr>
          <w:rFonts w:eastAsia="SimSun" w:hint="eastAsia"/>
          <w:lang w:eastAsia="zh-CN"/>
        </w:rPr>
        <w:t>5.2.4.3.2.5.1</w:t>
      </w:r>
      <w:r w:rsidRPr="00AF0BEB">
        <w:rPr>
          <w:rFonts w:eastAsia="SimSun"/>
          <w:lang w:eastAsia="zh-CN"/>
        </w:rPr>
        <w:tab/>
      </w:r>
      <w:r w:rsidRPr="00AF0BEB">
        <w:rPr>
          <w:rFonts w:eastAsia="SimSun" w:hint="eastAsia"/>
          <w:lang w:eastAsia="zh-CN"/>
        </w:rPr>
        <w:t>Software Tampering</w:t>
      </w:r>
    </w:p>
    <w:p w14:paraId="52AF23F3"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w:t>
      </w:r>
      <w:r w:rsidRPr="00AF0BEB">
        <w:rPr>
          <w:rFonts w:eastAsia="SimSun"/>
          <w:lang w:eastAsia="zh-CN"/>
        </w:rPr>
        <w:t xml:space="preserve">5.2.4.2.2.5.1 </w:t>
      </w:r>
      <w:r w:rsidRPr="00AF0BEB">
        <w:rPr>
          <w:rFonts w:eastAsia="SimSun" w:hint="eastAsia"/>
          <w:lang w:eastAsia="zh-CN"/>
        </w:rPr>
        <w:t xml:space="preserve">of </w:t>
      </w:r>
      <w:r w:rsidRPr="00AF0BEB">
        <w:rPr>
          <w:rFonts w:eastAsia="SimSun"/>
          <w:lang w:eastAsia="zh-CN"/>
        </w:rPr>
        <w:t>the present document for GVNP of type 1</w:t>
      </w:r>
      <w:r w:rsidRPr="00AF0BEB">
        <w:rPr>
          <w:rFonts w:eastAsia="SimSun" w:hint="eastAsia"/>
          <w:lang w:eastAsia="zh-CN"/>
        </w:rPr>
        <w:t xml:space="preserve"> also </w:t>
      </w:r>
      <w:r w:rsidRPr="00AF0BEB">
        <w:rPr>
          <w:rFonts w:eastAsia="SimSun"/>
          <w:lang w:eastAsia="zh-CN"/>
        </w:rPr>
        <w:t>applies to GVNP</w:t>
      </w:r>
      <w:r w:rsidRPr="00AF0BEB">
        <w:rPr>
          <w:rFonts w:eastAsia="SimSun" w:hint="eastAsia"/>
          <w:lang w:eastAsia="zh-CN"/>
        </w:rPr>
        <w:t xml:space="preserve"> of type 2</w:t>
      </w:r>
      <w:r w:rsidRPr="00AF0BEB">
        <w:rPr>
          <w:rFonts w:eastAsia="SimSun"/>
          <w:lang w:eastAsia="zh-CN"/>
        </w:rPr>
        <w:t>.</w:t>
      </w:r>
    </w:p>
    <w:p w14:paraId="24030815" w14:textId="77777777" w:rsidR="00726437" w:rsidRPr="00AF0BEB" w:rsidRDefault="00865DC2" w:rsidP="00763E40">
      <w:pPr>
        <w:pStyle w:val="H6"/>
        <w:rPr>
          <w:rFonts w:eastAsia="SimSun"/>
          <w:lang w:eastAsia="zh-CN"/>
        </w:rPr>
      </w:pPr>
      <w:r w:rsidRPr="00AF0BEB">
        <w:rPr>
          <w:rFonts w:eastAsia="SimSun" w:hint="eastAsia"/>
          <w:lang w:eastAsia="zh-CN"/>
        </w:rPr>
        <w:lastRenderedPageBreak/>
        <w:t>5.2.4.3.2.5.2</w:t>
      </w:r>
      <w:r w:rsidRPr="00AF0BEB">
        <w:rPr>
          <w:rFonts w:eastAsia="SimSun"/>
          <w:lang w:eastAsia="zh-CN"/>
        </w:rPr>
        <w:tab/>
      </w:r>
      <w:r w:rsidRPr="00AF0BEB">
        <w:rPr>
          <w:rFonts w:eastAsia="SimSun" w:hint="eastAsia"/>
          <w:lang w:eastAsia="zh-CN"/>
        </w:rPr>
        <w:t>Ownership File Misuse</w:t>
      </w:r>
    </w:p>
    <w:p w14:paraId="2359C933"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5.3.4.2 of TR 33.926 [3</w:t>
      </w:r>
      <w:r w:rsidRPr="00AF0BEB">
        <w:rPr>
          <w:rFonts w:eastAsia="SimSun"/>
          <w:lang w:eastAsia="zh-CN"/>
        </w:rPr>
        <w:t>]</w:t>
      </w:r>
      <w:r w:rsidRPr="00AF0BEB">
        <w:rPr>
          <w:rFonts w:eastAsia="SimSun" w:hint="eastAsia"/>
          <w:lang w:eastAsia="zh-CN"/>
        </w:rPr>
        <w:t xml:space="preserve"> also </w:t>
      </w:r>
      <w:r w:rsidRPr="00AF0BEB">
        <w:rPr>
          <w:rFonts w:eastAsia="SimSun"/>
          <w:lang w:eastAsia="zh-CN"/>
        </w:rPr>
        <w:t>applies to GVNP</w:t>
      </w:r>
      <w:r w:rsidRPr="00AF0BEB">
        <w:rPr>
          <w:rFonts w:eastAsia="SimSun" w:hint="eastAsia"/>
          <w:lang w:eastAsia="zh-CN"/>
        </w:rPr>
        <w:t xml:space="preserve"> of type 2</w:t>
      </w:r>
      <w:r w:rsidRPr="00AF0BEB">
        <w:rPr>
          <w:rFonts w:eastAsia="SimSun"/>
          <w:lang w:eastAsia="zh-CN"/>
        </w:rPr>
        <w:t>.</w:t>
      </w:r>
    </w:p>
    <w:p w14:paraId="46886C83" w14:textId="77777777" w:rsidR="00726437" w:rsidRPr="00AF0BEB" w:rsidRDefault="00865DC2" w:rsidP="00763E40">
      <w:pPr>
        <w:pStyle w:val="H6"/>
        <w:rPr>
          <w:rFonts w:eastAsia="SimSun"/>
          <w:lang w:eastAsia="zh-CN"/>
        </w:rPr>
      </w:pPr>
      <w:r w:rsidRPr="00AF0BEB">
        <w:rPr>
          <w:rFonts w:eastAsia="SimSun" w:hint="eastAsia"/>
          <w:lang w:eastAsia="zh-CN"/>
        </w:rPr>
        <w:t>5.2.4.3.</w:t>
      </w:r>
      <w:r w:rsidRPr="00AF0BEB">
        <w:rPr>
          <w:rFonts w:eastAsia="SimSun"/>
          <w:lang w:eastAsia="zh-CN"/>
        </w:rPr>
        <w:t>2.</w:t>
      </w:r>
      <w:r w:rsidRPr="00AF0BEB">
        <w:rPr>
          <w:rFonts w:eastAsia="SimSun" w:hint="eastAsia"/>
          <w:lang w:eastAsia="zh-CN"/>
        </w:rPr>
        <w:t>5</w:t>
      </w:r>
      <w:r w:rsidRPr="00AF0BEB">
        <w:rPr>
          <w:rFonts w:eastAsia="SimSun"/>
          <w:lang w:eastAsia="zh-CN"/>
        </w:rPr>
        <w:t>.3</w:t>
      </w:r>
      <w:r w:rsidRPr="00AF0BEB">
        <w:rPr>
          <w:rFonts w:eastAsia="SimSun"/>
          <w:lang w:eastAsia="zh-CN"/>
        </w:rPr>
        <w:tab/>
      </w:r>
      <w:r w:rsidRPr="00AF0BEB">
        <w:rPr>
          <w:rFonts w:eastAsia="SimSun" w:hint="eastAsia"/>
          <w:lang w:eastAsia="zh-CN"/>
        </w:rPr>
        <w:t>B</w:t>
      </w:r>
      <w:r w:rsidRPr="00AF0BEB">
        <w:rPr>
          <w:rFonts w:eastAsia="SimSun"/>
          <w:lang w:eastAsia="zh-CN"/>
        </w:rPr>
        <w:t xml:space="preserve">oot tampering </w:t>
      </w:r>
      <w:r w:rsidRPr="00AF0BEB">
        <w:rPr>
          <w:rFonts w:eastAsia="SimSun" w:hint="eastAsia"/>
          <w:lang w:eastAsia="zh-CN"/>
        </w:rPr>
        <w:t xml:space="preserve">for </w:t>
      </w:r>
      <w:r w:rsidRPr="00AF0BEB">
        <w:rPr>
          <w:rFonts w:eastAsia="SimSun"/>
          <w:lang w:eastAsia="zh-CN"/>
        </w:rPr>
        <w:t xml:space="preserve">GVNP of type </w:t>
      </w:r>
      <w:r w:rsidRPr="00AF0BEB">
        <w:rPr>
          <w:rFonts w:eastAsia="SimSun" w:hint="eastAsia"/>
          <w:lang w:eastAsia="zh-CN"/>
        </w:rPr>
        <w:t>2</w:t>
      </w:r>
    </w:p>
    <w:p w14:paraId="7AB7C643" w14:textId="77777777" w:rsidR="00726437" w:rsidRPr="00AF0BEB" w:rsidRDefault="00865DC2">
      <w:pPr>
        <w:rPr>
          <w:rFonts w:eastAsia="SimSun"/>
          <w:lang w:eastAsia="zh-CN"/>
        </w:rPr>
      </w:pPr>
      <w:r w:rsidRPr="00AF0BEB">
        <w:rPr>
          <w:rFonts w:eastAsia="SimSun" w:hint="eastAsia"/>
          <w:lang w:eastAsia="zh-CN"/>
        </w:rPr>
        <w:t>For GVNP of type 2, like the threat described in clause 5.3.4.3 of TR 33.926 [3</w:t>
      </w:r>
      <w:r w:rsidRPr="00AF0BEB">
        <w:rPr>
          <w:rFonts w:eastAsia="SimSun"/>
          <w:lang w:eastAsia="zh-CN"/>
        </w:rPr>
        <w:t>]</w:t>
      </w:r>
      <w:r w:rsidRPr="00AF0BEB">
        <w:rPr>
          <w:rFonts w:eastAsia="SimSun" w:hint="eastAsia"/>
          <w:lang w:eastAsia="zh-CN"/>
        </w:rPr>
        <w:t xml:space="preserve">, </w:t>
      </w:r>
      <w:r w:rsidRPr="00AF0BEB">
        <w:rPr>
          <w:rFonts w:eastAsia="SimSun"/>
        </w:rPr>
        <w:t xml:space="preserve">bootloader of guest OS and/or host OS </w:t>
      </w:r>
      <w:r w:rsidRPr="00AF0BEB">
        <w:rPr>
          <w:rFonts w:eastAsia="SimSun" w:hint="eastAsia"/>
        </w:rPr>
        <w:t xml:space="preserve">may </w:t>
      </w:r>
      <w:r w:rsidRPr="00AF0BEB">
        <w:rPr>
          <w:rFonts w:eastAsia="SimSun" w:hint="eastAsia"/>
          <w:lang w:eastAsia="zh-CN"/>
        </w:rPr>
        <w:t xml:space="preserve">be </w:t>
      </w:r>
      <w:r w:rsidRPr="00AF0BEB">
        <w:rPr>
          <w:rFonts w:eastAsia="SimSun"/>
        </w:rPr>
        <w:t>maliciously tampered</w:t>
      </w:r>
      <w:r w:rsidRPr="00AF0BEB">
        <w:rPr>
          <w:rFonts w:eastAsia="SimSun" w:hint="eastAsia"/>
        </w:rPr>
        <w:t xml:space="preserve"> by </w:t>
      </w:r>
      <w:r w:rsidRPr="00AF0BEB">
        <w:rPr>
          <w:rFonts w:eastAsia="SimSun"/>
        </w:rPr>
        <w:t>an</w:t>
      </w:r>
      <w:r w:rsidRPr="00AF0BEB">
        <w:rPr>
          <w:rFonts w:eastAsia="SimSun" w:hint="eastAsia"/>
        </w:rPr>
        <w:t xml:space="preserve"> attacker</w:t>
      </w:r>
      <w:r w:rsidRPr="00AF0BEB">
        <w:rPr>
          <w:rFonts w:eastAsia="SimSun" w:hint="eastAsia"/>
          <w:lang w:eastAsia="zh-CN"/>
        </w:rPr>
        <w:t xml:space="preserve"> when it is booted from external source. In addition, the bootloader of guest OS may also be </w:t>
      </w:r>
      <w:r w:rsidRPr="00AF0BEB">
        <w:rPr>
          <w:rFonts w:eastAsia="SimSun"/>
          <w:lang w:eastAsia="zh-CN"/>
        </w:rPr>
        <w:t>tampered</w:t>
      </w:r>
      <w:r w:rsidRPr="00AF0BEB">
        <w:rPr>
          <w:rFonts w:eastAsia="SimSun" w:hint="eastAsia"/>
          <w:lang w:eastAsia="zh-CN"/>
        </w:rPr>
        <w:t>, with reference to the description in clause 5.2.4.2.2.5.3. The threat is described as follows:</w:t>
      </w:r>
    </w:p>
    <w:p w14:paraId="773DEF06" w14:textId="77777777" w:rsidR="00726437" w:rsidRPr="00AF0BEB" w:rsidRDefault="00865DC2">
      <w:pPr>
        <w:pStyle w:val="B10"/>
        <w:rPr>
          <w:rFonts w:eastAsia="SimSun"/>
          <w:lang w:eastAsia="zh-CN"/>
        </w:rPr>
      </w:pPr>
      <w:r w:rsidRPr="00AF0BEB">
        <w:rPr>
          <w:rFonts w:eastAsia="SimSun"/>
          <w:i/>
        </w:rPr>
        <w:t>-</w:t>
      </w:r>
      <w:r w:rsidRPr="00AF0BEB">
        <w:rPr>
          <w:rFonts w:eastAsia="SimSun"/>
          <w:i/>
        </w:rPr>
        <w:tab/>
        <w:t>Threat name</w:t>
      </w:r>
      <w:r w:rsidRPr="00AF0BEB">
        <w:rPr>
          <w:rFonts w:eastAsia="SimSun"/>
        </w:rPr>
        <w:t xml:space="preserve">: </w:t>
      </w:r>
      <w:r w:rsidRPr="00AF0BEB">
        <w:rPr>
          <w:rFonts w:eastAsia="SimSun" w:hint="eastAsia"/>
          <w:lang w:eastAsia="zh-CN"/>
        </w:rPr>
        <w:t xml:space="preserve">GVNP </w:t>
      </w:r>
      <w:r w:rsidRPr="00AF0BEB">
        <w:rPr>
          <w:rFonts w:eastAsia="SimSun"/>
          <w:lang w:eastAsia="zh-CN"/>
        </w:rPr>
        <w:t>of type 2 boot tampering</w:t>
      </w:r>
    </w:p>
    <w:p w14:paraId="1E07AE98" w14:textId="77777777" w:rsidR="00726437" w:rsidRPr="00AF0BEB" w:rsidRDefault="00865DC2">
      <w:pPr>
        <w:pStyle w:val="B10"/>
        <w:rPr>
          <w:rFonts w:eastAsia="SimSun"/>
        </w:rPr>
      </w:pPr>
      <w:r w:rsidRPr="00AF0BEB">
        <w:rPr>
          <w:rFonts w:eastAsia="SimSun"/>
          <w:i/>
        </w:rPr>
        <w:t>-</w:t>
      </w:r>
      <w:r w:rsidRPr="00AF0BEB">
        <w:rPr>
          <w:rFonts w:eastAsia="SimSun"/>
          <w:i/>
        </w:rPr>
        <w:tab/>
        <w:t>Threat Category</w:t>
      </w:r>
      <w:r w:rsidRPr="00AF0BEB">
        <w:rPr>
          <w:rFonts w:eastAsia="SimSun"/>
        </w:rPr>
        <w:t>: Tampering</w:t>
      </w:r>
    </w:p>
    <w:p w14:paraId="27C1C8F9" w14:textId="77777777" w:rsidR="00726437" w:rsidRPr="00AF0BEB" w:rsidRDefault="00865DC2">
      <w:pPr>
        <w:pStyle w:val="B10"/>
        <w:rPr>
          <w:rFonts w:eastAsia="SimSun"/>
          <w:i/>
        </w:rPr>
      </w:pPr>
      <w:r w:rsidRPr="00AF0BEB">
        <w:rPr>
          <w:rFonts w:eastAsia="SimSun"/>
          <w:i/>
        </w:rPr>
        <w:t>-</w:t>
      </w:r>
      <w:r w:rsidRPr="00AF0BEB">
        <w:rPr>
          <w:rFonts w:eastAsia="SimSun"/>
          <w:i/>
        </w:rPr>
        <w:tab/>
        <w:t xml:space="preserve">Threat Description: </w:t>
      </w:r>
      <w:r w:rsidRPr="00AF0BEB">
        <w:rPr>
          <w:rFonts w:eastAsia="SimSun"/>
          <w:lang w:eastAsia="zh-CN"/>
        </w:rPr>
        <w:t>T</w:t>
      </w:r>
      <w:r w:rsidRPr="00AF0BEB">
        <w:rPr>
          <w:rFonts w:eastAsia="SimSun"/>
        </w:rPr>
        <w:t>he bootloader</w:t>
      </w:r>
      <w:r w:rsidRPr="00AF0BEB">
        <w:rPr>
          <w:rFonts w:eastAsia="SimSun"/>
          <w:lang w:eastAsia="zh-CN"/>
        </w:rPr>
        <w:t xml:space="preserve"> of host OS and guest OS for </w:t>
      </w:r>
      <w:r w:rsidRPr="00AF0BEB">
        <w:rPr>
          <w:rFonts w:eastAsia="SimSun"/>
        </w:rPr>
        <w:t>G</w:t>
      </w:r>
      <w:r w:rsidRPr="00AF0BEB">
        <w:rPr>
          <w:rFonts w:eastAsia="SimSun"/>
          <w:lang w:eastAsia="zh-CN"/>
        </w:rPr>
        <w:t>V</w:t>
      </w:r>
      <w:r w:rsidRPr="00AF0BEB">
        <w:rPr>
          <w:rFonts w:eastAsia="SimSun"/>
        </w:rPr>
        <w:t xml:space="preserve">NP may </w:t>
      </w:r>
      <w:r w:rsidRPr="00AF0BEB">
        <w:rPr>
          <w:rFonts w:eastAsia="SimSun"/>
          <w:lang w:eastAsia="zh-CN"/>
        </w:rPr>
        <w:t xml:space="preserve">be </w:t>
      </w:r>
      <w:r w:rsidRPr="00AF0BEB">
        <w:rPr>
          <w:rFonts w:eastAsia="SimSun"/>
        </w:rPr>
        <w:t>maliciously tamper</w:t>
      </w:r>
      <w:r w:rsidRPr="00AF0BEB">
        <w:rPr>
          <w:rFonts w:eastAsia="SimSun"/>
          <w:lang w:eastAsia="zh-CN"/>
        </w:rPr>
        <w:t>e</w:t>
      </w:r>
      <w:r w:rsidRPr="00AF0BEB">
        <w:rPr>
          <w:rFonts w:eastAsia="SimSun"/>
        </w:rPr>
        <w:t>d by an attacker</w:t>
      </w:r>
      <w:r w:rsidRPr="00AF0BEB">
        <w:rPr>
          <w:rFonts w:eastAsia="SimSun"/>
          <w:lang w:eastAsia="zh-CN"/>
        </w:rPr>
        <w:t xml:space="preserve">, e.g. the attacker compromises host OS to tamper the bootloader of guest OS, or tampers the bootloader of host OS when it is booted from external source (such as USB </w:t>
      </w:r>
      <w:r w:rsidRPr="00AF0BEB">
        <w:rPr>
          <w:rFonts w:eastAsia="SimSun"/>
        </w:rPr>
        <w:t>flash drive, memory card</w:t>
      </w:r>
      <w:r w:rsidRPr="00AF0BEB">
        <w:rPr>
          <w:rFonts w:eastAsia="SimSun"/>
          <w:lang w:eastAsia="zh-CN"/>
        </w:rPr>
        <w:t>)</w:t>
      </w:r>
      <w:r w:rsidRPr="00AF0BEB">
        <w:rPr>
          <w:rFonts w:eastAsia="SimSun"/>
        </w:rPr>
        <w:t>.</w:t>
      </w:r>
      <w:r w:rsidRPr="00AF0BEB">
        <w:rPr>
          <w:rFonts w:eastAsia="SimSun"/>
          <w:i/>
        </w:rPr>
        <w:t xml:space="preserve"> </w:t>
      </w:r>
    </w:p>
    <w:p w14:paraId="5047C46F" w14:textId="77777777" w:rsidR="00726437" w:rsidRPr="00AF0BEB" w:rsidRDefault="00865DC2">
      <w:pPr>
        <w:pStyle w:val="B10"/>
        <w:rPr>
          <w:rFonts w:eastAsia="SimSun"/>
          <w:i/>
        </w:rPr>
      </w:pPr>
      <w:r w:rsidRPr="00AF0BEB">
        <w:rPr>
          <w:rFonts w:eastAsia="SimSun"/>
          <w:i/>
        </w:rPr>
        <w:t>-</w:t>
      </w:r>
      <w:r w:rsidRPr="00AF0BEB">
        <w:rPr>
          <w:rFonts w:eastAsia="SimSun"/>
          <w:i/>
        </w:rPr>
        <w:tab/>
        <w:t xml:space="preserve">Threatened Asset: </w:t>
      </w:r>
      <w:r w:rsidRPr="00AF0BEB">
        <w:rPr>
          <w:rFonts w:eastAsia="SimSun"/>
          <w:lang w:eastAsia="zh-CN"/>
        </w:rPr>
        <w:t xml:space="preserve">guest </w:t>
      </w:r>
      <w:r w:rsidRPr="00AF0BEB">
        <w:rPr>
          <w:rFonts w:eastAsia="SimSun"/>
        </w:rPr>
        <w:t>operating system, host OS</w:t>
      </w:r>
    </w:p>
    <w:p w14:paraId="6C47B734" w14:textId="77777777" w:rsidR="00726437" w:rsidRPr="00AF0BEB" w:rsidRDefault="00865DC2" w:rsidP="00763E40">
      <w:pPr>
        <w:pStyle w:val="H6"/>
        <w:rPr>
          <w:rFonts w:eastAsia="SimSun"/>
          <w:lang w:eastAsia="zh-CN"/>
        </w:rPr>
      </w:pPr>
      <w:r w:rsidRPr="00AF0BEB">
        <w:rPr>
          <w:rFonts w:eastAsia="SimSun" w:hint="eastAsia"/>
          <w:lang w:eastAsia="zh-CN"/>
        </w:rPr>
        <w:t>5.2.4.3.2.5.4</w:t>
      </w:r>
      <w:r w:rsidRPr="00AF0BEB">
        <w:rPr>
          <w:rFonts w:eastAsia="SimSun"/>
          <w:lang w:eastAsia="zh-CN"/>
        </w:rPr>
        <w:tab/>
      </w:r>
      <w:r w:rsidRPr="00AF0BEB">
        <w:rPr>
          <w:rFonts w:eastAsia="SimSun" w:hint="eastAsia"/>
          <w:lang w:eastAsia="zh-CN"/>
        </w:rPr>
        <w:t>Log Tampering</w:t>
      </w:r>
    </w:p>
    <w:p w14:paraId="164C40C7"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5.3.4.4 of TR 33.926 [3</w:t>
      </w:r>
      <w:r w:rsidRPr="00AF0BEB">
        <w:rPr>
          <w:rFonts w:eastAsia="SimSun"/>
          <w:lang w:eastAsia="zh-CN"/>
        </w:rPr>
        <w:t>]</w:t>
      </w:r>
      <w:r w:rsidRPr="00AF0BEB">
        <w:rPr>
          <w:rFonts w:eastAsia="SimSun" w:hint="eastAsia"/>
          <w:lang w:eastAsia="zh-CN"/>
        </w:rPr>
        <w:t xml:space="preserve"> also </w:t>
      </w:r>
      <w:r w:rsidRPr="00AF0BEB">
        <w:rPr>
          <w:rFonts w:eastAsia="SimSun"/>
          <w:lang w:eastAsia="zh-CN"/>
        </w:rPr>
        <w:t>applies to GVNP</w:t>
      </w:r>
      <w:r w:rsidRPr="00AF0BEB">
        <w:rPr>
          <w:rFonts w:eastAsia="SimSun" w:hint="eastAsia"/>
          <w:lang w:eastAsia="zh-CN"/>
        </w:rPr>
        <w:t xml:space="preserve"> of type 2</w:t>
      </w:r>
      <w:r w:rsidRPr="00AF0BEB">
        <w:rPr>
          <w:rFonts w:eastAsia="SimSun"/>
          <w:lang w:eastAsia="zh-CN"/>
        </w:rPr>
        <w:t>.</w:t>
      </w:r>
    </w:p>
    <w:p w14:paraId="065DC194" w14:textId="77777777" w:rsidR="00726437" w:rsidRPr="00AF0BEB" w:rsidRDefault="00865DC2" w:rsidP="00763E40">
      <w:pPr>
        <w:pStyle w:val="H6"/>
        <w:rPr>
          <w:rFonts w:eastAsia="SimSun"/>
          <w:lang w:eastAsia="zh-CN"/>
        </w:rPr>
      </w:pPr>
      <w:r w:rsidRPr="00AF0BEB">
        <w:rPr>
          <w:rFonts w:eastAsia="SimSun" w:hint="eastAsia"/>
          <w:lang w:eastAsia="zh-CN"/>
        </w:rPr>
        <w:t>5.2.</w:t>
      </w:r>
      <w:r w:rsidRPr="00AF0BEB">
        <w:rPr>
          <w:rFonts w:eastAsia="SimSun"/>
          <w:lang w:eastAsia="zh-CN"/>
        </w:rPr>
        <w:t>4.3</w:t>
      </w:r>
      <w:r w:rsidRPr="00AF0BEB">
        <w:rPr>
          <w:rFonts w:eastAsia="SimSun" w:hint="eastAsia"/>
          <w:lang w:eastAsia="zh-CN"/>
        </w:rPr>
        <w:t>.2.4.5</w:t>
      </w:r>
      <w:r w:rsidRPr="00AF0BEB">
        <w:rPr>
          <w:rFonts w:eastAsia="SimSun"/>
          <w:lang w:eastAsia="zh-CN"/>
        </w:rPr>
        <w:tab/>
      </w:r>
      <w:r w:rsidRPr="00AF0BEB">
        <w:rPr>
          <w:rFonts w:eastAsia="SimSun" w:hint="eastAsia"/>
          <w:lang w:eastAsia="zh-CN"/>
        </w:rPr>
        <w:t>OAM traffic Tampering</w:t>
      </w:r>
    </w:p>
    <w:p w14:paraId="55D7EF7B"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5.3.4.5 of TR 33.926 [3</w:t>
      </w:r>
      <w:r w:rsidRPr="00AF0BEB">
        <w:rPr>
          <w:rFonts w:eastAsia="SimSun"/>
          <w:lang w:eastAsia="zh-CN"/>
        </w:rPr>
        <w:t>]</w:t>
      </w:r>
      <w:r w:rsidRPr="00AF0BEB">
        <w:rPr>
          <w:rFonts w:eastAsia="SimSun" w:hint="eastAsia"/>
          <w:lang w:eastAsia="zh-CN"/>
        </w:rPr>
        <w:t xml:space="preserve"> also </w:t>
      </w:r>
      <w:r w:rsidRPr="00AF0BEB">
        <w:rPr>
          <w:rFonts w:eastAsia="SimSun"/>
          <w:lang w:eastAsia="zh-CN"/>
        </w:rPr>
        <w:t>applies to GVNP</w:t>
      </w:r>
      <w:r w:rsidRPr="00AF0BEB">
        <w:rPr>
          <w:rFonts w:eastAsia="SimSun" w:hint="eastAsia"/>
          <w:lang w:eastAsia="zh-CN"/>
        </w:rPr>
        <w:t xml:space="preserve"> of type 2</w:t>
      </w:r>
      <w:r w:rsidRPr="00AF0BEB">
        <w:rPr>
          <w:rFonts w:eastAsia="SimSun"/>
          <w:lang w:eastAsia="zh-CN"/>
        </w:rPr>
        <w:t>.</w:t>
      </w:r>
    </w:p>
    <w:p w14:paraId="580B1BAC" w14:textId="77777777" w:rsidR="00726437" w:rsidRPr="00AF0BEB" w:rsidRDefault="00865DC2" w:rsidP="00763E40">
      <w:pPr>
        <w:pStyle w:val="H6"/>
        <w:rPr>
          <w:rFonts w:eastAsia="SimSun"/>
          <w:lang w:eastAsia="zh-CN"/>
        </w:rPr>
      </w:pPr>
      <w:r w:rsidRPr="00AF0BEB">
        <w:rPr>
          <w:rFonts w:eastAsia="SimSun" w:hint="eastAsia"/>
          <w:lang w:eastAsia="zh-CN"/>
        </w:rPr>
        <w:t>5.2.4.3.2.4.6</w:t>
      </w:r>
      <w:r w:rsidRPr="00AF0BEB">
        <w:rPr>
          <w:rFonts w:eastAsia="SimSun"/>
          <w:lang w:eastAsia="zh-CN"/>
        </w:rPr>
        <w:tab/>
      </w:r>
      <w:r w:rsidRPr="00AF0BEB">
        <w:rPr>
          <w:rFonts w:eastAsia="SimSun"/>
        </w:rPr>
        <w:t>File Write Permissions Abuse</w:t>
      </w:r>
    </w:p>
    <w:p w14:paraId="3D317518"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5.3.4.6 of TR 33.926 [3</w:t>
      </w:r>
      <w:r w:rsidRPr="00AF0BEB">
        <w:rPr>
          <w:rFonts w:eastAsia="SimSun"/>
          <w:lang w:eastAsia="zh-CN"/>
        </w:rPr>
        <w:t>]</w:t>
      </w:r>
      <w:r w:rsidRPr="00AF0BEB">
        <w:rPr>
          <w:rFonts w:eastAsia="SimSun" w:hint="eastAsia"/>
          <w:lang w:eastAsia="zh-CN"/>
        </w:rPr>
        <w:t xml:space="preserve"> also </w:t>
      </w:r>
      <w:r w:rsidRPr="00AF0BEB">
        <w:rPr>
          <w:rFonts w:eastAsia="SimSun"/>
          <w:lang w:eastAsia="zh-CN"/>
        </w:rPr>
        <w:t>applies to GVNP</w:t>
      </w:r>
      <w:r w:rsidRPr="00AF0BEB">
        <w:rPr>
          <w:rFonts w:eastAsia="SimSun" w:hint="eastAsia"/>
          <w:lang w:eastAsia="zh-CN"/>
        </w:rPr>
        <w:t xml:space="preserve"> of type 2</w:t>
      </w:r>
      <w:r w:rsidRPr="00AF0BEB">
        <w:rPr>
          <w:rFonts w:eastAsia="SimSun"/>
          <w:lang w:eastAsia="zh-CN"/>
        </w:rPr>
        <w:t>.</w:t>
      </w:r>
    </w:p>
    <w:p w14:paraId="2D65EADE" w14:textId="77777777" w:rsidR="00726437" w:rsidRPr="00AF0BEB" w:rsidRDefault="00865DC2" w:rsidP="00763E40">
      <w:pPr>
        <w:pStyle w:val="H6"/>
        <w:rPr>
          <w:rFonts w:eastAsia="SimSun"/>
          <w:lang w:eastAsia="zh-CN"/>
        </w:rPr>
      </w:pPr>
      <w:r w:rsidRPr="00AF0BEB">
        <w:rPr>
          <w:rFonts w:eastAsia="SimSun" w:hint="eastAsia"/>
          <w:lang w:eastAsia="zh-CN"/>
        </w:rPr>
        <w:t>5.2.4.3.2.4.7</w:t>
      </w:r>
      <w:r w:rsidRPr="00AF0BEB">
        <w:rPr>
          <w:rFonts w:eastAsia="SimSun"/>
          <w:lang w:eastAsia="zh-CN"/>
        </w:rPr>
        <w:tab/>
      </w:r>
      <w:r w:rsidRPr="00AF0BEB">
        <w:rPr>
          <w:rFonts w:eastAsia="SimSun" w:hint="eastAsia"/>
          <w:lang w:eastAsia="zh-CN"/>
        </w:rPr>
        <w:t>User Session Tampering</w:t>
      </w:r>
    </w:p>
    <w:p w14:paraId="39F015A0"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5.3.4.7 of TR 33.926 [3</w:t>
      </w:r>
      <w:r w:rsidRPr="00AF0BEB">
        <w:rPr>
          <w:rFonts w:eastAsia="SimSun"/>
          <w:lang w:eastAsia="zh-CN"/>
        </w:rPr>
        <w:t xml:space="preserve">]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2</w:t>
      </w:r>
      <w:r w:rsidRPr="00AF0BEB">
        <w:rPr>
          <w:rFonts w:eastAsia="SimSun"/>
          <w:lang w:eastAsia="zh-CN"/>
        </w:rPr>
        <w:t>.</w:t>
      </w:r>
    </w:p>
    <w:p w14:paraId="4A7A5FD5" w14:textId="77777777" w:rsidR="00726437" w:rsidRPr="00AF0BEB" w:rsidRDefault="00865DC2" w:rsidP="00926A94">
      <w:pPr>
        <w:pStyle w:val="H6"/>
        <w:rPr>
          <w:lang w:eastAsia="zh-CN"/>
        </w:rPr>
      </w:pPr>
      <w:bookmarkStart w:id="199" w:name="_Toc74132400"/>
      <w:r w:rsidRPr="00AF0BEB">
        <w:rPr>
          <w:rFonts w:hint="eastAsia"/>
          <w:lang w:eastAsia="zh-CN"/>
        </w:rPr>
        <w:t>5.2.4.3.2.6</w:t>
      </w:r>
      <w:r w:rsidRPr="00AF0BEB">
        <w:rPr>
          <w:lang w:eastAsia="zh-CN"/>
        </w:rPr>
        <w:tab/>
      </w:r>
      <w:r w:rsidRPr="00AF0BEB">
        <w:rPr>
          <w:rFonts w:hint="eastAsia"/>
          <w:lang w:eastAsia="zh-CN"/>
        </w:rPr>
        <w:t>Repudiation</w:t>
      </w:r>
      <w:bookmarkEnd w:id="199"/>
    </w:p>
    <w:p w14:paraId="53BB5DDF" w14:textId="77777777" w:rsidR="00726437" w:rsidRPr="00AF0BEB" w:rsidRDefault="00865DC2" w:rsidP="00763E40">
      <w:pPr>
        <w:pStyle w:val="H6"/>
        <w:rPr>
          <w:rFonts w:eastAsia="SimSun"/>
          <w:lang w:eastAsia="zh-CN"/>
        </w:rPr>
      </w:pPr>
      <w:r w:rsidRPr="00AF0BEB">
        <w:rPr>
          <w:rFonts w:eastAsia="SimSun" w:hint="eastAsia"/>
          <w:lang w:eastAsia="zh-CN"/>
        </w:rPr>
        <w:t>5.2.4.3.2.6.1</w:t>
      </w:r>
      <w:r w:rsidRPr="00AF0BEB">
        <w:rPr>
          <w:rFonts w:eastAsia="SimSun"/>
          <w:lang w:eastAsia="zh-CN"/>
        </w:rPr>
        <w:tab/>
      </w:r>
      <w:r w:rsidRPr="00AF0BEB">
        <w:rPr>
          <w:rFonts w:eastAsia="SimSun"/>
        </w:rPr>
        <w:t>Lack of User Activity Trace</w:t>
      </w:r>
    </w:p>
    <w:p w14:paraId="560D18A4"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5.3.5.1 of TR 33.926 [3</w:t>
      </w:r>
      <w:r w:rsidRPr="00AF0BEB">
        <w:rPr>
          <w:rFonts w:eastAsia="SimSun"/>
          <w:lang w:eastAsia="zh-CN"/>
        </w:rPr>
        <w:t>]</w:t>
      </w:r>
      <w:r w:rsidRPr="00AF0BEB">
        <w:rPr>
          <w:rFonts w:eastAsia="SimSun" w:hint="eastAsia"/>
          <w:lang w:eastAsia="zh-CN"/>
        </w:rPr>
        <w:t xml:space="preserve"> also </w:t>
      </w:r>
      <w:r w:rsidRPr="00AF0BEB">
        <w:rPr>
          <w:rFonts w:eastAsia="SimSun"/>
          <w:lang w:eastAsia="zh-CN"/>
        </w:rPr>
        <w:t>applies to GVNP</w:t>
      </w:r>
      <w:r w:rsidRPr="00AF0BEB">
        <w:rPr>
          <w:rFonts w:eastAsia="SimSun" w:hint="eastAsia"/>
          <w:lang w:eastAsia="zh-CN"/>
        </w:rPr>
        <w:t xml:space="preserve"> of type 2</w:t>
      </w:r>
      <w:r w:rsidRPr="00AF0BEB">
        <w:rPr>
          <w:rFonts w:eastAsia="SimSun"/>
          <w:lang w:eastAsia="zh-CN"/>
        </w:rPr>
        <w:t>.</w:t>
      </w:r>
    </w:p>
    <w:p w14:paraId="4F77233E" w14:textId="77777777" w:rsidR="00726437" w:rsidRPr="00AF0BEB" w:rsidRDefault="00865DC2" w:rsidP="00926A94">
      <w:pPr>
        <w:pStyle w:val="H6"/>
        <w:rPr>
          <w:lang w:eastAsia="zh-CN"/>
        </w:rPr>
      </w:pPr>
      <w:bookmarkStart w:id="200" w:name="_Toc74132401"/>
      <w:r w:rsidRPr="00AF0BEB">
        <w:rPr>
          <w:rFonts w:hint="eastAsia"/>
          <w:lang w:eastAsia="zh-CN"/>
        </w:rPr>
        <w:t>5.2.4.3.2.7</w:t>
      </w:r>
      <w:r w:rsidRPr="00AF0BEB">
        <w:rPr>
          <w:lang w:eastAsia="zh-CN"/>
        </w:rPr>
        <w:tab/>
        <w:t>Information disclosure</w:t>
      </w:r>
      <w:bookmarkEnd w:id="200"/>
    </w:p>
    <w:p w14:paraId="288FEF4C"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all clauses of clause 5.2.4.2.2.7 also </w:t>
      </w:r>
      <w:r w:rsidRPr="00AF0BEB">
        <w:rPr>
          <w:rFonts w:eastAsia="SimSun"/>
          <w:lang w:eastAsia="zh-CN"/>
        </w:rPr>
        <w:t>appl</w:t>
      </w:r>
      <w:r w:rsidRPr="00AF0BEB">
        <w:rPr>
          <w:rFonts w:eastAsia="SimSun" w:hint="eastAsia"/>
          <w:lang w:eastAsia="zh-CN"/>
        </w:rPr>
        <w:t>ies</w:t>
      </w:r>
      <w:r w:rsidRPr="00AF0BEB">
        <w:rPr>
          <w:rFonts w:eastAsia="SimSun"/>
          <w:lang w:eastAsia="zh-CN"/>
        </w:rPr>
        <w:t xml:space="preserve"> to GVNP</w:t>
      </w:r>
      <w:r w:rsidRPr="00AF0BEB">
        <w:rPr>
          <w:rFonts w:eastAsia="SimSun" w:hint="eastAsia"/>
          <w:lang w:eastAsia="zh-CN"/>
        </w:rPr>
        <w:t xml:space="preserve"> of type 2</w:t>
      </w:r>
      <w:r w:rsidRPr="00AF0BEB">
        <w:rPr>
          <w:rFonts w:eastAsia="SimSun"/>
          <w:lang w:eastAsia="zh-CN"/>
        </w:rPr>
        <w:t>.</w:t>
      </w:r>
    </w:p>
    <w:p w14:paraId="34DBEE0F" w14:textId="77777777" w:rsidR="00726437" w:rsidRPr="00AF0BEB" w:rsidRDefault="00865DC2" w:rsidP="00926A94">
      <w:pPr>
        <w:pStyle w:val="H6"/>
        <w:rPr>
          <w:lang w:eastAsia="zh-CN"/>
        </w:rPr>
      </w:pPr>
      <w:bookmarkStart w:id="201" w:name="_Toc74132402"/>
      <w:r w:rsidRPr="00AF0BEB">
        <w:rPr>
          <w:rFonts w:hint="eastAsia"/>
          <w:lang w:eastAsia="zh-CN"/>
        </w:rPr>
        <w:t>5.2.4.3.2.8</w:t>
      </w:r>
      <w:r w:rsidRPr="00AF0BEB">
        <w:rPr>
          <w:lang w:eastAsia="zh-CN"/>
        </w:rPr>
        <w:tab/>
      </w:r>
      <w:r w:rsidRPr="00AF0BEB">
        <w:rPr>
          <w:rFonts w:hint="eastAsia"/>
          <w:lang w:eastAsia="zh-CN"/>
        </w:rPr>
        <w:t>Denial of Service</w:t>
      </w:r>
      <w:bookmarkEnd w:id="201"/>
    </w:p>
    <w:p w14:paraId="744878CF" w14:textId="77777777" w:rsidR="00726437" w:rsidRPr="00AF0BEB" w:rsidRDefault="00865DC2">
      <w:pPr>
        <w:rPr>
          <w:rFonts w:eastAsia="SimSun"/>
          <w:lang w:eastAsia="zh-CN"/>
        </w:rPr>
      </w:pPr>
      <w:r w:rsidRPr="00AF0BEB">
        <w:rPr>
          <w:rFonts w:eastAsia="SimSun"/>
          <w:lang w:eastAsia="zh-CN"/>
        </w:rPr>
        <w:t>The threat in all clauses of clause 5.3.7 for TR 33.926 [3] also applies to GVNP of type 2.</w:t>
      </w:r>
    </w:p>
    <w:p w14:paraId="1B4F825B" w14:textId="77777777" w:rsidR="00726437" w:rsidRPr="00AF0BEB" w:rsidRDefault="00865DC2">
      <w:pPr>
        <w:rPr>
          <w:rFonts w:eastAsia="SimSun"/>
          <w:lang w:eastAsia="zh-CN"/>
        </w:rPr>
      </w:pPr>
      <w:r w:rsidRPr="00AF0BEB">
        <w:rPr>
          <w:rFonts w:eastAsia="SimSun" w:hint="eastAsia"/>
          <w:lang w:eastAsia="zh-CN"/>
        </w:rPr>
        <w:t>A</w:t>
      </w:r>
      <w:r w:rsidRPr="00AF0BEB">
        <w:rPr>
          <w:rFonts w:eastAsia="SimSun"/>
          <w:lang w:eastAsia="zh-CN"/>
        </w:rPr>
        <w:t>s GVNP type 2 contains the Virtualisation layer in addition to GVNP type 1,</w:t>
      </w:r>
      <w:r w:rsidRPr="00AF0BEB">
        <w:rPr>
          <w:rFonts w:eastAsia="SimSun" w:hint="eastAsia"/>
          <w:lang w:eastAsia="zh-CN"/>
        </w:rPr>
        <w:t xml:space="preserve">in addition to considering the threats from </w:t>
      </w:r>
      <w:r w:rsidRPr="00AF0BEB">
        <w:rPr>
          <w:rFonts w:eastAsia="SimSun"/>
          <w:lang w:eastAsia="zh-CN"/>
        </w:rPr>
        <w:t>a compromised VNFM</w:t>
      </w:r>
      <w:r w:rsidRPr="00AF0BEB">
        <w:rPr>
          <w:rFonts w:eastAsia="SimSun" w:hint="eastAsia"/>
          <w:lang w:eastAsia="zh-CN"/>
        </w:rPr>
        <w:t xml:space="preserve"> described in clause 5.2.4.2.2.8,</w:t>
      </w:r>
      <w:r w:rsidRPr="00AF0BEB">
        <w:rPr>
          <w:rFonts w:eastAsia="SimSun"/>
          <w:lang w:eastAsia="zh-CN"/>
        </w:rPr>
        <w:t xml:space="preserve"> the Virtualisation layer of GVNP type 2 could face the threats coming from the VIM which manages it via NFVI-VIM interface. </w:t>
      </w:r>
      <w:r w:rsidRPr="00AF0BEB">
        <w:rPr>
          <w:rFonts w:eastAsia="SimSun" w:hint="eastAsia"/>
          <w:lang w:eastAsia="zh-CN"/>
        </w:rPr>
        <w:t>The detailed threat description is as follows</w:t>
      </w:r>
      <w:r w:rsidRPr="00AF0BEB">
        <w:rPr>
          <w:rFonts w:eastAsia="SimSun"/>
          <w:lang w:eastAsia="zh-CN"/>
        </w:rPr>
        <w:t>:</w:t>
      </w:r>
    </w:p>
    <w:p w14:paraId="544898ED" w14:textId="4882A5D3" w:rsidR="00726437" w:rsidRPr="00AF0BEB" w:rsidRDefault="00865DC2">
      <w:pPr>
        <w:pStyle w:val="B10"/>
        <w:rPr>
          <w:rFonts w:eastAsia="SimSun"/>
          <w:lang w:eastAsia="zh-CN"/>
        </w:rPr>
      </w:pPr>
      <w:r w:rsidRPr="00AF0BEB">
        <w:rPr>
          <w:rFonts w:eastAsia="SimSun"/>
          <w:i/>
        </w:rPr>
        <w:t>-</w:t>
      </w:r>
      <w:r w:rsidRPr="00AF0BEB">
        <w:rPr>
          <w:rFonts w:eastAsia="SimSun"/>
          <w:i/>
        </w:rPr>
        <w:tab/>
        <w:t>Threat name</w:t>
      </w:r>
      <w:r w:rsidRPr="00AF0BEB">
        <w:rPr>
          <w:rFonts w:eastAsia="SimSun"/>
        </w:rPr>
        <w:t xml:space="preserve">: </w:t>
      </w:r>
      <w:r w:rsidRPr="00AF0BEB">
        <w:rPr>
          <w:rFonts w:eastAsia="SimSun" w:hint="eastAsia"/>
          <w:lang w:eastAsia="zh-CN"/>
        </w:rPr>
        <w:t xml:space="preserve">changing virtualisation resource </w:t>
      </w:r>
      <w:r w:rsidRPr="00AF0BEB">
        <w:rPr>
          <w:rFonts w:eastAsia="SimSun"/>
          <w:lang w:eastAsia="zh-CN"/>
        </w:rPr>
        <w:t>via a compromised VIM or unprotected NFVI-VIM interface</w:t>
      </w:r>
      <w:r w:rsidR="008D2D23" w:rsidRPr="00AF0BEB">
        <w:rPr>
          <w:rFonts w:eastAsia="SimSun"/>
          <w:lang w:eastAsia="zh-CN"/>
        </w:rPr>
        <w:t>.</w:t>
      </w:r>
      <w:r w:rsidRPr="00AF0BEB">
        <w:rPr>
          <w:rFonts w:eastAsia="SimSun"/>
          <w:lang w:eastAsia="zh-CN"/>
        </w:rPr>
        <w:t xml:space="preserve"> </w:t>
      </w:r>
    </w:p>
    <w:p w14:paraId="001F9AF6" w14:textId="620DDC41" w:rsidR="00726437" w:rsidRPr="00AF0BEB" w:rsidRDefault="00865DC2">
      <w:pPr>
        <w:pStyle w:val="B10"/>
        <w:rPr>
          <w:rFonts w:eastAsia="SimSun"/>
        </w:rPr>
      </w:pPr>
      <w:r w:rsidRPr="00AF0BEB">
        <w:rPr>
          <w:rFonts w:eastAsia="SimSun"/>
        </w:rPr>
        <w:t>-</w:t>
      </w:r>
      <w:r w:rsidRPr="00AF0BEB">
        <w:rPr>
          <w:rFonts w:eastAsia="SimSun"/>
        </w:rPr>
        <w:tab/>
        <w:t>Threat Category: DoS</w:t>
      </w:r>
      <w:r w:rsidR="008D2D23" w:rsidRPr="00AF0BEB">
        <w:rPr>
          <w:rFonts w:eastAsia="SimSun"/>
        </w:rPr>
        <w:t>.</w:t>
      </w:r>
    </w:p>
    <w:p w14:paraId="57888132" w14:textId="77777777" w:rsidR="00726437" w:rsidRPr="00AF0BEB" w:rsidRDefault="00865DC2" w:rsidP="0088486A">
      <w:pPr>
        <w:pStyle w:val="B10"/>
        <w:keepNext/>
        <w:keepLines/>
        <w:rPr>
          <w:rFonts w:eastAsia="SimSun"/>
        </w:rPr>
      </w:pPr>
      <w:r w:rsidRPr="00AF0BEB">
        <w:rPr>
          <w:rFonts w:eastAsia="SimSun"/>
        </w:rPr>
        <w:lastRenderedPageBreak/>
        <w:t>-</w:t>
      </w:r>
      <w:r w:rsidRPr="00AF0BEB">
        <w:rPr>
          <w:rFonts w:eastAsia="SimSun"/>
        </w:rPr>
        <w:tab/>
        <w:t xml:space="preserve">Threat Description: A </w:t>
      </w:r>
      <w:r w:rsidRPr="00AF0BEB">
        <w:rPr>
          <w:rFonts w:eastAsia="SimSun"/>
          <w:lang w:eastAsia="zh-CN"/>
        </w:rPr>
        <w:t>VIM</w:t>
      </w:r>
      <w:r w:rsidRPr="00AF0BEB">
        <w:rPr>
          <w:rFonts w:eastAsia="SimSun" w:hint="eastAsia"/>
          <w:lang w:eastAsia="zh-CN"/>
        </w:rPr>
        <w:t xml:space="preserve"> </w:t>
      </w:r>
      <w:r w:rsidRPr="00AF0BEB">
        <w:rPr>
          <w:rFonts w:eastAsia="SimSun"/>
          <w:lang w:eastAsia="zh-CN"/>
        </w:rPr>
        <w:t xml:space="preserve">which manages the Virtualisation layer is responsible for assigning virtualised resource as requested. If the VIM is compromised or the NFVI-VIM interface is not securely protected, an attacker who compromised the VIM or breached the NFVI-VIM interface </w:t>
      </w:r>
      <w:r w:rsidRPr="00AF0BEB">
        <w:rPr>
          <w:rFonts w:eastAsia="SimSun" w:hint="eastAsia"/>
          <w:lang w:eastAsia="zh-CN"/>
        </w:rPr>
        <w:t xml:space="preserve">can change the </w:t>
      </w:r>
      <w:r w:rsidRPr="00AF0BEB">
        <w:rPr>
          <w:rFonts w:eastAsia="SimSun"/>
          <w:lang w:eastAsia="zh-CN"/>
        </w:rPr>
        <w:t>virtualised</w:t>
      </w:r>
      <w:r w:rsidRPr="00AF0BEB">
        <w:rPr>
          <w:rFonts w:eastAsia="SimSun" w:hint="eastAsia"/>
          <w:lang w:eastAsia="zh-CN"/>
        </w:rPr>
        <w:t xml:space="preserve"> resource used by a GVNP </w:t>
      </w:r>
      <w:r w:rsidRPr="00AF0BEB">
        <w:rPr>
          <w:rFonts w:eastAsia="SimSun"/>
          <w:lang w:eastAsia="zh-CN"/>
        </w:rPr>
        <w:t xml:space="preserve">by manipulating the allocation of virtualised resource. </w:t>
      </w:r>
      <w:r w:rsidRPr="00AF0BEB">
        <w:rPr>
          <w:rFonts w:eastAsia="SimSun" w:hint="eastAsia"/>
          <w:lang w:eastAsia="zh-CN"/>
        </w:rPr>
        <w:t>For example, w</w:t>
      </w:r>
      <w:r w:rsidRPr="00AF0BEB">
        <w:rPr>
          <w:rFonts w:eastAsia="SimSun"/>
          <w:lang w:eastAsia="zh-CN"/>
        </w:rPr>
        <w:t>hen an instantiated</w:t>
      </w:r>
      <w:r w:rsidRPr="00AF0BEB">
        <w:rPr>
          <w:rFonts w:eastAsia="SimSun" w:hint="eastAsia"/>
          <w:lang w:eastAsia="zh-CN"/>
        </w:rPr>
        <w:t xml:space="preserve"> VNF is running, </w:t>
      </w:r>
      <w:r w:rsidRPr="00AF0BEB">
        <w:rPr>
          <w:rFonts w:eastAsia="SimSun"/>
          <w:lang w:eastAsia="zh-CN"/>
        </w:rPr>
        <w:t xml:space="preserve">attackers having access to </w:t>
      </w:r>
      <w:r w:rsidRPr="00AF0BEB">
        <w:rPr>
          <w:rFonts w:eastAsia="SimSun" w:hint="eastAsia"/>
          <w:lang w:eastAsia="zh-CN"/>
        </w:rPr>
        <w:t xml:space="preserve">a compromised VIM </w:t>
      </w:r>
      <w:r w:rsidRPr="00AF0BEB">
        <w:rPr>
          <w:rFonts w:eastAsia="SimSun"/>
          <w:lang w:eastAsia="zh-CN"/>
        </w:rPr>
        <w:t xml:space="preserve">or attackers breaching the insecure NFVI-VIM interface </w:t>
      </w:r>
      <w:r w:rsidRPr="00AF0BEB">
        <w:rPr>
          <w:rFonts w:eastAsia="SimSun" w:hint="eastAsia"/>
          <w:lang w:eastAsia="zh-CN"/>
        </w:rPr>
        <w:t xml:space="preserve">can </w:t>
      </w:r>
      <w:r w:rsidRPr="00AF0BEB">
        <w:rPr>
          <w:rFonts w:eastAsia="SimSun"/>
          <w:lang w:eastAsia="zh-CN"/>
        </w:rPr>
        <w:t xml:space="preserve">misguide the Virtualisation layer to reduce the resource of or </w:t>
      </w:r>
      <w:r w:rsidRPr="00AF0BEB">
        <w:rPr>
          <w:rFonts w:eastAsia="SimSun" w:hint="eastAsia"/>
          <w:lang w:eastAsia="zh-CN"/>
        </w:rPr>
        <w:t xml:space="preserve">delete a VM </w:t>
      </w:r>
      <w:r w:rsidRPr="00AF0BEB">
        <w:rPr>
          <w:rFonts w:eastAsia="SimSun"/>
          <w:lang w:eastAsia="zh-CN"/>
        </w:rPr>
        <w:t xml:space="preserve">on </w:t>
      </w:r>
      <w:r w:rsidRPr="00AF0BEB">
        <w:rPr>
          <w:rFonts w:eastAsia="SimSun" w:hint="eastAsia"/>
          <w:lang w:eastAsia="zh-CN"/>
        </w:rPr>
        <w:t xml:space="preserve">which </w:t>
      </w:r>
      <w:r w:rsidRPr="00AF0BEB">
        <w:rPr>
          <w:rFonts w:eastAsia="SimSun"/>
          <w:lang w:eastAsia="zh-CN"/>
        </w:rPr>
        <w:t xml:space="preserve">a VNFCI </w:t>
      </w:r>
      <w:r w:rsidRPr="00AF0BEB">
        <w:rPr>
          <w:rFonts w:eastAsia="SimSun" w:hint="eastAsia"/>
          <w:lang w:eastAsia="zh-CN"/>
        </w:rPr>
        <w:t>is running</w:t>
      </w:r>
      <w:r w:rsidRPr="00AF0BEB">
        <w:rPr>
          <w:rFonts w:eastAsia="SimSun"/>
          <w:lang w:eastAsia="zh-CN"/>
        </w:rPr>
        <w:t xml:space="preserve">. This can result in the reliability, availability or even illegal termination of a GVNP and hence the denial of service. </w:t>
      </w:r>
    </w:p>
    <w:p w14:paraId="2AD12CFD" w14:textId="26AA1F3E" w:rsidR="00726437" w:rsidRPr="00AF0BEB" w:rsidRDefault="00865DC2">
      <w:pPr>
        <w:pStyle w:val="B10"/>
        <w:rPr>
          <w:rFonts w:eastAsia="SimSun"/>
          <w:lang w:eastAsia="zh-CN"/>
        </w:rPr>
      </w:pPr>
      <w:r w:rsidRPr="00AF0BEB">
        <w:rPr>
          <w:rFonts w:eastAsia="SimSun"/>
        </w:rPr>
        <w:t>-</w:t>
      </w:r>
      <w:r w:rsidRPr="00AF0BEB">
        <w:rPr>
          <w:rFonts w:eastAsia="SimSun"/>
        </w:rPr>
        <w:tab/>
        <w:t>Threatened Asset: G</w:t>
      </w:r>
      <w:r w:rsidRPr="00AF0BEB">
        <w:rPr>
          <w:rFonts w:eastAsia="SimSun"/>
          <w:lang w:eastAsia="zh-CN"/>
        </w:rPr>
        <w:t>V</w:t>
      </w:r>
      <w:r w:rsidRPr="00AF0BEB">
        <w:rPr>
          <w:rFonts w:eastAsia="SimSun"/>
        </w:rPr>
        <w:t>NP applications</w:t>
      </w:r>
      <w:r w:rsidRPr="00AF0BEB">
        <w:rPr>
          <w:rFonts w:eastAsia="SimSun"/>
          <w:lang w:eastAsia="zh-CN"/>
        </w:rPr>
        <w:t>, NFVI-VIM interface, sufficient processing capacity</w:t>
      </w:r>
      <w:r w:rsidR="00497C8F" w:rsidRPr="00AF0BEB">
        <w:rPr>
          <w:rFonts w:eastAsia="SimSun"/>
          <w:lang w:eastAsia="zh-CN"/>
        </w:rPr>
        <w:t>.</w:t>
      </w:r>
    </w:p>
    <w:p w14:paraId="63B18C87" w14:textId="77777777" w:rsidR="00726437" w:rsidRPr="00AF0BEB" w:rsidRDefault="00865DC2" w:rsidP="00926A94">
      <w:pPr>
        <w:pStyle w:val="H6"/>
        <w:rPr>
          <w:lang w:eastAsia="zh-CN"/>
        </w:rPr>
      </w:pPr>
      <w:bookmarkStart w:id="202" w:name="_Toc74132403"/>
      <w:r w:rsidRPr="00AF0BEB">
        <w:rPr>
          <w:rFonts w:hint="eastAsia"/>
          <w:lang w:eastAsia="zh-CN"/>
        </w:rPr>
        <w:t>5.2.4.3.2.9</w:t>
      </w:r>
      <w:r w:rsidRPr="00AF0BEB">
        <w:rPr>
          <w:lang w:eastAsia="zh-CN"/>
        </w:rPr>
        <w:tab/>
      </w:r>
      <w:r w:rsidRPr="00AF0BEB">
        <w:t>Elevation of privilege</w:t>
      </w:r>
      <w:bookmarkEnd w:id="202"/>
    </w:p>
    <w:p w14:paraId="2D68F1EF"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all clauses of clause 5.3.8 for TR 33.926 [3</w:t>
      </w:r>
      <w:r w:rsidRPr="00AF0BEB">
        <w:rPr>
          <w:rFonts w:eastAsia="SimSun"/>
          <w:lang w:eastAsia="zh-CN"/>
        </w:rPr>
        <w:t>]</w:t>
      </w:r>
      <w:r w:rsidRPr="00AF0BEB">
        <w:rPr>
          <w:rFonts w:eastAsia="SimSun" w:hint="eastAsia"/>
          <w:lang w:eastAsia="zh-CN"/>
        </w:rPr>
        <w:t xml:space="preserve"> also </w:t>
      </w:r>
      <w:r w:rsidRPr="00AF0BEB">
        <w:rPr>
          <w:rFonts w:eastAsia="SimSun"/>
          <w:lang w:eastAsia="zh-CN"/>
        </w:rPr>
        <w:t>appl</w:t>
      </w:r>
      <w:r w:rsidRPr="00AF0BEB">
        <w:rPr>
          <w:rFonts w:eastAsia="SimSun" w:hint="eastAsia"/>
          <w:lang w:eastAsia="zh-CN"/>
        </w:rPr>
        <w:t>ies</w:t>
      </w:r>
      <w:r w:rsidRPr="00AF0BEB">
        <w:rPr>
          <w:rFonts w:eastAsia="SimSun"/>
          <w:lang w:eastAsia="zh-CN"/>
        </w:rPr>
        <w:t xml:space="preserve"> to GVNP</w:t>
      </w:r>
      <w:r w:rsidRPr="00AF0BEB">
        <w:rPr>
          <w:rFonts w:eastAsia="SimSun" w:hint="eastAsia"/>
          <w:lang w:eastAsia="zh-CN"/>
        </w:rPr>
        <w:t xml:space="preserve"> of type 2</w:t>
      </w:r>
      <w:r w:rsidRPr="00AF0BEB">
        <w:rPr>
          <w:rFonts w:eastAsia="SimSun"/>
          <w:lang w:eastAsia="zh-CN"/>
        </w:rPr>
        <w:t>.</w:t>
      </w:r>
    </w:p>
    <w:p w14:paraId="22E4D850" w14:textId="545E0FF2" w:rsidR="00B30082" w:rsidRPr="00AF0BEB" w:rsidRDefault="00B30082" w:rsidP="00763E40">
      <w:pPr>
        <w:pStyle w:val="H6"/>
        <w:rPr>
          <w:rFonts w:eastAsia="SimSun"/>
          <w:lang w:eastAsia="zh-CN"/>
        </w:rPr>
      </w:pPr>
      <w:r w:rsidRPr="00AF0BEB">
        <w:rPr>
          <w:rFonts w:eastAsia="SimSun" w:hint="eastAsia"/>
          <w:lang w:eastAsia="zh-CN"/>
        </w:rPr>
        <w:t>5.2.</w:t>
      </w:r>
      <w:r w:rsidRPr="00AF0BEB">
        <w:rPr>
          <w:rFonts w:eastAsia="SimSun"/>
          <w:lang w:eastAsia="zh-CN"/>
        </w:rPr>
        <w:t>4</w:t>
      </w:r>
      <w:r w:rsidRPr="00AF0BEB">
        <w:rPr>
          <w:rFonts w:eastAsia="SimSun" w:hint="eastAsia"/>
          <w:lang w:eastAsia="zh-CN"/>
        </w:rPr>
        <w:t>.</w:t>
      </w:r>
      <w:r w:rsidRPr="00AF0BEB">
        <w:rPr>
          <w:rFonts w:eastAsia="SimSun"/>
          <w:lang w:eastAsia="zh-CN"/>
        </w:rPr>
        <w:t>3</w:t>
      </w:r>
      <w:r w:rsidRPr="00AF0BEB">
        <w:rPr>
          <w:rFonts w:eastAsia="SimSun" w:hint="eastAsia"/>
          <w:lang w:eastAsia="zh-CN"/>
        </w:rPr>
        <w:t>.2.</w:t>
      </w:r>
      <w:r w:rsidRPr="00AF0BEB">
        <w:rPr>
          <w:rFonts w:eastAsia="SimSun"/>
          <w:lang w:eastAsia="zh-CN"/>
        </w:rPr>
        <w:t>10</w:t>
      </w:r>
      <w:r w:rsidRPr="00AF0BEB">
        <w:rPr>
          <w:rFonts w:eastAsia="SimSun"/>
          <w:lang w:eastAsia="zh-CN"/>
        </w:rPr>
        <w:tab/>
      </w:r>
      <w:r w:rsidRPr="00AF0BEB">
        <w:rPr>
          <w:rFonts w:eastAsia="SimSun" w:hint="eastAsia"/>
          <w:lang w:eastAsia="zh-CN"/>
        </w:rPr>
        <w:t xml:space="preserve">Threats relating to </w:t>
      </w:r>
      <w:r w:rsidRPr="00AF0BEB">
        <w:rPr>
          <w:rFonts w:eastAsia="SimSun"/>
          <w:lang w:eastAsia="zh-CN"/>
        </w:rPr>
        <w:t>other functions</w:t>
      </w:r>
    </w:p>
    <w:p w14:paraId="404B3414" w14:textId="77777777" w:rsidR="00B30082" w:rsidRPr="00AF0BEB" w:rsidRDefault="00B30082" w:rsidP="00B30082">
      <w:pPr>
        <w:overflowPunct/>
        <w:autoSpaceDE/>
        <w:autoSpaceDN/>
        <w:adjustRightInd/>
        <w:textAlignment w:val="auto"/>
        <w:rPr>
          <w:rFonts w:eastAsia="SimSun"/>
          <w:lang w:eastAsia="zh-CN"/>
        </w:rPr>
      </w:pPr>
      <w:r w:rsidRPr="00AF0BEB">
        <w:rPr>
          <w:rFonts w:eastAsia="SimSun" w:hint="eastAsia"/>
          <w:lang w:eastAsia="zh-CN"/>
        </w:rPr>
        <w:t>For GVNP of type</w:t>
      </w:r>
      <w:r w:rsidRPr="00AF0BEB">
        <w:rPr>
          <w:rFonts w:eastAsia="SimSun"/>
          <w:lang w:eastAsia="zh-CN"/>
        </w:rPr>
        <w:t xml:space="preserve"> 2</w:t>
      </w:r>
      <w:r w:rsidRPr="00AF0BEB">
        <w:rPr>
          <w:rFonts w:eastAsia="SimSun" w:hint="eastAsia"/>
          <w:lang w:eastAsia="zh-CN"/>
        </w:rPr>
        <w:t xml:space="preserve">, </w:t>
      </w:r>
      <w:r w:rsidRPr="00AF0BEB">
        <w:rPr>
          <w:rFonts w:eastAsia="SimSun"/>
          <w:lang w:eastAsia="zh-CN"/>
        </w:rPr>
        <w:t xml:space="preserve">other functions not defined by 3GPP need be well-documented by the vendor, including capabilities, purpose, internal interface to 3GPP defined functions, and interaction with the 3GPP defined functions. Without such documentation, all threats identified in </w:t>
      </w:r>
      <w:r w:rsidRPr="00AF0BEB">
        <w:rPr>
          <w:rFonts w:eastAsia="SimSun" w:hint="eastAsia"/>
          <w:lang w:eastAsia="zh-CN"/>
        </w:rPr>
        <w:t>clause 5.3.1 of TR 33.926</w:t>
      </w:r>
      <w:r w:rsidRPr="00AF0BEB">
        <w:rPr>
          <w:rFonts w:eastAsia="SimSun"/>
          <w:lang w:eastAsia="zh-CN"/>
        </w:rPr>
        <w:t xml:space="preserve"> [3] apply.</w:t>
      </w:r>
    </w:p>
    <w:p w14:paraId="2E161DF7" w14:textId="2FBFE5AA" w:rsidR="00726437" w:rsidRPr="00AF0BEB" w:rsidRDefault="00865DC2" w:rsidP="00763E40">
      <w:pPr>
        <w:pStyle w:val="H6"/>
        <w:rPr>
          <w:lang w:eastAsia="zh-CN"/>
        </w:rPr>
      </w:pPr>
      <w:r w:rsidRPr="00AF0BEB">
        <w:rPr>
          <w:lang w:eastAsia="zh-CN"/>
        </w:rPr>
        <w:t>5.2.4.3.2.</w:t>
      </w:r>
      <w:r w:rsidR="00B30082" w:rsidRPr="00AF0BEB">
        <w:rPr>
          <w:lang w:eastAsia="zh-CN"/>
        </w:rPr>
        <w:t>11</w:t>
      </w:r>
      <w:r w:rsidRPr="00AF0BEB">
        <w:rPr>
          <w:lang w:eastAsia="zh-CN"/>
        </w:rPr>
        <w:tab/>
        <w:t>Summary of threats for GVNP of type 2</w:t>
      </w:r>
    </w:p>
    <w:p w14:paraId="218852CA" w14:textId="77777777" w:rsidR="00726437" w:rsidRPr="00AF0BEB" w:rsidRDefault="00865DC2">
      <w:pPr>
        <w:rPr>
          <w:rFonts w:eastAsia="SimSun"/>
          <w:lang w:eastAsia="zh-CN"/>
        </w:rPr>
      </w:pPr>
      <w:r w:rsidRPr="00AF0BEB">
        <w:rPr>
          <w:rFonts w:eastAsia="SimSun"/>
          <w:lang w:eastAsia="zh-CN"/>
        </w:rPr>
        <w:t xml:space="preserve">The threats for GVNP of type </w:t>
      </w:r>
      <w:r w:rsidRPr="00AF0BEB">
        <w:rPr>
          <w:lang w:eastAsia="zh-CN"/>
        </w:rPr>
        <w:t>2</w:t>
      </w:r>
      <w:r w:rsidRPr="00AF0BEB">
        <w:rPr>
          <w:rFonts w:eastAsia="SimSun"/>
          <w:lang w:eastAsia="zh-CN"/>
        </w:rPr>
        <w:t xml:space="preserve"> can be compared to TR 33.926 [3] and summarized as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85"/>
        <w:gridCol w:w="3285"/>
        <w:gridCol w:w="3285"/>
      </w:tblGrid>
      <w:tr w:rsidR="00726437" w:rsidRPr="00AF0BEB" w14:paraId="5756B07A" w14:textId="77777777" w:rsidTr="0088486A">
        <w:trPr>
          <w:tblHeader/>
          <w:jc w:val="center"/>
        </w:trPr>
        <w:tc>
          <w:tcPr>
            <w:tcW w:w="3285" w:type="dxa"/>
            <w:shd w:val="clear" w:color="auto" w:fill="auto"/>
          </w:tcPr>
          <w:p w14:paraId="05DCE2DB" w14:textId="77777777" w:rsidR="00726437" w:rsidRPr="00AF0BEB" w:rsidRDefault="00865DC2" w:rsidP="0088486A">
            <w:pPr>
              <w:pStyle w:val="TAH"/>
              <w:keepNext w:val="0"/>
              <w:rPr>
                <w:rFonts w:eastAsia="SimSun"/>
                <w:lang w:eastAsia="zh-CN"/>
              </w:rPr>
            </w:pPr>
            <w:r w:rsidRPr="00AF0BEB">
              <w:rPr>
                <w:rFonts w:eastAsia="SimSun"/>
                <w:lang w:eastAsia="zh-CN"/>
              </w:rPr>
              <w:t>Threat Category</w:t>
            </w:r>
          </w:p>
        </w:tc>
        <w:tc>
          <w:tcPr>
            <w:tcW w:w="3285" w:type="dxa"/>
            <w:shd w:val="clear" w:color="auto" w:fill="auto"/>
          </w:tcPr>
          <w:p w14:paraId="05F7AC60" w14:textId="77777777" w:rsidR="00726437" w:rsidRPr="00AF0BEB" w:rsidRDefault="00865DC2" w:rsidP="0088486A">
            <w:pPr>
              <w:pStyle w:val="TAH"/>
              <w:keepNext w:val="0"/>
              <w:rPr>
                <w:rFonts w:eastAsia="SimSun"/>
                <w:lang w:eastAsia="zh-CN"/>
              </w:rPr>
            </w:pPr>
            <w:r w:rsidRPr="00AF0BEB">
              <w:rPr>
                <w:rFonts w:eastAsia="SimSun" w:hint="eastAsia"/>
                <w:lang w:eastAsia="zh-CN"/>
              </w:rPr>
              <w:t>Detailed threat</w:t>
            </w:r>
          </w:p>
        </w:tc>
        <w:tc>
          <w:tcPr>
            <w:tcW w:w="3285" w:type="dxa"/>
            <w:shd w:val="clear" w:color="auto" w:fill="auto"/>
          </w:tcPr>
          <w:p w14:paraId="099C96ED" w14:textId="77777777" w:rsidR="00726437" w:rsidRPr="00AF0BEB" w:rsidRDefault="00865DC2" w:rsidP="0088486A">
            <w:pPr>
              <w:pStyle w:val="TAH"/>
              <w:keepNext w:val="0"/>
              <w:rPr>
                <w:rFonts w:eastAsia="SimSun"/>
                <w:lang w:eastAsia="zh-CN"/>
              </w:rPr>
            </w:pPr>
            <w:r w:rsidRPr="00AF0BEB">
              <w:rPr>
                <w:rFonts w:eastAsia="SimSun" w:hint="eastAsia"/>
                <w:lang w:eastAsia="zh-CN"/>
              </w:rPr>
              <w:t>Comparison to TR33.926 [3</w:t>
            </w:r>
            <w:r w:rsidRPr="00AF0BEB">
              <w:rPr>
                <w:rFonts w:eastAsia="SimSun"/>
                <w:lang w:eastAsia="zh-CN"/>
              </w:rPr>
              <w:t>]</w:t>
            </w:r>
          </w:p>
        </w:tc>
      </w:tr>
      <w:tr w:rsidR="00726437" w:rsidRPr="00AF0BEB" w14:paraId="52537B9E" w14:textId="77777777">
        <w:trPr>
          <w:jc w:val="center"/>
        </w:trPr>
        <w:tc>
          <w:tcPr>
            <w:tcW w:w="3285" w:type="dxa"/>
            <w:shd w:val="clear" w:color="auto" w:fill="auto"/>
          </w:tcPr>
          <w:p w14:paraId="33BD22DF" w14:textId="77777777" w:rsidR="00726437" w:rsidRPr="00AF0BEB" w:rsidRDefault="00865DC2" w:rsidP="0088486A">
            <w:pPr>
              <w:pStyle w:val="TAL"/>
              <w:keepNext w:val="0"/>
              <w:rPr>
                <w:rFonts w:eastAsia="SimSun"/>
                <w:lang w:eastAsia="zh-CN"/>
              </w:rPr>
            </w:pPr>
            <w:r w:rsidRPr="00AF0BEB">
              <w:rPr>
                <w:rFonts w:eastAsia="SimSun"/>
                <w:lang w:eastAsia="zh-CN"/>
              </w:rPr>
              <w:t>Threats relating to 3GPP-defined interfaces</w:t>
            </w:r>
          </w:p>
        </w:tc>
        <w:tc>
          <w:tcPr>
            <w:tcW w:w="3285" w:type="dxa"/>
            <w:shd w:val="clear" w:color="auto" w:fill="auto"/>
          </w:tcPr>
          <w:p w14:paraId="79EF83B9" w14:textId="77777777" w:rsidR="00726437" w:rsidRPr="00AF0BEB" w:rsidRDefault="00865DC2" w:rsidP="0088486A">
            <w:pPr>
              <w:pStyle w:val="TAL"/>
              <w:keepNext w:val="0"/>
              <w:rPr>
                <w:rFonts w:eastAsia="SimSun"/>
                <w:lang w:eastAsia="zh-CN"/>
              </w:rPr>
            </w:pPr>
            <w:r w:rsidRPr="00AF0BEB">
              <w:rPr>
                <w:rFonts w:eastAsia="SimSun" w:hint="eastAsia"/>
                <w:lang w:eastAsia="zh-CN"/>
              </w:rPr>
              <w:t>-</w:t>
            </w:r>
          </w:p>
        </w:tc>
        <w:tc>
          <w:tcPr>
            <w:tcW w:w="3285" w:type="dxa"/>
            <w:shd w:val="clear" w:color="auto" w:fill="auto"/>
          </w:tcPr>
          <w:p w14:paraId="749D51AE" w14:textId="77777777" w:rsidR="00726437" w:rsidRPr="00AF0BEB" w:rsidRDefault="00865DC2" w:rsidP="0088486A">
            <w:pPr>
              <w:pStyle w:val="TAL"/>
              <w:keepNext w:val="0"/>
              <w:rPr>
                <w:rFonts w:eastAsia="SimSun"/>
                <w:lang w:eastAsia="zh-CN"/>
              </w:rPr>
            </w:pPr>
            <w:r w:rsidRPr="00AF0BEB">
              <w:rPr>
                <w:rFonts w:eastAsia="SimSun"/>
                <w:lang w:eastAsia="zh-CN"/>
              </w:rPr>
              <w:t>All threats can be applied.</w:t>
            </w:r>
          </w:p>
        </w:tc>
      </w:tr>
      <w:tr w:rsidR="00726437" w:rsidRPr="00AF0BEB" w14:paraId="48E04161" w14:textId="77777777">
        <w:trPr>
          <w:jc w:val="center"/>
        </w:trPr>
        <w:tc>
          <w:tcPr>
            <w:tcW w:w="3285" w:type="dxa"/>
            <w:shd w:val="clear" w:color="auto" w:fill="auto"/>
          </w:tcPr>
          <w:p w14:paraId="67BA3C88" w14:textId="77777777" w:rsidR="00726437" w:rsidRPr="00AF0BEB" w:rsidRDefault="00865DC2" w:rsidP="0088486A">
            <w:pPr>
              <w:pStyle w:val="TAL"/>
              <w:keepNext w:val="0"/>
              <w:rPr>
                <w:rFonts w:eastAsia="SimSun"/>
                <w:lang w:eastAsia="zh-CN"/>
              </w:rPr>
            </w:pPr>
            <w:r w:rsidRPr="00AF0BEB">
              <w:rPr>
                <w:rFonts w:eastAsia="SimSun"/>
                <w:lang w:eastAsia="zh-CN"/>
              </w:rPr>
              <w:t>Threats relating to ETSI-defined interfaces</w:t>
            </w:r>
          </w:p>
        </w:tc>
        <w:tc>
          <w:tcPr>
            <w:tcW w:w="3285" w:type="dxa"/>
            <w:shd w:val="clear" w:color="auto" w:fill="auto"/>
          </w:tcPr>
          <w:p w14:paraId="6EB108F7" w14:textId="77777777" w:rsidR="00726437" w:rsidRPr="00AF0BEB" w:rsidRDefault="00865DC2" w:rsidP="0088486A">
            <w:pPr>
              <w:pStyle w:val="TAL"/>
              <w:keepNext w:val="0"/>
              <w:rPr>
                <w:rFonts w:eastAsia="SimSun"/>
                <w:lang w:eastAsia="zh-CN"/>
              </w:rPr>
            </w:pPr>
            <w:r w:rsidRPr="00AF0BEB">
              <w:rPr>
                <w:rFonts w:eastAsia="SimSun" w:hint="eastAsia"/>
                <w:lang w:eastAsia="zh-CN"/>
              </w:rPr>
              <w:t>-</w:t>
            </w:r>
          </w:p>
        </w:tc>
        <w:tc>
          <w:tcPr>
            <w:tcW w:w="3285" w:type="dxa"/>
            <w:shd w:val="clear" w:color="auto" w:fill="auto"/>
          </w:tcPr>
          <w:p w14:paraId="18B1EA96" w14:textId="77777777" w:rsidR="00726437" w:rsidRPr="00AF0BEB" w:rsidRDefault="00865DC2" w:rsidP="0088486A">
            <w:pPr>
              <w:pStyle w:val="TAL"/>
              <w:keepNext w:val="0"/>
              <w:rPr>
                <w:rFonts w:eastAsia="SimSun"/>
                <w:lang w:eastAsia="zh-CN"/>
              </w:rPr>
            </w:pPr>
            <w:r w:rsidRPr="00AF0BEB">
              <w:rPr>
                <w:rFonts w:eastAsia="SimSun"/>
                <w:lang w:eastAsia="zh-CN"/>
              </w:rPr>
              <w:t xml:space="preserve">All threats relating to ETSI-defined interfaces of Type 1 apply here. </w:t>
            </w:r>
          </w:p>
          <w:p w14:paraId="7C8143E5" w14:textId="77777777" w:rsidR="00726437" w:rsidRPr="00AF0BEB" w:rsidRDefault="00865DC2" w:rsidP="0088486A">
            <w:pPr>
              <w:pStyle w:val="TAL"/>
              <w:keepNext w:val="0"/>
              <w:rPr>
                <w:rFonts w:eastAsia="SimSun"/>
                <w:lang w:eastAsia="zh-CN"/>
              </w:rPr>
            </w:pPr>
            <w:r w:rsidRPr="00AF0BEB">
              <w:rPr>
                <w:rFonts w:eastAsia="SimSun"/>
                <w:lang w:eastAsia="zh-CN"/>
              </w:rPr>
              <w:t>Additional n</w:t>
            </w:r>
            <w:r w:rsidRPr="00AF0BEB">
              <w:rPr>
                <w:rFonts w:eastAsia="SimSun" w:hint="eastAsia"/>
                <w:lang w:eastAsia="zh-CN"/>
              </w:rPr>
              <w:t>ew threats</w:t>
            </w:r>
            <w:r w:rsidRPr="00AF0BEB">
              <w:rPr>
                <w:rFonts w:eastAsia="SimSun"/>
                <w:lang w:eastAsia="zh-CN"/>
              </w:rPr>
              <w:t>:</w:t>
            </w:r>
          </w:p>
          <w:p w14:paraId="0616AC5E" w14:textId="11197B57" w:rsidR="00726437" w:rsidRPr="00AF0BEB" w:rsidRDefault="00865DC2" w:rsidP="0088486A">
            <w:pPr>
              <w:pStyle w:val="TB1"/>
              <w:rPr>
                <w:rFonts w:eastAsia="SimSun"/>
                <w:lang w:eastAsia="zh-CN"/>
              </w:rPr>
            </w:pPr>
            <w:r w:rsidRPr="00AF0BEB">
              <w:rPr>
                <w:rFonts w:eastAsia="SimSun"/>
                <w:lang w:eastAsia="zh-CN"/>
              </w:rPr>
              <w:t>The threats on interface between virtualisation layer and hardware</w:t>
            </w:r>
          </w:p>
          <w:p w14:paraId="2EDF5583" w14:textId="199D70A8" w:rsidR="00726437" w:rsidRPr="00AF0BEB" w:rsidRDefault="00865DC2" w:rsidP="0088486A">
            <w:pPr>
              <w:pStyle w:val="TB1"/>
              <w:numPr>
                <w:ilvl w:val="0"/>
                <w:numId w:val="0"/>
              </w:numPr>
              <w:ind w:left="737"/>
              <w:rPr>
                <w:rFonts w:eastAsia="SimSun"/>
                <w:lang w:eastAsia="zh-CN"/>
              </w:rPr>
            </w:pPr>
            <w:r w:rsidRPr="00AF0BEB">
              <w:rPr>
                <w:rFonts w:eastAsia="SimSun"/>
                <w:lang w:eastAsia="zh-CN"/>
              </w:rPr>
              <w:t xml:space="preserve"> The threats on interface between virtualisation layer and VIM</w:t>
            </w:r>
          </w:p>
        </w:tc>
      </w:tr>
      <w:tr w:rsidR="00726437" w:rsidRPr="00AF0BEB" w14:paraId="20A0524C" w14:textId="77777777">
        <w:trPr>
          <w:jc w:val="center"/>
        </w:trPr>
        <w:tc>
          <w:tcPr>
            <w:tcW w:w="3285" w:type="dxa"/>
            <w:shd w:val="clear" w:color="auto" w:fill="auto"/>
          </w:tcPr>
          <w:p w14:paraId="5E390851" w14:textId="77777777" w:rsidR="00726437" w:rsidRPr="00AF0BEB" w:rsidRDefault="00865DC2" w:rsidP="0088486A">
            <w:pPr>
              <w:pStyle w:val="TAL"/>
              <w:keepNext w:val="0"/>
              <w:rPr>
                <w:rFonts w:eastAsia="SimSun"/>
                <w:lang w:eastAsia="zh-CN"/>
              </w:rPr>
            </w:pPr>
            <w:r w:rsidRPr="00AF0BEB">
              <w:rPr>
                <w:rFonts w:eastAsia="SimSun"/>
                <w:lang w:eastAsia="zh-CN"/>
              </w:rPr>
              <w:t>Spoofing identity</w:t>
            </w:r>
          </w:p>
        </w:tc>
        <w:tc>
          <w:tcPr>
            <w:tcW w:w="3285" w:type="dxa"/>
            <w:shd w:val="clear" w:color="auto" w:fill="auto"/>
          </w:tcPr>
          <w:p w14:paraId="4D0102B6" w14:textId="77777777" w:rsidR="00726437" w:rsidRPr="00AF0BEB" w:rsidRDefault="00865DC2" w:rsidP="0088486A">
            <w:pPr>
              <w:pStyle w:val="TAL"/>
              <w:keepNext w:val="0"/>
              <w:rPr>
                <w:rFonts w:eastAsia="SimSun"/>
                <w:lang w:eastAsia="zh-CN"/>
              </w:rPr>
            </w:pPr>
            <w:r w:rsidRPr="00AF0BEB">
              <w:rPr>
                <w:rFonts w:eastAsia="SimSun"/>
                <w:lang w:eastAsia="zh-CN"/>
              </w:rPr>
              <w:t>Default Accounts</w:t>
            </w:r>
          </w:p>
        </w:tc>
        <w:tc>
          <w:tcPr>
            <w:tcW w:w="3285" w:type="dxa"/>
            <w:shd w:val="clear" w:color="auto" w:fill="auto"/>
          </w:tcPr>
          <w:p w14:paraId="3AD1E08D" w14:textId="77777777" w:rsidR="00726437" w:rsidRPr="00AF0BEB" w:rsidRDefault="00865DC2" w:rsidP="0088486A">
            <w:pPr>
              <w:pStyle w:val="TAL"/>
              <w:keepNext w:val="0"/>
              <w:rPr>
                <w:rFonts w:eastAsia="SimSun"/>
                <w:lang w:eastAsia="zh-CN"/>
              </w:rPr>
            </w:pPr>
            <w:r w:rsidRPr="00AF0BEB">
              <w:rPr>
                <w:lang w:eastAsia="zh-CN"/>
              </w:rPr>
              <w:t>The threats relating to Default Accounts of Type 1 apply here.</w:t>
            </w:r>
          </w:p>
        </w:tc>
      </w:tr>
      <w:tr w:rsidR="00726437" w:rsidRPr="00AF0BEB" w14:paraId="2A5FA897" w14:textId="77777777">
        <w:trPr>
          <w:jc w:val="center"/>
        </w:trPr>
        <w:tc>
          <w:tcPr>
            <w:tcW w:w="3285" w:type="dxa"/>
            <w:shd w:val="clear" w:color="auto" w:fill="auto"/>
          </w:tcPr>
          <w:p w14:paraId="4181F59E" w14:textId="77777777" w:rsidR="00726437" w:rsidRPr="00AF0BEB" w:rsidRDefault="00726437" w:rsidP="0088486A">
            <w:pPr>
              <w:pStyle w:val="TAL"/>
              <w:keepNext w:val="0"/>
              <w:rPr>
                <w:rFonts w:eastAsia="SimSun"/>
                <w:lang w:eastAsia="zh-CN"/>
              </w:rPr>
            </w:pPr>
          </w:p>
        </w:tc>
        <w:tc>
          <w:tcPr>
            <w:tcW w:w="3285" w:type="dxa"/>
            <w:shd w:val="clear" w:color="auto" w:fill="auto"/>
          </w:tcPr>
          <w:p w14:paraId="31B8773B" w14:textId="77777777" w:rsidR="00726437" w:rsidRPr="00AF0BEB" w:rsidRDefault="00865DC2" w:rsidP="0088486A">
            <w:pPr>
              <w:pStyle w:val="TAL"/>
              <w:keepNext w:val="0"/>
              <w:rPr>
                <w:rFonts w:eastAsia="SimSun"/>
                <w:lang w:eastAsia="zh-CN"/>
              </w:rPr>
            </w:pPr>
            <w:r w:rsidRPr="00AF0BEB">
              <w:rPr>
                <w:rFonts w:eastAsia="SimSun"/>
                <w:lang w:eastAsia="zh-CN"/>
              </w:rPr>
              <w:t>Weak Password Policies</w:t>
            </w:r>
          </w:p>
        </w:tc>
        <w:tc>
          <w:tcPr>
            <w:tcW w:w="3285" w:type="dxa"/>
            <w:shd w:val="clear" w:color="auto" w:fill="auto"/>
          </w:tcPr>
          <w:p w14:paraId="0CC2DB31" w14:textId="77777777" w:rsidR="00726437" w:rsidRPr="00AF0BEB" w:rsidRDefault="00865DC2" w:rsidP="0088486A">
            <w:pPr>
              <w:pStyle w:val="TAL"/>
              <w:keepNext w:val="0"/>
              <w:rPr>
                <w:rFonts w:eastAsia="SimSun"/>
                <w:lang w:eastAsia="zh-CN"/>
              </w:rPr>
            </w:pPr>
            <w:r w:rsidRPr="00AF0BEB">
              <w:rPr>
                <w:rFonts w:eastAsia="SimSun" w:hint="eastAsia"/>
                <w:lang w:eastAsia="zh-CN"/>
              </w:rPr>
              <w:t>Same as above</w:t>
            </w:r>
            <w:r w:rsidRPr="00AF0BEB">
              <w:rPr>
                <w:rFonts w:eastAsia="SimSun"/>
                <w:lang w:eastAsia="zh-CN"/>
              </w:rPr>
              <w:t>.</w:t>
            </w:r>
          </w:p>
        </w:tc>
      </w:tr>
      <w:tr w:rsidR="00726437" w:rsidRPr="00AF0BEB" w14:paraId="35D48337" w14:textId="77777777">
        <w:trPr>
          <w:jc w:val="center"/>
        </w:trPr>
        <w:tc>
          <w:tcPr>
            <w:tcW w:w="3285" w:type="dxa"/>
            <w:shd w:val="clear" w:color="auto" w:fill="auto"/>
          </w:tcPr>
          <w:p w14:paraId="32D36EC4" w14:textId="77777777" w:rsidR="00726437" w:rsidRPr="00AF0BEB" w:rsidRDefault="00726437" w:rsidP="0088486A">
            <w:pPr>
              <w:pStyle w:val="TAL"/>
              <w:keepNext w:val="0"/>
              <w:rPr>
                <w:rFonts w:eastAsia="SimSun"/>
                <w:lang w:eastAsia="zh-CN"/>
              </w:rPr>
            </w:pPr>
          </w:p>
        </w:tc>
        <w:tc>
          <w:tcPr>
            <w:tcW w:w="3285" w:type="dxa"/>
            <w:shd w:val="clear" w:color="auto" w:fill="auto"/>
          </w:tcPr>
          <w:p w14:paraId="744D1ABC" w14:textId="77777777" w:rsidR="00726437" w:rsidRPr="00AF0BEB" w:rsidRDefault="00865DC2" w:rsidP="0088486A">
            <w:pPr>
              <w:pStyle w:val="TAL"/>
              <w:keepNext w:val="0"/>
              <w:rPr>
                <w:rFonts w:eastAsia="SimSun"/>
                <w:lang w:eastAsia="zh-CN"/>
              </w:rPr>
            </w:pPr>
            <w:r w:rsidRPr="00AF0BEB">
              <w:rPr>
                <w:rFonts w:eastAsia="SimSun"/>
                <w:lang w:eastAsia="zh-CN"/>
              </w:rPr>
              <w:t>Password peek</w:t>
            </w:r>
          </w:p>
        </w:tc>
        <w:tc>
          <w:tcPr>
            <w:tcW w:w="3285" w:type="dxa"/>
            <w:shd w:val="clear" w:color="auto" w:fill="auto"/>
          </w:tcPr>
          <w:p w14:paraId="4D078DB7" w14:textId="77777777" w:rsidR="00726437" w:rsidRPr="00AF0BEB" w:rsidRDefault="00865DC2" w:rsidP="0088486A">
            <w:pPr>
              <w:pStyle w:val="TAL"/>
              <w:keepNext w:val="0"/>
              <w:rPr>
                <w:rFonts w:eastAsia="SimSun"/>
                <w:lang w:eastAsia="zh-CN"/>
              </w:rPr>
            </w:pPr>
            <w:r w:rsidRPr="00AF0BEB">
              <w:rPr>
                <w:rFonts w:eastAsia="SimSun"/>
                <w:lang w:eastAsia="zh-CN"/>
              </w:rPr>
              <w:t>Same as above.</w:t>
            </w:r>
          </w:p>
        </w:tc>
      </w:tr>
      <w:tr w:rsidR="00726437" w:rsidRPr="00AF0BEB" w14:paraId="2DF5FDD5" w14:textId="77777777">
        <w:trPr>
          <w:jc w:val="center"/>
        </w:trPr>
        <w:tc>
          <w:tcPr>
            <w:tcW w:w="3285" w:type="dxa"/>
            <w:shd w:val="clear" w:color="auto" w:fill="auto"/>
          </w:tcPr>
          <w:p w14:paraId="34BAB7BD" w14:textId="77777777" w:rsidR="00726437" w:rsidRPr="00AF0BEB" w:rsidRDefault="00726437" w:rsidP="0088486A">
            <w:pPr>
              <w:pStyle w:val="TAL"/>
              <w:keepNext w:val="0"/>
              <w:rPr>
                <w:rFonts w:eastAsia="SimSun"/>
                <w:lang w:eastAsia="zh-CN"/>
              </w:rPr>
            </w:pPr>
          </w:p>
        </w:tc>
        <w:tc>
          <w:tcPr>
            <w:tcW w:w="3285" w:type="dxa"/>
            <w:shd w:val="clear" w:color="auto" w:fill="auto"/>
          </w:tcPr>
          <w:p w14:paraId="7A279091" w14:textId="77777777" w:rsidR="00726437" w:rsidRPr="00AF0BEB" w:rsidRDefault="00865DC2" w:rsidP="0088486A">
            <w:pPr>
              <w:pStyle w:val="TAL"/>
              <w:keepNext w:val="0"/>
              <w:rPr>
                <w:rFonts w:eastAsia="SimSun"/>
                <w:lang w:eastAsia="zh-CN"/>
              </w:rPr>
            </w:pPr>
            <w:r w:rsidRPr="00AF0BEB">
              <w:rPr>
                <w:rFonts w:eastAsia="SimSun"/>
                <w:lang w:eastAsia="zh-CN"/>
              </w:rPr>
              <w:t>Direct Root Access</w:t>
            </w:r>
          </w:p>
        </w:tc>
        <w:tc>
          <w:tcPr>
            <w:tcW w:w="3285" w:type="dxa"/>
            <w:shd w:val="clear" w:color="auto" w:fill="auto"/>
          </w:tcPr>
          <w:p w14:paraId="5AE212BF" w14:textId="77777777" w:rsidR="00726437" w:rsidRPr="00AF0BEB" w:rsidRDefault="00865DC2" w:rsidP="0088486A">
            <w:pPr>
              <w:pStyle w:val="TAL"/>
              <w:keepNext w:val="0"/>
              <w:rPr>
                <w:rFonts w:eastAsia="SimSun"/>
                <w:lang w:eastAsia="zh-CN"/>
              </w:rPr>
            </w:pPr>
            <w:r w:rsidRPr="00AF0BEB">
              <w:rPr>
                <w:rFonts w:eastAsia="SimSun"/>
                <w:lang w:eastAsia="zh-CN"/>
              </w:rPr>
              <w:t>Threats can be applied.</w:t>
            </w:r>
          </w:p>
        </w:tc>
      </w:tr>
      <w:tr w:rsidR="00726437" w:rsidRPr="00AF0BEB" w14:paraId="387CB47C" w14:textId="77777777">
        <w:trPr>
          <w:jc w:val="center"/>
        </w:trPr>
        <w:tc>
          <w:tcPr>
            <w:tcW w:w="3285" w:type="dxa"/>
            <w:shd w:val="clear" w:color="auto" w:fill="auto"/>
          </w:tcPr>
          <w:p w14:paraId="5117A30E" w14:textId="77777777" w:rsidR="00726437" w:rsidRPr="00AF0BEB" w:rsidRDefault="00726437" w:rsidP="0088486A">
            <w:pPr>
              <w:pStyle w:val="TAL"/>
              <w:keepNext w:val="0"/>
              <w:rPr>
                <w:rFonts w:eastAsia="SimSun"/>
                <w:lang w:eastAsia="zh-CN"/>
              </w:rPr>
            </w:pPr>
          </w:p>
        </w:tc>
        <w:tc>
          <w:tcPr>
            <w:tcW w:w="3285" w:type="dxa"/>
            <w:shd w:val="clear" w:color="auto" w:fill="auto"/>
          </w:tcPr>
          <w:p w14:paraId="12D71F4A" w14:textId="77777777" w:rsidR="00726437" w:rsidRPr="00AF0BEB" w:rsidRDefault="00865DC2" w:rsidP="0088486A">
            <w:pPr>
              <w:pStyle w:val="TAL"/>
              <w:keepNext w:val="0"/>
              <w:rPr>
                <w:rFonts w:eastAsia="SimSun"/>
                <w:lang w:eastAsia="zh-CN"/>
              </w:rPr>
            </w:pPr>
            <w:r w:rsidRPr="00AF0BEB">
              <w:rPr>
                <w:rFonts w:eastAsia="SimSun"/>
                <w:lang w:eastAsia="zh-CN"/>
              </w:rPr>
              <w:t>IP Spoofing</w:t>
            </w:r>
          </w:p>
        </w:tc>
        <w:tc>
          <w:tcPr>
            <w:tcW w:w="3285" w:type="dxa"/>
            <w:shd w:val="clear" w:color="auto" w:fill="auto"/>
          </w:tcPr>
          <w:p w14:paraId="61D80D22" w14:textId="77777777" w:rsidR="00726437" w:rsidRPr="00AF0BEB" w:rsidRDefault="00865DC2" w:rsidP="0088486A">
            <w:pPr>
              <w:pStyle w:val="TAL"/>
              <w:keepNext w:val="0"/>
              <w:rPr>
                <w:rFonts w:eastAsia="SimSun"/>
                <w:lang w:eastAsia="zh-CN"/>
              </w:rPr>
            </w:pPr>
            <w:r w:rsidRPr="00AF0BEB">
              <w:rPr>
                <w:rFonts w:eastAsia="SimSun"/>
                <w:lang w:eastAsia="zh-CN"/>
              </w:rPr>
              <w:t xml:space="preserve">Threats can be applied with difference that objective is VNF and </w:t>
            </w:r>
            <w:r w:rsidRPr="00AF0BEB">
              <w:rPr>
                <w:lang w:eastAsia="zh-CN"/>
              </w:rPr>
              <w:t>virtualisation</w:t>
            </w:r>
            <w:r w:rsidRPr="00AF0BEB">
              <w:rPr>
                <w:rFonts w:eastAsia="SimSun"/>
                <w:lang w:eastAsia="zh-CN"/>
              </w:rPr>
              <w:t xml:space="preserve"> layer rather than computer.</w:t>
            </w:r>
          </w:p>
        </w:tc>
      </w:tr>
      <w:tr w:rsidR="00726437" w:rsidRPr="00AF0BEB" w14:paraId="33851A75" w14:textId="77777777">
        <w:trPr>
          <w:jc w:val="center"/>
        </w:trPr>
        <w:tc>
          <w:tcPr>
            <w:tcW w:w="3285" w:type="dxa"/>
            <w:shd w:val="clear" w:color="auto" w:fill="auto"/>
          </w:tcPr>
          <w:p w14:paraId="2324B870" w14:textId="77777777" w:rsidR="00726437" w:rsidRPr="00AF0BEB" w:rsidRDefault="00726437" w:rsidP="0088486A">
            <w:pPr>
              <w:pStyle w:val="TAL"/>
              <w:keepNext w:val="0"/>
              <w:rPr>
                <w:rFonts w:eastAsia="SimSun"/>
                <w:lang w:eastAsia="zh-CN"/>
              </w:rPr>
            </w:pPr>
          </w:p>
        </w:tc>
        <w:tc>
          <w:tcPr>
            <w:tcW w:w="3285" w:type="dxa"/>
            <w:shd w:val="clear" w:color="auto" w:fill="auto"/>
          </w:tcPr>
          <w:p w14:paraId="52C46DCA" w14:textId="77777777" w:rsidR="00726437" w:rsidRPr="00AF0BEB" w:rsidRDefault="00865DC2" w:rsidP="0088486A">
            <w:pPr>
              <w:pStyle w:val="TAL"/>
              <w:keepNext w:val="0"/>
              <w:rPr>
                <w:rFonts w:eastAsia="SimSun"/>
                <w:lang w:eastAsia="zh-CN"/>
              </w:rPr>
            </w:pPr>
            <w:r w:rsidRPr="00AF0BEB">
              <w:rPr>
                <w:rFonts w:eastAsia="SimSun"/>
                <w:lang w:eastAsia="zh-CN"/>
              </w:rPr>
              <w:t>Malware</w:t>
            </w:r>
          </w:p>
        </w:tc>
        <w:tc>
          <w:tcPr>
            <w:tcW w:w="3285" w:type="dxa"/>
            <w:shd w:val="clear" w:color="auto" w:fill="auto"/>
          </w:tcPr>
          <w:p w14:paraId="54B4B4B3" w14:textId="77777777" w:rsidR="00726437" w:rsidRPr="00AF0BEB" w:rsidRDefault="00865DC2" w:rsidP="0088486A">
            <w:pPr>
              <w:pStyle w:val="TAL"/>
              <w:keepNext w:val="0"/>
              <w:rPr>
                <w:rFonts w:eastAsia="SimSun"/>
                <w:lang w:eastAsia="zh-CN"/>
              </w:rPr>
            </w:pPr>
            <w:r w:rsidRPr="00AF0BEB">
              <w:rPr>
                <w:rFonts w:eastAsia="SimSun"/>
                <w:lang w:eastAsia="zh-CN"/>
              </w:rPr>
              <w:t>Threats can be applied.</w:t>
            </w:r>
          </w:p>
        </w:tc>
      </w:tr>
      <w:tr w:rsidR="00726437" w:rsidRPr="00AF0BEB" w14:paraId="64EC152B" w14:textId="77777777">
        <w:trPr>
          <w:jc w:val="center"/>
        </w:trPr>
        <w:tc>
          <w:tcPr>
            <w:tcW w:w="3285" w:type="dxa"/>
            <w:shd w:val="clear" w:color="auto" w:fill="auto"/>
          </w:tcPr>
          <w:p w14:paraId="1454D5C5" w14:textId="77777777" w:rsidR="00726437" w:rsidRPr="00AF0BEB" w:rsidRDefault="00726437" w:rsidP="0088486A">
            <w:pPr>
              <w:pStyle w:val="TAL"/>
              <w:keepNext w:val="0"/>
              <w:rPr>
                <w:rFonts w:eastAsia="SimSun"/>
                <w:lang w:eastAsia="zh-CN"/>
              </w:rPr>
            </w:pPr>
          </w:p>
        </w:tc>
        <w:tc>
          <w:tcPr>
            <w:tcW w:w="3285" w:type="dxa"/>
            <w:shd w:val="clear" w:color="auto" w:fill="auto"/>
          </w:tcPr>
          <w:p w14:paraId="1599A330" w14:textId="77777777" w:rsidR="00726437" w:rsidRPr="00AF0BEB" w:rsidRDefault="00865DC2" w:rsidP="0088486A">
            <w:pPr>
              <w:pStyle w:val="TAL"/>
              <w:keepNext w:val="0"/>
              <w:rPr>
                <w:rFonts w:eastAsia="SimSun"/>
                <w:lang w:eastAsia="zh-CN"/>
              </w:rPr>
            </w:pPr>
            <w:r w:rsidRPr="00AF0BEB">
              <w:rPr>
                <w:rFonts w:eastAsia="SimSun"/>
                <w:lang w:eastAsia="zh-CN"/>
              </w:rPr>
              <w:t>Eavesdropping</w:t>
            </w:r>
          </w:p>
        </w:tc>
        <w:tc>
          <w:tcPr>
            <w:tcW w:w="3285" w:type="dxa"/>
            <w:shd w:val="clear" w:color="auto" w:fill="auto"/>
          </w:tcPr>
          <w:p w14:paraId="421619E4" w14:textId="77777777" w:rsidR="00726437" w:rsidRPr="00AF0BEB" w:rsidRDefault="00865DC2" w:rsidP="0088486A">
            <w:pPr>
              <w:pStyle w:val="TAL"/>
              <w:keepNext w:val="0"/>
              <w:rPr>
                <w:rFonts w:eastAsia="SimSun"/>
                <w:lang w:eastAsia="zh-CN"/>
              </w:rPr>
            </w:pPr>
            <w:r w:rsidRPr="00AF0BEB">
              <w:rPr>
                <w:rFonts w:eastAsia="SimSun"/>
                <w:lang w:eastAsia="zh-CN"/>
              </w:rPr>
              <w:t>Threats can be applied.</w:t>
            </w:r>
          </w:p>
        </w:tc>
      </w:tr>
      <w:tr w:rsidR="00726437" w:rsidRPr="00AF0BEB" w14:paraId="0896962B" w14:textId="77777777">
        <w:trPr>
          <w:jc w:val="center"/>
        </w:trPr>
        <w:tc>
          <w:tcPr>
            <w:tcW w:w="3285" w:type="dxa"/>
            <w:shd w:val="clear" w:color="auto" w:fill="auto"/>
          </w:tcPr>
          <w:p w14:paraId="4FF50E8D" w14:textId="77777777" w:rsidR="00726437" w:rsidRPr="00AF0BEB" w:rsidRDefault="00865DC2" w:rsidP="0088486A">
            <w:pPr>
              <w:pStyle w:val="TAL"/>
              <w:keepNext w:val="0"/>
              <w:rPr>
                <w:rFonts w:eastAsia="SimSun"/>
                <w:lang w:eastAsia="zh-CN"/>
              </w:rPr>
            </w:pPr>
            <w:r w:rsidRPr="00AF0BEB">
              <w:rPr>
                <w:rFonts w:eastAsia="SimSun"/>
                <w:lang w:eastAsia="zh-CN"/>
              </w:rPr>
              <w:t>Tampering</w:t>
            </w:r>
          </w:p>
        </w:tc>
        <w:tc>
          <w:tcPr>
            <w:tcW w:w="3285" w:type="dxa"/>
            <w:shd w:val="clear" w:color="auto" w:fill="auto"/>
          </w:tcPr>
          <w:p w14:paraId="073C21B3" w14:textId="77777777" w:rsidR="00726437" w:rsidRPr="00AF0BEB" w:rsidRDefault="00865DC2" w:rsidP="0088486A">
            <w:pPr>
              <w:pStyle w:val="TAL"/>
              <w:keepNext w:val="0"/>
              <w:rPr>
                <w:rFonts w:eastAsia="SimSun"/>
                <w:lang w:eastAsia="zh-CN"/>
              </w:rPr>
            </w:pPr>
            <w:r w:rsidRPr="00AF0BEB">
              <w:rPr>
                <w:rFonts w:eastAsia="SimSun"/>
                <w:lang w:eastAsia="zh-CN"/>
              </w:rPr>
              <w:t>Software Tampering</w:t>
            </w:r>
          </w:p>
        </w:tc>
        <w:tc>
          <w:tcPr>
            <w:tcW w:w="3285" w:type="dxa"/>
            <w:shd w:val="clear" w:color="auto" w:fill="auto"/>
          </w:tcPr>
          <w:p w14:paraId="28E587C7" w14:textId="77777777" w:rsidR="00726437" w:rsidRPr="00AF0BEB" w:rsidRDefault="00865DC2" w:rsidP="0088486A">
            <w:pPr>
              <w:pStyle w:val="TAL"/>
              <w:keepNext w:val="0"/>
              <w:rPr>
                <w:rFonts w:eastAsia="SimSun"/>
                <w:lang w:eastAsia="zh-CN"/>
              </w:rPr>
            </w:pPr>
            <w:r w:rsidRPr="00AF0BEB">
              <w:rPr>
                <w:rFonts w:hint="eastAsia"/>
                <w:lang w:eastAsia="zh-CN"/>
              </w:rPr>
              <w:t xml:space="preserve">Different threats. See detail in </w:t>
            </w:r>
            <w:r w:rsidRPr="00AF0BEB">
              <w:rPr>
                <w:lang w:eastAsia="zh-CN"/>
              </w:rPr>
              <w:t>clause 5.2.4.3.2.5.1.</w:t>
            </w:r>
          </w:p>
        </w:tc>
      </w:tr>
      <w:tr w:rsidR="00726437" w:rsidRPr="00AF0BEB" w14:paraId="07DC551A" w14:textId="77777777">
        <w:trPr>
          <w:jc w:val="center"/>
        </w:trPr>
        <w:tc>
          <w:tcPr>
            <w:tcW w:w="3285" w:type="dxa"/>
            <w:shd w:val="clear" w:color="auto" w:fill="auto"/>
          </w:tcPr>
          <w:p w14:paraId="140B9DEE" w14:textId="77777777" w:rsidR="00726437" w:rsidRPr="00AF0BEB" w:rsidRDefault="00726437" w:rsidP="0088486A">
            <w:pPr>
              <w:pStyle w:val="TAL"/>
              <w:keepNext w:val="0"/>
              <w:rPr>
                <w:rFonts w:eastAsia="SimSun"/>
                <w:lang w:eastAsia="zh-CN"/>
              </w:rPr>
            </w:pPr>
          </w:p>
        </w:tc>
        <w:tc>
          <w:tcPr>
            <w:tcW w:w="3285" w:type="dxa"/>
            <w:shd w:val="clear" w:color="auto" w:fill="auto"/>
          </w:tcPr>
          <w:p w14:paraId="1CB670AE" w14:textId="77777777" w:rsidR="00726437" w:rsidRPr="00AF0BEB" w:rsidRDefault="00865DC2" w:rsidP="0088486A">
            <w:pPr>
              <w:pStyle w:val="TAL"/>
              <w:keepNext w:val="0"/>
              <w:rPr>
                <w:rFonts w:eastAsia="SimSun"/>
                <w:lang w:eastAsia="zh-CN"/>
              </w:rPr>
            </w:pPr>
            <w:r w:rsidRPr="00AF0BEB">
              <w:rPr>
                <w:rFonts w:eastAsia="SimSun"/>
                <w:lang w:eastAsia="zh-CN"/>
              </w:rPr>
              <w:t>Ownership File Misuse</w:t>
            </w:r>
          </w:p>
        </w:tc>
        <w:tc>
          <w:tcPr>
            <w:tcW w:w="3285" w:type="dxa"/>
            <w:shd w:val="clear" w:color="auto" w:fill="auto"/>
          </w:tcPr>
          <w:p w14:paraId="1E0D860D" w14:textId="77777777" w:rsidR="00726437" w:rsidRPr="00AF0BEB" w:rsidRDefault="00865DC2" w:rsidP="0088486A">
            <w:pPr>
              <w:pStyle w:val="TAL"/>
              <w:keepNext w:val="0"/>
              <w:rPr>
                <w:rFonts w:eastAsia="SimSun"/>
                <w:lang w:eastAsia="zh-CN"/>
              </w:rPr>
            </w:pPr>
            <w:r w:rsidRPr="00AF0BEB">
              <w:rPr>
                <w:rFonts w:eastAsia="SimSun"/>
                <w:lang w:eastAsia="zh-CN"/>
              </w:rPr>
              <w:t>Threats can be applied.</w:t>
            </w:r>
          </w:p>
        </w:tc>
      </w:tr>
      <w:tr w:rsidR="00726437" w:rsidRPr="00AF0BEB" w14:paraId="687FA9C3" w14:textId="77777777">
        <w:trPr>
          <w:jc w:val="center"/>
        </w:trPr>
        <w:tc>
          <w:tcPr>
            <w:tcW w:w="3285" w:type="dxa"/>
            <w:shd w:val="clear" w:color="auto" w:fill="auto"/>
          </w:tcPr>
          <w:p w14:paraId="2AB978A6" w14:textId="77777777" w:rsidR="00726437" w:rsidRPr="00AF0BEB" w:rsidRDefault="00726437" w:rsidP="0088486A">
            <w:pPr>
              <w:pStyle w:val="TAL"/>
              <w:keepNext w:val="0"/>
              <w:rPr>
                <w:rFonts w:eastAsia="SimSun"/>
                <w:lang w:eastAsia="zh-CN"/>
              </w:rPr>
            </w:pPr>
          </w:p>
        </w:tc>
        <w:tc>
          <w:tcPr>
            <w:tcW w:w="3285" w:type="dxa"/>
            <w:shd w:val="clear" w:color="auto" w:fill="auto"/>
          </w:tcPr>
          <w:p w14:paraId="2856469B" w14:textId="77777777" w:rsidR="00726437" w:rsidRPr="00AF0BEB" w:rsidRDefault="00865DC2" w:rsidP="0088486A">
            <w:pPr>
              <w:pStyle w:val="TAL"/>
              <w:keepNext w:val="0"/>
              <w:rPr>
                <w:rFonts w:eastAsia="SimSun"/>
                <w:lang w:eastAsia="zh-CN"/>
              </w:rPr>
            </w:pPr>
            <w:r w:rsidRPr="00AF0BEB">
              <w:rPr>
                <w:rFonts w:eastAsia="SimSun"/>
                <w:lang w:eastAsia="zh-CN"/>
              </w:rPr>
              <w:t>Boot tampering for GVNP of type 2</w:t>
            </w:r>
          </w:p>
        </w:tc>
        <w:tc>
          <w:tcPr>
            <w:tcW w:w="3285" w:type="dxa"/>
            <w:shd w:val="clear" w:color="auto" w:fill="auto"/>
          </w:tcPr>
          <w:p w14:paraId="10DF7B08" w14:textId="77777777" w:rsidR="00726437" w:rsidRPr="00AF0BEB" w:rsidRDefault="00865DC2" w:rsidP="0088486A">
            <w:pPr>
              <w:pStyle w:val="TAL"/>
              <w:keepNext w:val="0"/>
              <w:rPr>
                <w:rFonts w:eastAsia="SimSun"/>
                <w:lang w:eastAsia="zh-CN"/>
              </w:rPr>
            </w:pPr>
            <w:r w:rsidRPr="00AF0BEB">
              <w:rPr>
                <w:rFonts w:eastAsia="SimSun" w:hint="eastAsia"/>
                <w:lang w:eastAsia="zh-CN"/>
              </w:rPr>
              <w:t xml:space="preserve">Different threats. See detail in </w:t>
            </w:r>
            <w:r w:rsidRPr="00AF0BEB">
              <w:rPr>
                <w:rFonts w:eastAsia="SimSun"/>
                <w:lang w:eastAsia="zh-CN"/>
              </w:rPr>
              <w:t>clause 5.2.4.3.2.5.3.</w:t>
            </w:r>
          </w:p>
        </w:tc>
      </w:tr>
      <w:tr w:rsidR="00726437" w:rsidRPr="00AF0BEB" w14:paraId="5DBC8612" w14:textId="77777777">
        <w:trPr>
          <w:jc w:val="center"/>
        </w:trPr>
        <w:tc>
          <w:tcPr>
            <w:tcW w:w="3285" w:type="dxa"/>
            <w:shd w:val="clear" w:color="auto" w:fill="auto"/>
          </w:tcPr>
          <w:p w14:paraId="04A07F1A" w14:textId="77777777" w:rsidR="00726437" w:rsidRPr="00AF0BEB" w:rsidRDefault="00726437" w:rsidP="0088486A">
            <w:pPr>
              <w:pStyle w:val="TAL"/>
              <w:keepNext w:val="0"/>
              <w:rPr>
                <w:rFonts w:eastAsia="SimSun"/>
                <w:lang w:eastAsia="zh-CN"/>
              </w:rPr>
            </w:pPr>
          </w:p>
        </w:tc>
        <w:tc>
          <w:tcPr>
            <w:tcW w:w="3285" w:type="dxa"/>
            <w:shd w:val="clear" w:color="auto" w:fill="auto"/>
          </w:tcPr>
          <w:p w14:paraId="1C38B315" w14:textId="77777777" w:rsidR="00726437" w:rsidRPr="00AF0BEB" w:rsidRDefault="00865DC2" w:rsidP="0088486A">
            <w:pPr>
              <w:pStyle w:val="TAL"/>
              <w:keepNext w:val="0"/>
              <w:rPr>
                <w:rFonts w:eastAsia="SimSun"/>
                <w:lang w:eastAsia="zh-CN"/>
              </w:rPr>
            </w:pPr>
            <w:r w:rsidRPr="00AF0BEB">
              <w:rPr>
                <w:rFonts w:eastAsia="SimSun"/>
                <w:lang w:eastAsia="zh-CN"/>
              </w:rPr>
              <w:t>Log Tampering</w:t>
            </w:r>
          </w:p>
        </w:tc>
        <w:tc>
          <w:tcPr>
            <w:tcW w:w="3285" w:type="dxa"/>
            <w:shd w:val="clear" w:color="auto" w:fill="auto"/>
          </w:tcPr>
          <w:p w14:paraId="463AEDAB" w14:textId="77777777" w:rsidR="00726437" w:rsidRPr="00AF0BEB" w:rsidRDefault="00865DC2" w:rsidP="0088486A">
            <w:pPr>
              <w:pStyle w:val="TAL"/>
              <w:keepNext w:val="0"/>
              <w:rPr>
                <w:rFonts w:eastAsia="SimSun"/>
                <w:lang w:eastAsia="zh-CN"/>
              </w:rPr>
            </w:pPr>
            <w:r w:rsidRPr="00AF0BEB">
              <w:rPr>
                <w:rFonts w:eastAsia="SimSun"/>
                <w:lang w:eastAsia="zh-CN"/>
              </w:rPr>
              <w:t>Threats can be applied.</w:t>
            </w:r>
          </w:p>
        </w:tc>
      </w:tr>
      <w:tr w:rsidR="00726437" w:rsidRPr="00AF0BEB" w14:paraId="7C189010" w14:textId="77777777">
        <w:trPr>
          <w:jc w:val="center"/>
        </w:trPr>
        <w:tc>
          <w:tcPr>
            <w:tcW w:w="3285" w:type="dxa"/>
            <w:shd w:val="clear" w:color="auto" w:fill="auto"/>
          </w:tcPr>
          <w:p w14:paraId="24704F49" w14:textId="77777777" w:rsidR="00726437" w:rsidRPr="00AF0BEB" w:rsidRDefault="00726437" w:rsidP="0088486A">
            <w:pPr>
              <w:pStyle w:val="TAL"/>
              <w:keepNext w:val="0"/>
              <w:rPr>
                <w:rFonts w:eastAsia="SimSun"/>
                <w:lang w:eastAsia="zh-CN"/>
              </w:rPr>
            </w:pPr>
          </w:p>
        </w:tc>
        <w:tc>
          <w:tcPr>
            <w:tcW w:w="3285" w:type="dxa"/>
            <w:shd w:val="clear" w:color="auto" w:fill="auto"/>
          </w:tcPr>
          <w:p w14:paraId="039E68D5" w14:textId="77777777" w:rsidR="00726437" w:rsidRPr="00AF0BEB" w:rsidRDefault="00865DC2" w:rsidP="0088486A">
            <w:pPr>
              <w:pStyle w:val="TAL"/>
              <w:keepNext w:val="0"/>
              <w:rPr>
                <w:rFonts w:eastAsia="SimSun"/>
                <w:lang w:eastAsia="zh-CN"/>
              </w:rPr>
            </w:pPr>
            <w:r w:rsidRPr="00AF0BEB">
              <w:rPr>
                <w:rFonts w:eastAsia="SimSun"/>
                <w:lang w:eastAsia="zh-CN"/>
              </w:rPr>
              <w:t>OAM traffic Tampering</w:t>
            </w:r>
          </w:p>
        </w:tc>
        <w:tc>
          <w:tcPr>
            <w:tcW w:w="3285" w:type="dxa"/>
            <w:shd w:val="clear" w:color="auto" w:fill="auto"/>
          </w:tcPr>
          <w:p w14:paraId="6F286787" w14:textId="77777777" w:rsidR="00726437" w:rsidRPr="00AF0BEB" w:rsidRDefault="00865DC2" w:rsidP="0088486A">
            <w:pPr>
              <w:pStyle w:val="TAL"/>
              <w:keepNext w:val="0"/>
              <w:rPr>
                <w:rFonts w:eastAsia="SimSun"/>
                <w:lang w:eastAsia="zh-CN"/>
              </w:rPr>
            </w:pPr>
            <w:r w:rsidRPr="00AF0BEB">
              <w:rPr>
                <w:rFonts w:eastAsia="SimSun"/>
                <w:lang w:eastAsia="zh-CN"/>
              </w:rPr>
              <w:t>Threats can be applied.</w:t>
            </w:r>
          </w:p>
        </w:tc>
      </w:tr>
      <w:tr w:rsidR="00726437" w:rsidRPr="00AF0BEB" w14:paraId="72511600" w14:textId="77777777">
        <w:trPr>
          <w:jc w:val="center"/>
        </w:trPr>
        <w:tc>
          <w:tcPr>
            <w:tcW w:w="3285" w:type="dxa"/>
            <w:shd w:val="clear" w:color="auto" w:fill="auto"/>
          </w:tcPr>
          <w:p w14:paraId="555BB6EA" w14:textId="77777777" w:rsidR="00726437" w:rsidRPr="00AF0BEB" w:rsidRDefault="00726437" w:rsidP="0088486A">
            <w:pPr>
              <w:pStyle w:val="TAL"/>
              <w:keepNext w:val="0"/>
              <w:rPr>
                <w:rFonts w:eastAsia="SimSun"/>
                <w:lang w:eastAsia="zh-CN"/>
              </w:rPr>
            </w:pPr>
          </w:p>
        </w:tc>
        <w:tc>
          <w:tcPr>
            <w:tcW w:w="3285" w:type="dxa"/>
            <w:shd w:val="clear" w:color="auto" w:fill="auto"/>
          </w:tcPr>
          <w:p w14:paraId="3A8507A6" w14:textId="77777777" w:rsidR="00726437" w:rsidRPr="00AF0BEB" w:rsidRDefault="00865DC2" w:rsidP="0088486A">
            <w:pPr>
              <w:pStyle w:val="TAL"/>
              <w:keepNext w:val="0"/>
              <w:rPr>
                <w:rFonts w:eastAsia="SimSun"/>
                <w:lang w:eastAsia="zh-CN"/>
              </w:rPr>
            </w:pPr>
            <w:r w:rsidRPr="00AF0BEB">
              <w:rPr>
                <w:rFonts w:eastAsia="SimSun"/>
                <w:lang w:eastAsia="zh-CN"/>
              </w:rPr>
              <w:t>File Write Permissions Abuse</w:t>
            </w:r>
          </w:p>
        </w:tc>
        <w:tc>
          <w:tcPr>
            <w:tcW w:w="3285" w:type="dxa"/>
            <w:shd w:val="clear" w:color="auto" w:fill="auto"/>
          </w:tcPr>
          <w:p w14:paraId="1C834093" w14:textId="77777777" w:rsidR="00726437" w:rsidRPr="00AF0BEB" w:rsidRDefault="00865DC2" w:rsidP="0088486A">
            <w:pPr>
              <w:pStyle w:val="TAL"/>
              <w:keepNext w:val="0"/>
              <w:rPr>
                <w:rFonts w:eastAsia="SimSun"/>
                <w:lang w:eastAsia="zh-CN"/>
              </w:rPr>
            </w:pPr>
            <w:r w:rsidRPr="00AF0BEB">
              <w:rPr>
                <w:rFonts w:eastAsia="SimSun"/>
                <w:lang w:eastAsia="zh-CN"/>
              </w:rPr>
              <w:t>Threats can be applied.</w:t>
            </w:r>
          </w:p>
        </w:tc>
      </w:tr>
      <w:tr w:rsidR="00726437" w:rsidRPr="00AF0BEB" w14:paraId="4D7232F7" w14:textId="77777777">
        <w:trPr>
          <w:jc w:val="center"/>
        </w:trPr>
        <w:tc>
          <w:tcPr>
            <w:tcW w:w="3285" w:type="dxa"/>
            <w:shd w:val="clear" w:color="auto" w:fill="auto"/>
          </w:tcPr>
          <w:p w14:paraId="2BC5EC99" w14:textId="77777777" w:rsidR="00726437" w:rsidRPr="00AF0BEB" w:rsidRDefault="00726437" w:rsidP="0088486A">
            <w:pPr>
              <w:pStyle w:val="TAL"/>
              <w:keepNext w:val="0"/>
              <w:rPr>
                <w:rFonts w:eastAsia="SimSun"/>
                <w:lang w:eastAsia="zh-CN"/>
              </w:rPr>
            </w:pPr>
          </w:p>
        </w:tc>
        <w:tc>
          <w:tcPr>
            <w:tcW w:w="3285" w:type="dxa"/>
            <w:shd w:val="clear" w:color="auto" w:fill="auto"/>
          </w:tcPr>
          <w:p w14:paraId="631260F4" w14:textId="77777777" w:rsidR="00726437" w:rsidRPr="00AF0BEB" w:rsidRDefault="00865DC2" w:rsidP="0088486A">
            <w:pPr>
              <w:pStyle w:val="TAL"/>
              <w:keepNext w:val="0"/>
              <w:rPr>
                <w:rFonts w:eastAsia="SimSun"/>
                <w:lang w:eastAsia="zh-CN"/>
              </w:rPr>
            </w:pPr>
            <w:r w:rsidRPr="00AF0BEB">
              <w:rPr>
                <w:rFonts w:eastAsia="SimSun"/>
                <w:lang w:eastAsia="zh-CN"/>
              </w:rPr>
              <w:t>User Session Tampering</w:t>
            </w:r>
          </w:p>
        </w:tc>
        <w:tc>
          <w:tcPr>
            <w:tcW w:w="3285" w:type="dxa"/>
            <w:shd w:val="clear" w:color="auto" w:fill="auto"/>
          </w:tcPr>
          <w:p w14:paraId="531E5365" w14:textId="77777777" w:rsidR="00726437" w:rsidRPr="00AF0BEB" w:rsidRDefault="00865DC2" w:rsidP="0088486A">
            <w:pPr>
              <w:pStyle w:val="TAL"/>
              <w:keepNext w:val="0"/>
              <w:rPr>
                <w:rFonts w:eastAsia="SimSun"/>
                <w:lang w:eastAsia="zh-CN"/>
              </w:rPr>
            </w:pPr>
            <w:r w:rsidRPr="00AF0BEB">
              <w:rPr>
                <w:rFonts w:eastAsia="SimSun"/>
                <w:lang w:eastAsia="zh-CN"/>
              </w:rPr>
              <w:t>Threats can be applied.</w:t>
            </w:r>
          </w:p>
        </w:tc>
      </w:tr>
      <w:tr w:rsidR="00726437" w:rsidRPr="00AF0BEB" w14:paraId="113C56BF" w14:textId="77777777">
        <w:trPr>
          <w:jc w:val="center"/>
        </w:trPr>
        <w:tc>
          <w:tcPr>
            <w:tcW w:w="3285" w:type="dxa"/>
            <w:shd w:val="clear" w:color="auto" w:fill="auto"/>
          </w:tcPr>
          <w:p w14:paraId="311A0F70" w14:textId="77777777" w:rsidR="00726437" w:rsidRPr="00AF0BEB" w:rsidRDefault="00865DC2" w:rsidP="0088486A">
            <w:pPr>
              <w:pStyle w:val="TAL"/>
              <w:keepNext w:val="0"/>
              <w:rPr>
                <w:rFonts w:eastAsia="SimSun"/>
                <w:lang w:eastAsia="zh-CN"/>
              </w:rPr>
            </w:pPr>
            <w:r w:rsidRPr="00AF0BEB">
              <w:rPr>
                <w:rFonts w:eastAsia="SimSun"/>
                <w:lang w:eastAsia="zh-CN"/>
              </w:rPr>
              <w:t>Repudiation</w:t>
            </w:r>
          </w:p>
        </w:tc>
        <w:tc>
          <w:tcPr>
            <w:tcW w:w="3285" w:type="dxa"/>
            <w:shd w:val="clear" w:color="auto" w:fill="auto"/>
          </w:tcPr>
          <w:p w14:paraId="4FCF1022" w14:textId="77777777" w:rsidR="00726437" w:rsidRPr="00AF0BEB" w:rsidRDefault="00865DC2" w:rsidP="0088486A">
            <w:pPr>
              <w:pStyle w:val="TAL"/>
              <w:keepNext w:val="0"/>
              <w:rPr>
                <w:rFonts w:eastAsia="SimSun"/>
                <w:lang w:eastAsia="zh-CN"/>
              </w:rPr>
            </w:pPr>
            <w:r w:rsidRPr="00AF0BEB">
              <w:rPr>
                <w:rFonts w:eastAsia="SimSun"/>
                <w:lang w:eastAsia="zh-CN"/>
              </w:rPr>
              <w:t>Lack of User Activity Trace</w:t>
            </w:r>
          </w:p>
        </w:tc>
        <w:tc>
          <w:tcPr>
            <w:tcW w:w="3285" w:type="dxa"/>
            <w:shd w:val="clear" w:color="auto" w:fill="auto"/>
          </w:tcPr>
          <w:p w14:paraId="55AAB706" w14:textId="77777777" w:rsidR="00726437" w:rsidRPr="00AF0BEB" w:rsidRDefault="00865DC2" w:rsidP="0088486A">
            <w:pPr>
              <w:pStyle w:val="TAL"/>
              <w:keepNext w:val="0"/>
              <w:rPr>
                <w:rFonts w:eastAsia="SimSun"/>
                <w:lang w:eastAsia="zh-CN"/>
              </w:rPr>
            </w:pPr>
            <w:r w:rsidRPr="00AF0BEB">
              <w:rPr>
                <w:rFonts w:eastAsia="SimSun"/>
                <w:lang w:eastAsia="zh-CN"/>
              </w:rPr>
              <w:t>Threats can be applied.</w:t>
            </w:r>
          </w:p>
        </w:tc>
      </w:tr>
      <w:tr w:rsidR="00726437" w:rsidRPr="00AF0BEB" w14:paraId="5DD6C74F" w14:textId="77777777">
        <w:trPr>
          <w:jc w:val="center"/>
        </w:trPr>
        <w:tc>
          <w:tcPr>
            <w:tcW w:w="3285" w:type="dxa"/>
            <w:shd w:val="clear" w:color="auto" w:fill="auto"/>
          </w:tcPr>
          <w:p w14:paraId="52D890A3" w14:textId="77777777" w:rsidR="00726437" w:rsidRPr="00AF0BEB" w:rsidRDefault="00865DC2" w:rsidP="0088486A">
            <w:pPr>
              <w:pStyle w:val="TAL"/>
              <w:keepNext w:val="0"/>
              <w:rPr>
                <w:rFonts w:eastAsia="SimSun"/>
                <w:lang w:eastAsia="zh-CN"/>
              </w:rPr>
            </w:pPr>
            <w:r w:rsidRPr="00AF0BEB">
              <w:rPr>
                <w:rFonts w:eastAsia="SimSun"/>
                <w:lang w:eastAsia="zh-CN"/>
              </w:rPr>
              <w:t>Information disclosure</w:t>
            </w:r>
          </w:p>
        </w:tc>
        <w:tc>
          <w:tcPr>
            <w:tcW w:w="3285" w:type="dxa"/>
            <w:shd w:val="clear" w:color="auto" w:fill="auto"/>
          </w:tcPr>
          <w:p w14:paraId="5931A058" w14:textId="77777777" w:rsidR="00726437" w:rsidRPr="00AF0BEB" w:rsidRDefault="00865DC2" w:rsidP="0088486A">
            <w:pPr>
              <w:pStyle w:val="TAL"/>
              <w:keepNext w:val="0"/>
              <w:rPr>
                <w:rFonts w:eastAsia="SimSun"/>
                <w:lang w:eastAsia="zh-CN"/>
              </w:rPr>
            </w:pPr>
            <w:r w:rsidRPr="00AF0BEB">
              <w:rPr>
                <w:rFonts w:eastAsia="SimSun" w:hint="eastAsia"/>
                <w:lang w:eastAsia="zh-CN"/>
              </w:rPr>
              <w:t>-</w:t>
            </w:r>
          </w:p>
        </w:tc>
        <w:tc>
          <w:tcPr>
            <w:tcW w:w="3285" w:type="dxa"/>
            <w:shd w:val="clear" w:color="auto" w:fill="auto"/>
          </w:tcPr>
          <w:p w14:paraId="5FE135B8" w14:textId="77777777" w:rsidR="00726437" w:rsidRPr="00AF0BEB" w:rsidRDefault="00865DC2" w:rsidP="0088486A">
            <w:pPr>
              <w:pStyle w:val="TAL"/>
              <w:keepNext w:val="0"/>
              <w:rPr>
                <w:rFonts w:eastAsia="SimSun"/>
                <w:lang w:eastAsia="zh-CN"/>
              </w:rPr>
            </w:pPr>
            <w:r w:rsidRPr="00AF0BEB">
              <w:rPr>
                <w:lang w:eastAsia="zh-CN"/>
              </w:rPr>
              <w:t>Different threats. See detail in clauses 5.2.4.2.2.7.4 and 5.2.4.2.2.7.6.</w:t>
            </w:r>
          </w:p>
        </w:tc>
      </w:tr>
      <w:tr w:rsidR="00726437" w:rsidRPr="00AF0BEB" w14:paraId="6CB93BC3" w14:textId="77777777">
        <w:trPr>
          <w:jc w:val="center"/>
        </w:trPr>
        <w:tc>
          <w:tcPr>
            <w:tcW w:w="3285" w:type="dxa"/>
            <w:shd w:val="clear" w:color="auto" w:fill="auto"/>
          </w:tcPr>
          <w:p w14:paraId="13A8F805" w14:textId="77777777" w:rsidR="00726437" w:rsidRPr="00AF0BEB" w:rsidRDefault="00865DC2" w:rsidP="0088486A">
            <w:pPr>
              <w:pStyle w:val="TAL"/>
              <w:keepNext w:val="0"/>
              <w:rPr>
                <w:rFonts w:eastAsia="SimSun"/>
                <w:lang w:eastAsia="zh-CN"/>
              </w:rPr>
            </w:pPr>
            <w:r w:rsidRPr="00AF0BEB">
              <w:rPr>
                <w:rFonts w:eastAsia="SimSun"/>
                <w:lang w:eastAsia="zh-CN"/>
              </w:rPr>
              <w:t>Denial of Service</w:t>
            </w:r>
          </w:p>
        </w:tc>
        <w:tc>
          <w:tcPr>
            <w:tcW w:w="3285" w:type="dxa"/>
            <w:shd w:val="clear" w:color="auto" w:fill="auto"/>
          </w:tcPr>
          <w:p w14:paraId="543F94E2" w14:textId="77777777" w:rsidR="00726437" w:rsidRPr="00AF0BEB" w:rsidRDefault="00865DC2" w:rsidP="0088486A">
            <w:pPr>
              <w:pStyle w:val="TAL"/>
              <w:keepNext w:val="0"/>
              <w:rPr>
                <w:rFonts w:eastAsia="SimSun"/>
                <w:lang w:eastAsia="zh-CN"/>
              </w:rPr>
            </w:pPr>
            <w:r w:rsidRPr="00AF0BEB">
              <w:rPr>
                <w:rFonts w:eastAsia="SimSun" w:hint="eastAsia"/>
                <w:lang w:eastAsia="zh-CN"/>
              </w:rPr>
              <w:t>-</w:t>
            </w:r>
          </w:p>
        </w:tc>
        <w:tc>
          <w:tcPr>
            <w:tcW w:w="3285" w:type="dxa"/>
            <w:shd w:val="clear" w:color="auto" w:fill="auto"/>
          </w:tcPr>
          <w:p w14:paraId="263F7D5E" w14:textId="77777777" w:rsidR="00726437" w:rsidRPr="00AF0BEB" w:rsidRDefault="00865DC2" w:rsidP="0088486A">
            <w:pPr>
              <w:pStyle w:val="TAL"/>
              <w:keepNext w:val="0"/>
              <w:rPr>
                <w:rFonts w:eastAsia="SimSun"/>
                <w:lang w:eastAsia="zh-CN"/>
              </w:rPr>
            </w:pPr>
            <w:r w:rsidRPr="00AF0BEB">
              <w:rPr>
                <w:rFonts w:eastAsia="SimSun"/>
                <w:lang w:eastAsia="zh-CN"/>
              </w:rPr>
              <w:t>Different threats. See detail in clause 5.2.4.3.2.8.</w:t>
            </w:r>
          </w:p>
        </w:tc>
      </w:tr>
      <w:tr w:rsidR="00726437" w:rsidRPr="00AF0BEB" w14:paraId="338BA657" w14:textId="77777777">
        <w:trPr>
          <w:jc w:val="center"/>
        </w:trPr>
        <w:tc>
          <w:tcPr>
            <w:tcW w:w="3285" w:type="dxa"/>
            <w:shd w:val="clear" w:color="auto" w:fill="auto"/>
          </w:tcPr>
          <w:p w14:paraId="1936A606" w14:textId="77777777" w:rsidR="00726437" w:rsidRPr="00AF0BEB" w:rsidRDefault="00865DC2" w:rsidP="0088486A">
            <w:pPr>
              <w:pStyle w:val="TAL"/>
              <w:keepNext w:val="0"/>
              <w:rPr>
                <w:rFonts w:eastAsia="SimSun"/>
                <w:lang w:eastAsia="zh-CN"/>
              </w:rPr>
            </w:pPr>
            <w:r w:rsidRPr="00AF0BEB">
              <w:rPr>
                <w:rFonts w:eastAsia="SimSun"/>
                <w:lang w:eastAsia="zh-CN"/>
              </w:rPr>
              <w:t>Elevation of privilege</w:t>
            </w:r>
          </w:p>
        </w:tc>
        <w:tc>
          <w:tcPr>
            <w:tcW w:w="3285" w:type="dxa"/>
            <w:shd w:val="clear" w:color="auto" w:fill="auto"/>
          </w:tcPr>
          <w:p w14:paraId="608BE328" w14:textId="77777777" w:rsidR="00726437" w:rsidRPr="00AF0BEB" w:rsidRDefault="00865DC2" w:rsidP="0088486A">
            <w:pPr>
              <w:pStyle w:val="TAL"/>
              <w:keepNext w:val="0"/>
              <w:rPr>
                <w:rFonts w:eastAsia="SimSun"/>
                <w:lang w:eastAsia="zh-CN"/>
              </w:rPr>
            </w:pPr>
            <w:r w:rsidRPr="00AF0BEB">
              <w:rPr>
                <w:rFonts w:eastAsia="SimSun" w:hint="eastAsia"/>
                <w:lang w:eastAsia="zh-CN"/>
              </w:rPr>
              <w:t>-</w:t>
            </w:r>
          </w:p>
        </w:tc>
        <w:tc>
          <w:tcPr>
            <w:tcW w:w="3285" w:type="dxa"/>
            <w:shd w:val="clear" w:color="auto" w:fill="auto"/>
          </w:tcPr>
          <w:p w14:paraId="71967176" w14:textId="77777777" w:rsidR="00726437" w:rsidRPr="00AF0BEB" w:rsidRDefault="00865DC2" w:rsidP="0088486A">
            <w:pPr>
              <w:pStyle w:val="TAL"/>
              <w:keepNext w:val="0"/>
              <w:rPr>
                <w:rFonts w:eastAsia="SimSun"/>
                <w:lang w:eastAsia="zh-CN"/>
              </w:rPr>
            </w:pPr>
            <w:r w:rsidRPr="00AF0BEB">
              <w:rPr>
                <w:rFonts w:eastAsia="SimSun"/>
                <w:lang w:eastAsia="zh-CN"/>
              </w:rPr>
              <w:t>All threats can be applied.</w:t>
            </w:r>
          </w:p>
        </w:tc>
      </w:tr>
    </w:tbl>
    <w:p w14:paraId="2C3B03A5" w14:textId="77777777" w:rsidR="00763E40" w:rsidRPr="00AF0BEB" w:rsidRDefault="00763E40">
      <w:pPr>
        <w:rPr>
          <w:rFonts w:eastAsiaTheme="minorEastAsia"/>
          <w:lang w:eastAsia="zh-CN"/>
        </w:rPr>
      </w:pPr>
    </w:p>
    <w:p w14:paraId="0F7935CB" w14:textId="57D89E3A" w:rsidR="00726437" w:rsidRPr="00AF0BEB" w:rsidRDefault="00865DC2">
      <w:pPr>
        <w:rPr>
          <w:rFonts w:eastAsiaTheme="minorEastAsia"/>
          <w:lang w:eastAsia="zh-CN"/>
        </w:rPr>
      </w:pPr>
      <w:r w:rsidRPr="00AF0BEB">
        <w:rPr>
          <w:rFonts w:eastAsiaTheme="minorEastAsia" w:hint="eastAsia"/>
          <w:lang w:eastAsia="zh-CN"/>
        </w:rPr>
        <w:t>The threats for GVNP of type 2 can be compared to GVNP of type 1 and summarized as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85"/>
        <w:gridCol w:w="3285"/>
        <w:gridCol w:w="3285"/>
      </w:tblGrid>
      <w:tr w:rsidR="00726437" w:rsidRPr="00AF0BEB" w14:paraId="1CDB562C" w14:textId="77777777">
        <w:trPr>
          <w:jc w:val="center"/>
        </w:trPr>
        <w:tc>
          <w:tcPr>
            <w:tcW w:w="3285" w:type="dxa"/>
            <w:shd w:val="clear" w:color="auto" w:fill="auto"/>
          </w:tcPr>
          <w:p w14:paraId="38116C96" w14:textId="77777777" w:rsidR="00726437" w:rsidRPr="00AF0BEB" w:rsidRDefault="00865DC2">
            <w:pPr>
              <w:pStyle w:val="TAH"/>
              <w:rPr>
                <w:rFonts w:eastAsia="SimSun"/>
                <w:lang w:eastAsia="zh-CN"/>
              </w:rPr>
            </w:pPr>
            <w:r w:rsidRPr="00AF0BEB">
              <w:rPr>
                <w:rFonts w:eastAsia="SimSun"/>
                <w:lang w:eastAsia="zh-CN"/>
              </w:rPr>
              <w:lastRenderedPageBreak/>
              <w:t>Threat Category</w:t>
            </w:r>
          </w:p>
        </w:tc>
        <w:tc>
          <w:tcPr>
            <w:tcW w:w="3285" w:type="dxa"/>
            <w:shd w:val="clear" w:color="auto" w:fill="auto"/>
          </w:tcPr>
          <w:p w14:paraId="0F7F870B" w14:textId="77777777" w:rsidR="00726437" w:rsidRPr="00AF0BEB" w:rsidRDefault="00865DC2">
            <w:pPr>
              <w:pStyle w:val="TAH"/>
              <w:rPr>
                <w:rFonts w:eastAsia="SimSun"/>
                <w:lang w:eastAsia="zh-CN"/>
              </w:rPr>
            </w:pPr>
            <w:r w:rsidRPr="00AF0BEB">
              <w:rPr>
                <w:rFonts w:eastAsia="SimSun" w:hint="eastAsia"/>
                <w:lang w:eastAsia="zh-CN"/>
              </w:rPr>
              <w:t>Detailed threat</w:t>
            </w:r>
          </w:p>
        </w:tc>
        <w:tc>
          <w:tcPr>
            <w:tcW w:w="3285" w:type="dxa"/>
            <w:shd w:val="clear" w:color="auto" w:fill="auto"/>
          </w:tcPr>
          <w:p w14:paraId="2A6C6E97" w14:textId="77777777" w:rsidR="00726437" w:rsidRPr="00AF0BEB" w:rsidRDefault="00865DC2">
            <w:pPr>
              <w:pStyle w:val="TAH"/>
              <w:ind w:left="568" w:hanging="284"/>
              <w:rPr>
                <w:rFonts w:eastAsiaTheme="minorEastAsia"/>
                <w:lang w:eastAsia="zh-CN"/>
              </w:rPr>
            </w:pPr>
            <w:r w:rsidRPr="00AF0BEB">
              <w:rPr>
                <w:rFonts w:eastAsia="SimSun" w:hint="eastAsia"/>
                <w:lang w:eastAsia="zh-CN"/>
              </w:rPr>
              <w:t xml:space="preserve">Comparison to </w:t>
            </w:r>
            <w:r w:rsidRPr="00AF0BEB">
              <w:rPr>
                <w:rFonts w:eastAsiaTheme="minorEastAsia" w:hint="eastAsia"/>
                <w:lang w:eastAsia="zh-CN"/>
              </w:rPr>
              <w:t>GVNP of type 1</w:t>
            </w:r>
          </w:p>
        </w:tc>
      </w:tr>
      <w:tr w:rsidR="00726437" w:rsidRPr="00AF0BEB" w14:paraId="6EA91D64" w14:textId="77777777">
        <w:trPr>
          <w:jc w:val="center"/>
        </w:trPr>
        <w:tc>
          <w:tcPr>
            <w:tcW w:w="3285" w:type="dxa"/>
            <w:shd w:val="clear" w:color="auto" w:fill="auto"/>
          </w:tcPr>
          <w:p w14:paraId="25859C1F" w14:textId="77777777" w:rsidR="00726437" w:rsidRPr="00AF0BEB" w:rsidRDefault="00865DC2">
            <w:pPr>
              <w:pStyle w:val="TAL"/>
              <w:rPr>
                <w:rFonts w:eastAsia="SimSun"/>
                <w:lang w:eastAsia="zh-CN"/>
              </w:rPr>
            </w:pPr>
            <w:r w:rsidRPr="00AF0BEB">
              <w:rPr>
                <w:rFonts w:eastAsia="SimSun"/>
                <w:lang w:eastAsia="zh-CN"/>
              </w:rPr>
              <w:t>Threats relating to 3GPP-defined interfaces</w:t>
            </w:r>
          </w:p>
        </w:tc>
        <w:tc>
          <w:tcPr>
            <w:tcW w:w="3285" w:type="dxa"/>
            <w:shd w:val="clear" w:color="auto" w:fill="auto"/>
          </w:tcPr>
          <w:p w14:paraId="11C30557" w14:textId="77777777" w:rsidR="00726437" w:rsidRPr="00AF0BEB" w:rsidRDefault="00865DC2">
            <w:pPr>
              <w:pStyle w:val="TAL"/>
              <w:rPr>
                <w:rFonts w:eastAsia="SimSun"/>
                <w:lang w:eastAsia="zh-CN"/>
              </w:rPr>
            </w:pPr>
            <w:r w:rsidRPr="00AF0BEB">
              <w:rPr>
                <w:rFonts w:eastAsia="SimSun" w:hint="eastAsia"/>
                <w:lang w:eastAsia="zh-CN"/>
              </w:rPr>
              <w:t>-</w:t>
            </w:r>
          </w:p>
        </w:tc>
        <w:tc>
          <w:tcPr>
            <w:tcW w:w="3285" w:type="dxa"/>
            <w:shd w:val="clear" w:color="auto" w:fill="auto"/>
          </w:tcPr>
          <w:p w14:paraId="01B0974D" w14:textId="77777777" w:rsidR="00726437" w:rsidRPr="00AF0BEB" w:rsidRDefault="00865DC2">
            <w:pPr>
              <w:pStyle w:val="TAL"/>
              <w:rPr>
                <w:rFonts w:eastAsia="SimSun"/>
                <w:lang w:eastAsia="zh-CN"/>
              </w:rPr>
            </w:pPr>
            <w:r w:rsidRPr="00AF0BEB">
              <w:rPr>
                <w:rFonts w:eastAsia="SimSun"/>
                <w:lang w:eastAsia="zh-CN"/>
              </w:rPr>
              <w:t>All threats can be applied.</w:t>
            </w:r>
          </w:p>
        </w:tc>
      </w:tr>
      <w:tr w:rsidR="00726437" w:rsidRPr="00AF0BEB" w14:paraId="3FFBB899" w14:textId="77777777">
        <w:trPr>
          <w:jc w:val="center"/>
        </w:trPr>
        <w:tc>
          <w:tcPr>
            <w:tcW w:w="3285" w:type="dxa"/>
            <w:shd w:val="clear" w:color="auto" w:fill="auto"/>
          </w:tcPr>
          <w:p w14:paraId="68D97CEA" w14:textId="77777777" w:rsidR="00726437" w:rsidRPr="00AF0BEB" w:rsidRDefault="00865DC2">
            <w:pPr>
              <w:pStyle w:val="TAL"/>
              <w:rPr>
                <w:rFonts w:eastAsia="SimSun"/>
                <w:lang w:eastAsia="zh-CN"/>
              </w:rPr>
            </w:pPr>
            <w:r w:rsidRPr="00AF0BEB">
              <w:rPr>
                <w:rFonts w:eastAsia="SimSun"/>
                <w:lang w:eastAsia="zh-CN"/>
              </w:rPr>
              <w:t>Threats relating to ETSI-defined interfaces</w:t>
            </w:r>
          </w:p>
        </w:tc>
        <w:tc>
          <w:tcPr>
            <w:tcW w:w="3285" w:type="dxa"/>
            <w:shd w:val="clear" w:color="auto" w:fill="auto"/>
          </w:tcPr>
          <w:p w14:paraId="7A9A0A06" w14:textId="77777777" w:rsidR="00726437" w:rsidRPr="00AF0BEB" w:rsidRDefault="00865DC2">
            <w:pPr>
              <w:pStyle w:val="TAL"/>
              <w:rPr>
                <w:rFonts w:eastAsia="SimSun"/>
                <w:lang w:eastAsia="zh-CN"/>
              </w:rPr>
            </w:pPr>
            <w:r w:rsidRPr="00AF0BEB">
              <w:rPr>
                <w:rFonts w:eastAsia="SimSun" w:hint="eastAsia"/>
                <w:lang w:eastAsia="zh-CN"/>
              </w:rPr>
              <w:t>-</w:t>
            </w:r>
          </w:p>
        </w:tc>
        <w:tc>
          <w:tcPr>
            <w:tcW w:w="3285" w:type="dxa"/>
            <w:shd w:val="clear" w:color="auto" w:fill="auto"/>
          </w:tcPr>
          <w:p w14:paraId="027F9367" w14:textId="77777777" w:rsidR="00726437" w:rsidRPr="00AF0BEB" w:rsidRDefault="00865DC2">
            <w:pPr>
              <w:pStyle w:val="TAL"/>
              <w:rPr>
                <w:rFonts w:eastAsia="SimSun"/>
                <w:lang w:eastAsia="zh-CN"/>
              </w:rPr>
            </w:pPr>
            <w:r w:rsidRPr="00AF0BEB">
              <w:rPr>
                <w:rFonts w:eastAsiaTheme="minorEastAsia" w:hint="eastAsia"/>
                <w:lang w:eastAsia="zh-CN"/>
              </w:rPr>
              <w:t>The t</w:t>
            </w:r>
            <w:r w:rsidRPr="00AF0BEB">
              <w:rPr>
                <w:rFonts w:eastAsia="SimSun" w:hint="eastAsia"/>
                <w:lang w:eastAsia="zh-CN"/>
              </w:rPr>
              <w:t xml:space="preserve">hreats on </w:t>
            </w:r>
            <w:r w:rsidRPr="00AF0BEB">
              <w:rPr>
                <w:rFonts w:eastAsiaTheme="minorEastAsia" w:hint="eastAsia"/>
                <w:lang w:eastAsia="zh-CN"/>
              </w:rPr>
              <w:t xml:space="preserve">the </w:t>
            </w:r>
            <w:r w:rsidRPr="00AF0BEB">
              <w:rPr>
                <w:rFonts w:eastAsia="SimSun" w:hint="eastAsia"/>
                <w:lang w:eastAsia="zh-CN"/>
              </w:rPr>
              <w:t>interface between 3GPP VNF and VNFM</w:t>
            </w:r>
            <w:r w:rsidRPr="00AF0BEB">
              <w:rPr>
                <w:rFonts w:eastAsia="SimSun"/>
                <w:lang w:eastAsia="zh-CN"/>
              </w:rPr>
              <w:t xml:space="preserve"> apply here. </w:t>
            </w:r>
          </w:p>
          <w:p w14:paraId="73467669" w14:textId="77777777" w:rsidR="00726437" w:rsidRPr="00AF0BEB" w:rsidRDefault="00865DC2">
            <w:pPr>
              <w:pStyle w:val="TAL"/>
              <w:rPr>
                <w:rFonts w:eastAsia="SimSun"/>
                <w:lang w:eastAsia="zh-CN"/>
              </w:rPr>
            </w:pPr>
            <w:r w:rsidRPr="00AF0BEB">
              <w:rPr>
                <w:rFonts w:eastAsia="SimSun"/>
                <w:lang w:eastAsia="zh-CN"/>
              </w:rPr>
              <w:t>Additional n</w:t>
            </w:r>
            <w:r w:rsidRPr="00AF0BEB">
              <w:rPr>
                <w:rFonts w:eastAsia="SimSun" w:hint="eastAsia"/>
                <w:lang w:eastAsia="zh-CN"/>
              </w:rPr>
              <w:t>ew threats</w:t>
            </w:r>
            <w:r w:rsidRPr="00AF0BEB">
              <w:rPr>
                <w:rFonts w:eastAsia="SimSun"/>
                <w:lang w:eastAsia="zh-CN"/>
              </w:rPr>
              <w:t>:</w:t>
            </w:r>
          </w:p>
          <w:p w14:paraId="7139897D" w14:textId="47F78B69" w:rsidR="00726437" w:rsidRPr="00AF0BEB" w:rsidRDefault="00865DC2" w:rsidP="0088486A">
            <w:pPr>
              <w:pStyle w:val="TB1"/>
              <w:rPr>
                <w:rFonts w:eastAsia="SimSun"/>
                <w:lang w:eastAsia="zh-CN"/>
              </w:rPr>
            </w:pPr>
            <w:r w:rsidRPr="00AF0BEB">
              <w:rPr>
                <w:rFonts w:eastAsia="SimSun"/>
                <w:lang w:eastAsia="zh-CN"/>
              </w:rPr>
              <w:t>The threats on interface between virtualisation layer and hardware</w:t>
            </w:r>
          </w:p>
          <w:p w14:paraId="475C6E2E" w14:textId="7EAC25B0" w:rsidR="00726437" w:rsidRPr="00AF0BEB" w:rsidRDefault="00865DC2" w:rsidP="0088486A">
            <w:pPr>
              <w:pStyle w:val="TB1"/>
              <w:rPr>
                <w:rFonts w:eastAsia="SimSun"/>
                <w:lang w:eastAsia="zh-CN"/>
              </w:rPr>
            </w:pPr>
            <w:r w:rsidRPr="00AF0BEB">
              <w:rPr>
                <w:rFonts w:eastAsia="SimSun"/>
                <w:lang w:eastAsia="zh-CN"/>
              </w:rPr>
              <w:t>The threats on interface between virtualisation layer and VIM</w:t>
            </w:r>
          </w:p>
        </w:tc>
      </w:tr>
      <w:tr w:rsidR="00726437" w:rsidRPr="00AF0BEB" w14:paraId="1884DEBD" w14:textId="77777777">
        <w:trPr>
          <w:jc w:val="center"/>
        </w:trPr>
        <w:tc>
          <w:tcPr>
            <w:tcW w:w="3285" w:type="dxa"/>
            <w:shd w:val="clear" w:color="auto" w:fill="auto"/>
          </w:tcPr>
          <w:p w14:paraId="36E58FE9" w14:textId="77777777" w:rsidR="00726437" w:rsidRPr="00AF0BEB" w:rsidRDefault="00865DC2">
            <w:pPr>
              <w:pStyle w:val="TAL"/>
              <w:rPr>
                <w:rFonts w:eastAsia="SimSun"/>
                <w:lang w:eastAsia="zh-CN"/>
              </w:rPr>
            </w:pPr>
            <w:r w:rsidRPr="00AF0BEB">
              <w:rPr>
                <w:rFonts w:eastAsia="SimSun"/>
                <w:lang w:eastAsia="zh-CN"/>
              </w:rPr>
              <w:t>Spoofing identity</w:t>
            </w:r>
          </w:p>
        </w:tc>
        <w:tc>
          <w:tcPr>
            <w:tcW w:w="3285" w:type="dxa"/>
            <w:shd w:val="clear" w:color="auto" w:fill="auto"/>
          </w:tcPr>
          <w:p w14:paraId="1FCEBEAE" w14:textId="77777777" w:rsidR="00726437" w:rsidRPr="00AF0BEB" w:rsidRDefault="00865DC2">
            <w:pPr>
              <w:pStyle w:val="TAL"/>
              <w:rPr>
                <w:rFonts w:eastAsia="SimSun"/>
                <w:lang w:eastAsia="zh-CN"/>
              </w:rPr>
            </w:pPr>
            <w:r w:rsidRPr="00AF0BEB">
              <w:rPr>
                <w:rFonts w:eastAsia="SimSun"/>
                <w:lang w:eastAsia="zh-CN"/>
              </w:rPr>
              <w:t>Default Accounts</w:t>
            </w:r>
          </w:p>
        </w:tc>
        <w:tc>
          <w:tcPr>
            <w:tcW w:w="3285" w:type="dxa"/>
            <w:shd w:val="clear" w:color="auto" w:fill="auto"/>
          </w:tcPr>
          <w:p w14:paraId="5975D54D" w14:textId="77777777" w:rsidR="00726437" w:rsidRPr="00AF0BEB" w:rsidRDefault="00865DC2">
            <w:pPr>
              <w:pStyle w:val="TAL"/>
              <w:rPr>
                <w:rFonts w:eastAsia="SimSun"/>
                <w:lang w:eastAsia="zh-CN"/>
              </w:rPr>
            </w:pPr>
            <w:r w:rsidRPr="00AF0BEB">
              <w:rPr>
                <w:lang w:eastAsia="zh-CN"/>
              </w:rPr>
              <w:t>The threats relating to Default Accounts of Type 1 apply here.</w:t>
            </w:r>
          </w:p>
        </w:tc>
      </w:tr>
      <w:tr w:rsidR="00726437" w:rsidRPr="00AF0BEB" w14:paraId="074BC230" w14:textId="77777777">
        <w:trPr>
          <w:jc w:val="center"/>
        </w:trPr>
        <w:tc>
          <w:tcPr>
            <w:tcW w:w="3285" w:type="dxa"/>
            <w:shd w:val="clear" w:color="auto" w:fill="auto"/>
          </w:tcPr>
          <w:p w14:paraId="3C61C47D" w14:textId="77777777" w:rsidR="00726437" w:rsidRPr="00AF0BEB" w:rsidRDefault="00726437">
            <w:pPr>
              <w:pStyle w:val="TAL"/>
              <w:rPr>
                <w:rFonts w:eastAsia="SimSun"/>
                <w:lang w:eastAsia="zh-CN"/>
              </w:rPr>
            </w:pPr>
          </w:p>
        </w:tc>
        <w:tc>
          <w:tcPr>
            <w:tcW w:w="3285" w:type="dxa"/>
            <w:shd w:val="clear" w:color="auto" w:fill="auto"/>
          </w:tcPr>
          <w:p w14:paraId="0DBBC25C" w14:textId="77777777" w:rsidR="00726437" w:rsidRPr="00AF0BEB" w:rsidRDefault="00865DC2">
            <w:pPr>
              <w:pStyle w:val="TAL"/>
              <w:rPr>
                <w:rFonts w:eastAsia="SimSun"/>
                <w:lang w:eastAsia="zh-CN"/>
              </w:rPr>
            </w:pPr>
            <w:r w:rsidRPr="00AF0BEB">
              <w:rPr>
                <w:rFonts w:eastAsia="SimSun"/>
                <w:lang w:eastAsia="zh-CN"/>
              </w:rPr>
              <w:t>Weak Password Policies</w:t>
            </w:r>
          </w:p>
        </w:tc>
        <w:tc>
          <w:tcPr>
            <w:tcW w:w="3285" w:type="dxa"/>
            <w:shd w:val="clear" w:color="auto" w:fill="auto"/>
          </w:tcPr>
          <w:p w14:paraId="771BF9D1" w14:textId="77777777" w:rsidR="00726437" w:rsidRPr="00AF0BEB" w:rsidRDefault="00865DC2">
            <w:pPr>
              <w:pStyle w:val="TAL"/>
              <w:rPr>
                <w:rFonts w:eastAsia="SimSun"/>
                <w:lang w:eastAsia="zh-CN"/>
              </w:rPr>
            </w:pPr>
            <w:r w:rsidRPr="00AF0BEB">
              <w:rPr>
                <w:rFonts w:eastAsia="SimSun" w:hint="eastAsia"/>
                <w:lang w:eastAsia="zh-CN"/>
              </w:rPr>
              <w:t>Same as above</w:t>
            </w:r>
            <w:r w:rsidRPr="00AF0BEB">
              <w:rPr>
                <w:rFonts w:eastAsia="SimSun"/>
                <w:lang w:eastAsia="zh-CN"/>
              </w:rPr>
              <w:t>.</w:t>
            </w:r>
          </w:p>
        </w:tc>
      </w:tr>
      <w:tr w:rsidR="00726437" w:rsidRPr="00AF0BEB" w14:paraId="6CC4FFDF" w14:textId="77777777">
        <w:trPr>
          <w:jc w:val="center"/>
        </w:trPr>
        <w:tc>
          <w:tcPr>
            <w:tcW w:w="3285" w:type="dxa"/>
            <w:shd w:val="clear" w:color="auto" w:fill="auto"/>
          </w:tcPr>
          <w:p w14:paraId="00655746" w14:textId="77777777" w:rsidR="00726437" w:rsidRPr="00AF0BEB" w:rsidRDefault="00726437">
            <w:pPr>
              <w:pStyle w:val="TAL"/>
              <w:rPr>
                <w:rFonts w:eastAsia="SimSun"/>
                <w:lang w:eastAsia="zh-CN"/>
              </w:rPr>
            </w:pPr>
          </w:p>
        </w:tc>
        <w:tc>
          <w:tcPr>
            <w:tcW w:w="3285" w:type="dxa"/>
            <w:shd w:val="clear" w:color="auto" w:fill="auto"/>
          </w:tcPr>
          <w:p w14:paraId="4AD1D5DF" w14:textId="77777777" w:rsidR="00726437" w:rsidRPr="00AF0BEB" w:rsidRDefault="00865DC2">
            <w:pPr>
              <w:pStyle w:val="TAL"/>
              <w:rPr>
                <w:rFonts w:eastAsia="SimSun"/>
                <w:lang w:eastAsia="zh-CN"/>
              </w:rPr>
            </w:pPr>
            <w:r w:rsidRPr="00AF0BEB">
              <w:rPr>
                <w:rFonts w:eastAsia="SimSun"/>
                <w:lang w:eastAsia="zh-CN"/>
              </w:rPr>
              <w:t>Password peek</w:t>
            </w:r>
          </w:p>
        </w:tc>
        <w:tc>
          <w:tcPr>
            <w:tcW w:w="3285" w:type="dxa"/>
            <w:shd w:val="clear" w:color="auto" w:fill="auto"/>
          </w:tcPr>
          <w:p w14:paraId="6F06A3C0" w14:textId="77777777" w:rsidR="00726437" w:rsidRPr="00AF0BEB" w:rsidRDefault="00865DC2">
            <w:pPr>
              <w:pStyle w:val="TAL"/>
              <w:rPr>
                <w:rFonts w:eastAsia="SimSun"/>
                <w:lang w:eastAsia="zh-CN"/>
              </w:rPr>
            </w:pPr>
            <w:r w:rsidRPr="00AF0BEB">
              <w:rPr>
                <w:rFonts w:eastAsia="SimSun"/>
                <w:lang w:eastAsia="zh-CN"/>
              </w:rPr>
              <w:t>Same as above.</w:t>
            </w:r>
          </w:p>
        </w:tc>
      </w:tr>
      <w:tr w:rsidR="00726437" w:rsidRPr="00AF0BEB" w14:paraId="1ECCD7BD" w14:textId="77777777">
        <w:trPr>
          <w:jc w:val="center"/>
        </w:trPr>
        <w:tc>
          <w:tcPr>
            <w:tcW w:w="3285" w:type="dxa"/>
            <w:shd w:val="clear" w:color="auto" w:fill="auto"/>
          </w:tcPr>
          <w:p w14:paraId="5C99096B" w14:textId="77777777" w:rsidR="00726437" w:rsidRPr="00AF0BEB" w:rsidRDefault="00726437">
            <w:pPr>
              <w:pStyle w:val="TAL"/>
              <w:rPr>
                <w:rFonts w:eastAsia="SimSun"/>
                <w:lang w:eastAsia="zh-CN"/>
              </w:rPr>
            </w:pPr>
          </w:p>
        </w:tc>
        <w:tc>
          <w:tcPr>
            <w:tcW w:w="3285" w:type="dxa"/>
            <w:shd w:val="clear" w:color="auto" w:fill="auto"/>
          </w:tcPr>
          <w:p w14:paraId="760B2E00" w14:textId="77777777" w:rsidR="00726437" w:rsidRPr="00AF0BEB" w:rsidRDefault="00865DC2">
            <w:pPr>
              <w:pStyle w:val="TAL"/>
              <w:rPr>
                <w:rFonts w:eastAsia="SimSun"/>
                <w:lang w:eastAsia="zh-CN"/>
              </w:rPr>
            </w:pPr>
            <w:r w:rsidRPr="00AF0BEB">
              <w:rPr>
                <w:rFonts w:eastAsia="SimSun"/>
                <w:lang w:eastAsia="zh-CN"/>
              </w:rPr>
              <w:t>Direct Root Access</w:t>
            </w:r>
          </w:p>
        </w:tc>
        <w:tc>
          <w:tcPr>
            <w:tcW w:w="3285" w:type="dxa"/>
            <w:shd w:val="clear" w:color="auto" w:fill="auto"/>
          </w:tcPr>
          <w:p w14:paraId="25F0B7ED"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617B3536" w14:textId="77777777">
        <w:trPr>
          <w:jc w:val="center"/>
        </w:trPr>
        <w:tc>
          <w:tcPr>
            <w:tcW w:w="3285" w:type="dxa"/>
            <w:shd w:val="clear" w:color="auto" w:fill="auto"/>
          </w:tcPr>
          <w:p w14:paraId="337D42EE" w14:textId="77777777" w:rsidR="00726437" w:rsidRPr="00AF0BEB" w:rsidRDefault="00726437">
            <w:pPr>
              <w:pStyle w:val="TAL"/>
              <w:rPr>
                <w:rFonts w:eastAsia="SimSun"/>
                <w:lang w:eastAsia="zh-CN"/>
              </w:rPr>
            </w:pPr>
          </w:p>
        </w:tc>
        <w:tc>
          <w:tcPr>
            <w:tcW w:w="3285" w:type="dxa"/>
            <w:shd w:val="clear" w:color="auto" w:fill="auto"/>
          </w:tcPr>
          <w:p w14:paraId="677D730F" w14:textId="77777777" w:rsidR="00726437" w:rsidRPr="00AF0BEB" w:rsidRDefault="00865DC2">
            <w:pPr>
              <w:pStyle w:val="TAL"/>
              <w:rPr>
                <w:rFonts w:eastAsia="SimSun"/>
                <w:lang w:eastAsia="zh-CN"/>
              </w:rPr>
            </w:pPr>
            <w:r w:rsidRPr="00AF0BEB">
              <w:rPr>
                <w:rFonts w:eastAsia="SimSun"/>
                <w:lang w:eastAsia="zh-CN"/>
              </w:rPr>
              <w:t>IP Spoofing</w:t>
            </w:r>
          </w:p>
        </w:tc>
        <w:tc>
          <w:tcPr>
            <w:tcW w:w="3285" w:type="dxa"/>
            <w:shd w:val="clear" w:color="auto" w:fill="auto"/>
          </w:tcPr>
          <w:p w14:paraId="52B3F50B" w14:textId="77777777" w:rsidR="00726437" w:rsidRPr="00AF0BEB" w:rsidRDefault="00865DC2">
            <w:pPr>
              <w:pStyle w:val="TAL"/>
              <w:rPr>
                <w:rFonts w:eastAsiaTheme="minorEastAsia"/>
                <w:lang w:eastAsia="zh-CN"/>
              </w:rPr>
            </w:pPr>
            <w:r w:rsidRPr="00AF0BEB">
              <w:rPr>
                <w:rFonts w:eastAsia="SimSun"/>
                <w:lang w:eastAsia="zh-CN"/>
              </w:rPr>
              <w:t>Threats can be applied.</w:t>
            </w:r>
          </w:p>
          <w:p w14:paraId="5CCC84BB" w14:textId="77777777" w:rsidR="00726437" w:rsidRPr="00AF0BEB" w:rsidRDefault="00865DC2">
            <w:pPr>
              <w:pStyle w:val="TAL"/>
              <w:rPr>
                <w:rFonts w:eastAsiaTheme="minorEastAsia"/>
                <w:lang w:eastAsia="zh-CN"/>
              </w:rPr>
            </w:pPr>
            <w:r w:rsidRPr="00AF0BEB">
              <w:rPr>
                <w:rFonts w:eastAsiaTheme="minorEastAsia" w:hint="eastAsia"/>
                <w:lang w:eastAsia="zh-CN"/>
              </w:rPr>
              <w:t>Additional new threat:</w:t>
            </w:r>
          </w:p>
          <w:p w14:paraId="2D0CDCB1" w14:textId="558F47E9" w:rsidR="00726437" w:rsidRPr="00AF0BEB" w:rsidRDefault="00865DC2">
            <w:pPr>
              <w:pStyle w:val="TAL"/>
              <w:ind w:left="568" w:hanging="284"/>
              <w:rPr>
                <w:rFonts w:eastAsiaTheme="minorEastAsia"/>
                <w:lang w:eastAsia="zh-CN"/>
              </w:rPr>
            </w:pPr>
            <w:r w:rsidRPr="00AF0BEB">
              <w:rPr>
                <w:rFonts w:eastAsiaTheme="minorEastAsia" w:hint="eastAsia"/>
                <w:lang w:eastAsia="zh-CN"/>
              </w:rPr>
              <w:t>-</w:t>
            </w:r>
            <w:r w:rsidR="0030137B" w:rsidRPr="00AF0BEB">
              <w:rPr>
                <w:rFonts w:eastAsiaTheme="minorEastAsia" w:hint="eastAsia"/>
                <w:lang w:eastAsia="zh-CN"/>
              </w:rPr>
              <w:t xml:space="preserve"> </w:t>
            </w:r>
            <w:r w:rsidR="008D2D23" w:rsidRPr="00AF0BEB">
              <w:rPr>
                <w:rFonts w:eastAsiaTheme="minorEastAsia"/>
                <w:lang w:eastAsia="zh-CN"/>
              </w:rPr>
              <w:tab/>
            </w:r>
            <w:r w:rsidRPr="00AF0BEB">
              <w:rPr>
                <w:rFonts w:eastAsiaTheme="minorEastAsia" w:hint="eastAsia"/>
                <w:lang w:eastAsia="zh-CN"/>
              </w:rPr>
              <w:t>T</w:t>
            </w:r>
            <w:r w:rsidRPr="00AF0BEB">
              <w:rPr>
                <w:rFonts w:eastAsia="SimSun"/>
                <w:lang w:eastAsia="zh-CN"/>
              </w:rPr>
              <w:t xml:space="preserve">he objective of unauthorized access </w:t>
            </w:r>
            <w:r w:rsidRPr="00AF0BEB">
              <w:rPr>
                <w:rFonts w:eastAsiaTheme="minorEastAsia" w:hint="eastAsia"/>
                <w:lang w:eastAsia="zh-CN"/>
              </w:rPr>
              <w:t xml:space="preserve">includes a virtualised layer in addition to </w:t>
            </w:r>
            <w:r w:rsidRPr="00AF0BEB">
              <w:rPr>
                <w:rFonts w:eastAsia="SimSun"/>
                <w:lang w:eastAsia="zh-CN"/>
              </w:rPr>
              <w:t>a VNF</w:t>
            </w:r>
            <w:r w:rsidRPr="00AF0BEB">
              <w:rPr>
                <w:rFonts w:eastAsiaTheme="minorEastAsia" w:hint="eastAsia"/>
                <w:lang w:eastAsia="zh-CN"/>
              </w:rPr>
              <w:t>.</w:t>
            </w:r>
          </w:p>
        </w:tc>
      </w:tr>
      <w:tr w:rsidR="00726437" w:rsidRPr="00AF0BEB" w14:paraId="5BDE852D" w14:textId="77777777">
        <w:trPr>
          <w:jc w:val="center"/>
        </w:trPr>
        <w:tc>
          <w:tcPr>
            <w:tcW w:w="3285" w:type="dxa"/>
            <w:shd w:val="clear" w:color="auto" w:fill="auto"/>
          </w:tcPr>
          <w:p w14:paraId="4EB53A53" w14:textId="77777777" w:rsidR="00726437" w:rsidRPr="00AF0BEB" w:rsidRDefault="00726437">
            <w:pPr>
              <w:pStyle w:val="TAL"/>
              <w:rPr>
                <w:rFonts w:eastAsia="SimSun"/>
                <w:lang w:eastAsia="zh-CN"/>
              </w:rPr>
            </w:pPr>
          </w:p>
        </w:tc>
        <w:tc>
          <w:tcPr>
            <w:tcW w:w="3285" w:type="dxa"/>
            <w:shd w:val="clear" w:color="auto" w:fill="auto"/>
          </w:tcPr>
          <w:p w14:paraId="198B5699" w14:textId="77777777" w:rsidR="00726437" w:rsidRPr="00AF0BEB" w:rsidRDefault="00865DC2">
            <w:pPr>
              <w:pStyle w:val="TAL"/>
              <w:rPr>
                <w:rFonts w:eastAsia="SimSun"/>
                <w:lang w:eastAsia="zh-CN"/>
              </w:rPr>
            </w:pPr>
            <w:r w:rsidRPr="00AF0BEB">
              <w:rPr>
                <w:rFonts w:eastAsia="SimSun"/>
                <w:lang w:eastAsia="zh-CN"/>
              </w:rPr>
              <w:t>Malware</w:t>
            </w:r>
          </w:p>
        </w:tc>
        <w:tc>
          <w:tcPr>
            <w:tcW w:w="3285" w:type="dxa"/>
            <w:shd w:val="clear" w:color="auto" w:fill="auto"/>
          </w:tcPr>
          <w:p w14:paraId="1185FA43"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7A4D7001" w14:textId="77777777">
        <w:trPr>
          <w:jc w:val="center"/>
        </w:trPr>
        <w:tc>
          <w:tcPr>
            <w:tcW w:w="3285" w:type="dxa"/>
            <w:shd w:val="clear" w:color="auto" w:fill="auto"/>
          </w:tcPr>
          <w:p w14:paraId="02A7E8F7" w14:textId="77777777" w:rsidR="00726437" w:rsidRPr="00AF0BEB" w:rsidRDefault="00726437">
            <w:pPr>
              <w:pStyle w:val="TAL"/>
              <w:rPr>
                <w:rFonts w:eastAsia="SimSun"/>
                <w:lang w:eastAsia="zh-CN"/>
              </w:rPr>
            </w:pPr>
          </w:p>
        </w:tc>
        <w:tc>
          <w:tcPr>
            <w:tcW w:w="3285" w:type="dxa"/>
            <w:shd w:val="clear" w:color="auto" w:fill="auto"/>
          </w:tcPr>
          <w:p w14:paraId="7EA1087E" w14:textId="77777777" w:rsidR="00726437" w:rsidRPr="00AF0BEB" w:rsidRDefault="00865DC2">
            <w:pPr>
              <w:pStyle w:val="TAL"/>
              <w:rPr>
                <w:rFonts w:eastAsia="SimSun"/>
                <w:lang w:eastAsia="zh-CN"/>
              </w:rPr>
            </w:pPr>
            <w:r w:rsidRPr="00AF0BEB">
              <w:rPr>
                <w:rFonts w:eastAsia="SimSun"/>
                <w:lang w:eastAsia="zh-CN"/>
              </w:rPr>
              <w:t>Eavesdropping</w:t>
            </w:r>
          </w:p>
        </w:tc>
        <w:tc>
          <w:tcPr>
            <w:tcW w:w="3285" w:type="dxa"/>
            <w:shd w:val="clear" w:color="auto" w:fill="auto"/>
          </w:tcPr>
          <w:p w14:paraId="02CFD5E5"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6FB79B8C" w14:textId="77777777">
        <w:trPr>
          <w:jc w:val="center"/>
        </w:trPr>
        <w:tc>
          <w:tcPr>
            <w:tcW w:w="3285" w:type="dxa"/>
            <w:shd w:val="clear" w:color="auto" w:fill="auto"/>
          </w:tcPr>
          <w:p w14:paraId="07CED0F4" w14:textId="77777777" w:rsidR="00726437" w:rsidRPr="00AF0BEB" w:rsidRDefault="00865DC2">
            <w:pPr>
              <w:pStyle w:val="TAL"/>
              <w:rPr>
                <w:rFonts w:eastAsia="SimSun"/>
                <w:lang w:eastAsia="zh-CN"/>
              </w:rPr>
            </w:pPr>
            <w:r w:rsidRPr="00AF0BEB">
              <w:rPr>
                <w:rFonts w:eastAsia="SimSun"/>
                <w:lang w:eastAsia="zh-CN"/>
              </w:rPr>
              <w:t>Tampering</w:t>
            </w:r>
          </w:p>
        </w:tc>
        <w:tc>
          <w:tcPr>
            <w:tcW w:w="3285" w:type="dxa"/>
            <w:shd w:val="clear" w:color="auto" w:fill="auto"/>
          </w:tcPr>
          <w:p w14:paraId="2432CB21" w14:textId="77777777" w:rsidR="00726437" w:rsidRPr="00AF0BEB" w:rsidRDefault="00865DC2">
            <w:pPr>
              <w:pStyle w:val="TAL"/>
              <w:rPr>
                <w:rFonts w:eastAsia="SimSun"/>
                <w:lang w:eastAsia="zh-CN"/>
              </w:rPr>
            </w:pPr>
            <w:r w:rsidRPr="00AF0BEB">
              <w:rPr>
                <w:rFonts w:eastAsia="SimSun"/>
                <w:lang w:eastAsia="zh-CN"/>
              </w:rPr>
              <w:t>Software Tampering</w:t>
            </w:r>
          </w:p>
        </w:tc>
        <w:tc>
          <w:tcPr>
            <w:tcW w:w="3285" w:type="dxa"/>
            <w:shd w:val="clear" w:color="auto" w:fill="auto"/>
          </w:tcPr>
          <w:p w14:paraId="4BA76417" w14:textId="77777777" w:rsidR="00726437" w:rsidRPr="00AF0BEB" w:rsidRDefault="00865DC2">
            <w:pPr>
              <w:pStyle w:val="TAL"/>
              <w:ind w:left="568" w:hanging="284"/>
              <w:rPr>
                <w:rFonts w:eastAsiaTheme="minorEastAsia"/>
                <w:lang w:eastAsia="zh-CN"/>
              </w:rPr>
            </w:pPr>
            <w:r w:rsidRPr="00AF0BEB">
              <w:rPr>
                <w:rFonts w:eastAsiaTheme="minorEastAsia" w:hint="eastAsia"/>
                <w:lang w:eastAsia="zh-CN"/>
              </w:rPr>
              <w:t>Threats can be applied.</w:t>
            </w:r>
          </w:p>
        </w:tc>
      </w:tr>
      <w:tr w:rsidR="00726437" w:rsidRPr="00AF0BEB" w14:paraId="6B00EC82" w14:textId="77777777">
        <w:trPr>
          <w:jc w:val="center"/>
        </w:trPr>
        <w:tc>
          <w:tcPr>
            <w:tcW w:w="3285" w:type="dxa"/>
            <w:shd w:val="clear" w:color="auto" w:fill="auto"/>
          </w:tcPr>
          <w:p w14:paraId="71D737DA" w14:textId="77777777" w:rsidR="00726437" w:rsidRPr="00AF0BEB" w:rsidRDefault="00726437">
            <w:pPr>
              <w:pStyle w:val="TAL"/>
              <w:rPr>
                <w:rFonts w:eastAsia="SimSun"/>
                <w:lang w:eastAsia="zh-CN"/>
              </w:rPr>
            </w:pPr>
          </w:p>
        </w:tc>
        <w:tc>
          <w:tcPr>
            <w:tcW w:w="3285" w:type="dxa"/>
            <w:shd w:val="clear" w:color="auto" w:fill="auto"/>
          </w:tcPr>
          <w:p w14:paraId="688698E9" w14:textId="77777777" w:rsidR="00726437" w:rsidRPr="00AF0BEB" w:rsidRDefault="00865DC2">
            <w:pPr>
              <w:pStyle w:val="TAL"/>
              <w:rPr>
                <w:rFonts w:eastAsia="SimSun"/>
                <w:lang w:eastAsia="zh-CN"/>
              </w:rPr>
            </w:pPr>
            <w:r w:rsidRPr="00AF0BEB">
              <w:rPr>
                <w:rFonts w:eastAsia="SimSun"/>
                <w:lang w:eastAsia="zh-CN"/>
              </w:rPr>
              <w:t>Ownership File Misuse</w:t>
            </w:r>
          </w:p>
        </w:tc>
        <w:tc>
          <w:tcPr>
            <w:tcW w:w="3285" w:type="dxa"/>
            <w:shd w:val="clear" w:color="auto" w:fill="auto"/>
          </w:tcPr>
          <w:p w14:paraId="0EA50015"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2AF46B42" w14:textId="77777777">
        <w:trPr>
          <w:jc w:val="center"/>
        </w:trPr>
        <w:tc>
          <w:tcPr>
            <w:tcW w:w="3285" w:type="dxa"/>
            <w:shd w:val="clear" w:color="auto" w:fill="auto"/>
          </w:tcPr>
          <w:p w14:paraId="1D7E30FD" w14:textId="77777777" w:rsidR="00726437" w:rsidRPr="00AF0BEB" w:rsidRDefault="00726437">
            <w:pPr>
              <w:pStyle w:val="TAL"/>
              <w:rPr>
                <w:rFonts w:eastAsia="SimSun"/>
                <w:lang w:eastAsia="zh-CN"/>
              </w:rPr>
            </w:pPr>
          </w:p>
        </w:tc>
        <w:tc>
          <w:tcPr>
            <w:tcW w:w="3285" w:type="dxa"/>
            <w:shd w:val="clear" w:color="auto" w:fill="auto"/>
          </w:tcPr>
          <w:p w14:paraId="0D2A13D5" w14:textId="77777777" w:rsidR="00726437" w:rsidRPr="00AF0BEB" w:rsidRDefault="00865DC2">
            <w:pPr>
              <w:pStyle w:val="TAL"/>
              <w:rPr>
                <w:rFonts w:eastAsia="SimSun"/>
                <w:lang w:eastAsia="zh-CN"/>
              </w:rPr>
            </w:pPr>
            <w:r w:rsidRPr="00AF0BEB">
              <w:rPr>
                <w:rFonts w:eastAsia="SimSun"/>
                <w:lang w:eastAsia="zh-CN"/>
              </w:rPr>
              <w:t>Boot tampering for GVNP of type 2</w:t>
            </w:r>
          </w:p>
        </w:tc>
        <w:tc>
          <w:tcPr>
            <w:tcW w:w="3285" w:type="dxa"/>
            <w:shd w:val="clear" w:color="auto" w:fill="auto"/>
          </w:tcPr>
          <w:p w14:paraId="325280D2" w14:textId="3B1F419C" w:rsidR="008D2D23" w:rsidRPr="00AF0BEB" w:rsidRDefault="00865DC2">
            <w:pPr>
              <w:pStyle w:val="TAL"/>
              <w:rPr>
                <w:rFonts w:eastAsiaTheme="minorEastAsia"/>
                <w:lang w:eastAsia="zh-CN"/>
              </w:rPr>
            </w:pPr>
            <w:r w:rsidRPr="00AF0BEB">
              <w:rPr>
                <w:rFonts w:eastAsiaTheme="minorEastAsia" w:hint="eastAsia"/>
                <w:lang w:eastAsia="zh-CN"/>
              </w:rPr>
              <w:t>Threats can be applied here.</w:t>
            </w:r>
          </w:p>
          <w:p w14:paraId="15FD2C03" w14:textId="504E0EAB" w:rsidR="008D2D23" w:rsidRPr="00AF0BEB" w:rsidRDefault="00865DC2">
            <w:pPr>
              <w:pStyle w:val="TAL"/>
              <w:rPr>
                <w:rFonts w:eastAsiaTheme="minorEastAsia"/>
                <w:lang w:eastAsia="zh-CN"/>
              </w:rPr>
            </w:pPr>
            <w:r w:rsidRPr="00AF0BEB">
              <w:rPr>
                <w:rFonts w:eastAsiaTheme="minorEastAsia" w:hint="eastAsia"/>
                <w:lang w:eastAsia="zh-CN"/>
              </w:rPr>
              <w:t xml:space="preserve">Additional threat: </w:t>
            </w:r>
          </w:p>
          <w:p w14:paraId="3AB0C7F9" w14:textId="5D958ED6" w:rsidR="00726437" w:rsidRPr="00AF0BEB" w:rsidRDefault="00865DC2" w:rsidP="0088486A">
            <w:pPr>
              <w:pStyle w:val="TB1"/>
              <w:rPr>
                <w:rFonts w:eastAsia="SimSun"/>
                <w:lang w:eastAsia="zh-CN"/>
              </w:rPr>
            </w:pPr>
            <w:r w:rsidRPr="00AF0BEB">
              <w:rPr>
                <w:rFonts w:eastAsiaTheme="minorEastAsia" w:hint="eastAsia"/>
                <w:lang w:eastAsia="zh-CN"/>
              </w:rPr>
              <w:t xml:space="preserve">an attacker </w:t>
            </w:r>
            <w:r w:rsidRPr="00AF0BEB">
              <w:rPr>
                <w:rFonts w:eastAsia="SimSun"/>
                <w:lang w:eastAsia="zh-CN"/>
              </w:rPr>
              <w:t>tampers the bootloader of host OS when it is booted from external source</w:t>
            </w:r>
            <w:r w:rsidRPr="00AF0BEB">
              <w:rPr>
                <w:rFonts w:eastAsiaTheme="minorEastAsia" w:hint="eastAsia"/>
                <w:lang w:eastAsia="zh-CN"/>
              </w:rPr>
              <w:t>.</w:t>
            </w:r>
          </w:p>
        </w:tc>
      </w:tr>
      <w:tr w:rsidR="00726437" w:rsidRPr="00AF0BEB" w14:paraId="046BCA2D" w14:textId="77777777">
        <w:trPr>
          <w:jc w:val="center"/>
        </w:trPr>
        <w:tc>
          <w:tcPr>
            <w:tcW w:w="3285" w:type="dxa"/>
            <w:shd w:val="clear" w:color="auto" w:fill="auto"/>
          </w:tcPr>
          <w:p w14:paraId="7DC3879C" w14:textId="77777777" w:rsidR="00726437" w:rsidRPr="00AF0BEB" w:rsidRDefault="00726437">
            <w:pPr>
              <w:pStyle w:val="TAL"/>
              <w:rPr>
                <w:rFonts w:eastAsia="SimSun"/>
                <w:lang w:eastAsia="zh-CN"/>
              </w:rPr>
            </w:pPr>
          </w:p>
        </w:tc>
        <w:tc>
          <w:tcPr>
            <w:tcW w:w="3285" w:type="dxa"/>
            <w:shd w:val="clear" w:color="auto" w:fill="auto"/>
          </w:tcPr>
          <w:p w14:paraId="51365432" w14:textId="77777777" w:rsidR="00726437" w:rsidRPr="00AF0BEB" w:rsidRDefault="00865DC2">
            <w:pPr>
              <w:pStyle w:val="TAL"/>
              <w:rPr>
                <w:rFonts w:eastAsia="SimSun"/>
                <w:lang w:eastAsia="zh-CN"/>
              </w:rPr>
            </w:pPr>
            <w:r w:rsidRPr="00AF0BEB">
              <w:rPr>
                <w:rFonts w:eastAsia="SimSun"/>
                <w:lang w:eastAsia="zh-CN"/>
              </w:rPr>
              <w:t>Log Tampering</w:t>
            </w:r>
          </w:p>
        </w:tc>
        <w:tc>
          <w:tcPr>
            <w:tcW w:w="3285" w:type="dxa"/>
            <w:shd w:val="clear" w:color="auto" w:fill="auto"/>
          </w:tcPr>
          <w:p w14:paraId="2C48EAFE"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37F2A338" w14:textId="77777777">
        <w:trPr>
          <w:jc w:val="center"/>
        </w:trPr>
        <w:tc>
          <w:tcPr>
            <w:tcW w:w="3285" w:type="dxa"/>
            <w:shd w:val="clear" w:color="auto" w:fill="auto"/>
          </w:tcPr>
          <w:p w14:paraId="3637C0CB" w14:textId="77777777" w:rsidR="00726437" w:rsidRPr="00AF0BEB" w:rsidRDefault="00726437">
            <w:pPr>
              <w:pStyle w:val="TAL"/>
              <w:rPr>
                <w:rFonts w:eastAsia="SimSun"/>
                <w:lang w:eastAsia="zh-CN"/>
              </w:rPr>
            </w:pPr>
          </w:p>
        </w:tc>
        <w:tc>
          <w:tcPr>
            <w:tcW w:w="3285" w:type="dxa"/>
            <w:shd w:val="clear" w:color="auto" w:fill="auto"/>
          </w:tcPr>
          <w:p w14:paraId="13EBF82D" w14:textId="77777777" w:rsidR="00726437" w:rsidRPr="00AF0BEB" w:rsidRDefault="00865DC2">
            <w:pPr>
              <w:pStyle w:val="TAL"/>
              <w:rPr>
                <w:rFonts w:eastAsia="SimSun"/>
                <w:lang w:eastAsia="zh-CN"/>
              </w:rPr>
            </w:pPr>
            <w:r w:rsidRPr="00AF0BEB">
              <w:rPr>
                <w:rFonts w:eastAsia="SimSun"/>
                <w:lang w:eastAsia="zh-CN"/>
              </w:rPr>
              <w:t>OAM traffic Tampering</w:t>
            </w:r>
          </w:p>
        </w:tc>
        <w:tc>
          <w:tcPr>
            <w:tcW w:w="3285" w:type="dxa"/>
            <w:shd w:val="clear" w:color="auto" w:fill="auto"/>
          </w:tcPr>
          <w:p w14:paraId="5E9C9450"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41D5183F" w14:textId="77777777">
        <w:trPr>
          <w:jc w:val="center"/>
        </w:trPr>
        <w:tc>
          <w:tcPr>
            <w:tcW w:w="3285" w:type="dxa"/>
            <w:shd w:val="clear" w:color="auto" w:fill="auto"/>
          </w:tcPr>
          <w:p w14:paraId="726C733B" w14:textId="77777777" w:rsidR="00726437" w:rsidRPr="00AF0BEB" w:rsidRDefault="00726437">
            <w:pPr>
              <w:pStyle w:val="TAL"/>
              <w:rPr>
                <w:rFonts w:eastAsia="SimSun"/>
                <w:lang w:eastAsia="zh-CN"/>
              </w:rPr>
            </w:pPr>
          </w:p>
        </w:tc>
        <w:tc>
          <w:tcPr>
            <w:tcW w:w="3285" w:type="dxa"/>
            <w:shd w:val="clear" w:color="auto" w:fill="auto"/>
          </w:tcPr>
          <w:p w14:paraId="458DA11C" w14:textId="77777777" w:rsidR="00726437" w:rsidRPr="00AF0BEB" w:rsidRDefault="00865DC2">
            <w:pPr>
              <w:pStyle w:val="TAL"/>
              <w:rPr>
                <w:rFonts w:eastAsia="SimSun"/>
                <w:lang w:eastAsia="zh-CN"/>
              </w:rPr>
            </w:pPr>
            <w:r w:rsidRPr="00AF0BEB">
              <w:rPr>
                <w:rFonts w:eastAsia="SimSun"/>
                <w:lang w:eastAsia="zh-CN"/>
              </w:rPr>
              <w:t>File Write Permissions Abuse</w:t>
            </w:r>
          </w:p>
        </w:tc>
        <w:tc>
          <w:tcPr>
            <w:tcW w:w="3285" w:type="dxa"/>
            <w:shd w:val="clear" w:color="auto" w:fill="auto"/>
          </w:tcPr>
          <w:p w14:paraId="656A809E"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33E7BB43" w14:textId="77777777">
        <w:trPr>
          <w:jc w:val="center"/>
        </w:trPr>
        <w:tc>
          <w:tcPr>
            <w:tcW w:w="3285" w:type="dxa"/>
            <w:shd w:val="clear" w:color="auto" w:fill="auto"/>
          </w:tcPr>
          <w:p w14:paraId="2710037A" w14:textId="77777777" w:rsidR="00726437" w:rsidRPr="00AF0BEB" w:rsidRDefault="00726437">
            <w:pPr>
              <w:pStyle w:val="TAL"/>
              <w:rPr>
                <w:rFonts w:eastAsia="SimSun"/>
                <w:lang w:eastAsia="zh-CN"/>
              </w:rPr>
            </w:pPr>
          </w:p>
        </w:tc>
        <w:tc>
          <w:tcPr>
            <w:tcW w:w="3285" w:type="dxa"/>
            <w:shd w:val="clear" w:color="auto" w:fill="auto"/>
          </w:tcPr>
          <w:p w14:paraId="2C6229F3" w14:textId="77777777" w:rsidR="00726437" w:rsidRPr="00AF0BEB" w:rsidRDefault="00865DC2">
            <w:pPr>
              <w:pStyle w:val="TAL"/>
              <w:rPr>
                <w:rFonts w:eastAsia="SimSun"/>
                <w:lang w:eastAsia="zh-CN"/>
              </w:rPr>
            </w:pPr>
            <w:r w:rsidRPr="00AF0BEB">
              <w:rPr>
                <w:rFonts w:eastAsia="SimSun"/>
                <w:lang w:eastAsia="zh-CN"/>
              </w:rPr>
              <w:t>User Session Tampering</w:t>
            </w:r>
          </w:p>
        </w:tc>
        <w:tc>
          <w:tcPr>
            <w:tcW w:w="3285" w:type="dxa"/>
            <w:shd w:val="clear" w:color="auto" w:fill="auto"/>
          </w:tcPr>
          <w:p w14:paraId="4CF025D2"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14B48DE6" w14:textId="77777777">
        <w:trPr>
          <w:jc w:val="center"/>
        </w:trPr>
        <w:tc>
          <w:tcPr>
            <w:tcW w:w="3285" w:type="dxa"/>
            <w:shd w:val="clear" w:color="auto" w:fill="auto"/>
          </w:tcPr>
          <w:p w14:paraId="5C07C83D" w14:textId="77777777" w:rsidR="00726437" w:rsidRPr="00AF0BEB" w:rsidRDefault="00865DC2">
            <w:pPr>
              <w:pStyle w:val="TAL"/>
              <w:rPr>
                <w:rFonts w:eastAsia="SimSun"/>
                <w:lang w:eastAsia="zh-CN"/>
              </w:rPr>
            </w:pPr>
            <w:r w:rsidRPr="00AF0BEB">
              <w:rPr>
                <w:rFonts w:eastAsia="SimSun"/>
                <w:lang w:eastAsia="zh-CN"/>
              </w:rPr>
              <w:t>Repudiation</w:t>
            </w:r>
          </w:p>
        </w:tc>
        <w:tc>
          <w:tcPr>
            <w:tcW w:w="3285" w:type="dxa"/>
            <w:shd w:val="clear" w:color="auto" w:fill="auto"/>
          </w:tcPr>
          <w:p w14:paraId="3199B044" w14:textId="77777777" w:rsidR="00726437" w:rsidRPr="00AF0BEB" w:rsidRDefault="00865DC2">
            <w:pPr>
              <w:pStyle w:val="TAL"/>
              <w:rPr>
                <w:rFonts w:eastAsia="SimSun"/>
                <w:lang w:eastAsia="zh-CN"/>
              </w:rPr>
            </w:pPr>
            <w:r w:rsidRPr="00AF0BEB">
              <w:rPr>
                <w:rFonts w:eastAsia="SimSun"/>
                <w:lang w:eastAsia="zh-CN"/>
              </w:rPr>
              <w:t>Lack of User Activity Trace</w:t>
            </w:r>
          </w:p>
        </w:tc>
        <w:tc>
          <w:tcPr>
            <w:tcW w:w="3285" w:type="dxa"/>
            <w:shd w:val="clear" w:color="auto" w:fill="auto"/>
          </w:tcPr>
          <w:p w14:paraId="700BEDF4"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7D6D738D" w14:textId="77777777">
        <w:trPr>
          <w:jc w:val="center"/>
        </w:trPr>
        <w:tc>
          <w:tcPr>
            <w:tcW w:w="3285" w:type="dxa"/>
            <w:shd w:val="clear" w:color="auto" w:fill="auto"/>
          </w:tcPr>
          <w:p w14:paraId="6DB46587" w14:textId="77777777" w:rsidR="00726437" w:rsidRPr="00AF0BEB" w:rsidRDefault="00865DC2">
            <w:pPr>
              <w:pStyle w:val="TAL"/>
              <w:rPr>
                <w:rFonts w:eastAsia="SimSun"/>
                <w:lang w:eastAsia="zh-CN"/>
              </w:rPr>
            </w:pPr>
            <w:r w:rsidRPr="00AF0BEB">
              <w:rPr>
                <w:rFonts w:eastAsia="SimSun"/>
                <w:lang w:eastAsia="zh-CN"/>
              </w:rPr>
              <w:t>Information disclosure</w:t>
            </w:r>
          </w:p>
        </w:tc>
        <w:tc>
          <w:tcPr>
            <w:tcW w:w="3285" w:type="dxa"/>
            <w:shd w:val="clear" w:color="auto" w:fill="auto"/>
          </w:tcPr>
          <w:p w14:paraId="3CA7D5FE" w14:textId="77777777" w:rsidR="00726437" w:rsidRPr="00AF0BEB" w:rsidRDefault="00865DC2">
            <w:pPr>
              <w:pStyle w:val="TAL"/>
              <w:rPr>
                <w:rFonts w:eastAsia="SimSun"/>
                <w:lang w:eastAsia="zh-CN"/>
              </w:rPr>
            </w:pPr>
            <w:r w:rsidRPr="00AF0BEB">
              <w:rPr>
                <w:rFonts w:eastAsia="SimSun" w:hint="eastAsia"/>
                <w:lang w:eastAsia="zh-CN"/>
              </w:rPr>
              <w:t>-</w:t>
            </w:r>
          </w:p>
        </w:tc>
        <w:tc>
          <w:tcPr>
            <w:tcW w:w="3285" w:type="dxa"/>
            <w:shd w:val="clear" w:color="auto" w:fill="auto"/>
          </w:tcPr>
          <w:p w14:paraId="0DC9451F" w14:textId="77777777" w:rsidR="00726437" w:rsidRPr="00AF0BEB" w:rsidRDefault="00865DC2">
            <w:pPr>
              <w:pStyle w:val="TAL"/>
              <w:rPr>
                <w:rFonts w:eastAsia="SimSun"/>
                <w:lang w:eastAsia="zh-CN"/>
              </w:rPr>
            </w:pPr>
            <w:r w:rsidRPr="00AF0BEB">
              <w:rPr>
                <w:rFonts w:hint="eastAsia"/>
                <w:lang w:eastAsia="zh-CN"/>
              </w:rPr>
              <w:t>Threats can be applied.</w:t>
            </w:r>
          </w:p>
        </w:tc>
      </w:tr>
      <w:tr w:rsidR="00726437" w:rsidRPr="00AF0BEB" w14:paraId="62286782" w14:textId="77777777">
        <w:trPr>
          <w:jc w:val="center"/>
        </w:trPr>
        <w:tc>
          <w:tcPr>
            <w:tcW w:w="3285" w:type="dxa"/>
            <w:shd w:val="clear" w:color="auto" w:fill="auto"/>
          </w:tcPr>
          <w:p w14:paraId="6AF6D863" w14:textId="77777777" w:rsidR="00726437" w:rsidRPr="00AF0BEB" w:rsidRDefault="00865DC2">
            <w:pPr>
              <w:pStyle w:val="TAL"/>
              <w:rPr>
                <w:rFonts w:eastAsia="SimSun"/>
                <w:lang w:eastAsia="zh-CN"/>
              </w:rPr>
            </w:pPr>
            <w:r w:rsidRPr="00AF0BEB">
              <w:rPr>
                <w:rFonts w:eastAsia="SimSun"/>
                <w:lang w:eastAsia="zh-CN"/>
              </w:rPr>
              <w:t>Denial of Service</w:t>
            </w:r>
          </w:p>
        </w:tc>
        <w:tc>
          <w:tcPr>
            <w:tcW w:w="3285" w:type="dxa"/>
            <w:shd w:val="clear" w:color="auto" w:fill="auto"/>
          </w:tcPr>
          <w:p w14:paraId="1AD84B06" w14:textId="77777777" w:rsidR="00726437" w:rsidRPr="00AF0BEB" w:rsidRDefault="00865DC2">
            <w:pPr>
              <w:pStyle w:val="TAL"/>
              <w:rPr>
                <w:rFonts w:eastAsia="SimSun"/>
                <w:lang w:eastAsia="zh-CN"/>
              </w:rPr>
            </w:pPr>
            <w:r w:rsidRPr="00AF0BEB">
              <w:rPr>
                <w:rFonts w:eastAsia="SimSun" w:hint="eastAsia"/>
                <w:lang w:eastAsia="zh-CN"/>
              </w:rPr>
              <w:t>-</w:t>
            </w:r>
          </w:p>
        </w:tc>
        <w:tc>
          <w:tcPr>
            <w:tcW w:w="3285" w:type="dxa"/>
            <w:shd w:val="clear" w:color="auto" w:fill="auto"/>
          </w:tcPr>
          <w:p w14:paraId="76C2DECC" w14:textId="77777777" w:rsidR="00726437" w:rsidRPr="00AF0BEB" w:rsidRDefault="00865DC2">
            <w:pPr>
              <w:pStyle w:val="TAL"/>
              <w:rPr>
                <w:rFonts w:eastAsiaTheme="minorEastAsia"/>
                <w:lang w:eastAsia="zh-CN"/>
              </w:rPr>
            </w:pPr>
            <w:r w:rsidRPr="00AF0BEB">
              <w:rPr>
                <w:rFonts w:eastAsiaTheme="minorEastAsia" w:hint="eastAsia"/>
                <w:lang w:eastAsia="zh-CN"/>
              </w:rPr>
              <w:t>The DoS from a virtualised layer does not apply here.</w:t>
            </w:r>
          </w:p>
          <w:p w14:paraId="2CEA2C1A" w14:textId="77777777" w:rsidR="00726437" w:rsidRPr="00AF0BEB" w:rsidRDefault="00865DC2">
            <w:pPr>
              <w:pStyle w:val="TAL"/>
              <w:rPr>
                <w:rFonts w:eastAsiaTheme="minorEastAsia"/>
                <w:lang w:eastAsia="zh-CN"/>
              </w:rPr>
            </w:pPr>
            <w:r w:rsidRPr="00AF0BEB">
              <w:rPr>
                <w:rFonts w:eastAsiaTheme="minorEastAsia" w:hint="eastAsia"/>
                <w:lang w:eastAsia="zh-CN"/>
              </w:rPr>
              <w:t xml:space="preserve">Additional new threat: </w:t>
            </w:r>
          </w:p>
          <w:p w14:paraId="2EAA9BD1" w14:textId="7BF4FEA9" w:rsidR="00726437" w:rsidRPr="00AF0BEB" w:rsidRDefault="00865DC2" w:rsidP="0088486A">
            <w:pPr>
              <w:pStyle w:val="TB1"/>
              <w:rPr>
                <w:rFonts w:eastAsia="SimSun"/>
                <w:lang w:eastAsia="zh-CN"/>
              </w:rPr>
            </w:pPr>
            <w:r w:rsidRPr="00AF0BEB">
              <w:rPr>
                <w:rFonts w:eastAsiaTheme="minorEastAsia" w:hint="eastAsia"/>
                <w:lang w:eastAsia="zh-CN"/>
              </w:rPr>
              <w:t>The DoS comes from NFVI-VIM interface.</w:t>
            </w:r>
          </w:p>
        </w:tc>
      </w:tr>
      <w:tr w:rsidR="00726437" w:rsidRPr="00AF0BEB" w14:paraId="7FCD2EE1" w14:textId="77777777">
        <w:trPr>
          <w:jc w:val="center"/>
        </w:trPr>
        <w:tc>
          <w:tcPr>
            <w:tcW w:w="3285" w:type="dxa"/>
            <w:shd w:val="clear" w:color="auto" w:fill="auto"/>
          </w:tcPr>
          <w:p w14:paraId="4317C41D" w14:textId="77777777" w:rsidR="00726437" w:rsidRPr="00AF0BEB" w:rsidRDefault="00865DC2">
            <w:pPr>
              <w:pStyle w:val="TAL"/>
              <w:rPr>
                <w:rFonts w:eastAsia="SimSun"/>
                <w:lang w:eastAsia="zh-CN"/>
              </w:rPr>
            </w:pPr>
            <w:r w:rsidRPr="00AF0BEB">
              <w:rPr>
                <w:rFonts w:eastAsia="SimSun"/>
                <w:lang w:eastAsia="zh-CN"/>
              </w:rPr>
              <w:t>Elevation of privilege</w:t>
            </w:r>
          </w:p>
        </w:tc>
        <w:tc>
          <w:tcPr>
            <w:tcW w:w="3285" w:type="dxa"/>
            <w:shd w:val="clear" w:color="auto" w:fill="auto"/>
          </w:tcPr>
          <w:p w14:paraId="01CB56DE" w14:textId="77777777" w:rsidR="00726437" w:rsidRPr="00AF0BEB" w:rsidRDefault="00865DC2">
            <w:pPr>
              <w:pStyle w:val="TAL"/>
              <w:rPr>
                <w:rFonts w:eastAsia="SimSun"/>
                <w:lang w:eastAsia="zh-CN"/>
              </w:rPr>
            </w:pPr>
            <w:r w:rsidRPr="00AF0BEB">
              <w:rPr>
                <w:rFonts w:eastAsia="SimSun" w:hint="eastAsia"/>
                <w:lang w:eastAsia="zh-CN"/>
              </w:rPr>
              <w:t>-</w:t>
            </w:r>
          </w:p>
        </w:tc>
        <w:tc>
          <w:tcPr>
            <w:tcW w:w="3285" w:type="dxa"/>
            <w:shd w:val="clear" w:color="auto" w:fill="auto"/>
          </w:tcPr>
          <w:p w14:paraId="70D03D51" w14:textId="77777777" w:rsidR="00726437" w:rsidRPr="00AF0BEB" w:rsidRDefault="00865DC2">
            <w:pPr>
              <w:pStyle w:val="TAL"/>
              <w:rPr>
                <w:rFonts w:eastAsia="SimSun"/>
                <w:lang w:eastAsia="zh-CN"/>
              </w:rPr>
            </w:pPr>
            <w:r w:rsidRPr="00AF0BEB">
              <w:rPr>
                <w:rFonts w:eastAsiaTheme="minorEastAsia" w:hint="eastAsia"/>
                <w:lang w:eastAsia="zh-CN"/>
              </w:rPr>
              <w:t>T</w:t>
            </w:r>
            <w:r w:rsidRPr="00AF0BEB">
              <w:rPr>
                <w:rFonts w:eastAsia="SimSun"/>
                <w:lang w:eastAsia="zh-CN"/>
              </w:rPr>
              <w:t>hreats can be applied.</w:t>
            </w:r>
          </w:p>
        </w:tc>
      </w:tr>
    </w:tbl>
    <w:p w14:paraId="7D8C7894" w14:textId="77777777" w:rsidR="00726437" w:rsidRPr="00AF0BEB" w:rsidRDefault="00726437">
      <w:pPr>
        <w:rPr>
          <w:rFonts w:eastAsiaTheme="minorEastAsia"/>
        </w:rPr>
      </w:pPr>
    </w:p>
    <w:p w14:paraId="10FAB5F0" w14:textId="77777777" w:rsidR="00726437" w:rsidRPr="00AF0BEB" w:rsidRDefault="00865DC2">
      <w:pPr>
        <w:pStyle w:val="Heading4"/>
        <w:rPr>
          <w:rFonts w:eastAsiaTheme="minorEastAsia"/>
        </w:rPr>
      </w:pPr>
      <w:bookmarkStart w:id="203" w:name="_Toc74132404"/>
      <w:bookmarkStart w:id="204" w:name="_Toc82163697"/>
      <w:r w:rsidRPr="00AF0BEB">
        <w:rPr>
          <w:rFonts w:eastAsiaTheme="minorEastAsia"/>
        </w:rPr>
        <w:t>5.2.4.4</w:t>
      </w:r>
      <w:r w:rsidRPr="00AF0BEB">
        <w:rPr>
          <w:rFonts w:eastAsiaTheme="minorEastAsia"/>
        </w:rPr>
        <w:tab/>
        <w:t>Generic assets and threats for GVNP of type 3</w:t>
      </w:r>
      <w:bookmarkEnd w:id="203"/>
      <w:bookmarkEnd w:id="204"/>
    </w:p>
    <w:p w14:paraId="7D226883" w14:textId="77777777" w:rsidR="00726437" w:rsidRPr="00AF0BEB" w:rsidRDefault="00865DC2">
      <w:pPr>
        <w:pStyle w:val="Heading5"/>
        <w:rPr>
          <w:lang w:eastAsia="zh-CN"/>
        </w:rPr>
      </w:pPr>
      <w:bookmarkStart w:id="205" w:name="_Toc74132405"/>
      <w:bookmarkStart w:id="206" w:name="_Toc82163698"/>
      <w:r w:rsidRPr="00AF0BEB">
        <w:rPr>
          <w:rFonts w:hint="eastAsia"/>
          <w:lang w:eastAsia="zh-CN"/>
        </w:rPr>
        <w:t>5.2.4.4.1</w:t>
      </w:r>
      <w:r w:rsidRPr="00AF0BEB">
        <w:rPr>
          <w:lang w:eastAsia="zh-CN"/>
        </w:rPr>
        <w:tab/>
      </w:r>
      <w:r w:rsidRPr="00AF0BEB">
        <w:rPr>
          <w:rFonts w:hint="eastAsia"/>
          <w:lang w:eastAsia="zh-CN"/>
        </w:rPr>
        <w:t>Generic assets for GVNP of type 3</w:t>
      </w:r>
      <w:bookmarkEnd w:id="205"/>
      <w:bookmarkEnd w:id="206"/>
    </w:p>
    <w:p w14:paraId="2C106FDD" w14:textId="77777777" w:rsidR="00726437" w:rsidRPr="00AF0BEB" w:rsidRDefault="00865DC2">
      <w:pPr>
        <w:rPr>
          <w:rFonts w:eastAsia="SimSun"/>
          <w:lang w:eastAsia="zh-CN"/>
        </w:rPr>
      </w:pPr>
      <w:r w:rsidRPr="00AF0BEB">
        <w:rPr>
          <w:rFonts w:eastAsia="SimSun" w:hint="eastAsia"/>
          <w:lang w:eastAsia="zh-CN"/>
        </w:rPr>
        <w:t xml:space="preserve">In addition to the critical assets for GVNP of type 2 described in clause 5.2.4.3.1, </w:t>
      </w:r>
      <w:r w:rsidRPr="00AF0BEB">
        <w:rPr>
          <w:rFonts w:eastAsia="SimSun"/>
          <w:lang w:eastAsia="zh-CN"/>
        </w:rPr>
        <w:t>G</w:t>
      </w:r>
      <w:r w:rsidRPr="00AF0BEB">
        <w:rPr>
          <w:rFonts w:eastAsia="SimSun" w:hint="eastAsia"/>
          <w:lang w:eastAsia="zh-CN"/>
        </w:rPr>
        <w:t>V</w:t>
      </w:r>
      <w:r w:rsidRPr="00AF0BEB">
        <w:rPr>
          <w:rFonts w:eastAsia="SimSun"/>
          <w:lang w:eastAsia="zh-CN"/>
        </w:rPr>
        <w:t xml:space="preserve">NP </w:t>
      </w:r>
      <w:r w:rsidRPr="00AF0BEB">
        <w:rPr>
          <w:rFonts w:eastAsia="SimSun" w:hint="eastAsia"/>
          <w:lang w:eastAsia="zh-CN"/>
        </w:rPr>
        <w:t>of type 3 also has the following critical assets:</w:t>
      </w:r>
    </w:p>
    <w:p w14:paraId="0DA037F2" w14:textId="77777777" w:rsidR="00726437" w:rsidRPr="00AF0BEB" w:rsidRDefault="00865DC2">
      <w:pPr>
        <w:pStyle w:val="B10"/>
        <w:rPr>
          <w:rFonts w:eastAsia="SimSun"/>
          <w:lang w:eastAsia="zh-CN"/>
        </w:rPr>
      </w:pPr>
      <w:r w:rsidRPr="00AF0BEB">
        <w:rPr>
          <w:rFonts w:eastAsia="SimSun" w:hint="eastAsia"/>
          <w:lang w:eastAsia="zh-CN"/>
        </w:rPr>
        <w:t>-</w:t>
      </w:r>
      <w:r w:rsidRPr="00AF0BEB">
        <w:rPr>
          <w:rFonts w:eastAsia="SimSun" w:hint="eastAsia"/>
          <w:lang w:eastAsia="zh-CN"/>
        </w:rPr>
        <w:tab/>
        <w:t xml:space="preserve">Interface between hardware and Virtualised Infrastructure Manager (VIM), for </w:t>
      </w:r>
      <w:r w:rsidRPr="00AF0BEB">
        <w:rPr>
          <w:rFonts w:eastAsia="SimSun"/>
          <w:lang w:eastAsia="zh-CN"/>
        </w:rPr>
        <w:t>Hardware resource configuration and state information (e.g. events) exchange.</w:t>
      </w:r>
      <w:r w:rsidRPr="00AF0BEB">
        <w:rPr>
          <w:rFonts w:eastAsia="SimSun" w:hint="eastAsia"/>
          <w:lang w:eastAsia="zh-CN"/>
        </w:rPr>
        <w:t xml:space="preserve"> </w:t>
      </w:r>
    </w:p>
    <w:p w14:paraId="568EFD67" w14:textId="77777777" w:rsidR="00726437" w:rsidRPr="00AF0BEB" w:rsidRDefault="00865DC2">
      <w:pPr>
        <w:rPr>
          <w:rFonts w:eastAsia="SimSun"/>
          <w:lang w:eastAsia="zh-CN"/>
        </w:rPr>
      </w:pPr>
      <w:r w:rsidRPr="00AF0BEB">
        <w:rPr>
          <w:rFonts w:eastAsia="SimSun" w:hint="eastAsia"/>
          <w:lang w:eastAsia="zh-CN"/>
        </w:rPr>
        <w:t>Moreover, for in</w:t>
      </w:r>
      <w:r w:rsidRPr="00AF0BEB">
        <w:rPr>
          <w:rFonts w:eastAsia="SimSun"/>
          <w:lang w:eastAsia="zh-CN"/>
        </w:rPr>
        <w:t>t</w:t>
      </w:r>
      <w:r w:rsidRPr="00AF0BEB">
        <w:rPr>
          <w:rFonts w:eastAsia="SimSun" w:hint="eastAsia"/>
          <w:lang w:eastAsia="zh-CN"/>
        </w:rPr>
        <w:t>erface between virtualisation layer and hardware, compared to GVNP of type 2, it is only considered when virtualisation layer is decoupled from hardware.</w:t>
      </w:r>
    </w:p>
    <w:p w14:paraId="469C44FD" w14:textId="77777777" w:rsidR="00726437" w:rsidRPr="00AF0BEB" w:rsidRDefault="00865DC2">
      <w:pPr>
        <w:pStyle w:val="Heading5"/>
        <w:rPr>
          <w:lang w:eastAsia="zh-CN"/>
        </w:rPr>
      </w:pPr>
      <w:bookmarkStart w:id="207" w:name="_Toc74132406"/>
      <w:bookmarkStart w:id="208" w:name="_Toc82163699"/>
      <w:r w:rsidRPr="00AF0BEB">
        <w:rPr>
          <w:rFonts w:hint="eastAsia"/>
          <w:lang w:eastAsia="zh-CN"/>
        </w:rPr>
        <w:lastRenderedPageBreak/>
        <w:t>5.2.4.4.2</w:t>
      </w:r>
      <w:r w:rsidRPr="00AF0BEB">
        <w:rPr>
          <w:lang w:eastAsia="zh-CN"/>
        </w:rPr>
        <w:tab/>
      </w:r>
      <w:r w:rsidRPr="00AF0BEB">
        <w:rPr>
          <w:rFonts w:hint="eastAsia"/>
          <w:lang w:eastAsia="zh-CN"/>
        </w:rPr>
        <w:t>Generic threats for GVNP of type 3</w:t>
      </w:r>
      <w:bookmarkEnd w:id="207"/>
      <w:bookmarkEnd w:id="208"/>
    </w:p>
    <w:p w14:paraId="740F7F50" w14:textId="77777777" w:rsidR="00726437" w:rsidRPr="00AF0BEB" w:rsidRDefault="00865DC2" w:rsidP="00926A94">
      <w:pPr>
        <w:pStyle w:val="H6"/>
        <w:rPr>
          <w:lang w:eastAsia="zh-CN"/>
        </w:rPr>
      </w:pPr>
      <w:bookmarkStart w:id="209" w:name="_Toc74132407"/>
      <w:r w:rsidRPr="00AF0BEB">
        <w:rPr>
          <w:rFonts w:hint="eastAsia"/>
          <w:lang w:eastAsia="zh-CN"/>
        </w:rPr>
        <w:t>5.2.4.4.2.1</w:t>
      </w:r>
      <w:r w:rsidRPr="00AF0BEB">
        <w:rPr>
          <w:lang w:eastAsia="zh-CN"/>
        </w:rPr>
        <w:tab/>
      </w:r>
      <w:r w:rsidRPr="00AF0BEB">
        <w:rPr>
          <w:rFonts w:hint="eastAsia"/>
          <w:lang w:eastAsia="zh-CN"/>
        </w:rPr>
        <w:t>Introduction</w:t>
      </w:r>
      <w:bookmarkEnd w:id="209"/>
    </w:p>
    <w:p w14:paraId="1194255D" w14:textId="77777777" w:rsidR="00726437" w:rsidRPr="00AF0BEB" w:rsidRDefault="00865DC2">
      <w:pPr>
        <w:rPr>
          <w:rFonts w:eastAsia="SimSun"/>
          <w:lang w:eastAsia="zh-CN"/>
        </w:rPr>
      </w:pPr>
      <w:r w:rsidRPr="00AF0BEB">
        <w:rPr>
          <w:rFonts w:eastAsia="SimSun" w:hint="eastAsia"/>
          <w:lang w:eastAsia="zh-CN"/>
        </w:rPr>
        <w:t>Compared to GVNP of type 2, GVNP of type 3 has hardware besides virtualisation layer. So the generic threats of GVNP for type 2 in clause 5.2.4.3.2.1 can be basically applied to GVNP for type 3. The following clauses will describe the critical threats for GVNP of type 3.</w:t>
      </w:r>
    </w:p>
    <w:p w14:paraId="7B6A19A7" w14:textId="77777777" w:rsidR="00726437" w:rsidRPr="00AF0BEB" w:rsidRDefault="00865DC2" w:rsidP="00926A94">
      <w:pPr>
        <w:pStyle w:val="H6"/>
        <w:rPr>
          <w:lang w:eastAsia="zh-CN"/>
        </w:rPr>
      </w:pPr>
      <w:bookmarkStart w:id="210" w:name="_Toc74132408"/>
      <w:r w:rsidRPr="00AF0BEB">
        <w:rPr>
          <w:rFonts w:hint="eastAsia"/>
          <w:lang w:eastAsia="zh-CN"/>
        </w:rPr>
        <w:t>5.2.4.4.2.2</w:t>
      </w:r>
      <w:r w:rsidRPr="00AF0BEB">
        <w:rPr>
          <w:lang w:eastAsia="zh-CN"/>
        </w:rPr>
        <w:tab/>
      </w:r>
      <w:r w:rsidRPr="00AF0BEB">
        <w:rPr>
          <w:rFonts w:hint="eastAsia"/>
          <w:lang w:eastAsia="zh-CN"/>
        </w:rPr>
        <w:t>Threats relating to 3GPP-defined interfaces</w:t>
      </w:r>
      <w:bookmarkEnd w:id="210"/>
    </w:p>
    <w:p w14:paraId="306716B4" w14:textId="77777777" w:rsidR="00726437" w:rsidRPr="00AF0BEB" w:rsidRDefault="00865DC2">
      <w:pPr>
        <w:overflowPunct/>
        <w:autoSpaceDE/>
        <w:autoSpaceDN/>
        <w:adjustRightInd/>
        <w:textAlignment w:val="auto"/>
        <w:rPr>
          <w:rFonts w:eastAsia="SimSun"/>
          <w:lang w:eastAsia="zh-CN"/>
        </w:rPr>
      </w:pPr>
      <w:r w:rsidRPr="00AF0BEB">
        <w:rPr>
          <w:rFonts w:eastAsia="SimSun"/>
          <w:lang w:eastAsia="zh-CN"/>
        </w:rPr>
        <w:t>All text</w:t>
      </w:r>
      <w:r w:rsidRPr="00AF0BEB">
        <w:rPr>
          <w:rFonts w:eastAsia="SimSun" w:hint="eastAsia"/>
          <w:lang w:eastAsia="zh-CN"/>
        </w:rPr>
        <w:t>s</w:t>
      </w:r>
      <w:r w:rsidRPr="00AF0BEB">
        <w:rPr>
          <w:rFonts w:eastAsia="SimSun"/>
          <w:lang w:eastAsia="zh-CN"/>
        </w:rPr>
        <w:t xml:space="preserve"> from clause </w:t>
      </w:r>
      <w:r w:rsidRPr="00AF0BEB">
        <w:rPr>
          <w:rFonts w:eastAsia="SimSun" w:hint="eastAsia"/>
          <w:lang w:eastAsia="zh-CN"/>
        </w:rPr>
        <w:t>5.2.</w:t>
      </w:r>
      <w:r w:rsidRPr="00AF0BEB">
        <w:rPr>
          <w:rFonts w:eastAsia="SimSun"/>
          <w:lang w:eastAsia="zh-CN"/>
        </w:rPr>
        <w:t>4.</w:t>
      </w:r>
      <w:r w:rsidRPr="00AF0BEB">
        <w:rPr>
          <w:rFonts w:eastAsia="SimSun" w:hint="eastAsia"/>
          <w:lang w:eastAsia="zh-CN"/>
        </w:rPr>
        <w:t>2.2.2</w:t>
      </w:r>
      <w:r w:rsidRPr="00AF0BEB">
        <w:rPr>
          <w:rFonts w:eastAsia="SimSun"/>
          <w:lang w:eastAsia="zh-CN"/>
        </w:rPr>
        <w:t xml:space="preserve"> also appl</w:t>
      </w:r>
      <w:r w:rsidRPr="00AF0BEB">
        <w:rPr>
          <w:rFonts w:eastAsia="SimSun" w:hint="eastAsia"/>
          <w:lang w:eastAsia="zh-CN"/>
        </w:rPr>
        <w:t xml:space="preserve">y </w:t>
      </w:r>
      <w:r w:rsidRPr="00AF0BEB">
        <w:rPr>
          <w:rFonts w:eastAsia="SimSun"/>
          <w:lang w:eastAsia="zh-CN"/>
        </w:rPr>
        <w:t xml:space="preserve">to </w:t>
      </w:r>
      <w:r w:rsidRPr="00AF0BEB">
        <w:rPr>
          <w:rFonts w:eastAsia="SimSun" w:hint="eastAsia"/>
          <w:lang w:eastAsia="zh-CN"/>
        </w:rPr>
        <w:t>GVNP of type 3</w:t>
      </w:r>
      <w:r w:rsidRPr="00AF0BEB">
        <w:rPr>
          <w:rFonts w:eastAsia="SimSun"/>
          <w:lang w:eastAsia="zh-CN"/>
        </w:rPr>
        <w:t>.</w:t>
      </w:r>
    </w:p>
    <w:p w14:paraId="7DDEB4C1" w14:textId="77777777" w:rsidR="00726437" w:rsidRPr="00AF0BEB" w:rsidRDefault="00865DC2" w:rsidP="00926A94">
      <w:pPr>
        <w:pStyle w:val="H6"/>
        <w:rPr>
          <w:lang w:eastAsia="zh-CN"/>
        </w:rPr>
      </w:pPr>
      <w:bookmarkStart w:id="211" w:name="_Toc74132409"/>
      <w:r w:rsidRPr="00AF0BEB">
        <w:rPr>
          <w:rFonts w:hint="eastAsia"/>
          <w:lang w:eastAsia="zh-CN"/>
        </w:rPr>
        <w:t>5.2.4.4.2.3</w:t>
      </w:r>
      <w:r w:rsidRPr="00AF0BEB">
        <w:rPr>
          <w:lang w:eastAsia="zh-CN"/>
        </w:rPr>
        <w:tab/>
      </w:r>
      <w:r w:rsidRPr="00AF0BEB">
        <w:rPr>
          <w:rFonts w:hint="eastAsia"/>
          <w:lang w:eastAsia="zh-CN"/>
        </w:rPr>
        <w:t>Threats relating to ETSI-defined interfaces</w:t>
      </w:r>
      <w:bookmarkEnd w:id="211"/>
    </w:p>
    <w:p w14:paraId="63C9473F" w14:textId="00DA885E" w:rsidR="00726437" w:rsidRPr="00AF0BEB" w:rsidRDefault="00865DC2">
      <w:pPr>
        <w:overflowPunct/>
        <w:autoSpaceDE/>
        <w:autoSpaceDN/>
        <w:adjustRightInd/>
        <w:textAlignment w:val="auto"/>
        <w:rPr>
          <w:rFonts w:eastAsia="SimSun"/>
          <w:lang w:eastAsia="zh-CN"/>
        </w:rPr>
      </w:pPr>
      <w:r w:rsidRPr="00AF0BEB">
        <w:rPr>
          <w:rFonts w:eastAsia="SimSun" w:hint="eastAsia"/>
          <w:lang w:eastAsia="zh-CN"/>
        </w:rPr>
        <w:t xml:space="preserve">Since the 3GPP VNF and the virtualised layer is included in GVNP of type 3, the threats on the interfaces between 3GPP VNF and VNFM, between the virtualised layer and the VIM that described in clause 5.2.4.2.2.3 and clause 5.2.4.3.2.3 apply to GVNP of type 3 respectively. In </w:t>
      </w:r>
      <w:r w:rsidRPr="00AF0BEB">
        <w:rPr>
          <w:rFonts w:eastAsia="SimSun"/>
          <w:lang w:eastAsia="zh-CN"/>
        </w:rPr>
        <w:t>addition</w:t>
      </w:r>
      <w:r w:rsidRPr="00AF0BEB">
        <w:rPr>
          <w:rFonts w:eastAsia="SimSun" w:hint="eastAsia"/>
          <w:lang w:eastAsia="zh-CN"/>
        </w:rPr>
        <w:t xml:space="preserve">, the hardware resource configuration and state information are sent to VIM through the internal VI-Ha interface and the Nf-Vi. GVNP of type 3 also has </w:t>
      </w:r>
      <w:r w:rsidRPr="00AF0BEB">
        <w:rPr>
          <w:rFonts w:eastAsia="SimSun"/>
          <w:lang w:eastAsia="zh-CN"/>
        </w:rPr>
        <w:t>following</w:t>
      </w:r>
      <w:r w:rsidRPr="00AF0BEB">
        <w:rPr>
          <w:rFonts w:eastAsia="SimSun" w:hint="eastAsia"/>
          <w:lang w:eastAsia="zh-CN"/>
        </w:rPr>
        <w:t xml:space="preserve"> threats relating to the Nf-Vi interface defined by </w:t>
      </w:r>
      <w:r w:rsidR="008D2D23" w:rsidRPr="00AF0BEB">
        <w:t>ETSI GS NFV 00</w:t>
      </w:r>
      <w:r w:rsidR="008D2D23" w:rsidRPr="00AF0BEB">
        <w:rPr>
          <w:rFonts w:hint="eastAsia"/>
        </w:rPr>
        <w:t>2</w:t>
      </w:r>
      <w:r w:rsidR="008D2D23" w:rsidRPr="00AF0BEB">
        <w:t xml:space="preserve"> </w:t>
      </w:r>
      <w:r w:rsidRPr="00AF0BEB">
        <w:rPr>
          <w:rFonts w:eastAsia="SimSun"/>
          <w:lang w:eastAsia="zh-CN"/>
        </w:rPr>
        <w:t>[11]:</w:t>
      </w:r>
    </w:p>
    <w:p w14:paraId="3BBF34E6" w14:textId="5AAE3213" w:rsidR="00726437" w:rsidRPr="00AF0BEB" w:rsidRDefault="00865DC2" w:rsidP="008D57AD">
      <w:pPr>
        <w:pStyle w:val="B10"/>
        <w:rPr>
          <w:rFonts w:eastAsia="SimSun"/>
          <w:lang w:eastAsia="zh-CN"/>
        </w:rPr>
      </w:pPr>
      <w:r w:rsidRPr="00AF0BEB">
        <w:rPr>
          <w:rFonts w:eastAsia="SimSun" w:hint="eastAsia"/>
          <w:lang w:eastAsia="zh-CN"/>
        </w:rPr>
        <w:t>-</w:t>
      </w:r>
      <w:r w:rsidRPr="00AF0BEB">
        <w:rPr>
          <w:rFonts w:eastAsia="SimSun"/>
          <w:lang w:eastAsia="zh-CN"/>
        </w:rPr>
        <w:tab/>
      </w:r>
      <w:r w:rsidRPr="00AF0BEB">
        <w:rPr>
          <w:rFonts w:eastAsia="SimSun" w:hint="eastAsia"/>
          <w:lang w:eastAsia="zh-CN"/>
        </w:rPr>
        <w:t>Threats on interface between hardware and Virtualised Infrastructure Manager (VIM) (ref. Nf-Vi)</w:t>
      </w:r>
      <w:r w:rsidRPr="00AF0BEB">
        <w:rPr>
          <w:rFonts w:eastAsia="SimSun"/>
          <w:lang w:eastAsia="zh-CN"/>
        </w:rPr>
        <w:t>:</w:t>
      </w:r>
      <w:r w:rsidRPr="00AF0BEB">
        <w:rPr>
          <w:rFonts w:eastAsia="SimSun" w:hint="eastAsia"/>
          <w:lang w:eastAsia="zh-CN"/>
        </w:rPr>
        <w:t xml:space="preserve"> an attacker can compromise VIM to tamper </w:t>
      </w:r>
      <w:r w:rsidRPr="00AF0BEB">
        <w:rPr>
          <w:rFonts w:eastAsia="SimSun"/>
          <w:lang w:eastAsia="zh-CN"/>
        </w:rPr>
        <w:t xml:space="preserve">with </w:t>
      </w:r>
      <w:r w:rsidRPr="00AF0BEB">
        <w:rPr>
          <w:rFonts w:eastAsia="SimSun" w:hint="eastAsia"/>
          <w:lang w:eastAsia="zh-CN"/>
        </w:rPr>
        <w:t>the h</w:t>
      </w:r>
      <w:r w:rsidRPr="00AF0BEB">
        <w:rPr>
          <w:rFonts w:eastAsia="SimSun"/>
          <w:lang w:eastAsia="zh-CN"/>
        </w:rPr>
        <w:t xml:space="preserve">ardware </w:t>
      </w:r>
      <w:r w:rsidRPr="00AF0BEB">
        <w:rPr>
          <w:rFonts w:eastAsia="SimSun" w:hint="eastAsia"/>
          <w:lang w:eastAsia="zh-CN"/>
        </w:rPr>
        <w:t>state information (e.g. deleting hardware alarm information)</w:t>
      </w:r>
      <w:r w:rsidRPr="00AF0BEB">
        <w:rPr>
          <w:rFonts w:eastAsia="SimSun"/>
          <w:lang w:eastAsia="zh-CN"/>
        </w:rPr>
        <w:t xml:space="preserve"> </w:t>
      </w:r>
      <w:r w:rsidRPr="00AF0BEB">
        <w:rPr>
          <w:rFonts w:eastAsia="SimSun" w:hint="eastAsia"/>
          <w:lang w:eastAsia="zh-CN"/>
        </w:rPr>
        <w:t>to affect the hardware</w:t>
      </w:r>
      <w:r w:rsidR="00497C8F" w:rsidRPr="00AF0BEB">
        <w:rPr>
          <w:rFonts w:eastAsia="SimSun"/>
          <w:lang w:eastAsia="zh-CN"/>
        </w:rPr>
        <w:t>'</w:t>
      </w:r>
      <w:r w:rsidRPr="00AF0BEB">
        <w:rPr>
          <w:rFonts w:eastAsia="SimSun" w:hint="eastAsia"/>
          <w:lang w:eastAsia="zh-CN"/>
        </w:rPr>
        <w:t xml:space="preserve">s </w:t>
      </w:r>
      <w:r w:rsidR="0030137B" w:rsidRPr="00AF0BEB">
        <w:rPr>
          <w:rFonts w:eastAsia="SimSun"/>
          <w:lang w:eastAsia="zh-CN"/>
        </w:rPr>
        <w:t>operation or</w:t>
      </w:r>
      <w:r w:rsidRPr="00AF0BEB">
        <w:rPr>
          <w:rFonts w:eastAsia="SimSun" w:hint="eastAsia"/>
          <w:lang w:eastAsia="zh-CN"/>
        </w:rPr>
        <w:t xml:space="preserve"> </w:t>
      </w:r>
      <w:r w:rsidRPr="00AF0BEB">
        <w:rPr>
          <w:rFonts w:eastAsia="SimSun"/>
          <w:lang w:eastAsia="zh-CN"/>
        </w:rPr>
        <w:t>to result in</w:t>
      </w:r>
      <w:r w:rsidRPr="00AF0BEB">
        <w:rPr>
          <w:rFonts w:eastAsia="SimSun" w:hint="eastAsia"/>
          <w:lang w:eastAsia="zh-CN"/>
        </w:rPr>
        <w:t xml:space="preserve"> information disclosure (e.g. an attacker can get the hardware configuration from the compromised VIM. Then, the </w:t>
      </w:r>
      <w:r w:rsidRPr="00AF0BEB">
        <w:rPr>
          <w:rFonts w:eastAsia="SimSun"/>
          <w:lang w:eastAsia="zh-CN"/>
        </w:rPr>
        <w:t>attacker</w:t>
      </w:r>
      <w:r w:rsidRPr="00AF0BEB">
        <w:rPr>
          <w:rFonts w:eastAsia="SimSun" w:hint="eastAsia"/>
          <w:lang w:eastAsia="zh-CN"/>
        </w:rPr>
        <w:t xml:space="preserve"> can attack the hardware according to the configuration such as CPU type, </w:t>
      </w:r>
      <w:r w:rsidRPr="00AF0BEB">
        <w:rPr>
          <w:rFonts w:eastAsia="SimSun"/>
          <w:lang w:eastAsia="zh-CN"/>
        </w:rPr>
        <w:t>memory</w:t>
      </w:r>
      <w:r w:rsidRPr="00AF0BEB">
        <w:rPr>
          <w:rFonts w:eastAsia="SimSun" w:hint="eastAsia"/>
          <w:lang w:eastAsia="zh-CN"/>
        </w:rPr>
        <w:t xml:space="preserve"> size etc.)</w:t>
      </w:r>
      <w:r w:rsidRPr="00AF0BEB">
        <w:rPr>
          <w:rFonts w:eastAsia="SimSun"/>
          <w:lang w:eastAsia="zh-CN"/>
        </w:rPr>
        <w:t>.</w:t>
      </w:r>
      <w:r w:rsidRPr="00AF0BEB">
        <w:rPr>
          <w:rFonts w:eastAsia="SimSun" w:hint="eastAsia"/>
          <w:lang w:eastAsia="zh-CN"/>
        </w:rPr>
        <w:t xml:space="preserve"> An attacker can also tamper or intercept the hardware resource configuration and state information i</w:t>
      </w:r>
      <w:r w:rsidRPr="00AF0BEB">
        <w:rPr>
          <w:rFonts w:eastAsia="SimSun"/>
          <w:lang w:eastAsia="zh-CN"/>
        </w:rPr>
        <w:t>f th</w:t>
      </w:r>
      <w:r w:rsidRPr="00AF0BEB">
        <w:rPr>
          <w:rFonts w:eastAsia="SimSun" w:hint="eastAsia"/>
          <w:lang w:eastAsia="zh-CN"/>
        </w:rPr>
        <w:t>e configuration and state</w:t>
      </w:r>
      <w:r w:rsidRPr="00AF0BEB">
        <w:rPr>
          <w:rFonts w:eastAsia="SimSun"/>
          <w:lang w:eastAsia="zh-CN"/>
        </w:rPr>
        <w:t xml:space="preserve"> information</w:t>
      </w:r>
      <w:r w:rsidRPr="00AF0BEB">
        <w:rPr>
          <w:rFonts w:eastAsia="SimSun" w:hint="eastAsia"/>
          <w:lang w:eastAsia="zh-CN"/>
        </w:rPr>
        <w:t xml:space="preserve"> are</w:t>
      </w:r>
      <w:r w:rsidRPr="00AF0BEB">
        <w:rPr>
          <w:rFonts w:eastAsia="SimSun"/>
          <w:lang w:eastAsia="zh-CN"/>
        </w:rPr>
        <w:t xml:space="preserve"> transmitted using an insecure protocol on the NFVI</w:t>
      </w:r>
      <w:r w:rsidRPr="00AF0BEB">
        <w:rPr>
          <w:rFonts w:eastAsia="SimSun" w:hint="eastAsia"/>
          <w:lang w:eastAsia="zh-CN"/>
        </w:rPr>
        <w:t>-</w:t>
      </w:r>
      <w:r w:rsidRPr="00AF0BEB">
        <w:rPr>
          <w:rFonts w:eastAsia="SimSun"/>
          <w:lang w:eastAsia="zh-CN"/>
        </w:rPr>
        <w:t>VI</w:t>
      </w:r>
      <w:r w:rsidRPr="00AF0BEB">
        <w:rPr>
          <w:rFonts w:eastAsia="SimSun" w:hint="eastAsia"/>
          <w:lang w:eastAsia="zh-CN"/>
        </w:rPr>
        <w:t>M</w:t>
      </w:r>
      <w:r w:rsidRPr="00AF0BEB">
        <w:rPr>
          <w:rFonts w:eastAsia="SimSun"/>
          <w:lang w:eastAsia="zh-CN"/>
        </w:rPr>
        <w:t xml:space="preserve"> interface</w:t>
      </w:r>
      <w:r w:rsidRPr="00AF0BEB">
        <w:rPr>
          <w:rFonts w:eastAsia="SimSun" w:hint="eastAsia"/>
          <w:lang w:eastAsia="zh-CN"/>
        </w:rPr>
        <w:t xml:space="preserve">. </w:t>
      </w:r>
    </w:p>
    <w:p w14:paraId="5C19006D" w14:textId="77777777" w:rsidR="00726437" w:rsidRPr="00AF0BEB" w:rsidRDefault="00865DC2" w:rsidP="00926A94">
      <w:pPr>
        <w:pStyle w:val="H6"/>
        <w:rPr>
          <w:lang w:eastAsia="zh-CN"/>
        </w:rPr>
      </w:pPr>
      <w:bookmarkStart w:id="212" w:name="_Toc74132410"/>
      <w:r w:rsidRPr="00AF0BEB">
        <w:rPr>
          <w:rFonts w:hint="eastAsia"/>
          <w:lang w:eastAsia="zh-CN"/>
        </w:rPr>
        <w:t>5.2.4.4.2.4</w:t>
      </w:r>
      <w:r w:rsidRPr="00AF0BEB">
        <w:rPr>
          <w:lang w:eastAsia="zh-CN"/>
        </w:rPr>
        <w:tab/>
      </w:r>
      <w:r w:rsidRPr="00AF0BEB">
        <w:rPr>
          <w:rFonts w:hint="eastAsia"/>
          <w:lang w:eastAsia="zh-CN"/>
        </w:rPr>
        <w:t>Spoofing identity</w:t>
      </w:r>
      <w:bookmarkEnd w:id="212"/>
    </w:p>
    <w:p w14:paraId="46324C95" w14:textId="77777777" w:rsidR="00726437" w:rsidRPr="00AF0BEB" w:rsidRDefault="00865DC2" w:rsidP="00763E40">
      <w:pPr>
        <w:pStyle w:val="H6"/>
        <w:rPr>
          <w:rFonts w:eastAsia="SimSun"/>
          <w:lang w:eastAsia="zh-CN"/>
        </w:rPr>
      </w:pPr>
      <w:r w:rsidRPr="00AF0BEB">
        <w:rPr>
          <w:rFonts w:eastAsia="SimSun" w:hint="eastAsia"/>
          <w:lang w:eastAsia="zh-CN"/>
        </w:rPr>
        <w:t>5.2.4.4.2.4.1</w:t>
      </w:r>
      <w:r w:rsidRPr="00AF0BEB">
        <w:rPr>
          <w:rFonts w:eastAsia="SimSun"/>
          <w:lang w:eastAsia="zh-CN"/>
        </w:rPr>
        <w:tab/>
      </w:r>
      <w:r w:rsidRPr="00AF0BEB">
        <w:rPr>
          <w:rFonts w:eastAsia="SimSun" w:hint="eastAsia"/>
          <w:lang w:eastAsia="zh-CN"/>
        </w:rPr>
        <w:t>Default Accounts</w:t>
      </w:r>
    </w:p>
    <w:p w14:paraId="12B0DB0E"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5.3.3.1 of TR 33.926 [3</w:t>
      </w:r>
      <w:r w:rsidRPr="00AF0BEB">
        <w:rPr>
          <w:rFonts w:eastAsia="SimSun"/>
          <w:lang w:eastAsia="zh-CN"/>
        </w:rPr>
        <w:t xml:space="preserve">]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3</w:t>
      </w:r>
      <w:r w:rsidRPr="00AF0BEB">
        <w:rPr>
          <w:rFonts w:eastAsia="SimSun"/>
          <w:lang w:eastAsia="zh-CN"/>
        </w:rPr>
        <w:t>.</w:t>
      </w:r>
      <w:r w:rsidRPr="00AF0BEB">
        <w:rPr>
          <w:rFonts w:eastAsia="SimSun" w:hint="eastAsia"/>
          <w:lang w:eastAsia="zh-CN"/>
        </w:rPr>
        <w:t xml:space="preserve"> In addition to using default account to access GVNP, an attacker can also utilize default account to access VNF of </w:t>
      </w:r>
      <w:r w:rsidRPr="00AF0BEB">
        <w:rPr>
          <w:rFonts w:eastAsia="SimSun"/>
          <w:lang w:eastAsia="zh-CN"/>
        </w:rPr>
        <w:t>GVNP</w:t>
      </w:r>
      <w:r w:rsidRPr="00AF0BEB">
        <w:rPr>
          <w:rFonts w:eastAsia="SimSun" w:hint="eastAsia"/>
          <w:lang w:eastAsia="zh-CN"/>
        </w:rPr>
        <w:t xml:space="preserve"> of type 3 </w:t>
      </w:r>
      <w:r w:rsidRPr="00AF0BEB">
        <w:rPr>
          <w:rFonts w:eastAsia="SimSun"/>
          <w:lang w:eastAsia="zh-CN"/>
        </w:rPr>
        <w:t>through VNC</w:t>
      </w:r>
      <w:r w:rsidRPr="00AF0BEB">
        <w:rPr>
          <w:rFonts w:eastAsia="SimSun" w:hint="eastAsia"/>
          <w:lang w:eastAsia="zh-CN"/>
        </w:rPr>
        <w:t xml:space="preserve"> (Virtual Network Console). </w:t>
      </w:r>
    </w:p>
    <w:p w14:paraId="25D06348" w14:textId="77777777" w:rsidR="00726437" w:rsidRPr="00AF0BEB" w:rsidRDefault="00865DC2" w:rsidP="00763E40">
      <w:pPr>
        <w:pStyle w:val="H6"/>
        <w:rPr>
          <w:rFonts w:eastAsia="SimSun"/>
          <w:lang w:eastAsia="zh-CN"/>
        </w:rPr>
      </w:pPr>
      <w:r w:rsidRPr="00AF0BEB">
        <w:rPr>
          <w:rFonts w:eastAsia="SimSun" w:hint="eastAsia"/>
          <w:lang w:eastAsia="zh-CN"/>
        </w:rPr>
        <w:t>5.2.4.4.2.4.2</w:t>
      </w:r>
      <w:r w:rsidRPr="00AF0BEB">
        <w:rPr>
          <w:rFonts w:eastAsia="SimSun"/>
          <w:lang w:eastAsia="zh-CN"/>
        </w:rPr>
        <w:tab/>
        <w:t>Weak Password Policies</w:t>
      </w:r>
    </w:p>
    <w:p w14:paraId="467D87AA"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5.3.3.2 of TR 33.926 [3</w:t>
      </w:r>
      <w:r w:rsidRPr="00AF0BEB">
        <w:rPr>
          <w:rFonts w:eastAsia="SimSun"/>
          <w:lang w:eastAsia="zh-CN"/>
        </w:rPr>
        <w:t xml:space="preserve">]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3</w:t>
      </w:r>
      <w:r w:rsidRPr="00AF0BEB">
        <w:rPr>
          <w:rFonts w:eastAsia="SimSun"/>
          <w:lang w:eastAsia="zh-CN"/>
        </w:rPr>
        <w:t>.</w:t>
      </w:r>
      <w:r w:rsidRPr="00AF0BEB">
        <w:rPr>
          <w:rFonts w:eastAsia="SimSun" w:hint="eastAsia"/>
          <w:lang w:eastAsia="zh-CN"/>
        </w:rPr>
        <w:t xml:space="preserve"> In addition to using weak password to access GVNP, an attacker can also utilize weak password to access VNF of </w:t>
      </w:r>
      <w:r w:rsidRPr="00AF0BEB">
        <w:rPr>
          <w:rFonts w:eastAsia="SimSun"/>
          <w:lang w:eastAsia="zh-CN"/>
        </w:rPr>
        <w:t>GVNP</w:t>
      </w:r>
      <w:r w:rsidRPr="00AF0BEB">
        <w:rPr>
          <w:rFonts w:eastAsia="SimSun" w:hint="eastAsia"/>
          <w:lang w:eastAsia="zh-CN"/>
        </w:rPr>
        <w:t xml:space="preserve"> of type 3 </w:t>
      </w:r>
      <w:r w:rsidRPr="00AF0BEB">
        <w:rPr>
          <w:rFonts w:eastAsia="SimSun"/>
          <w:lang w:eastAsia="zh-CN"/>
        </w:rPr>
        <w:t>through VNC</w:t>
      </w:r>
      <w:r w:rsidRPr="00AF0BEB">
        <w:rPr>
          <w:rFonts w:eastAsia="SimSun" w:hint="eastAsia"/>
          <w:lang w:eastAsia="zh-CN"/>
        </w:rPr>
        <w:t xml:space="preserve"> (Virtual Network Console).</w:t>
      </w:r>
    </w:p>
    <w:p w14:paraId="58CA5BAC" w14:textId="77777777" w:rsidR="00726437" w:rsidRPr="00AF0BEB" w:rsidRDefault="00865DC2" w:rsidP="00763E40">
      <w:pPr>
        <w:pStyle w:val="H6"/>
        <w:rPr>
          <w:rFonts w:eastAsia="SimSun"/>
          <w:lang w:eastAsia="zh-CN"/>
        </w:rPr>
      </w:pPr>
      <w:r w:rsidRPr="00AF0BEB">
        <w:rPr>
          <w:rFonts w:eastAsia="SimSun" w:hint="eastAsia"/>
          <w:lang w:eastAsia="zh-CN"/>
        </w:rPr>
        <w:t>5.2.4.4.2.4.3</w:t>
      </w:r>
      <w:r w:rsidRPr="00AF0BEB">
        <w:rPr>
          <w:rFonts w:eastAsia="SimSun"/>
          <w:lang w:eastAsia="zh-CN"/>
        </w:rPr>
        <w:tab/>
      </w:r>
      <w:r w:rsidRPr="00AF0BEB">
        <w:rPr>
          <w:rFonts w:eastAsia="SimSun" w:hint="eastAsia"/>
          <w:lang w:eastAsia="zh-CN"/>
        </w:rPr>
        <w:t>Password peek</w:t>
      </w:r>
    </w:p>
    <w:p w14:paraId="662BCA4C"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5.3.3.3 of TR 33.926 [3</w:t>
      </w:r>
      <w:r w:rsidRPr="00AF0BEB">
        <w:rPr>
          <w:rFonts w:eastAsia="SimSun"/>
          <w:lang w:eastAsia="zh-CN"/>
        </w:rPr>
        <w:t xml:space="preserve">]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 3</w:t>
      </w:r>
      <w:r w:rsidRPr="00AF0BEB">
        <w:rPr>
          <w:rFonts w:eastAsia="SimSun"/>
          <w:lang w:eastAsia="zh-CN"/>
        </w:rPr>
        <w:t>.</w:t>
      </w:r>
      <w:r w:rsidRPr="00AF0BEB">
        <w:rPr>
          <w:rFonts w:eastAsia="SimSun" w:hint="eastAsia"/>
          <w:lang w:eastAsia="zh-CN"/>
        </w:rPr>
        <w:t xml:space="preserve"> In addition to using peeked password to access GVNP, an attacker can also utilize peeked password to access VNF of </w:t>
      </w:r>
      <w:r w:rsidRPr="00AF0BEB">
        <w:rPr>
          <w:rFonts w:eastAsia="SimSun"/>
          <w:lang w:eastAsia="zh-CN"/>
        </w:rPr>
        <w:t>GVNP</w:t>
      </w:r>
      <w:r w:rsidRPr="00AF0BEB">
        <w:rPr>
          <w:rFonts w:eastAsia="SimSun" w:hint="eastAsia"/>
          <w:lang w:eastAsia="zh-CN"/>
        </w:rPr>
        <w:t xml:space="preserve"> of type 3 </w:t>
      </w:r>
      <w:r w:rsidRPr="00AF0BEB">
        <w:rPr>
          <w:rFonts w:eastAsia="SimSun"/>
          <w:lang w:eastAsia="zh-CN"/>
        </w:rPr>
        <w:t>through VNC</w:t>
      </w:r>
      <w:r w:rsidRPr="00AF0BEB">
        <w:rPr>
          <w:rFonts w:eastAsia="SimSun" w:hint="eastAsia"/>
          <w:lang w:eastAsia="zh-CN"/>
        </w:rPr>
        <w:t xml:space="preserve"> (Virtual Network Console).</w:t>
      </w:r>
    </w:p>
    <w:p w14:paraId="38FCA645" w14:textId="77777777" w:rsidR="00726437" w:rsidRPr="00AF0BEB" w:rsidRDefault="00865DC2" w:rsidP="00763E40">
      <w:pPr>
        <w:pStyle w:val="H6"/>
        <w:rPr>
          <w:rFonts w:eastAsia="SimSun"/>
          <w:lang w:eastAsia="zh-CN"/>
        </w:rPr>
      </w:pPr>
      <w:r w:rsidRPr="00AF0BEB">
        <w:rPr>
          <w:rFonts w:eastAsia="SimSun" w:hint="eastAsia"/>
          <w:lang w:eastAsia="zh-CN"/>
        </w:rPr>
        <w:t>5.2.4.4.2.4.4</w:t>
      </w:r>
      <w:r w:rsidRPr="00AF0BEB">
        <w:rPr>
          <w:rFonts w:eastAsia="SimSun"/>
          <w:lang w:eastAsia="zh-CN"/>
        </w:rPr>
        <w:tab/>
      </w:r>
      <w:r w:rsidRPr="00AF0BEB">
        <w:rPr>
          <w:rFonts w:eastAsia="SimSun" w:hint="eastAsia"/>
          <w:lang w:eastAsia="zh-CN"/>
        </w:rPr>
        <w:t>Direct Root Access</w:t>
      </w:r>
    </w:p>
    <w:p w14:paraId="4F8364AE"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5.3.3.4 of TR 33.926 [3</w:t>
      </w:r>
      <w:r w:rsidRPr="00AF0BEB">
        <w:rPr>
          <w:rFonts w:eastAsia="SimSun"/>
          <w:lang w:eastAsia="zh-CN"/>
        </w:rPr>
        <w:t>]</w:t>
      </w:r>
      <w:r w:rsidRPr="00AF0BEB">
        <w:rPr>
          <w:rFonts w:eastAsia="SimSun" w:hint="eastAsia"/>
          <w:lang w:eastAsia="zh-CN"/>
        </w:rPr>
        <w:t xml:space="preserve"> also </w:t>
      </w:r>
      <w:r w:rsidRPr="00AF0BEB">
        <w:rPr>
          <w:rFonts w:eastAsia="SimSun"/>
          <w:lang w:eastAsia="zh-CN"/>
        </w:rPr>
        <w:t>applies to GVNP</w:t>
      </w:r>
      <w:r w:rsidRPr="00AF0BEB">
        <w:rPr>
          <w:rFonts w:eastAsia="SimSun" w:hint="eastAsia"/>
          <w:lang w:eastAsia="zh-CN"/>
        </w:rPr>
        <w:t xml:space="preserve"> of type 3</w:t>
      </w:r>
      <w:r w:rsidRPr="00AF0BEB">
        <w:rPr>
          <w:rFonts w:eastAsia="SimSun"/>
          <w:lang w:eastAsia="zh-CN"/>
        </w:rPr>
        <w:t>.</w:t>
      </w:r>
    </w:p>
    <w:p w14:paraId="7EBA4937" w14:textId="77777777" w:rsidR="00726437" w:rsidRPr="00AF0BEB" w:rsidRDefault="00865DC2" w:rsidP="00763E40">
      <w:pPr>
        <w:pStyle w:val="H6"/>
        <w:rPr>
          <w:rFonts w:eastAsia="SimSun"/>
          <w:lang w:eastAsia="zh-CN"/>
        </w:rPr>
      </w:pPr>
      <w:r w:rsidRPr="00AF0BEB">
        <w:rPr>
          <w:rFonts w:eastAsia="SimSun" w:hint="eastAsia"/>
          <w:lang w:eastAsia="zh-CN"/>
        </w:rPr>
        <w:t>5.2.4.4.2.4.5</w:t>
      </w:r>
      <w:r w:rsidRPr="00AF0BEB">
        <w:rPr>
          <w:rFonts w:eastAsia="SimSun"/>
          <w:lang w:eastAsia="zh-CN"/>
        </w:rPr>
        <w:tab/>
      </w:r>
      <w:r w:rsidRPr="00AF0BEB">
        <w:rPr>
          <w:rFonts w:eastAsia="SimSun" w:hint="eastAsia"/>
          <w:lang w:eastAsia="zh-CN"/>
        </w:rPr>
        <w:t>IP Spoofing</w:t>
      </w:r>
    </w:p>
    <w:p w14:paraId="4B97B34C" w14:textId="77777777" w:rsidR="00726437" w:rsidRPr="00AF0BEB" w:rsidRDefault="00865DC2">
      <w:pPr>
        <w:overflowPunct/>
        <w:autoSpaceDE/>
        <w:autoSpaceDN/>
        <w:adjustRightInd/>
        <w:textAlignment w:val="auto"/>
        <w:rPr>
          <w:rFonts w:eastAsia="SimSun"/>
          <w:lang w:eastAsia="zh-CN"/>
        </w:rPr>
      </w:pPr>
      <w:r w:rsidRPr="00AF0BEB">
        <w:rPr>
          <w:rFonts w:eastAsia="SimSun" w:hint="eastAsia"/>
          <w:lang w:eastAsia="zh-CN"/>
        </w:rPr>
        <w:t>All texts from TR 33.926 [3</w:t>
      </w:r>
      <w:r w:rsidRPr="00AF0BEB">
        <w:rPr>
          <w:rFonts w:eastAsia="SimSun"/>
          <w:lang w:eastAsia="zh-CN"/>
        </w:rPr>
        <w:t>]</w:t>
      </w:r>
      <w:r w:rsidRPr="00AF0BEB">
        <w:rPr>
          <w:rFonts w:eastAsia="SimSun" w:hint="eastAsia"/>
          <w:lang w:eastAsia="zh-CN"/>
        </w:rPr>
        <w:t xml:space="preserve"> in clause 5.3.3.5 also</w:t>
      </w:r>
      <w:r w:rsidRPr="00AF0BEB">
        <w:rPr>
          <w:rFonts w:eastAsia="SimSun"/>
          <w:lang w:eastAsia="zh-CN"/>
        </w:rPr>
        <w:t xml:space="preserve"> appl</w:t>
      </w:r>
      <w:r w:rsidRPr="00AF0BEB">
        <w:rPr>
          <w:rFonts w:eastAsia="SimSun" w:hint="eastAsia"/>
          <w:lang w:eastAsia="zh-CN"/>
        </w:rPr>
        <w:t>y</w:t>
      </w:r>
      <w:r w:rsidRPr="00AF0BEB">
        <w:rPr>
          <w:rFonts w:eastAsia="SimSun"/>
          <w:lang w:eastAsia="zh-CN"/>
        </w:rPr>
        <w:t xml:space="preserve"> to GVNP</w:t>
      </w:r>
      <w:r w:rsidRPr="00AF0BEB">
        <w:rPr>
          <w:rFonts w:eastAsia="SimSun" w:hint="eastAsia"/>
          <w:lang w:eastAsia="zh-CN"/>
        </w:rPr>
        <w:t xml:space="preserve"> of type 3</w:t>
      </w:r>
      <w:r w:rsidRPr="00AF0BEB">
        <w:rPr>
          <w:rFonts w:eastAsia="SimSun"/>
          <w:lang w:eastAsia="zh-CN"/>
        </w:rPr>
        <w:t>.</w:t>
      </w:r>
      <w:r w:rsidRPr="00AF0BEB">
        <w:rPr>
          <w:rFonts w:eastAsia="SimSun" w:hint="eastAsia"/>
          <w:lang w:eastAsia="zh-CN"/>
        </w:rPr>
        <w:t xml:space="preserve"> The objectives of unauthorized access include</w:t>
      </w:r>
      <w:r w:rsidRPr="00AF0BEB">
        <w:rPr>
          <w:rFonts w:eastAsia="SimSun"/>
          <w:lang w:eastAsia="zh-CN"/>
        </w:rPr>
        <w:t xml:space="preserve"> VNF and virtualisation layer in addition to the hardware host.</w:t>
      </w:r>
    </w:p>
    <w:p w14:paraId="15C64F3E" w14:textId="77777777" w:rsidR="00726437" w:rsidRPr="00AF0BEB" w:rsidRDefault="00865DC2" w:rsidP="00763E40">
      <w:pPr>
        <w:pStyle w:val="H6"/>
        <w:rPr>
          <w:rFonts w:eastAsia="SimSun"/>
          <w:lang w:eastAsia="zh-CN"/>
        </w:rPr>
      </w:pPr>
      <w:r w:rsidRPr="00AF0BEB">
        <w:rPr>
          <w:rFonts w:eastAsia="SimSun" w:hint="eastAsia"/>
          <w:lang w:eastAsia="zh-CN"/>
        </w:rPr>
        <w:t>5.2.4.4.2.4.6</w:t>
      </w:r>
      <w:r w:rsidRPr="00AF0BEB">
        <w:rPr>
          <w:rFonts w:eastAsia="SimSun"/>
          <w:lang w:eastAsia="zh-CN"/>
        </w:rPr>
        <w:tab/>
      </w:r>
      <w:r w:rsidRPr="00AF0BEB">
        <w:rPr>
          <w:rFonts w:eastAsia="SimSun" w:hint="eastAsia"/>
          <w:lang w:eastAsia="zh-CN"/>
        </w:rPr>
        <w:t>Malware</w:t>
      </w:r>
    </w:p>
    <w:p w14:paraId="73DAAED3"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5.3.3.6 of TR 33.926 [3</w:t>
      </w:r>
      <w:r w:rsidRPr="00AF0BEB">
        <w:rPr>
          <w:rFonts w:eastAsia="SimSun"/>
          <w:lang w:eastAsia="zh-CN"/>
        </w:rPr>
        <w:t>]</w:t>
      </w:r>
      <w:r w:rsidRPr="00AF0BEB">
        <w:rPr>
          <w:rFonts w:eastAsia="SimSun" w:hint="eastAsia"/>
          <w:lang w:eastAsia="zh-CN"/>
        </w:rPr>
        <w:t xml:space="preserve"> also </w:t>
      </w:r>
      <w:r w:rsidRPr="00AF0BEB">
        <w:rPr>
          <w:rFonts w:eastAsia="SimSun"/>
          <w:lang w:eastAsia="zh-CN"/>
        </w:rPr>
        <w:t>applies to GVNP</w:t>
      </w:r>
      <w:r w:rsidRPr="00AF0BEB">
        <w:rPr>
          <w:rFonts w:eastAsia="SimSun" w:hint="eastAsia"/>
          <w:lang w:eastAsia="zh-CN"/>
        </w:rPr>
        <w:t xml:space="preserve"> of type 3</w:t>
      </w:r>
      <w:r w:rsidRPr="00AF0BEB">
        <w:rPr>
          <w:rFonts w:eastAsia="SimSun"/>
          <w:lang w:eastAsia="zh-CN"/>
        </w:rPr>
        <w:t>.</w:t>
      </w:r>
    </w:p>
    <w:p w14:paraId="2771C26D" w14:textId="77777777" w:rsidR="00726437" w:rsidRPr="00AF0BEB" w:rsidRDefault="00865DC2" w:rsidP="00763E40">
      <w:pPr>
        <w:pStyle w:val="H6"/>
        <w:rPr>
          <w:rFonts w:eastAsia="SimSun"/>
          <w:lang w:eastAsia="zh-CN"/>
        </w:rPr>
      </w:pPr>
      <w:r w:rsidRPr="00AF0BEB">
        <w:rPr>
          <w:rFonts w:eastAsia="SimSun" w:hint="eastAsia"/>
          <w:lang w:eastAsia="zh-CN"/>
        </w:rPr>
        <w:lastRenderedPageBreak/>
        <w:t>5.2.4.4.2.4.7</w:t>
      </w:r>
      <w:r w:rsidRPr="00AF0BEB">
        <w:rPr>
          <w:rFonts w:eastAsia="SimSun"/>
          <w:lang w:eastAsia="zh-CN"/>
        </w:rPr>
        <w:tab/>
      </w:r>
      <w:r w:rsidRPr="00AF0BEB">
        <w:rPr>
          <w:rFonts w:eastAsia="SimSun" w:hint="eastAsia"/>
          <w:lang w:eastAsia="zh-CN"/>
        </w:rPr>
        <w:t>Eavesdropping</w:t>
      </w:r>
    </w:p>
    <w:p w14:paraId="523C871E"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5.3.3.7 of TR 33.926 [3</w:t>
      </w:r>
      <w:r w:rsidRPr="00AF0BEB">
        <w:rPr>
          <w:rFonts w:eastAsia="SimSun"/>
          <w:lang w:eastAsia="zh-CN"/>
        </w:rPr>
        <w:t>]</w:t>
      </w:r>
      <w:r w:rsidRPr="00AF0BEB">
        <w:rPr>
          <w:rFonts w:eastAsia="SimSun" w:hint="eastAsia"/>
          <w:lang w:eastAsia="zh-CN"/>
        </w:rPr>
        <w:t xml:space="preserve"> also </w:t>
      </w:r>
      <w:r w:rsidRPr="00AF0BEB">
        <w:rPr>
          <w:rFonts w:eastAsia="SimSun"/>
          <w:lang w:eastAsia="zh-CN"/>
        </w:rPr>
        <w:t>applies to GVNP</w:t>
      </w:r>
      <w:r w:rsidRPr="00AF0BEB">
        <w:rPr>
          <w:rFonts w:eastAsia="SimSun" w:hint="eastAsia"/>
          <w:lang w:eastAsia="zh-CN"/>
        </w:rPr>
        <w:t xml:space="preserve"> of type 3</w:t>
      </w:r>
      <w:r w:rsidRPr="00AF0BEB">
        <w:rPr>
          <w:rFonts w:eastAsia="SimSun"/>
          <w:lang w:eastAsia="zh-CN"/>
        </w:rPr>
        <w:t>.</w:t>
      </w:r>
    </w:p>
    <w:p w14:paraId="77187A96" w14:textId="77777777" w:rsidR="00726437" w:rsidRPr="00AF0BEB" w:rsidRDefault="00865DC2" w:rsidP="00926A94">
      <w:pPr>
        <w:pStyle w:val="H6"/>
        <w:rPr>
          <w:lang w:eastAsia="zh-CN"/>
        </w:rPr>
      </w:pPr>
      <w:bookmarkStart w:id="213" w:name="_Toc74132411"/>
      <w:r w:rsidRPr="00AF0BEB">
        <w:rPr>
          <w:rFonts w:hint="eastAsia"/>
          <w:lang w:eastAsia="zh-CN"/>
        </w:rPr>
        <w:t>5.2.4.4.2.5</w:t>
      </w:r>
      <w:r w:rsidRPr="00AF0BEB">
        <w:rPr>
          <w:lang w:eastAsia="zh-CN"/>
        </w:rPr>
        <w:tab/>
      </w:r>
      <w:r w:rsidRPr="00AF0BEB">
        <w:rPr>
          <w:rFonts w:hint="eastAsia"/>
          <w:lang w:eastAsia="zh-CN"/>
        </w:rPr>
        <w:t>Tampering</w:t>
      </w:r>
      <w:bookmarkEnd w:id="213"/>
    </w:p>
    <w:p w14:paraId="0123D3E4" w14:textId="77777777" w:rsidR="00726437" w:rsidRPr="00AF0BEB" w:rsidRDefault="00865DC2" w:rsidP="00763E40">
      <w:pPr>
        <w:pStyle w:val="H6"/>
        <w:rPr>
          <w:rFonts w:eastAsia="SimSun"/>
          <w:lang w:eastAsia="zh-CN"/>
        </w:rPr>
      </w:pPr>
      <w:r w:rsidRPr="00AF0BEB">
        <w:rPr>
          <w:rFonts w:eastAsia="SimSun" w:hint="eastAsia"/>
          <w:lang w:eastAsia="zh-CN"/>
        </w:rPr>
        <w:t>5.2.4.4.2.5.1</w:t>
      </w:r>
      <w:r w:rsidRPr="00AF0BEB">
        <w:rPr>
          <w:rFonts w:eastAsia="SimSun"/>
          <w:lang w:eastAsia="zh-CN"/>
        </w:rPr>
        <w:tab/>
      </w:r>
      <w:r w:rsidRPr="00AF0BEB">
        <w:rPr>
          <w:rFonts w:eastAsia="SimSun" w:hint="eastAsia"/>
          <w:lang w:eastAsia="zh-CN"/>
        </w:rPr>
        <w:t>Software Tampering</w:t>
      </w:r>
    </w:p>
    <w:p w14:paraId="56848DFF"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w:t>
      </w:r>
      <w:r w:rsidRPr="00AF0BEB">
        <w:rPr>
          <w:rFonts w:eastAsia="SimSun"/>
          <w:lang w:eastAsia="zh-CN"/>
        </w:rPr>
        <w:t xml:space="preserve">5.2.4.2.2.5.1 </w:t>
      </w:r>
      <w:r w:rsidRPr="00AF0BEB">
        <w:rPr>
          <w:rFonts w:eastAsia="SimSun" w:hint="eastAsia"/>
          <w:lang w:eastAsia="zh-CN"/>
        </w:rPr>
        <w:t xml:space="preserve">of </w:t>
      </w:r>
      <w:r w:rsidRPr="00AF0BEB">
        <w:rPr>
          <w:rFonts w:eastAsia="SimSun"/>
          <w:lang w:eastAsia="zh-CN"/>
        </w:rPr>
        <w:t>the present document for GVNP of type 1</w:t>
      </w:r>
      <w:r w:rsidRPr="00AF0BEB">
        <w:rPr>
          <w:rFonts w:eastAsia="SimSun" w:hint="eastAsia"/>
          <w:lang w:eastAsia="zh-CN"/>
        </w:rPr>
        <w:t xml:space="preserve"> also </w:t>
      </w:r>
      <w:r w:rsidRPr="00AF0BEB">
        <w:rPr>
          <w:rFonts w:eastAsia="SimSun"/>
          <w:lang w:eastAsia="zh-CN"/>
        </w:rPr>
        <w:t>applies to GVNP</w:t>
      </w:r>
      <w:r w:rsidRPr="00AF0BEB">
        <w:rPr>
          <w:rFonts w:eastAsia="SimSun" w:hint="eastAsia"/>
          <w:lang w:eastAsia="zh-CN"/>
        </w:rPr>
        <w:t xml:space="preserve"> of type 3</w:t>
      </w:r>
      <w:r w:rsidRPr="00AF0BEB">
        <w:rPr>
          <w:rFonts w:eastAsia="SimSun"/>
          <w:lang w:eastAsia="zh-CN"/>
        </w:rPr>
        <w:t>.</w:t>
      </w:r>
    </w:p>
    <w:p w14:paraId="36484402" w14:textId="77777777" w:rsidR="00726437" w:rsidRPr="00AF0BEB" w:rsidRDefault="00865DC2" w:rsidP="00763E40">
      <w:pPr>
        <w:pStyle w:val="H6"/>
        <w:rPr>
          <w:rFonts w:eastAsia="SimSun"/>
          <w:lang w:eastAsia="zh-CN"/>
        </w:rPr>
      </w:pPr>
      <w:r w:rsidRPr="00AF0BEB">
        <w:rPr>
          <w:rFonts w:eastAsia="SimSun" w:hint="eastAsia"/>
          <w:lang w:eastAsia="zh-CN"/>
        </w:rPr>
        <w:t>5.2.4.4.2.5.2</w:t>
      </w:r>
      <w:r w:rsidRPr="00AF0BEB">
        <w:rPr>
          <w:rFonts w:eastAsia="SimSun"/>
          <w:lang w:eastAsia="zh-CN"/>
        </w:rPr>
        <w:tab/>
      </w:r>
      <w:r w:rsidRPr="00AF0BEB">
        <w:rPr>
          <w:rFonts w:eastAsia="SimSun" w:hint="eastAsia"/>
          <w:lang w:eastAsia="zh-CN"/>
        </w:rPr>
        <w:t>Ownership File Misuse</w:t>
      </w:r>
    </w:p>
    <w:p w14:paraId="0D65D3E6"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5.3.4.2 of TR 33.926 [3</w:t>
      </w:r>
      <w:r w:rsidRPr="00AF0BEB">
        <w:rPr>
          <w:rFonts w:eastAsia="SimSun"/>
          <w:lang w:eastAsia="zh-CN"/>
        </w:rPr>
        <w:t>]</w:t>
      </w:r>
      <w:r w:rsidRPr="00AF0BEB">
        <w:rPr>
          <w:rFonts w:eastAsia="SimSun" w:hint="eastAsia"/>
          <w:lang w:eastAsia="zh-CN"/>
        </w:rPr>
        <w:t xml:space="preserve"> also </w:t>
      </w:r>
      <w:r w:rsidRPr="00AF0BEB">
        <w:rPr>
          <w:rFonts w:eastAsia="SimSun"/>
          <w:lang w:eastAsia="zh-CN"/>
        </w:rPr>
        <w:t>applies to GVNP</w:t>
      </w:r>
      <w:r w:rsidRPr="00AF0BEB">
        <w:rPr>
          <w:rFonts w:eastAsia="SimSun" w:hint="eastAsia"/>
          <w:lang w:eastAsia="zh-CN"/>
        </w:rPr>
        <w:t xml:space="preserve"> of type 3</w:t>
      </w:r>
      <w:r w:rsidRPr="00AF0BEB">
        <w:rPr>
          <w:rFonts w:eastAsia="SimSun"/>
          <w:lang w:eastAsia="zh-CN"/>
        </w:rPr>
        <w:t>.</w:t>
      </w:r>
    </w:p>
    <w:p w14:paraId="167EE9DC" w14:textId="77777777" w:rsidR="00726437" w:rsidRPr="00AF0BEB" w:rsidRDefault="00865DC2" w:rsidP="00763E40">
      <w:pPr>
        <w:pStyle w:val="H6"/>
        <w:rPr>
          <w:rFonts w:eastAsia="SimSun"/>
          <w:lang w:eastAsia="zh-CN"/>
        </w:rPr>
      </w:pPr>
      <w:r w:rsidRPr="00AF0BEB">
        <w:rPr>
          <w:rFonts w:eastAsia="SimSun" w:hint="eastAsia"/>
          <w:lang w:eastAsia="zh-CN"/>
        </w:rPr>
        <w:t>5.2.4.4.</w:t>
      </w:r>
      <w:r w:rsidRPr="00AF0BEB">
        <w:rPr>
          <w:rFonts w:eastAsia="SimSun"/>
          <w:lang w:eastAsia="zh-CN"/>
        </w:rPr>
        <w:t>2.</w:t>
      </w:r>
      <w:r w:rsidRPr="00AF0BEB">
        <w:rPr>
          <w:rFonts w:eastAsia="SimSun" w:hint="eastAsia"/>
          <w:lang w:eastAsia="zh-CN"/>
        </w:rPr>
        <w:t>5</w:t>
      </w:r>
      <w:r w:rsidRPr="00AF0BEB">
        <w:rPr>
          <w:rFonts w:eastAsia="SimSun"/>
          <w:lang w:eastAsia="zh-CN"/>
        </w:rPr>
        <w:t>.3</w:t>
      </w:r>
      <w:r w:rsidRPr="00AF0BEB">
        <w:rPr>
          <w:rFonts w:eastAsia="SimSun"/>
          <w:lang w:eastAsia="zh-CN"/>
        </w:rPr>
        <w:tab/>
      </w:r>
      <w:r w:rsidRPr="00AF0BEB">
        <w:rPr>
          <w:rFonts w:eastAsia="SimSun" w:hint="eastAsia"/>
          <w:lang w:eastAsia="zh-CN"/>
        </w:rPr>
        <w:t>B</w:t>
      </w:r>
      <w:r w:rsidRPr="00AF0BEB">
        <w:rPr>
          <w:rFonts w:eastAsia="SimSun"/>
          <w:lang w:eastAsia="zh-CN"/>
        </w:rPr>
        <w:t xml:space="preserve">oot tampering </w:t>
      </w:r>
      <w:r w:rsidRPr="00AF0BEB">
        <w:rPr>
          <w:rFonts w:eastAsia="SimSun" w:hint="eastAsia"/>
          <w:lang w:eastAsia="zh-CN"/>
        </w:rPr>
        <w:t xml:space="preserve">for </w:t>
      </w:r>
      <w:r w:rsidRPr="00AF0BEB">
        <w:rPr>
          <w:rFonts w:eastAsia="SimSun"/>
          <w:lang w:eastAsia="zh-CN"/>
        </w:rPr>
        <w:t xml:space="preserve">GVNP of type </w:t>
      </w:r>
      <w:r w:rsidRPr="00AF0BEB">
        <w:rPr>
          <w:rFonts w:eastAsia="SimSun" w:hint="eastAsia"/>
          <w:lang w:eastAsia="zh-CN"/>
        </w:rPr>
        <w:t>3</w:t>
      </w:r>
    </w:p>
    <w:p w14:paraId="1DDE6574" w14:textId="77777777" w:rsidR="00726437" w:rsidRPr="00AF0BEB" w:rsidRDefault="00865DC2">
      <w:pPr>
        <w:rPr>
          <w:rFonts w:eastAsia="SimSun"/>
          <w:i/>
        </w:rPr>
      </w:pPr>
      <w:r w:rsidRPr="00AF0BEB">
        <w:rPr>
          <w:rFonts w:eastAsia="SimSun" w:hint="eastAsia"/>
          <w:lang w:eastAsia="zh-CN"/>
        </w:rPr>
        <w:t>All texts in clause 5.2.4.3.2.5.3 also apply to GVNP of type 3.</w:t>
      </w:r>
    </w:p>
    <w:p w14:paraId="77E6E662" w14:textId="77777777" w:rsidR="00726437" w:rsidRPr="00AF0BEB" w:rsidRDefault="00865DC2" w:rsidP="00763E40">
      <w:pPr>
        <w:pStyle w:val="H6"/>
        <w:rPr>
          <w:rFonts w:eastAsia="SimSun"/>
          <w:lang w:eastAsia="zh-CN"/>
        </w:rPr>
      </w:pPr>
      <w:r w:rsidRPr="00AF0BEB">
        <w:rPr>
          <w:rFonts w:eastAsia="SimSun" w:hint="eastAsia"/>
          <w:lang w:eastAsia="zh-CN"/>
        </w:rPr>
        <w:t>5.2.4.4.2.5.4</w:t>
      </w:r>
      <w:r w:rsidRPr="00AF0BEB">
        <w:rPr>
          <w:rFonts w:eastAsia="SimSun"/>
          <w:lang w:eastAsia="zh-CN"/>
        </w:rPr>
        <w:tab/>
      </w:r>
      <w:r w:rsidRPr="00AF0BEB">
        <w:rPr>
          <w:rFonts w:eastAsia="SimSun" w:hint="eastAsia"/>
          <w:lang w:eastAsia="zh-CN"/>
        </w:rPr>
        <w:t>Log Tampering</w:t>
      </w:r>
    </w:p>
    <w:p w14:paraId="7021363C"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5.3.4.4 of TR 33.926 [3</w:t>
      </w:r>
      <w:r w:rsidRPr="00AF0BEB">
        <w:rPr>
          <w:rFonts w:eastAsia="SimSun"/>
          <w:lang w:eastAsia="zh-CN"/>
        </w:rPr>
        <w:t>]</w:t>
      </w:r>
      <w:r w:rsidRPr="00AF0BEB">
        <w:rPr>
          <w:rFonts w:eastAsia="SimSun" w:hint="eastAsia"/>
          <w:lang w:eastAsia="zh-CN"/>
        </w:rPr>
        <w:t xml:space="preserve"> also </w:t>
      </w:r>
      <w:r w:rsidRPr="00AF0BEB">
        <w:rPr>
          <w:rFonts w:eastAsia="SimSun"/>
          <w:lang w:eastAsia="zh-CN"/>
        </w:rPr>
        <w:t>applies to GVNP</w:t>
      </w:r>
      <w:r w:rsidRPr="00AF0BEB">
        <w:rPr>
          <w:rFonts w:eastAsia="SimSun" w:hint="eastAsia"/>
          <w:lang w:eastAsia="zh-CN"/>
        </w:rPr>
        <w:t xml:space="preserve"> of type3</w:t>
      </w:r>
      <w:r w:rsidRPr="00AF0BEB">
        <w:rPr>
          <w:rFonts w:eastAsia="SimSun"/>
          <w:lang w:eastAsia="zh-CN"/>
        </w:rPr>
        <w:t>.</w:t>
      </w:r>
    </w:p>
    <w:p w14:paraId="452A86B8" w14:textId="77777777" w:rsidR="00726437" w:rsidRPr="00AF0BEB" w:rsidRDefault="00865DC2" w:rsidP="00763E40">
      <w:pPr>
        <w:pStyle w:val="H6"/>
        <w:rPr>
          <w:rFonts w:eastAsia="SimSun"/>
          <w:lang w:eastAsia="zh-CN"/>
        </w:rPr>
      </w:pPr>
      <w:r w:rsidRPr="00AF0BEB">
        <w:rPr>
          <w:rFonts w:eastAsia="SimSun" w:hint="eastAsia"/>
          <w:lang w:eastAsia="zh-CN"/>
        </w:rPr>
        <w:t>5.2.4.4.2.4.5</w:t>
      </w:r>
      <w:r w:rsidRPr="00AF0BEB">
        <w:rPr>
          <w:rFonts w:eastAsia="SimSun"/>
          <w:lang w:eastAsia="zh-CN"/>
        </w:rPr>
        <w:tab/>
      </w:r>
      <w:r w:rsidRPr="00AF0BEB">
        <w:rPr>
          <w:rFonts w:eastAsia="SimSun" w:hint="eastAsia"/>
          <w:lang w:eastAsia="zh-CN"/>
        </w:rPr>
        <w:t>OAM traffic Tampering</w:t>
      </w:r>
    </w:p>
    <w:p w14:paraId="0B7F227B"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5.3.4.5 of TR 33.926 [3</w:t>
      </w:r>
      <w:r w:rsidRPr="00AF0BEB">
        <w:rPr>
          <w:rFonts w:eastAsia="SimSun"/>
          <w:lang w:eastAsia="zh-CN"/>
        </w:rPr>
        <w:t>]</w:t>
      </w:r>
      <w:r w:rsidRPr="00AF0BEB">
        <w:rPr>
          <w:rFonts w:eastAsia="SimSun" w:hint="eastAsia"/>
          <w:lang w:eastAsia="zh-CN"/>
        </w:rPr>
        <w:t xml:space="preserve"> also </w:t>
      </w:r>
      <w:r w:rsidRPr="00AF0BEB">
        <w:rPr>
          <w:rFonts w:eastAsia="SimSun"/>
          <w:lang w:eastAsia="zh-CN"/>
        </w:rPr>
        <w:t>applies to GVNP</w:t>
      </w:r>
      <w:r w:rsidRPr="00AF0BEB">
        <w:rPr>
          <w:rFonts w:eastAsia="SimSun" w:hint="eastAsia"/>
          <w:lang w:eastAsia="zh-CN"/>
        </w:rPr>
        <w:t xml:space="preserve"> of type 3</w:t>
      </w:r>
      <w:r w:rsidRPr="00AF0BEB">
        <w:rPr>
          <w:rFonts w:eastAsia="SimSun"/>
          <w:lang w:eastAsia="zh-CN"/>
        </w:rPr>
        <w:t>.</w:t>
      </w:r>
    </w:p>
    <w:p w14:paraId="275A6FCC" w14:textId="77777777" w:rsidR="00726437" w:rsidRPr="00AF0BEB" w:rsidRDefault="00865DC2" w:rsidP="00763E40">
      <w:pPr>
        <w:pStyle w:val="H6"/>
        <w:rPr>
          <w:rFonts w:eastAsia="SimSun"/>
          <w:lang w:eastAsia="zh-CN"/>
        </w:rPr>
      </w:pPr>
      <w:r w:rsidRPr="00AF0BEB">
        <w:rPr>
          <w:rFonts w:eastAsia="SimSun" w:hint="eastAsia"/>
          <w:lang w:eastAsia="zh-CN"/>
        </w:rPr>
        <w:t>5.2.4.4.2.4.6</w:t>
      </w:r>
      <w:r w:rsidRPr="00AF0BEB">
        <w:rPr>
          <w:rFonts w:eastAsia="SimSun"/>
          <w:lang w:eastAsia="zh-CN"/>
        </w:rPr>
        <w:tab/>
      </w:r>
      <w:r w:rsidRPr="00AF0BEB">
        <w:rPr>
          <w:rFonts w:eastAsia="SimSun"/>
        </w:rPr>
        <w:t>File Write Permissions Abuse</w:t>
      </w:r>
    </w:p>
    <w:p w14:paraId="537FB7E7"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5.3.4.6 of TR 33.926 [3</w:t>
      </w:r>
      <w:r w:rsidRPr="00AF0BEB">
        <w:rPr>
          <w:rFonts w:eastAsia="SimSun"/>
          <w:lang w:eastAsia="zh-CN"/>
        </w:rPr>
        <w:t>]</w:t>
      </w:r>
      <w:r w:rsidRPr="00AF0BEB">
        <w:rPr>
          <w:rFonts w:eastAsia="SimSun" w:hint="eastAsia"/>
          <w:lang w:eastAsia="zh-CN"/>
        </w:rPr>
        <w:t xml:space="preserve"> also </w:t>
      </w:r>
      <w:r w:rsidRPr="00AF0BEB">
        <w:rPr>
          <w:rFonts w:eastAsia="SimSun"/>
          <w:lang w:eastAsia="zh-CN"/>
        </w:rPr>
        <w:t>applies to GVNP</w:t>
      </w:r>
      <w:r w:rsidRPr="00AF0BEB">
        <w:rPr>
          <w:rFonts w:eastAsia="SimSun" w:hint="eastAsia"/>
          <w:lang w:eastAsia="zh-CN"/>
        </w:rPr>
        <w:t xml:space="preserve"> of type 3</w:t>
      </w:r>
      <w:r w:rsidRPr="00AF0BEB">
        <w:rPr>
          <w:rFonts w:eastAsia="SimSun"/>
          <w:lang w:eastAsia="zh-CN"/>
        </w:rPr>
        <w:t>.</w:t>
      </w:r>
    </w:p>
    <w:p w14:paraId="65BF0E1B" w14:textId="77777777" w:rsidR="00726437" w:rsidRPr="00AF0BEB" w:rsidRDefault="00865DC2" w:rsidP="00763E40">
      <w:pPr>
        <w:pStyle w:val="H6"/>
        <w:rPr>
          <w:rFonts w:eastAsia="SimSun"/>
          <w:lang w:eastAsia="zh-CN"/>
        </w:rPr>
      </w:pPr>
      <w:r w:rsidRPr="00AF0BEB">
        <w:rPr>
          <w:rFonts w:eastAsia="SimSun" w:hint="eastAsia"/>
          <w:lang w:eastAsia="zh-CN"/>
        </w:rPr>
        <w:t>5.2.4.4.2.4.7</w:t>
      </w:r>
      <w:r w:rsidRPr="00AF0BEB">
        <w:rPr>
          <w:rFonts w:eastAsia="SimSun"/>
          <w:lang w:eastAsia="zh-CN"/>
        </w:rPr>
        <w:tab/>
      </w:r>
      <w:r w:rsidRPr="00AF0BEB">
        <w:rPr>
          <w:rFonts w:eastAsia="SimSun" w:hint="eastAsia"/>
          <w:lang w:eastAsia="zh-CN"/>
        </w:rPr>
        <w:t>User Session Tampering</w:t>
      </w:r>
    </w:p>
    <w:p w14:paraId="6D8CFEF1"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5.3.4.7 of TR 33.926 [3</w:t>
      </w:r>
      <w:r w:rsidRPr="00AF0BEB">
        <w:rPr>
          <w:rFonts w:eastAsia="SimSun"/>
          <w:lang w:eastAsia="zh-CN"/>
        </w:rPr>
        <w:t xml:space="preserve">] </w:t>
      </w:r>
      <w:r w:rsidRPr="00AF0BEB">
        <w:rPr>
          <w:rFonts w:eastAsia="SimSun" w:hint="eastAsia"/>
          <w:lang w:eastAsia="zh-CN"/>
        </w:rPr>
        <w:t xml:space="preserve">also </w:t>
      </w:r>
      <w:r w:rsidRPr="00AF0BEB">
        <w:rPr>
          <w:rFonts w:eastAsia="SimSun"/>
          <w:lang w:eastAsia="zh-CN"/>
        </w:rPr>
        <w:t>applies to GVNP</w:t>
      </w:r>
      <w:r w:rsidRPr="00AF0BEB">
        <w:rPr>
          <w:rFonts w:eastAsia="SimSun" w:hint="eastAsia"/>
          <w:lang w:eastAsia="zh-CN"/>
        </w:rPr>
        <w:t xml:space="preserve"> of type3</w:t>
      </w:r>
      <w:r w:rsidRPr="00AF0BEB">
        <w:rPr>
          <w:rFonts w:eastAsia="SimSun"/>
          <w:lang w:eastAsia="zh-CN"/>
        </w:rPr>
        <w:t>.</w:t>
      </w:r>
    </w:p>
    <w:p w14:paraId="551D5B49" w14:textId="77777777" w:rsidR="00726437" w:rsidRPr="00AF0BEB" w:rsidRDefault="00865DC2" w:rsidP="00926A94">
      <w:pPr>
        <w:pStyle w:val="H6"/>
        <w:rPr>
          <w:lang w:eastAsia="zh-CN"/>
        </w:rPr>
      </w:pPr>
      <w:bookmarkStart w:id="214" w:name="_Toc74132412"/>
      <w:r w:rsidRPr="00AF0BEB">
        <w:rPr>
          <w:rFonts w:hint="eastAsia"/>
          <w:lang w:eastAsia="zh-CN"/>
        </w:rPr>
        <w:t>5.2.4.4.2.6</w:t>
      </w:r>
      <w:r w:rsidRPr="00AF0BEB">
        <w:rPr>
          <w:lang w:eastAsia="zh-CN"/>
        </w:rPr>
        <w:tab/>
      </w:r>
      <w:r w:rsidRPr="00AF0BEB">
        <w:rPr>
          <w:rFonts w:hint="eastAsia"/>
          <w:lang w:eastAsia="zh-CN"/>
        </w:rPr>
        <w:t>Repudiation</w:t>
      </w:r>
      <w:bookmarkEnd w:id="214"/>
    </w:p>
    <w:p w14:paraId="6243E38C" w14:textId="77777777" w:rsidR="00726437" w:rsidRPr="00AF0BEB" w:rsidRDefault="00865DC2" w:rsidP="00763E40">
      <w:pPr>
        <w:pStyle w:val="H6"/>
        <w:rPr>
          <w:rFonts w:eastAsia="SimSun"/>
          <w:lang w:eastAsia="zh-CN"/>
        </w:rPr>
      </w:pPr>
      <w:r w:rsidRPr="00AF0BEB">
        <w:rPr>
          <w:rFonts w:eastAsia="SimSun" w:hint="eastAsia"/>
          <w:lang w:eastAsia="zh-CN"/>
        </w:rPr>
        <w:t>5.2.</w:t>
      </w:r>
      <w:r w:rsidRPr="00AF0BEB">
        <w:rPr>
          <w:rFonts w:eastAsia="SimSun"/>
          <w:lang w:eastAsia="zh-CN"/>
        </w:rPr>
        <w:t>4</w:t>
      </w:r>
      <w:r w:rsidRPr="00AF0BEB">
        <w:rPr>
          <w:rFonts w:eastAsia="SimSun" w:hint="eastAsia"/>
          <w:lang w:eastAsia="zh-CN"/>
        </w:rPr>
        <w:t>.4.2.6.1</w:t>
      </w:r>
      <w:r w:rsidRPr="00AF0BEB">
        <w:rPr>
          <w:rFonts w:eastAsia="SimSun"/>
          <w:lang w:eastAsia="zh-CN"/>
        </w:rPr>
        <w:tab/>
      </w:r>
      <w:r w:rsidRPr="00AF0BEB">
        <w:rPr>
          <w:rFonts w:eastAsia="SimSun"/>
        </w:rPr>
        <w:t>Lack of User Activity Trace</w:t>
      </w:r>
    </w:p>
    <w:p w14:paraId="617D5E81"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clause 5.3.5.1 of TR 33.926 [3</w:t>
      </w:r>
      <w:r w:rsidRPr="00AF0BEB">
        <w:rPr>
          <w:rFonts w:eastAsia="SimSun"/>
          <w:lang w:eastAsia="zh-CN"/>
        </w:rPr>
        <w:t>]</w:t>
      </w:r>
      <w:r w:rsidRPr="00AF0BEB">
        <w:rPr>
          <w:rFonts w:eastAsia="SimSun" w:hint="eastAsia"/>
          <w:lang w:eastAsia="zh-CN"/>
        </w:rPr>
        <w:t xml:space="preserve"> also </w:t>
      </w:r>
      <w:r w:rsidRPr="00AF0BEB">
        <w:rPr>
          <w:rFonts w:eastAsia="SimSun"/>
          <w:lang w:eastAsia="zh-CN"/>
        </w:rPr>
        <w:t>appl</w:t>
      </w:r>
      <w:r w:rsidRPr="00AF0BEB">
        <w:rPr>
          <w:rFonts w:eastAsia="SimSun" w:hint="eastAsia"/>
          <w:lang w:eastAsia="zh-CN"/>
        </w:rPr>
        <w:t>ies</w:t>
      </w:r>
      <w:r w:rsidRPr="00AF0BEB">
        <w:rPr>
          <w:rFonts w:eastAsia="SimSun"/>
          <w:lang w:eastAsia="zh-CN"/>
        </w:rPr>
        <w:t xml:space="preserve"> to GVNP</w:t>
      </w:r>
      <w:r w:rsidRPr="00AF0BEB">
        <w:rPr>
          <w:rFonts w:eastAsia="SimSun" w:hint="eastAsia"/>
          <w:lang w:eastAsia="zh-CN"/>
        </w:rPr>
        <w:t xml:space="preserve"> of type 3</w:t>
      </w:r>
      <w:r w:rsidRPr="00AF0BEB">
        <w:rPr>
          <w:rFonts w:eastAsia="SimSun"/>
          <w:lang w:eastAsia="zh-CN"/>
        </w:rPr>
        <w:t>.</w:t>
      </w:r>
    </w:p>
    <w:p w14:paraId="219F633E" w14:textId="77777777" w:rsidR="00726437" w:rsidRPr="00AF0BEB" w:rsidRDefault="00865DC2" w:rsidP="00926A94">
      <w:pPr>
        <w:pStyle w:val="H6"/>
        <w:rPr>
          <w:lang w:eastAsia="zh-CN"/>
        </w:rPr>
      </w:pPr>
      <w:bookmarkStart w:id="215" w:name="_Toc74132413"/>
      <w:r w:rsidRPr="00AF0BEB">
        <w:rPr>
          <w:rFonts w:hint="eastAsia"/>
          <w:lang w:eastAsia="zh-CN"/>
        </w:rPr>
        <w:t>5.2.4.4.2.7</w:t>
      </w:r>
      <w:r w:rsidRPr="00AF0BEB">
        <w:rPr>
          <w:lang w:eastAsia="zh-CN"/>
        </w:rPr>
        <w:tab/>
        <w:t>Information disclosure</w:t>
      </w:r>
      <w:bookmarkEnd w:id="215"/>
    </w:p>
    <w:p w14:paraId="7AAEF5F8"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all clauses of clause 5.2.4.2.2.7 also </w:t>
      </w:r>
      <w:r w:rsidRPr="00AF0BEB">
        <w:rPr>
          <w:rFonts w:eastAsia="SimSun"/>
          <w:lang w:eastAsia="zh-CN"/>
        </w:rPr>
        <w:t>appl</w:t>
      </w:r>
      <w:r w:rsidRPr="00AF0BEB">
        <w:rPr>
          <w:rFonts w:eastAsia="SimSun" w:hint="eastAsia"/>
          <w:lang w:eastAsia="zh-CN"/>
        </w:rPr>
        <w:t>ies</w:t>
      </w:r>
      <w:r w:rsidRPr="00AF0BEB">
        <w:rPr>
          <w:rFonts w:eastAsia="SimSun"/>
          <w:lang w:eastAsia="zh-CN"/>
        </w:rPr>
        <w:t xml:space="preserve"> to GVNP</w:t>
      </w:r>
      <w:r w:rsidRPr="00AF0BEB">
        <w:rPr>
          <w:rFonts w:eastAsia="SimSun" w:hint="eastAsia"/>
          <w:lang w:eastAsia="zh-CN"/>
        </w:rPr>
        <w:t xml:space="preserve"> of type 3</w:t>
      </w:r>
      <w:r w:rsidRPr="00AF0BEB">
        <w:rPr>
          <w:rFonts w:eastAsia="SimSun"/>
          <w:lang w:eastAsia="zh-CN"/>
        </w:rPr>
        <w:t>.</w:t>
      </w:r>
    </w:p>
    <w:p w14:paraId="251F30FE" w14:textId="77777777" w:rsidR="00726437" w:rsidRPr="00AF0BEB" w:rsidRDefault="00865DC2" w:rsidP="00926A94">
      <w:pPr>
        <w:pStyle w:val="H6"/>
        <w:rPr>
          <w:lang w:eastAsia="zh-CN"/>
        </w:rPr>
      </w:pPr>
      <w:bookmarkStart w:id="216" w:name="_Toc74132414"/>
      <w:r w:rsidRPr="00AF0BEB">
        <w:rPr>
          <w:rFonts w:hint="eastAsia"/>
          <w:lang w:eastAsia="zh-CN"/>
        </w:rPr>
        <w:t>5.2.4.4.2.8</w:t>
      </w:r>
      <w:r w:rsidRPr="00AF0BEB">
        <w:rPr>
          <w:lang w:eastAsia="zh-CN"/>
        </w:rPr>
        <w:tab/>
      </w:r>
      <w:r w:rsidRPr="00AF0BEB">
        <w:rPr>
          <w:rFonts w:hint="eastAsia"/>
          <w:lang w:eastAsia="zh-CN"/>
        </w:rPr>
        <w:t>Denial of Service</w:t>
      </w:r>
      <w:bookmarkEnd w:id="216"/>
    </w:p>
    <w:p w14:paraId="38A74A87" w14:textId="77777777" w:rsidR="00726437" w:rsidRPr="00AF0BEB" w:rsidRDefault="00865DC2">
      <w:pPr>
        <w:overflowPunct/>
        <w:autoSpaceDE/>
        <w:autoSpaceDN/>
        <w:adjustRightInd/>
        <w:textAlignment w:val="auto"/>
        <w:rPr>
          <w:rFonts w:eastAsia="SimSun"/>
          <w:lang w:eastAsia="zh-CN"/>
        </w:rPr>
      </w:pPr>
      <w:r w:rsidRPr="00AF0BEB">
        <w:rPr>
          <w:rFonts w:eastAsia="SimSun" w:hint="eastAsia"/>
          <w:lang w:eastAsia="zh-CN"/>
        </w:rPr>
        <w:t>All texts from clause 5.3.7 of TR 33.926 [3]</w:t>
      </w:r>
      <w:r w:rsidRPr="00AF0BEB">
        <w:rPr>
          <w:rFonts w:eastAsia="SimSun"/>
          <w:lang w:eastAsia="zh-CN"/>
        </w:rPr>
        <w:t xml:space="preserve"> also apply to GVNP of type 3. </w:t>
      </w:r>
    </w:p>
    <w:p w14:paraId="04E2F71C" w14:textId="57BDBD0E" w:rsidR="00726437" w:rsidRPr="00AF0BEB" w:rsidRDefault="00865DC2">
      <w:pPr>
        <w:overflowPunct/>
        <w:autoSpaceDE/>
        <w:autoSpaceDN/>
        <w:adjustRightInd/>
        <w:textAlignment w:val="auto"/>
        <w:rPr>
          <w:rFonts w:eastAsia="SimSun"/>
          <w:lang w:eastAsia="zh-CN"/>
        </w:rPr>
      </w:pPr>
      <w:r w:rsidRPr="00AF0BEB">
        <w:rPr>
          <w:rFonts w:eastAsia="SimSun"/>
          <w:lang w:eastAsia="zh-CN"/>
        </w:rPr>
        <w:t xml:space="preserve">Furthermore, as GVNP type 3 contains the hardware layer in addition to GVNP type 2, </w:t>
      </w:r>
      <w:r w:rsidRPr="00AF0BEB">
        <w:rPr>
          <w:rFonts w:eastAsia="SimSun" w:hint="eastAsia"/>
          <w:lang w:eastAsia="zh-CN"/>
        </w:rPr>
        <w:t xml:space="preserve">except considering the threats from </w:t>
      </w:r>
      <w:r w:rsidRPr="00AF0BEB">
        <w:rPr>
          <w:rFonts w:eastAsia="SimSun"/>
          <w:lang w:eastAsia="zh-CN"/>
        </w:rPr>
        <w:t>a compromised VNFM</w:t>
      </w:r>
      <w:r w:rsidRPr="00AF0BEB">
        <w:rPr>
          <w:rFonts w:eastAsia="SimSun" w:hint="eastAsia"/>
          <w:lang w:eastAsia="zh-CN"/>
        </w:rPr>
        <w:t xml:space="preserve"> and NFVI-VIM (Nf-Vi) interface described in clause</w:t>
      </w:r>
      <w:r w:rsidR="0030137B" w:rsidRPr="00AF0BEB">
        <w:rPr>
          <w:rFonts w:eastAsia="SimSun"/>
          <w:lang w:eastAsia="zh-CN"/>
        </w:rPr>
        <w:t>s</w:t>
      </w:r>
      <w:r w:rsidRPr="00AF0BEB">
        <w:rPr>
          <w:rFonts w:eastAsia="SimSun" w:hint="eastAsia"/>
          <w:lang w:eastAsia="zh-CN"/>
        </w:rPr>
        <w:t xml:space="preserve"> 5.2.4.2.2.8 and 5.2.4.3.2.8 respectively, </w:t>
      </w:r>
      <w:r w:rsidRPr="00AF0BEB">
        <w:rPr>
          <w:rFonts w:eastAsia="SimSun"/>
          <w:lang w:eastAsia="zh-CN"/>
        </w:rPr>
        <w:t xml:space="preserve">the hardware layer of GVNP type 3 could face the threats coming from the VIM which manages it via NFVI-VIM interface. </w:t>
      </w:r>
      <w:r w:rsidRPr="00AF0BEB">
        <w:rPr>
          <w:rFonts w:eastAsia="SimSun" w:hint="eastAsia"/>
          <w:lang w:eastAsia="zh-CN"/>
        </w:rPr>
        <w:t>The detailed threat description is as follows</w:t>
      </w:r>
      <w:r w:rsidRPr="00AF0BEB">
        <w:rPr>
          <w:rFonts w:eastAsia="SimSun"/>
          <w:lang w:eastAsia="zh-CN"/>
        </w:rPr>
        <w:t>:</w:t>
      </w:r>
      <w:r w:rsidRPr="00AF0BEB">
        <w:rPr>
          <w:rFonts w:eastAsia="SimSun" w:hint="eastAsia"/>
          <w:lang w:eastAsia="zh-CN"/>
        </w:rPr>
        <w:t xml:space="preserve"> </w:t>
      </w:r>
    </w:p>
    <w:p w14:paraId="122EAD63" w14:textId="508AFB83" w:rsidR="00726437" w:rsidRPr="00AF0BEB" w:rsidRDefault="00865DC2">
      <w:pPr>
        <w:pStyle w:val="B10"/>
        <w:rPr>
          <w:rFonts w:eastAsia="SimSun"/>
          <w:lang w:eastAsia="zh-CN"/>
        </w:rPr>
      </w:pPr>
      <w:r w:rsidRPr="00AF0BEB">
        <w:rPr>
          <w:rFonts w:eastAsia="SimSun"/>
          <w:i/>
        </w:rPr>
        <w:t>-</w:t>
      </w:r>
      <w:r w:rsidRPr="00AF0BEB">
        <w:rPr>
          <w:rFonts w:eastAsia="SimSun"/>
          <w:i/>
        </w:rPr>
        <w:tab/>
        <w:t>Threat name</w:t>
      </w:r>
      <w:r w:rsidRPr="00AF0BEB">
        <w:rPr>
          <w:rFonts w:eastAsia="SimSun"/>
        </w:rPr>
        <w:t xml:space="preserve">: </w:t>
      </w:r>
      <w:r w:rsidRPr="00AF0BEB">
        <w:rPr>
          <w:rFonts w:eastAsia="SimSun" w:hint="eastAsia"/>
          <w:lang w:eastAsia="zh-CN"/>
        </w:rPr>
        <w:t xml:space="preserve">changing </w:t>
      </w:r>
      <w:r w:rsidRPr="00AF0BEB">
        <w:rPr>
          <w:rFonts w:eastAsia="SimSun"/>
          <w:lang w:eastAsia="zh-CN"/>
        </w:rPr>
        <w:t>hardware</w:t>
      </w:r>
      <w:r w:rsidRPr="00AF0BEB">
        <w:rPr>
          <w:rFonts w:eastAsia="SimSun" w:hint="eastAsia"/>
          <w:lang w:eastAsia="zh-CN"/>
        </w:rPr>
        <w:t xml:space="preserve"> </w:t>
      </w:r>
      <w:r w:rsidRPr="00AF0BEB">
        <w:rPr>
          <w:rFonts w:eastAsia="SimSun"/>
          <w:lang w:eastAsia="zh-CN"/>
        </w:rPr>
        <w:t>configuration via a compromised VIM or unprotected NFVI-VIM interface</w:t>
      </w:r>
      <w:r w:rsidR="0030137B" w:rsidRPr="00AF0BEB">
        <w:rPr>
          <w:rFonts w:eastAsia="SimSun"/>
          <w:lang w:eastAsia="zh-CN"/>
        </w:rPr>
        <w:t>.</w:t>
      </w:r>
    </w:p>
    <w:p w14:paraId="23BE7BFE" w14:textId="6E9ED927" w:rsidR="00726437" w:rsidRPr="00AF0BEB" w:rsidRDefault="00865DC2">
      <w:pPr>
        <w:pStyle w:val="B10"/>
        <w:rPr>
          <w:rFonts w:eastAsia="SimSun"/>
        </w:rPr>
      </w:pPr>
      <w:r w:rsidRPr="00AF0BEB">
        <w:rPr>
          <w:rFonts w:eastAsia="SimSun"/>
          <w:i/>
        </w:rPr>
        <w:t>-</w:t>
      </w:r>
      <w:r w:rsidRPr="00AF0BEB">
        <w:rPr>
          <w:rFonts w:eastAsia="SimSun"/>
          <w:i/>
        </w:rPr>
        <w:tab/>
        <w:t>Threat Category</w:t>
      </w:r>
      <w:r w:rsidRPr="00AF0BEB">
        <w:rPr>
          <w:rFonts w:eastAsia="SimSun"/>
        </w:rPr>
        <w:t>: DoS</w:t>
      </w:r>
      <w:r w:rsidR="0030137B" w:rsidRPr="00AF0BEB">
        <w:rPr>
          <w:rFonts w:eastAsia="SimSun"/>
        </w:rPr>
        <w:t>.</w:t>
      </w:r>
    </w:p>
    <w:p w14:paraId="5DA78E9F" w14:textId="77777777" w:rsidR="00726437" w:rsidRPr="00AF0BEB" w:rsidRDefault="00865DC2" w:rsidP="0088486A">
      <w:pPr>
        <w:pStyle w:val="B10"/>
        <w:keepNext/>
        <w:keepLines/>
        <w:rPr>
          <w:rFonts w:eastAsia="SimSun"/>
        </w:rPr>
      </w:pPr>
      <w:r w:rsidRPr="00AF0BEB">
        <w:rPr>
          <w:rFonts w:eastAsia="SimSun"/>
          <w:i/>
        </w:rPr>
        <w:lastRenderedPageBreak/>
        <w:t>-</w:t>
      </w:r>
      <w:r w:rsidRPr="00AF0BEB">
        <w:rPr>
          <w:rFonts w:eastAsia="SimSun"/>
          <w:i/>
        </w:rPr>
        <w:tab/>
        <w:t>Threat Description</w:t>
      </w:r>
      <w:r w:rsidRPr="00AF0BEB">
        <w:rPr>
          <w:rFonts w:eastAsia="SimSun"/>
        </w:rPr>
        <w:t xml:space="preserve">: </w:t>
      </w:r>
      <w:r w:rsidRPr="00AF0BEB">
        <w:rPr>
          <w:rFonts w:eastAsia="Yu Gothic UI"/>
          <w:lang w:eastAsia="zh-CN"/>
        </w:rPr>
        <w:t>Hardware resource configuration and state information (e.g. events) exchange</w:t>
      </w:r>
      <w:r w:rsidRPr="00AF0BEB">
        <w:rPr>
          <w:rFonts w:eastAsia="SimSun" w:hint="eastAsia"/>
          <w:lang w:eastAsia="zh-CN"/>
        </w:rPr>
        <w:t xml:space="preserve"> is performed through NFVI-VIM interface. </w:t>
      </w:r>
      <w:r w:rsidRPr="00AF0BEB">
        <w:rPr>
          <w:rFonts w:eastAsia="SimSun"/>
          <w:lang w:eastAsia="zh-CN"/>
        </w:rPr>
        <w:t xml:space="preserve">If the VIM is compromised or the NFVI-VIM interface is not securely protected, an attacker who compromised the VIM or breached the NFVI-VIM interface </w:t>
      </w:r>
      <w:r w:rsidRPr="00AF0BEB">
        <w:rPr>
          <w:rFonts w:eastAsia="SimSun" w:hint="eastAsia"/>
          <w:lang w:eastAsia="zh-CN"/>
        </w:rPr>
        <w:t xml:space="preserve">can </w:t>
      </w:r>
      <w:r w:rsidRPr="00AF0BEB">
        <w:rPr>
          <w:rFonts w:eastAsia="SimSun"/>
          <w:lang w:eastAsia="zh-CN"/>
        </w:rPr>
        <w:t>tamper</w:t>
      </w:r>
      <w:r w:rsidRPr="00AF0BEB">
        <w:rPr>
          <w:rFonts w:eastAsia="SimSun" w:hint="eastAsia"/>
          <w:lang w:eastAsia="zh-CN"/>
        </w:rPr>
        <w:t xml:space="preserve"> the </w:t>
      </w:r>
      <w:r w:rsidRPr="00AF0BEB">
        <w:rPr>
          <w:rFonts w:eastAsia="SimSun"/>
          <w:lang w:eastAsia="zh-CN"/>
        </w:rPr>
        <w:t xml:space="preserve">hardware configuration </w:t>
      </w:r>
      <w:r w:rsidRPr="00AF0BEB">
        <w:rPr>
          <w:rFonts w:eastAsia="Yu Gothic UI"/>
          <w:lang w:eastAsia="zh-CN"/>
        </w:rPr>
        <w:t>and state information</w:t>
      </w:r>
      <w:r w:rsidRPr="00AF0BEB">
        <w:rPr>
          <w:rFonts w:eastAsia="SimSun"/>
          <w:lang w:eastAsia="zh-CN"/>
        </w:rPr>
        <w:t xml:space="preserve"> so that the virtualised</w:t>
      </w:r>
      <w:r w:rsidRPr="00AF0BEB">
        <w:rPr>
          <w:rFonts w:eastAsia="SimSun" w:hint="eastAsia"/>
          <w:lang w:eastAsia="zh-CN"/>
        </w:rPr>
        <w:t xml:space="preserve"> resource </w:t>
      </w:r>
      <w:r w:rsidRPr="00AF0BEB">
        <w:rPr>
          <w:rFonts w:eastAsia="SimSun"/>
          <w:lang w:eastAsia="zh-CN"/>
        </w:rPr>
        <w:t xml:space="preserve">supported </w:t>
      </w:r>
      <w:r w:rsidRPr="00AF0BEB">
        <w:rPr>
          <w:rFonts w:eastAsia="SimSun" w:hint="eastAsia"/>
          <w:lang w:eastAsia="zh-CN"/>
        </w:rPr>
        <w:t xml:space="preserve">by </w:t>
      </w:r>
      <w:r w:rsidRPr="00AF0BEB">
        <w:rPr>
          <w:rFonts w:eastAsia="SimSun"/>
          <w:lang w:eastAsia="zh-CN"/>
        </w:rPr>
        <w:t>the hardware layer becomes unreliable. For example, attackers having access to a compromised VIM or attackers breaching the insecure NFVI-VIM interface can misguide the NFVI to detach a hardware accelerator from a VNFCI.</w:t>
      </w:r>
    </w:p>
    <w:p w14:paraId="00175151" w14:textId="156B14A5" w:rsidR="00726437" w:rsidRPr="00AF0BEB" w:rsidRDefault="00865DC2">
      <w:pPr>
        <w:pStyle w:val="B10"/>
        <w:rPr>
          <w:rFonts w:eastAsia="SimSun"/>
          <w:lang w:eastAsia="zh-CN"/>
        </w:rPr>
      </w:pPr>
      <w:r w:rsidRPr="00AF0BEB">
        <w:rPr>
          <w:rFonts w:eastAsia="SimSun"/>
          <w:i/>
        </w:rPr>
        <w:t>-</w:t>
      </w:r>
      <w:r w:rsidRPr="00AF0BEB">
        <w:rPr>
          <w:rFonts w:eastAsia="SimSun"/>
          <w:i/>
        </w:rPr>
        <w:tab/>
        <w:t>Threatened Asset</w:t>
      </w:r>
      <w:r w:rsidRPr="00AF0BEB">
        <w:rPr>
          <w:rFonts w:eastAsia="SimSun"/>
        </w:rPr>
        <w:t>: G</w:t>
      </w:r>
      <w:r w:rsidRPr="00AF0BEB">
        <w:rPr>
          <w:rFonts w:eastAsia="SimSun"/>
          <w:lang w:eastAsia="zh-CN"/>
        </w:rPr>
        <w:t>V</w:t>
      </w:r>
      <w:r w:rsidRPr="00AF0BEB">
        <w:rPr>
          <w:rFonts w:eastAsia="SimSun"/>
        </w:rPr>
        <w:t>NP applications</w:t>
      </w:r>
      <w:r w:rsidRPr="00AF0BEB">
        <w:rPr>
          <w:rFonts w:eastAsia="SimSun"/>
          <w:lang w:eastAsia="zh-CN"/>
        </w:rPr>
        <w:t>, NFVI-VIM interface, sufficient processing capacity</w:t>
      </w:r>
      <w:r w:rsidR="0030137B" w:rsidRPr="00AF0BEB">
        <w:rPr>
          <w:rFonts w:eastAsia="SimSun"/>
          <w:lang w:eastAsia="zh-CN"/>
        </w:rPr>
        <w:t>.</w:t>
      </w:r>
    </w:p>
    <w:p w14:paraId="4EED405F" w14:textId="797E02C2" w:rsidR="00726437" w:rsidRPr="00AF0BEB" w:rsidRDefault="00865DC2" w:rsidP="00926A94">
      <w:pPr>
        <w:pStyle w:val="H6"/>
        <w:rPr>
          <w:lang w:eastAsia="zh-CN"/>
        </w:rPr>
      </w:pPr>
      <w:bookmarkStart w:id="217" w:name="_Toc74132415"/>
      <w:r w:rsidRPr="00AF0BEB">
        <w:rPr>
          <w:rFonts w:hint="eastAsia"/>
          <w:lang w:eastAsia="zh-CN"/>
        </w:rPr>
        <w:t>5.2.4.4.2.9</w:t>
      </w:r>
      <w:r w:rsidRPr="00AF0BEB">
        <w:rPr>
          <w:lang w:eastAsia="zh-CN"/>
        </w:rPr>
        <w:tab/>
      </w:r>
      <w:r w:rsidRPr="00AF0BEB">
        <w:t>Elevation of privilege</w:t>
      </w:r>
      <w:bookmarkEnd w:id="217"/>
    </w:p>
    <w:p w14:paraId="7ECB4A5C" w14:textId="77777777" w:rsidR="00726437" w:rsidRPr="00AF0BEB" w:rsidRDefault="00865DC2">
      <w:pPr>
        <w:rPr>
          <w:rFonts w:eastAsia="SimSun"/>
          <w:lang w:eastAsia="zh-CN"/>
        </w:rPr>
      </w:pPr>
      <w:r w:rsidRPr="00AF0BEB">
        <w:rPr>
          <w:rFonts w:eastAsia="SimSun"/>
          <w:lang w:eastAsia="zh-CN"/>
        </w:rPr>
        <w:t>Th</w:t>
      </w:r>
      <w:r w:rsidRPr="00AF0BEB">
        <w:rPr>
          <w:rFonts w:eastAsia="SimSun" w:hint="eastAsia"/>
          <w:lang w:eastAsia="zh-CN"/>
        </w:rPr>
        <w:t>e</w:t>
      </w:r>
      <w:r w:rsidRPr="00AF0BEB">
        <w:rPr>
          <w:rFonts w:eastAsia="SimSun"/>
          <w:lang w:eastAsia="zh-CN"/>
        </w:rPr>
        <w:t xml:space="preserve"> threat</w:t>
      </w:r>
      <w:r w:rsidRPr="00AF0BEB">
        <w:rPr>
          <w:rFonts w:eastAsia="SimSun" w:hint="eastAsia"/>
          <w:lang w:eastAsia="zh-CN"/>
        </w:rPr>
        <w:t xml:space="preserve"> in all clauses of clause 5.3.8 in TR 33.926 [3</w:t>
      </w:r>
      <w:r w:rsidRPr="00AF0BEB">
        <w:rPr>
          <w:rFonts w:eastAsia="SimSun"/>
          <w:lang w:eastAsia="zh-CN"/>
        </w:rPr>
        <w:t>]</w:t>
      </w:r>
      <w:r w:rsidRPr="00AF0BEB">
        <w:rPr>
          <w:rFonts w:eastAsia="SimSun" w:hint="eastAsia"/>
          <w:lang w:eastAsia="zh-CN"/>
        </w:rPr>
        <w:t xml:space="preserve"> also </w:t>
      </w:r>
      <w:r w:rsidRPr="00AF0BEB">
        <w:rPr>
          <w:rFonts w:eastAsia="SimSun"/>
          <w:lang w:eastAsia="zh-CN"/>
        </w:rPr>
        <w:t>appl</w:t>
      </w:r>
      <w:r w:rsidRPr="00AF0BEB">
        <w:rPr>
          <w:rFonts w:eastAsia="SimSun" w:hint="eastAsia"/>
          <w:lang w:eastAsia="zh-CN"/>
        </w:rPr>
        <w:t>ies</w:t>
      </w:r>
      <w:r w:rsidRPr="00AF0BEB">
        <w:rPr>
          <w:rFonts w:eastAsia="SimSun"/>
          <w:lang w:eastAsia="zh-CN"/>
        </w:rPr>
        <w:t xml:space="preserve"> to GVNP</w:t>
      </w:r>
      <w:r w:rsidRPr="00AF0BEB">
        <w:rPr>
          <w:rFonts w:eastAsia="SimSun" w:hint="eastAsia"/>
          <w:lang w:eastAsia="zh-CN"/>
        </w:rPr>
        <w:t xml:space="preserve"> of type 3</w:t>
      </w:r>
      <w:r w:rsidRPr="00AF0BEB">
        <w:rPr>
          <w:rFonts w:eastAsia="SimSun"/>
          <w:lang w:eastAsia="zh-CN"/>
        </w:rPr>
        <w:t>.</w:t>
      </w:r>
    </w:p>
    <w:p w14:paraId="007A486F" w14:textId="0055168B" w:rsidR="00CF5560" w:rsidRPr="00AF0BEB" w:rsidRDefault="00CF5560" w:rsidP="00763E40">
      <w:pPr>
        <w:pStyle w:val="H6"/>
        <w:rPr>
          <w:rFonts w:eastAsia="SimSun"/>
          <w:lang w:eastAsia="zh-CN"/>
        </w:rPr>
      </w:pPr>
      <w:r w:rsidRPr="00AF0BEB">
        <w:rPr>
          <w:rFonts w:eastAsia="SimSun" w:hint="eastAsia"/>
          <w:lang w:eastAsia="zh-CN"/>
        </w:rPr>
        <w:t>5.2.</w:t>
      </w:r>
      <w:r w:rsidRPr="00AF0BEB">
        <w:rPr>
          <w:rFonts w:eastAsia="SimSun"/>
          <w:lang w:eastAsia="zh-CN"/>
        </w:rPr>
        <w:t>4</w:t>
      </w:r>
      <w:r w:rsidRPr="00AF0BEB">
        <w:rPr>
          <w:rFonts w:eastAsia="SimSun" w:hint="eastAsia"/>
          <w:lang w:eastAsia="zh-CN"/>
        </w:rPr>
        <w:t>.</w:t>
      </w:r>
      <w:r w:rsidRPr="00AF0BEB">
        <w:rPr>
          <w:rFonts w:eastAsia="SimSun"/>
          <w:lang w:eastAsia="zh-CN"/>
        </w:rPr>
        <w:t>4</w:t>
      </w:r>
      <w:r w:rsidRPr="00AF0BEB">
        <w:rPr>
          <w:rFonts w:eastAsia="SimSun" w:hint="eastAsia"/>
          <w:lang w:eastAsia="zh-CN"/>
        </w:rPr>
        <w:t>.2.</w:t>
      </w:r>
      <w:r w:rsidRPr="00AF0BEB">
        <w:rPr>
          <w:rFonts w:eastAsia="SimSun"/>
          <w:lang w:eastAsia="zh-CN"/>
        </w:rPr>
        <w:t>10</w:t>
      </w:r>
      <w:r w:rsidRPr="00AF0BEB">
        <w:rPr>
          <w:rFonts w:eastAsia="SimSun"/>
          <w:lang w:eastAsia="zh-CN"/>
        </w:rPr>
        <w:tab/>
      </w:r>
      <w:r w:rsidRPr="00AF0BEB">
        <w:rPr>
          <w:rFonts w:eastAsia="SimSun" w:hint="eastAsia"/>
          <w:lang w:eastAsia="zh-CN"/>
        </w:rPr>
        <w:t xml:space="preserve">Threats relating to </w:t>
      </w:r>
      <w:r w:rsidRPr="00AF0BEB">
        <w:rPr>
          <w:rFonts w:eastAsia="SimSun"/>
          <w:lang w:eastAsia="zh-CN"/>
        </w:rPr>
        <w:t>other functions</w:t>
      </w:r>
    </w:p>
    <w:p w14:paraId="6E39799A" w14:textId="77777777" w:rsidR="00CF5560" w:rsidRPr="00AF0BEB" w:rsidRDefault="00CF5560" w:rsidP="00CF5560">
      <w:pPr>
        <w:overflowPunct/>
        <w:autoSpaceDE/>
        <w:autoSpaceDN/>
        <w:adjustRightInd/>
        <w:textAlignment w:val="auto"/>
        <w:rPr>
          <w:rFonts w:eastAsia="SimSun"/>
          <w:lang w:eastAsia="zh-CN"/>
        </w:rPr>
      </w:pPr>
      <w:r w:rsidRPr="00AF0BEB">
        <w:rPr>
          <w:rFonts w:eastAsia="SimSun" w:hint="eastAsia"/>
          <w:lang w:eastAsia="zh-CN"/>
        </w:rPr>
        <w:t>For GVNP of type</w:t>
      </w:r>
      <w:r w:rsidRPr="00AF0BEB">
        <w:rPr>
          <w:rFonts w:eastAsia="SimSun"/>
          <w:lang w:eastAsia="zh-CN"/>
        </w:rPr>
        <w:t xml:space="preserve"> 3</w:t>
      </w:r>
      <w:r w:rsidRPr="00AF0BEB">
        <w:rPr>
          <w:rFonts w:eastAsia="SimSun" w:hint="eastAsia"/>
          <w:lang w:eastAsia="zh-CN"/>
        </w:rPr>
        <w:t xml:space="preserve">, </w:t>
      </w:r>
      <w:r w:rsidRPr="00AF0BEB">
        <w:rPr>
          <w:rFonts w:eastAsia="SimSun"/>
          <w:lang w:eastAsia="zh-CN"/>
        </w:rPr>
        <w:t xml:space="preserve">other functions not defined by 3GPP need to be well-documented by the vendor, including capabilities, purpose, internal interface to 3GPP defined functions, and interaction with the 3GPP defined functions. Without such documentation, all threats identified in </w:t>
      </w:r>
      <w:r w:rsidRPr="00AF0BEB">
        <w:rPr>
          <w:rFonts w:eastAsia="SimSun" w:hint="eastAsia"/>
          <w:lang w:eastAsia="zh-CN"/>
        </w:rPr>
        <w:t>clause 5.3.1 of TR 33.926</w:t>
      </w:r>
      <w:r w:rsidRPr="00AF0BEB">
        <w:rPr>
          <w:rFonts w:eastAsia="SimSun"/>
          <w:lang w:eastAsia="zh-CN"/>
        </w:rPr>
        <w:t xml:space="preserve"> [3] apply.</w:t>
      </w:r>
    </w:p>
    <w:p w14:paraId="57F0A10F" w14:textId="514A5459" w:rsidR="00726437" w:rsidRPr="00AF0BEB" w:rsidRDefault="00865DC2" w:rsidP="00926A94">
      <w:pPr>
        <w:pStyle w:val="H6"/>
        <w:rPr>
          <w:lang w:eastAsia="zh-CN"/>
        </w:rPr>
      </w:pPr>
      <w:bookmarkStart w:id="218" w:name="_Toc74132416"/>
      <w:r w:rsidRPr="00AF0BEB">
        <w:rPr>
          <w:lang w:eastAsia="zh-CN"/>
        </w:rPr>
        <w:t>5.2.4.4.2.</w:t>
      </w:r>
      <w:r w:rsidR="00CF5560" w:rsidRPr="00AF0BEB">
        <w:rPr>
          <w:lang w:eastAsia="zh-CN"/>
        </w:rPr>
        <w:t>11</w:t>
      </w:r>
      <w:r w:rsidRPr="00AF0BEB">
        <w:rPr>
          <w:lang w:eastAsia="zh-CN"/>
        </w:rPr>
        <w:tab/>
        <w:t>Summary of threats for GVNP of type 3</w:t>
      </w:r>
      <w:bookmarkEnd w:id="218"/>
    </w:p>
    <w:p w14:paraId="455F9D2F" w14:textId="77777777" w:rsidR="00726437" w:rsidRPr="00AF0BEB" w:rsidRDefault="00865DC2">
      <w:pPr>
        <w:rPr>
          <w:rFonts w:eastAsia="SimSun"/>
          <w:lang w:eastAsia="zh-CN"/>
        </w:rPr>
      </w:pPr>
      <w:r w:rsidRPr="00AF0BEB">
        <w:rPr>
          <w:rFonts w:eastAsia="SimSun"/>
          <w:lang w:eastAsia="zh-CN"/>
        </w:rPr>
        <w:t xml:space="preserve">The threats for GVNP of type </w:t>
      </w:r>
      <w:r w:rsidRPr="00AF0BEB">
        <w:rPr>
          <w:lang w:eastAsia="zh-CN"/>
        </w:rPr>
        <w:t>3</w:t>
      </w:r>
      <w:r w:rsidRPr="00AF0BEB">
        <w:rPr>
          <w:rFonts w:eastAsia="SimSun"/>
          <w:lang w:eastAsia="zh-CN"/>
        </w:rPr>
        <w:t xml:space="preserve"> can be compared to TR 33.926 [3] and summarized as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85"/>
        <w:gridCol w:w="3285"/>
        <w:gridCol w:w="3285"/>
      </w:tblGrid>
      <w:tr w:rsidR="00726437" w:rsidRPr="00AF0BEB" w14:paraId="78E33B6D" w14:textId="77777777">
        <w:trPr>
          <w:jc w:val="center"/>
        </w:trPr>
        <w:tc>
          <w:tcPr>
            <w:tcW w:w="3285" w:type="dxa"/>
            <w:shd w:val="clear" w:color="auto" w:fill="auto"/>
          </w:tcPr>
          <w:p w14:paraId="001DDAA9" w14:textId="77777777" w:rsidR="00726437" w:rsidRPr="00AF0BEB" w:rsidRDefault="00865DC2">
            <w:pPr>
              <w:pStyle w:val="TAH"/>
              <w:rPr>
                <w:rFonts w:eastAsia="SimSun"/>
                <w:lang w:eastAsia="zh-CN"/>
              </w:rPr>
            </w:pPr>
            <w:r w:rsidRPr="00AF0BEB">
              <w:rPr>
                <w:rFonts w:eastAsia="SimSun"/>
                <w:lang w:eastAsia="zh-CN"/>
              </w:rPr>
              <w:t>Threat Category</w:t>
            </w:r>
          </w:p>
        </w:tc>
        <w:tc>
          <w:tcPr>
            <w:tcW w:w="3285" w:type="dxa"/>
            <w:shd w:val="clear" w:color="auto" w:fill="auto"/>
          </w:tcPr>
          <w:p w14:paraId="145A3CEB" w14:textId="77777777" w:rsidR="00726437" w:rsidRPr="00AF0BEB" w:rsidRDefault="00865DC2">
            <w:pPr>
              <w:pStyle w:val="TAH"/>
              <w:rPr>
                <w:rFonts w:eastAsia="SimSun"/>
                <w:lang w:eastAsia="zh-CN"/>
              </w:rPr>
            </w:pPr>
            <w:r w:rsidRPr="00AF0BEB">
              <w:rPr>
                <w:rFonts w:eastAsia="SimSun" w:hint="eastAsia"/>
                <w:lang w:eastAsia="zh-CN"/>
              </w:rPr>
              <w:t>Detailed threat</w:t>
            </w:r>
          </w:p>
        </w:tc>
        <w:tc>
          <w:tcPr>
            <w:tcW w:w="3285" w:type="dxa"/>
            <w:shd w:val="clear" w:color="auto" w:fill="auto"/>
          </w:tcPr>
          <w:p w14:paraId="64DFCDB3" w14:textId="77777777" w:rsidR="00726437" w:rsidRPr="00AF0BEB" w:rsidRDefault="00865DC2">
            <w:pPr>
              <w:pStyle w:val="TAH"/>
              <w:rPr>
                <w:rFonts w:eastAsia="SimSun"/>
                <w:lang w:eastAsia="zh-CN"/>
              </w:rPr>
            </w:pPr>
            <w:r w:rsidRPr="00AF0BEB">
              <w:rPr>
                <w:rFonts w:eastAsia="SimSun" w:hint="eastAsia"/>
                <w:lang w:eastAsia="zh-CN"/>
              </w:rPr>
              <w:t>Comparison to TR</w:t>
            </w:r>
            <w:r w:rsidRPr="00AF0BEB">
              <w:rPr>
                <w:rFonts w:eastAsia="SimSun"/>
                <w:lang w:eastAsia="zh-CN"/>
              </w:rPr>
              <w:t xml:space="preserve"> </w:t>
            </w:r>
            <w:r w:rsidRPr="00AF0BEB">
              <w:rPr>
                <w:rFonts w:eastAsia="SimSun" w:hint="eastAsia"/>
                <w:lang w:eastAsia="zh-CN"/>
              </w:rPr>
              <w:t>33.926 [3</w:t>
            </w:r>
            <w:r w:rsidRPr="00AF0BEB">
              <w:rPr>
                <w:rFonts w:eastAsia="SimSun"/>
                <w:lang w:eastAsia="zh-CN"/>
              </w:rPr>
              <w:t>]</w:t>
            </w:r>
          </w:p>
        </w:tc>
      </w:tr>
      <w:tr w:rsidR="00726437" w:rsidRPr="00AF0BEB" w14:paraId="73261D75" w14:textId="77777777">
        <w:trPr>
          <w:jc w:val="center"/>
        </w:trPr>
        <w:tc>
          <w:tcPr>
            <w:tcW w:w="3285" w:type="dxa"/>
            <w:shd w:val="clear" w:color="auto" w:fill="auto"/>
          </w:tcPr>
          <w:p w14:paraId="406BAA20" w14:textId="77777777" w:rsidR="00726437" w:rsidRPr="00AF0BEB" w:rsidRDefault="00865DC2">
            <w:pPr>
              <w:pStyle w:val="TAL"/>
              <w:rPr>
                <w:rFonts w:eastAsia="SimSun"/>
                <w:lang w:eastAsia="zh-CN"/>
              </w:rPr>
            </w:pPr>
            <w:r w:rsidRPr="00AF0BEB">
              <w:rPr>
                <w:rFonts w:eastAsia="SimSun"/>
                <w:lang w:eastAsia="zh-CN"/>
              </w:rPr>
              <w:t>Threats relating to 3GPP-defined interfaces</w:t>
            </w:r>
          </w:p>
        </w:tc>
        <w:tc>
          <w:tcPr>
            <w:tcW w:w="3285" w:type="dxa"/>
            <w:shd w:val="clear" w:color="auto" w:fill="auto"/>
          </w:tcPr>
          <w:p w14:paraId="7D6A6C42" w14:textId="77777777" w:rsidR="00726437" w:rsidRPr="00AF0BEB" w:rsidRDefault="00865DC2">
            <w:pPr>
              <w:pStyle w:val="TAL"/>
              <w:rPr>
                <w:rFonts w:eastAsia="SimSun"/>
                <w:lang w:eastAsia="zh-CN"/>
              </w:rPr>
            </w:pPr>
            <w:r w:rsidRPr="00AF0BEB">
              <w:rPr>
                <w:rFonts w:eastAsia="SimSun" w:hint="eastAsia"/>
                <w:lang w:eastAsia="zh-CN"/>
              </w:rPr>
              <w:t>-</w:t>
            </w:r>
          </w:p>
        </w:tc>
        <w:tc>
          <w:tcPr>
            <w:tcW w:w="3285" w:type="dxa"/>
            <w:shd w:val="clear" w:color="auto" w:fill="auto"/>
          </w:tcPr>
          <w:p w14:paraId="76C8099F" w14:textId="77777777" w:rsidR="00726437" w:rsidRPr="00AF0BEB" w:rsidRDefault="00865DC2">
            <w:pPr>
              <w:pStyle w:val="TAL"/>
              <w:rPr>
                <w:rFonts w:eastAsia="SimSun"/>
                <w:lang w:eastAsia="zh-CN"/>
              </w:rPr>
            </w:pPr>
            <w:r w:rsidRPr="00AF0BEB">
              <w:rPr>
                <w:rFonts w:eastAsia="SimSun"/>
                <w:lang w:eastAsia="zh-CN"/>
              </w:rPr>
              <w:t>All threats can be applied.</w:t>
            </w:r>
          </w:p>
        </w:tc>
      </w:tr>
      <w:tr w:rsidR="00726437" w:rsidRPr="00AF0BEB" w14:paraId="530B4BE9" w14:textId="77777777">
        <w:trPr>
          <w:jc w:val="center"/>
        </w:trPr>
        <w:tc>
          <w:tcPr>
            <w:tcW w:w="3285" w:type="dxa"/>
            <w:shd w:val="clear" w:color="auto" w:fill="auto"/>
          </w:tcPr>
          <w:p w14:paraId="184505B8" w14:textId="77777777" w:rsidR="00726437" w:rsidRPr="00AF0BEB" w:rsidRDefault="00865DC2">
            <w:pPr>
              <w:pStyle w:val="TAL"/>
              <w:rPr>
                <w:rFonts w:eastAsia="SimSun"/>
                <w:lang w:eastAsia="zh-CN"/>
              </w:rPr>
            </w:pPr>
            <w:r w:rsidRPr="00AF0BEB">
              <w:rPr>
                <w:rFonts w:eastAsia="SimSun"/>
                <w:lang w:eastAsia="zh-CN"/>
              </w:rPr>
              <w:t>Threats relating to ETSI-defined interfaces</w:t>
            </w:r>
          </w:p>
        </w:tc>
        <w:tc>
          <w:tcPr>
            <w:tcW w:w="3285" w:type="dxa"/>
            <w:shd w:val="clear" w:color="auto" w:fill="auto"/>
          </w:tcPr>
          <w:p w14:paraId="2AF93332" w14:textId="77777777" w:rsidR="00726437" w:rsidRPr="00AF0BEB" w:rsidRDefault="00865DC2">
            <w:pPr>
              <w:pStyle w:val="TAL"/>
              <w:rPr>
                <w:rFonts w:eastAsia="SimSun"/>
                <w:lang w:eastAsia="zh-CN"/>
              </w:rPr>
            </w:pPr>
            <w:r w:rsidRPr="00AF0BEB">
              <w:rPr>
                <w:rFonts w:eastAsia="SimSun" w:hint="eastAsia"/>
                <w:lang w:eastAsia="zh-CN"/>
              </w:rPr>
              <w:t>-</w:t>
            </w:r>
          </w:p>
        </w:tc>
        <w:tc>
          <w:tcPr>
            <w:tcW w:w="3285" w:type="dxa"/>
            <w:shd w:val="clear" w:color="auto" w:fill="auto"/>
          </w:tcPr>
          <w:p w14:paraId="352DC65A" w14:textId="77777777" w:rsidR="00726437" w:rsidRPr="00AF0BEB" w:rsidRDefault="00865DC2">
            <w:pPr>
              <w:pStyle w:val="TAL"/>
              <w:rPr>
                <w:rFonts w:eastAsia="SimSun"/>
                <w:lang w:eastAsia="zh-CN"/>
              </w:rPr>
            </w:pPr>
            <w:r w:rsidRPr="00AF0BEB">
              <w:rPr>
                <w:rFonts w:eastAsia="SimSun"/>
                <w:lang w:eastAsia="zh-CN"/>
              </w:rPr>
              <w:t xml:space="preserve">All threats relating to ETSI-defined interfaces of Type 2 apply here. </w:t>
            </w:r>
          </w:p>
          <w:p w14:paraId="381F4596" w14:textId="77777777" w:rsidR="00726437" w:rsidRPr="00AF0BEB" w:rsidRDefault="00865DC2">
            <w:pPr>
              <w:pStyle w:val="TAL"/>
              <w:rPr>
                <w:rFonts w:eastAsia="SimSun"/>
                <w:lang w:eastAsia="zh-CN"/>
              </w:rPr>
            </w:pPr>
            <w:r w:rsidRPr="00AF0BEB">
              <w:rPr>
                <w:rFonts w:eastAsia="SimSun"/>
                <w:lang w:eastAsia="zh-CN"/>
              </w:rPr>
              <w:t>Additional n</w:t>
            </w:r>
            <w:r w:rsidRPr="00AF0BEB">
              <w:rPr>
                <w:rFonts w:eastAsia="SimSun" w:hint="eastAsia"/>
                <w:lang w:eastAsia="zh-CN"/>
              </w:rPr>
              <w:t>ew threat</w:t>
            </w:r>
            <w:r w:rsidRPr="00AF0BEB">
              <w:rPr>
                <w:rFonts w:eastAsia="SimSun"/>
                <w:lang w:eastAsia="zh-CN"/>
              </w:rPr>
              <w:t>:</w:t>
            </w:r>
          </w:p>
          <w:p w14:paraId="22BD4BA2" w14:textId="77777777" w:rsidR="00726437" w:rsidRPr="00AF0BEB" w:rsidRDefault="00865DC2">
            <w:pPr>
              <w:pStyle w:val="TAL"/>
              <w:rPr>
                <w:rFonts w:eastAsia="SimSun"/>
                <w:lang w:eastAsia="zh-CN"/>
              </w:rPr>
            </w:pPr>
            <w:r w:rsidRPr="00AF0BEB">
              <w:rPr>
                <w:rFonts w:eastAsia="SimSun"/>
                <w:lang w:eastAsia="zh-CN"/>
              </w:rPr>
              <w:t>- The threats on interface between hardware and Virtualised Infrastructure Manager (VIM)</w:t>
            </w:r>
          </w:p>
        </w:tc>
      </w:tr>
      <w:tr w:rsidR="00726437" w:rsidRPr="00AF0BEB" w14:paraId="10E26BA9" w14:textId="77777777">
        <w:trPr>
          <w:jc w:val="center"/>
        </w:trPr>
        <w:tc>
          <w:tcPr>
            <w:tcW w:w="3285" w:type="dxa"/>
            <w:shd w:val="clear" w:color="auto" w:fill="auto"/>
          </w:tcPr>
          <w:p w14:paraId="736BFD1D" w14:textId="77777777" w:rsidR="00726437" w:rsidRPr="00AF0BEB" w:rsidRDefault="00865DC2">
            <w:pPr>
              <w:pStyle w:val="TAL"/>
              <w:rPr>
                <w:rFonts w:eastAsia="SimSun"/>
                <w:lang w:eastAsia="zh-CN"/>
              </w:rPr>
            </w:pPr>
            <w:r w:rsidRPr="00AF0BEB">
              <w:rPr>
                <w:rFonts w:eastAsia="SimSun"/>
                <w:lang w:eastAsia="zh-CN"/>
              </w:rPr>
              <w:t>Spoofing identity</w:t>
            </w:r>
          </w:p>
        </w:tc>
        <w:tc>
          <w:tcPr>
            <w:tcW w:w="3285" w:type="dxa"/>
            <w:shd w:val="clear" w:color="auto" w:fill="auto"/>
          </w:tcPr>
          <w:p w14:paraId="10DA28B7" w14:textId="77777777" w:rsidR="00726437" w:rsidRPr="00AF0BEB" w:rsidRDefault="00865DC2">
            <w:pPr>
              <w:pStyle w:val="TAL"/>
              <w:rPr>
                <w:rFonts w:eastAsia="SimSun"/>
                <w:lang w:eastAsia="zh-CN"/>
              </w:rPr>
            </w:pPr>
            <w:r w:rsidRPr="00AF0BEB">
              <w:rPr>
                <w:rFonts w:eastAsia="SimSun"/>
                <w:lang w:eastAsia="zh-CN"/>
              </w:rPr>
              <w:t>Default Accounts</w:t>
            </w:r>
          </w:p>
        </w:tc>
        <w:tc>
          <w:tcPr>
            <w:tcW w:w="3285" w:type="dxa"/>
            <w:shd w:val="clear" w:color="auto" w:fill="auto"/>
          </w:tcPr>
          <w:p w14:paraId="1C58AC9B" w14:textId="77777777" w:rsidR="00726437" w:rsidRPr="00AF0BEB" w:rsidRDefault="00865DC2">
            <w:pPr>
              <w:pStyle w:val="TAL"/>
              <w:rPr>
                <w:rFonts w:eastAsia="SimSun"/>
                <w:lang w:eastAsia="zh-CN"/>
              </w:rPr>
            </w:pPr>
            <w:r w:rsidRPr="00AF0BEB">
              <w:rPr>
                <w:lang w:eastAsia="zh-CN"/>
              </w:rPr>
              <w:t>The threats relating to Default Accounts of Type 1 apply here.</w:t>
            </w:r>
          </w:p>
        </w:tc>
      </w:tr>
      <w:tr w:rsidR="00726437" w:rsidRPr="00AF0BEB" w14:paraId="1D119306" w14:textId="77777777">
        <w:trPr>
          <w:jc w:val="center"/>
        </w:trPr>
        <w:tc>
          <w:tcPr>
            <w:tcW w:w="3285" w:type="dxa"/>
            <w:shd w:val="clear" w:color="auto" w:fill="auto"/>
          </w:tcPr>
          <w:p w14:paraId="5948F275" w14:textId="77777777" w:rsidR="00726437" w:rsidRPr="00AF0BEB" w:rsidRDefault="00726437">
            <w:pPr>
              <w:pStyle w:val="TAL"/>
              <w:rPr>
                <w:rFonts w:eastAsia="SimSun"/>
                <w:lang w:eastAsia="zh-CN"/>
              </w:rPr>
            </w:pPr>
          </w:p>
        </w:tc>
        <w:tc>
          <w:tcPr>
            <w:tcW w:w="3285" w:type="dxa"/>
            <w:shd w:val="clear" w:color="auto" w:fill="auto"/>
          </w:tcPr>
          <w:p w14:paraId="5E8A57F5" w14:textId="77777777" w:rsidR="00726437" w:rsidRPr="00AF0BEB" w:rsidRDefault="00865DC2">
            <w:pPr>
              <w:pStyle w:val="TAL"/>
              <w:rPr>
                <w:rFonts w:eastAsia="SimSun"/>
                <w:lang w:eastAsia="zh-CN"/>
              </w:rPr>
            </w:pPr>
            <w:r w:rsidRPr="00AF0BEB">
              <w:rPr>
                <w:rFonts w:eastAsia="SimSun"/>
                <w:lang w:eastAsia="zh-CN"/>
              </w:rPr>
              <w:t>Weak Password Policies</w:t>
            </w:r>
          </w:p>
        </w:tc>
        <w:tc>
          <w:tcPr>
            <w:tcW w:w="3285" w:type="dxa"/>
            <w:shd w:val="clear" w:color="auto" w:fill="auto"/>
          </w:tcPr>
          <w:p w14:paraId="7C5D2997" w14:textId="77777777" w:rsidR="00726437" w:rsidRPr="00AF0BEB" w:rsidRDefault="00865DC2">
            <w:pPr>
              <w:pStyle w:val="TAL"/>
              <w:rPr>
                <w:rFonts w:eastAsia="SimSun"/>
                <w:lang w:eastAsia="zh-CN"/>
              </w:rPr>
            </w:pPr>
            <w:r w:rsidRPr="00AF0BEB">
              <w:rPr>
                <w:rFonts w:eastAsia="SimSun" w:hint="eastAsia"/>
                <w:lang w:eastAsia="zh-CN"/>
              </w:rPr>
              <w:t>Same as above</w:t>
            </w:r>
            <w:r w:rsidRPr="00AF0BEB">
              <w:rPr>
                <w:rFonts w:eastAsia="SimSun"/>
                <w:lang w:eastAsia="zh-CN"/>
              </w:rPr>
              <w:t>.</w:t>
            </w:r>
          </w:p>
        </w:tc>
      </w:tr>
      <w:tr w:rsidR="00726437" w:rsidRPr="00AF0BEB" w14:paraId="14A454DC" w14:textId="77777777">
        <w:trPr>
          <w:jc w:val="center"/>
        </w:trPr>
        <w:tc>
          <w:tcPr>
            <w:tcW w:w="3285" w:type="dxa"/>
            <w:shd w:val="clear" w:color="auto" w:fill="auto"/>
          </w:tcPr>
          <w:p w14:paraId="464208BF" w14:textId="77777777" w:rsidR="00726437" w:rsidRPr="00AF0BEB" w:rsidRDefault="00726437">
            <w:pPr>
              <w:pStyle w:val="TAL"/>
              <w:rPr>
                <w:rFonts w:eastAsia="SimSun"/>
                <w:lang w:eastAsia="zh-CN"/>
              </w:rPr>
            </w:pPr>
          </w:p>
        </w:tc>
        <w:tc>
          <w:tcPr>
            <w:tcW w:w="3285" w:type="dxa"/>
            <w:shd w:val="clear" w:color="auto" w:fill="auto"/>
          </w:tcPr>
          <w:p w14:paraId="6E5670BC" w14:textId="77777777" w:rsidR="00726437" w:rsidRPr="00AF0BEB" w:rsidRDefault="00865DC2">
            <w:pPr>
              <w:pStyle w:val="TAL"/>
              <w:rPr>
                <w:rFonts w:eastAsia="SimSun"/>
                <w:lang w:eastAsia="zh-CN"/>
              </w:rPr>
            </w:pPr>
            <w:r w:rsidRPr="00AF0BEB">
              <w:rPr>
                <w:rFonts w:eastAsia="SimSun"/>
                <w:lang w:eastAsia="zh-CN"/>
              </w:rPr>
              <w:t>Password peek</w:t>
            </w:r>
          </w:p>
        </w:tc>
        <w:tc>
          <w:tcPr>
            <w:tcW w:w="3285" w:type="dxa"/>
            <w:shd w:val="clear" w:color="auto" w:fill="auto"/>
          </w:tcPr>
          <w:p w14:paraId="052FC4FA" w14:textId="77777777" w:rsidR="00726437" w:rsidRPr="00AF0BEB" w:rsidRDefault="00865DC2">
            <w:pPr>
              <w:pStyle w:val="TAL"/>
              <w:rPr>
                <w:rFonts w:eastAsia="SimSun"/>
                <w:lang w:eastAsia="zh-CN"/>
              </w:rPr>
            </w:pPr>
            <w:r w:rsidRPr="00AF0BEB">
              <w:rPr>
                <w:rFonts w:eastAsia="SimSun"/>
                <w:lang w:eastAsia="zh-CN"/>
              </w:rPr>
              <w:t>Same as above.</w:t>
            </w:r>
          </w:p>
        </w:tc>
      </w:tr>
      <w:tr w:rsidR="00726437" w:rsidRPr="00AF0BEB" w14:paraId="68CEBE32" w14:textId="77777777">
        <w:trPr>
          <w:jc w:val="center"/>
        </w:trPr>
        <w:tc>
          <w:tcPr>
            <w:tcW w:w="3285" w:type="dxa"/>
            <w:shd w:val="clear" w:color="auto" w:fill="auto"/>
          </w:tcPr>
          <w:p w14:paraId="7F582B93" w14:textId="77777777" w:rsidR="00726437" w:rsidRPr="00AF0BEB" w:rsidRDefault="00726437">
            <w:pPr>
              <w:pStyle w:val="TAL"/>
              <w:rPr>
                <w:rFonts w:eastAsia="SimSun"/>
                <w:lang w:eastAsia="zh-CN"/>
              </w:rPr>
            </w:pPr>
          </w:p>
        </w:tc>
        <w:tc>
          <w:tcPr>
            <w:tcW w:w="3285" w:type="dxa"/>
            <w:shd w:val="clear" w:color="auto" w:fill="auto"/>
          </w:tcPr>
          <w:p w14:paraId="748C9452" w14:textId="77777777" w:rsidR="00726437" w:rsidRPr="00AF0BEB" w:rsidRDefault="00865DC2">
            <w:pPr>
              <w:pStyle w:val="TAL"/>
              <w:rPr>
                <w:rFonts w:eastAsia="SimSun"/>
                <w:lang w:eastAsia="zh-CN"/>
              </w:rPr>
            </w:pPr>
            <w:r w:rsidRPr="00AF0BEB">
              <w:rPr>
                <w:rFonts w:eastAsia="SimSun"/>
                <w:lang w:eastAsia="zh-CN"/>
              </w:rPr>
              <w:t>Direct Root Access</w:t>
            </w:r>
          </w:p>
        </w:tc>
        <w:tc>
          <w:tcPr>
            <w:tcW w:w="3285" w:type="dxa"/>
            <w:shd w:val="clear" w:color="auto" w:fill="auto"/>
          </w:tcPr>
          <w:p w14:paraId="5022F99C"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66B431F8" w14:textId="77777777">
        <w:trPr>
          <w:jc w:val="center"/>
        </w:trPr>
        <w:tc>
          <w:tcPr>
            <w:tcW w:w="3285" w:type="dxa"/>
            <w:shd w:val="clear" w:color="auto" w:fill="auto"/>
          </w:tcPr>
          <w:p w14:paraId="5E636CEA" w14:textId="77777777" w:rsidR="00726437" w:rsidRPr="00AF0BEB" w:rsidRDefault="00726437">
            <w:pPr>
              <w:pStyle w:val="TAL"/>
              <w:rPr>
                <w:rFonts w:eastAsia="SimSun"/>
                <w:lang w:eastAsia="zh-CN"/>
              </w:rPr>
            </w:pPr>
          </w:p>
        </w:tc>
        <w:tc>
          <w:tcPr>
            <w:tcW w:w="3285" w:type="dxa"/>
            <w:shd w:val="clear" w:color="auto" w:fill="auto"/>
          </w:tcPr>
          <w:p w14:paraId="2756244D" w14:textId="77777777" w:rsidR="00726437" w:rsidRPr="00AF0BEB" w:rsidRDefault="00865DC2">
            <w:pPr>
              <w:pStyle w:val="TAL"/>
              <w:rPr>
                <w:rFonts w:eastAsia="SimSun"/>
                <w:lang w:eastAsia="zh-CN"/>
              </w:rPr>
            </w:pPr>
            <w:r w:rsidRPr="00AF0BEB">
              <w:rPr>
                <w:rFonts w:eastAsia="SimSun"/>
                <w:lang w:eastAsia="zh-CN"/>
              </w:rPr>
              <w:t>IP Spoofing</w:t>
            </w:r>
          </w:p>
        </w:tc>
        <w:tc>
          <w:tcPr>
            <w:tcW w:w="3285" w:type="dxa"/>
            <w:shd w:val="clear" w:color="auto" w:fill="auto"/>
          </w:tcPr>
          <w:p w14:paraId="2EBB68E7" w14:textId="77777777" w:rsidR="00726437" w:rsidRPr="00AF0BEB" w:rsidRDefault="00865DC2">
            <w:pPr>
              <w:pStyle w:val="TAL"/>
              <w:rPr>
                <w:rFonts w:eastAsia="SimSun"/>
                <w:lang w:eastAsia="zh-CN"/>
              </w:rPr>
            </w:pPr>
            <w:r w:rsidRPr="00AF0BEB">
              <w:rPr>
                <w:lang w:eastAsia="zh-CN"/>
              </w:rPr>
              <w:t>The threats relating IP Spoofing of Type 2 apply here.</w:t>
            </w:r>
          </w:p>
        </w:tc>
      </w:tr>
      <w:tr w:rsidR="00726437" w:rsidRPr="00AF0BEB" w14:paraId="44C89E2F" w14:textId="77777777">
        <w:trPr>
          <w:jc w:val="center"/>
        </w:trPr>
        <w:tc>
          <w:tcPr>
            <w:tcW w:w="3285" w:type="dxa"/>
            <w:shd w:val="clear" w:color="auto" w:fill="auto"/>
          </w:tcPr>
          <w:p w14:paraId="29EDDEF2" w14:textId="77777777" w:rsidR="00726437" w:rsidRPr="00AF0BEB" w:rsidRDefault="00726437">
            <w:pPr>
              <w:pStyle w:val="TAL"/>
              <w:rPr>
                <w:rFonts w:eastAsia="SimSun"/>
                <w:lang w:eastAsia="zh-CN"/>
              </w:rPr>
            </w:pPr>
          </w:p>
        </w:tc>
        <w:tc>
          <w:tcPr>
            <w:tcW w:w="3285" w:type="dxa"/>
            <w:shd w:val="clear" w:color="auto" w:fill="auto"/>
          </w:tcPr>
          <w:p w14:paraId="258EBA50" w14:textId="77777777" w:rsidR="00726437" w:rsidRPr="00AF0BEB" w:rsidRDefault="00865DC2">
            <w:pPr>
              <w:pStyle w:val="TAL"/>
              <w:rPr>
                <w:rFonts w:eastAsia="SimSun"/>
                <w:lang w:eastAsia="zh-CN"/>
              </w:rPr>
            </w:pPr>
            <w:r w:rsidRPr="00AF0BEB">
              <w:rPr>
                <w:rFonts w:eastAsia="SimSun"/>
                <w:lang w:eastAsia="zh-CN"/>
              </w:rPr>
              <w:t>Malware</w:t>
            </w:r>
          </w:p>
        </w:tc>
        <w:tc>
          <w:tcPr>
            <w:tcW w:w="3285" w:type="dxa"/>
            <w:shd w:val="clear" w:color="auto" w:fill="auto"/>
          </w:tcPr>
          <w:p w14:paraId="6F8E6514"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442BB2D6" w14:textId="77777777">
        <w:trPr>
          <w:jc w:val="center"/>
        </w:trPr>
        <w:tc>
          <w:tcPr>
            <w:tcW w:w="3285" w:type="dxa"/>
            <w:shd w:val="clear" w:color="auto" w:fill="auto"/>
          </w:tcPr>
          <w:p w14:paraId="5F695CE5" w14:textId="77777777" w:rsidR="00726437" w:rsidRPr="00AF0BEB" w:rsidRDefault="00726437">
            <w:pPr>
              <w:pStyle w:val="TAL"/>
              <w:rPr>
                <w:rFonts w:eastAsia="SimSun"/>
                <w:lang w:eastAsia="zh-CN"/>
              </w:rPr>
            </w:pPr>
          </w:p>
        </w:tc>
        <w:tc>
          <w:tcPr>
            <w:tcW w:w="3285" w:type="dxa"/>
            <w:shd w:val="clear" w:color="auto" w:fill="auto"/>
          </w:tcPr>
          <w:p w14:paraId="681DA5A4" w14:textId="77777777" w:rsidR="00726437" w:rsidRPr="00AF0BEB" w:rsidRDefault="00865DC2">
            <w:pPr>
              <w:pStyle w:val="TAL"/>
              <w:rPr>
                <w:rFonts w:eastAsia="SimSun"/>
                <w:lang w:eastAsia="zh-CN"/>
              </w:rPr>
            </w:pPr>
            <w:r w:rsidRPr="00AF0BEB">
              <w:rPr>
                <w:rFonts w:eastAsia="SimSun"/>
                <w:lang w:eastAsia="zh-CN"/>
              </w:rPr>
              <w:t>Eavesdropping</w:t>
            </w:r>
          </w:p>
        </w:tc>
        <w:tc>
          <w:tcPr>
            <w:tcW w:w="3285" w:type="dxa"/>
            <w:shd w:val="clear" w:color="auto" w:fill="auto"/>
          </w:tcPr>
          <w:p w14:paraId="5468665C"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7963A625" w14:textId="77777777">
        <w:trPr>
          <w:jc w:val="center"/>
        </w:trPr>
        <w:tc>
          <w:tcPr>
            <w:tcW w:w="3285" w:type="dxa"/>
            <w:shd w:val="clear" w:color="auto" w:fill="auto"/>
          </w:tcPr>
          <w:p w14:paraId="5B78864B" w14:textId="77777777" w:rsidR="00726437" w:rsidRPr="00AF0BEB" w:rsidRDefault="00865DC2">
            <w:pPr>
              <w:pStyle w:val="TAL"/>
              <w:rPr>
                <w:rFonts w:eastAsia="SimSun"/>
                <w:lang w:eastAsia="zh-CN"/>
              </w:rPr>
            </w:pPr>
            <w:r w:rsidRPr="00AF0BEB">
              <w:rPr>
                <w:rFonts w:eastAsia="SimSun"/>
                <w:lang w:eastAsia="zh-CN"/>
              </w:rPr>
              <w:t>Tampering</w:t>
            </w:r>
          </w:p>
        </w:tc>
        <w:tc>
          <w:tcPr>
            <w:tcW w:w="3285" w:type="dxa"/>
            <w:shd w:val="clear" w:color="auto" w:fill="auto"/>
          </w:tcPr>
          <w:p w14:paraId="39C4E12F" w14:textId="77777777" w:rsidR="00726437" w:rsidRPr="00AF0BEB" w:rsidRDefault="00865DC2">
            <w:pPr>
              <w:pStyle w:val="TAL"/>
              <w:rPr>
                <w:rFonts w:eastAsia="SimSun"/>
                <w:lang w:eastAsia="zh-CN"/>
              </w:rPr>
            </w:pPr>
            <w:r w:rsidRPr="00AF0BEB">
              <w:rPr>
                <w:rFonts w:eastAsia="SimSun"/>
                <w:lang w:eastAsia="zh-CN"/>
              </w:rPr>
              <w:t>Software Tampering</w:t>
            </w:r>
          </w:p>
        </w:tc>
        <w:tc>
          <w:tcPr>
            <w:tcW w:w="3285" w:type="dxa"/>
            <w:shd w:val="clear" w:color="auto" w:fill="auto"/>
          </w:tcPr>
          <w:p w14:paraId="50FF9E2B" w14:textId="77777777" w:rsidR="00726437" w:rsidRPr="00AF0BEB" w:rsidRDefault="00865DC2">
            <w:pPr>
              <w:pStyle w:val="TAL"/>
              <w:rPr>
                <w:rFonts w:eastAsia="SimSun"/>
                <w:lang w:eastAsia="zh-CN"/>
              </w:rPr>
            </w:pPr>
            <w:r w:rsidRPr="00AF0BEB">
              <w:rPr>
                <w:rFonts w:hint="eastAsia"/>
                <w:lang w:eastAsia="zh-CN"/>
              </w:rPr>
              <w:t xml:space="preserve">Different threats. See detail in </w:t>
            </w:r>
            <w:r w:rsidRPr="00AF0BEB">
              <w:rPr>
                <w:lang w:eastAsia="zh-CN"/>
              </w:rPr>
              <w:t>clause 5.2.4.4.2.5.1.</w:t>
            </w:r>
          </w:p>
        </w:tc>
      </w:tr>
      <w:tr w:rsidR="00726437" w:rsidRPr="00AF0BEB" w14:paraId="5648EB13" w14:textId="77777777">
        <w:trPr>
          <w:jc w:val="center"/>
        </w:trPr>
        <w:tc>
          <w:tcPr>
            <w:tcW w:w="3285" w:type="dxa"/>
            <w:shd w:val="clear" w:color="auto" w:fill="auto"/>
          </w:tcPr>
          <w:p w14:paraId="7EE9C110" w14:textId="77777777" w:rsidR="00726437" w:rsidRPr="00AF0BEB" w:rsidRDefault="00726437">
            <w:pPr>
              <w:pStyle w:val="TAL"/>
              <w:rPr>
                <w:rFonts w:eastAsia="SimSun"/>
                <w:lang w:eastAsia="zh-CN"/>
              </w:rPr>
            </w:pPr>
          </w:p>
        </w:tc>
        <w:tc>
          <w:tcPr>
            <w:tcW w:w="3285" w:type="dxa"/>
            <w:shd w:val="clear" w:color="auto" w:fill="auto"/>
          </w:tcPr>
          <w:p w14:paraId="68A08B1B" w14:textId="77777777" w:rsidR="00726437" w:rsidRPr="00AF0BEB" w:rsidRDefault="00865DC2">
            <w:pPr>
              <w:pStyle w:val="TAL"/>
              <w:rPr>
                <w:rFonts w:eastAsia="SimSun"/>
                <w:lang w:eastAsia="zh-CN"/>
              </w:rPr>
            </w:pPr>
            <w:r w:rsidRPr="00AF0BEB">
              <w:rPr>
                <w:rFonts w:eastAsia="SimSun"/>
                <w:lang w:eastAsia="zh-CN"/>
              </w:rPr>
              <w:t>Ownership File Misuse</w:t>
            </w:r>
          </w:p>
        </w:tc>
        <w:tc>
          <w:tcPr>
            <w:tcW w:w="3285" w:type="dxa"/>
            <w:shd w:val="clear" w:color="auto" w:fill="auto"/>
          </w:tcPr>
          <w:p w14:paraId="7205743B"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4AC707A1" w14:textId="77777777">
        <w:trPr>
          <w:jc w:val="center"/>
        </w:trPr>
        <w:tc>
          <w:tcPr>
            <w:tcW w:w="3285" w:type="dxa"/>
            <w:shd w:val="clear" w:color="auto" w:fill="auto"/>
          </w:tcPr>
          <w:p w14:paraId="466F2A9E" w14:textId="77777777" w:rsidR="00726437" w:rsidRPr="00AF0BEB" w:rsidRDefault="00726437">
            <w:pPr>
              <w:pStyle w:val="TAL"/>
              <w:rPr>
                <w:rFonts w:eastAsia="SimSun"/>
                <w:lang w:eastAsia="zh-CN"/>
              </w:rPr>
            </w:pPr>
          </w:p>
        </w:tc>
        <w:tc>
          <w:tcPr>
            <w:tcW w:w="3285" w:type="dxa"/>
            <w:shd w:val="clear" w:color="auto" w:fill="auto"/>
          </w:tcPr>
          <w:p w14:paraId="31C2CCC3" w14:textId="77777777" w:rsidR="00726437" w:rsidRPr="00AF0BEB" w:rsidRDefault="00865DC2">
            <w:pPr>
              <w:pStyle w:val="TAL"/>
              <w:rPr>
                <w:rFonts w:eastAsia="SimSun"/>
                <w:lang w:eastAsia="zh-CN"/>
              </w:rPr>
            </w:pPr>
            <w:r w:rsidRPr="00AF0BEB">
              <w:rPr>
                <w:rFonts w:eastAsia="SimSun"/>
                <w:lang w:eastAsia="zh-CN"/>
              </w:rPr>
              <w:t>Boot tempering for GVNP of type 3</w:t>
            </w:r>
          </w:p>
        </w:tc>
        <w:tc>
          <w:tcPr>
            <w:tcW w:w="3285" w:type="dxa"/>
            <w:shd w:val="clear" w:color="auto" w:fill="auto"/>
          </w:tcPr>
          <w:p w14:paraId="193614C2" w14:textId="77777777" w:rsidR="00726437" w:rsidRPr="00AF0BEB" w:rsidRDefault="00865DC2">
            <w:pPr>
              <w:pStyle w:val="TAL"/>
              <w:rPr>
                <w:rFonts w:eastAsia="SimSun"/>
                <w:lang w:eastAsia="zh-CN"/>
              </w:rPr>
            </w:pPr>
            <w:r w:rsidRPr="00AF0BEB">
              <w:rPr>
                <w:rFonts w:eastAsia="SimSun"/>
                <w:lang w:eastAsia="zh-CN"/>
              </w:rPr>
              <w:t>Different threats. See detail in clause 5.2.4.4.2.5.3.</w:t>
            </w:r>
          </w:p>
        </w:tc>
      </w:tr>
      <w:tr w:rsidR="00726437" w:rsidRPr="00AF0BEB" w14:paraId="0CDA8677" w14:textId="77777777">
        <w:trPr>
          <w:jc w:val="center"/>
        </w:trPr>
        <w:tc>
          <w:tcPr>
            <w:tcW w:w="3285" w:type="dxa"/>
            <w:shd w:val="clear" w:color="auto" w:fill="auto"/>
          </w:tcPr>
          <w:p w14:paraId="507C8B52" w14:textId="77777777" w:rsidR="00726437" w:rsidRPr="00AF0BEB" w:rsidRDefault="00726437">
            <w:pPr>
              <w:pStyle w:val="TAL"/>
              <w:rPr>
                <w:rFonts w:eastAsia="SimSun"/>
                <w:lang w:eastAsia="zh-CN"/>
              </w:rPr>
            </w:pPr>
          </w:p>
        </w:tc>
        <w:tc>
          <w:tcPr>
            <w:tcW w:w="3285" w:type="dxa"/>
            <w:shd w:val="clear" w:color="auto" w:fill="auto"/>
          </w:tcPr>
          <w:p w14:paraId="54F9AED7" w14:textId="77777777" w:rsidR="00726437" w:rsidRPr="00AF0BEB" w:rsidRDefault="00865DC2">
            <w:pPr>
              <w:pStyle w:val="TAL"/>
              <w:rPr>
                <w:rFonts w:eastAsia="SimSun"/>
                <w:lang w:eastAsia="zh-CN"/>
              </w:rPr>
            </w:pPr>
            <w:r w:rsidRPr="00AF0BEB">
              <w:rPr>
                <w:rFonts w:eastAsia="SimSun"/>
                <w:lang w:eastAsia="zh-CN"/>
              </w:rPr>
              <w:t>Log Tampering</w:t>
            </w:r>
          </w:p>
        </w:tc>
        <w:tc>
          <w:tcPr>
            <w:tcW w:w="3285" w:type="dxa"/>
            <w:shd w:val="clear" w:color="auto" w:fill="auto"/>
          </w:tcPr>
          <w:p w14:paraId="09B55715"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74321324" w14:textId="77777777">
        <w:trPr>
          <w:jc w:val="center"/>
        </w:trPr>
        <w:tc>
          <w:tcPr>
            <w:tcW w:w="3285" w:type="dxa"/>
            <w:shd w:val="clear" w:color="auto" w:fill="auto"/>
          </w:tcPr>
          <w:p w14:paraId="366541CC" w14:textId="77777777" w:rsidR="00726437" w:rsidRPr="00AF0BEB" w:rsidRDefault="00726437">
            <w:pPr>
              <w:pStyle w:val="TAL"/>
              <w:rPr>
                <w:rFonts w:eastAsia="SimSun"/>
                <w:lang w:eastAsia="zh-CN"/>
              </w:rPr>
            </w:pPr>
          </w:p>
        </w:tc>
        <w:tc>
          <w:tcPr>
            <w:tcW w:w="3285" w:type="dxa"/>
            <w:shd w:val="clear" w:color="auto" w:fill="auto"/>
          </w:tcPr>
          <w:p w14:paraId="6599FC49" w14:textId="77777777" w:rsidR="00726437" w:rsidRPr="00AF0BEB" w:rsidRDefault="00865DC2">
            <w:pPr>
              <w:pStyle w:val="TAL"/>
              <w:rPr>
                <w:rFonts w:eastAsia="SimSun"/>
                <w:lang w:eastAsia="zh-CN"/>
              </w:rPr>
            </w:pPr>
            <w:r w:rsidRPr="00AF0BEB">
              <w:rPr>
                <w:rFonts w:eastAsia="SimSun"/>
                <w:lang w:eastAsia="zh-CN"/>
              </w:rPr>
              <w:t>OAM traffic Tampering</w:t>
            </w:r>
          </w:p>
        </w:tc>
        <w:tc>
          <w:tcPr>
            <w:tcW w:w="3285" w:type="dxa"/>
            <w:shd w:val="clear" w:color="auto" w:fill="auto"/>
          </w:tcPr>
          <w:p w14:paraId="5F7059CE"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36F5E7C4" w14:textId="77777777">
        <w:trPr>
          <w:jc w:val="center"/>
        </w:trPr>
        <w:tc>
          <w:tcPr>
            <w:tcW w:w="3285" w:type="dxa"/>
            <w:shd w:val="clear" w:color="auto" w:fill="auto"/>
          </w:tcPr>
          <w:p w14:paraId="40154E14" w14:textId="77777777" w:rsidR="00726437" w:rsidRPr="00AF0BEB" w:rsidRDefault="00726437">
            <w:pPr>
              <w:pStyle w:val="TAL"/>
              <w:rPr>
                <w:rFonts w:eastAsia="SimSun"/>
                <w:lang w:eastAsia="zh-CN"/>
              </w:rPr>
            </w:pPr>
          </w:p>
        </w:tc>
        <w:tc>
          <w:tcPr>
            <w:tcW w:w="3285" w:type="dxa"/>
            <w:shd w:val="clear" w:color="auto" w:fill="auto"/>
          </w:tcPr>
          <w:p w14:paraId="0C6134CD" w14:textId="77777777" w:rsidR="00726437" w:rsidRPr="00AF0BEB" w:rsidRDefault="00865DC2">
            <w:pPr>
              <w:pStyle w:val="TAL"/>
              <w:rPr>
                <w:rFonts w:eastAsia="SimSun"/>
                <w:lang w:eastAsia="zh-CN"/>
              </w:rPr>
            </w:pPr>
            <w:r w:rsidRPr="00AF0BEB">
              <w:rPr>
                <w:rFonts w:eastAsia="SimSun"/>
                <w:lang w:eastAsia="zh-CN"/>
              </w:rPr>
              <w:t>File Write Permissions Abuse</w:t>
            </w:r>
          </w:p>
        </w:tc>
        <w:tc>
          <w:tcPr>
            <w:tcW w:w="3285" w:type="dxa"/>
            <w:shd w:val="clear" w:color="auto" w:fill="auto"/>
          </w:tcPr>
          <w:p w14:paraId="083366A8"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5EC69D9F" w14:textId="77777777">
        <w:trPr>
          <w:jc w:val="center"/>
        </w:trPr>
        <w:tc>
          <w:tcPr>
            <w:tcW w:w="3285" w:type="dxa"/>
            <w:shd w:val="clear" w:color="auto" w:fill="auto"/>
          </w:tcPr>
          <w:p w14:paraId="12C90E8A" w14:textId="77777777" w:rsidR="00726437" w:rsidRPr="00AF0BEB" w:rsidRDefault="00726437">
            <w:pPr>
              <w:pStyle w:val="TAL"/>
              <w:rPr>
                <w:rFonts w:eastAsia="SimSun"/>
                <w:lang w:eastAsia="zh-CN"/>
              </w:rPr>
            </w:pPr>
          </w:p>
        </w:tc>
        <w:tc>
          <w:tcPr>
            <w:tcW w:w="3285" w:type="dxa"/>
            <w:shd w:val="clear" w:color="auto" w:fill="auto"/>
          </w:tcPr>
          <w:p w14:paraId="463F90C9" w14:textId="77777777" w:rsidR="00726437" w:rsidRPr="00AF0BEB" w:rsidRDefault="00865DC2">
            <w:pPr>
              <w:pStyle w:val="TAL"/>
              <w:rPr>
                <w:rFonts w:eastAsia="SimSun"/>
                <w:lang w:eastAsia="zh-CN"/>
              </w:rPr>
            </w:pPr>
            <w:r w:rsidRPr="00AF0BEB">
              <w:rPr>
                <w:rFonts w:eastAsia="SimSun"/>
                <w:lang w:eastAsia="zh-CN"/>
              </w:rPr>
              <w:t>User Session Tampering</w:t>
            </w:r>
          </w:p>
        </w:tc>
        <w:tc>
          <w:tcPr>
            <w:tcW w:w="3285" w:type="dxa"/>
            <w:shd w:val="clear" w:color="auto" w:fill="auto"/>
          </w:tcPr>
          <w:p w14:paraId="0FA241E5"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187CAA61" w14:textId="77777777">
        <w:trPr>
          <w:jc w:val="center"/>
        </w:trPr>
        <w:tc>
          <w:tcPr>
            <w:tcW w:w="3285" w:type="dxa"/>
            <w:shd w:val="clear" w:color="auto" w:fill="auto"/>
          </w:tcPr>
          <w:p w14:paraId="0499B5C8" w14:textId="77777777" w:rsidR="00726437" w:rsidRPr="00AF0BEB" w:rsidRDefault="00865DC2">
            <w:pPr>
              <w:pStyle w:val="TAL"/>
              <w:rPr>
                <w:rFonts w:eastAsia="SimSun"/>
                <w:lang w:eastAsia="zh-CN"/>
              </w:rPr>
            </w:pPr>
            <w:r w:rsidRPr="00AF0BEB">
              <w:rPr>
                <w:rFonts w:eastAsia="SimSun"/>
                <w:lang w:eastAsia="zh-CN"/>
              </w:rPr>
              <w:t>Repudiation</w:t>
            </w:r>
          </w:p>
        </w:tc>
        <w:tc>
          <w:tcPr>
            <w:tcW w:w="3285" w:type="dxa"/>
            <w:shd w:val="clear" w:color="auto" w:fill="auto"/>
          </w:tcPr>
          <w:p w14:paraId="17DF650B" w14:textId="77777777" w:rsidR="00726437" w:rsidRPr="00AF0BEB" w:rsidRDefault="00865DC2">
            <w:pPr>
              <w:pStyle w:val="TAL"/>
              <w:rPr>
                <w:rFonts w:eastAsia="SimSun"/>
                <w:lang w:eastAsia="zh-CN"/>
              </w:rPr>
            </w:pPr>
            <w:r w:rsidRPr="00AF0BEB">
              <w:rPr>
                <w:rFonts w:eastAsia="SimSun"/>
                <w:lang w:eastAsia="zh-CN"/>
              </w:rPr>
              <w:t>Lack of User Activity Trace</w:t>
            </w:r>
          </w:p>
        </w:tc>
        <w:tc>
          <w:tcPr>
            <w:tcW w:w="3285" w:type="dxa"/>
            <w:shd w:val="clear" w:color="auto" w:fill="auto"/>
          </w:tcPr>
          <w:p w14:paraId="703410FD" w14:textId="77777777" w:rsidR="00726437" w:rsidRPr="00AF0BEB" w:rsidRDefault="00865DC2">
            <w:pPr>
              <w:pStyle w:val="TAL"/>
              <w:rPr>
                <w:rFonts w:eastAsia="SimSun"/>
                <w:lang w:eastAsia="zh-CN"/>
              </w:rPr>
            </w:pPr>
            <w:r w:rsidRPr="00AF0BEB">
              <w:rPr>
                <w:rFonts w:eastAsia="SimSun"/>
                <w:lang w:eastAsia="zh-CN"/>
              </w:rPr>
              <w:t>Threats can be applied.</w:t>
            </w:r>
          </w:p>
        </w:tc>
      </w:tr>
      <w:tr w:rsidR="00726437" w:rsidRPr="00AF0BEB" w14:paraId="6A859B96" w14:textId="77777777">
        <w:trPr>
          <w:jc w:val="center"/>
        </w:trPr>
        <w:tc>
          <w:tcPr>
            <w:tcW w:w="3285" w:type="dxa"/>
            <w:shd w:val="clear" w:color="auto" w:fill="auto"/>
          </w:tcPr>
          <w:p w14:paraId="01A11772" w14:textId="77777777" w:rsidR="00726437" w:rsidRPr="00AF0BEB" w:rsidRDefault="00865DC2">
            <w:pPr>
              <w:pStyle w:val="TAL"/>
              <w:rPr>
                <w:rFonts w:eastAsia="SimSun"/>
                <w:lang w:eastAsia="zh-CN"/>
              </w:rPr>
            </w:pPr>
            <w:r w:rsidRPr="00AF0BEB">
              <w:rPr>
                <w:rFonts w:eastAsia="SimSun"/>
                <w:lang w:eastAsia="zh-CN"/>
              </w:rPr>
              <w:t>Information disclosure</w:t>
            </w:r>
          </w:p>
        </w:tc>
        <w:tc>
          <w:tcPr>
            <w:tcW w:w="3285" w:type="dxa"/>
            <w:shd w:val="clear" w:color="auto" w:fill="auto"/>
          </w:tcPr>
          <w:p w14:paraId="1C0D197A" w14:textId="77777777" w:rsidR="00726437" w:rsidRPr="00AF0BEB" w:rsidRDefault="00865DC2">
            <w:pPr>
              <w:pStyle w:val="TAL"/>
              <w:rPr>
                <w:rFonts w:eastAsia="SimSun"/>
                <w:lang w:eastAsia="zh-CN"/>
              </w:rPr>
            </w:pPr>
            <w:r w:rsidRPr="00AF0BEB">
              <w:rPr>
                <w:rFonts w:eastAsia="SimSun" w:hint="eastAsia"/>
                <w:lang w:eastAsia="zh-CN"/>
              </w:rPr>
              <w:t>-</w:t>
            </w:r>
          </w:p>
        </w:tc>
        <w:tc>
          <w:tcPr>
            <w:tcW w:w="3285" w:type="dxa"/>
            <w:shd w:val="clear" w:color="auto" w:fill="auto"/>
          </w:tcPr>
          <w:p w14:paraId="3D97257A" w14:textId="77777777" w:rsidR="00726437" w:rsidRPr="00AF0BEB" w:rsidRDefault="00865DC2">
            <w:pPr>
              <w:pStyle w:val="TAL"/>
              <w:rPr>
                <w:rFonts w:eastAsia="SimSun"/>
                <w:lang w:eastAsia="zh-CN"/>
              </w:rPr>
            </w:pPr>
            <w:r w:rsidRPr="00AF0BEB">
              <w:rPr>
                <w:lang w:eastAsia="zh-CN"/>
              </w:rPr>
              <w:t>Different threats. See detail in clauses 5.2.4.2.2.7.4 and 5.2.4.2.2.7.6.</w:t>
            </w:r>
          </w:p>
        </w:tc>
      </w:tr>
      <w:tr w:rsidR="00726437" w:rsidRPr="00AF0BEB" w14:paraId="4F3F6F15" w14:textId="77777777">
        <w:trPr>
          <w:jc w:val="center"/>
        </w:trPr>
        <w:tc>
          <w:tcPr>
            <w:tcW w:w="3285" w:type="dxa"/>
            <w:shd w:val="clear" w:color="auto" w:fill="auto"/>
          </w:tcPr>
          <w:p w14:paraId="22AEBEFB" w14:textId="77777777" w:rsidR="00726437" w:rsidRPr="00AF0BEB" w:rsidRDefault="00865DC2">
            <w:pPr>
              <w:pStyle w:val="TAL"/>
              <w:rPr>
                <w:rFonts w:eastAsia="SimSun"/>
                <w:lang w:eastAsia="zh-CN"/>
              </w:rPr>
            </w:pPr>
            <w:r w:rsidRPr="00AF0BEB">
              <w:rPr>
                <w:rFonts w:eastAsia="SimSun"/>
                <w:lang w:eastAsia="zh-CN"/>
              </w:rPr>
              <w:t>Denial of Service</w:t>
            </w:r>
          </w:p>
        </w:tc>
        <w:tc>
          <w:tcPr>
            <w:tcW w:w="3285" w:type="dxa"/>
            <w:shd w:val="clear" w:color="auto" w:fill="auto"/>
          </w:tcPr>
          <w:p w14:paraId="24E175D5" w14:textId="77777777" w:rsidR="00726437" w:rsidRPr="00AF0BEB" w:rsidRDefault="00865DC2">
            <w:pPr>
              <w:pStyle w:val="TAL"/>
              <w:rPr>
                <w:rFonts w:eastAsia="SimSun"/>
                <w:lang w:eastAsia="zh-CN"/>
              </w:rPr>
            </w:pPr>
            <w:r w:rsidRPr="00AF0BEB">
              <w:rPr>
                <w:rFonts w:eastAsia="SimSun" w:hint="eastAsia"/>
                <w:lang w:eastAsia="zh-CN"/>
              </w:rPr>
              <w:t>-</w:t>
            </w:r>
          </w:p>
        </w:tc>
        <w:tc>
          <w:tcPr>
            <w:tcW w:w="3285" w:type="dxa"/>
            <w:shd w:val="clear" w:color="auto" w:fill="auto"/>
          </w:tcPr>
          <w:p w14:paraId="78722D44" w14:textId="77777777" w:rsidR="00726437" w:rsidRPr="00AF0BEB" w:rsidRDefault="00865DC2">
            <w:pPr>
              <w:pStyle w:val="TAL"/>
              <w:rPr>
                <w:rFonts w:eastAsia="SimSun"/>
                <w:lang w:eastAsia="zh-CN"/>
              </w:rPr>
            </w:pPr>
            <w:r w:rsidRPr="00AF0BEB">
              <w:rPr>
                <w:rFonts w:eastAsia="SimSun"/>
                <w:lang w:eastAsia="zh-CN"/>
              </w:rPr>
              <w:t>Different threats. See detail in clause 5.2.4.4.2.8.</w:t>
            </w:r>
          </w:p>
        </w:tc>
      </w:tr>
      <w:tr w:rsidR="00726437" w:rsidRPr="00AF0BEB" w14:paraId="130F5F36" w14:textId="77777777">
        <w:trPr>
          <w:jc w:val="center"/>
        </w:trPr>
        <w:tc>
          <w:tcPr>
            <w:tcW w:w="3285" w:type="dxa"/>
            <w:shd w:val="clear" w:color="auto" w:fill="auto"/>
          </w:tcPr>
          <w:p w14:paraId="4F954953" w14:textId="77777777" w:rsidR="00726437" w:rsidRPr="00AF0BEB" w:rsidRDefault="00865DC2">
            <w:pPr>
              <w:pStyle w:val="TAL"/>
              <w:rPr>
                <w:rFonts w:eastAsia="SimSun"/>
                <w:lang w:eastAsia="zh-CN"/>
              </w:rPr>
            </w:pPr>
            <w:r w:rsidRPr="00AF0BEB">
              <w:rPr>
                <w:rFonts w:eastAsia="SimSun"/>
                <w:lang w:eastAsia="zh-CN"/>
              </w:rPr>
              <w:t>Elevation of privilege</w:t>
            </w:r>
          </w:p>
        </w:tc>
        <w:tc>
          <w:tcPr>
            <w:tcW w:w="3285" w:type="dxa"/>
            <w:shd w:val="clear" w:color="auto" w:fill="auto"/>
          </w:tcPr>
          <w:p w14:paraId="2D2AE70B" w14:textId="77777777" w:rsidR="00726437" w:rsidRPr="00AF0BEB" w:rsidRDefault="00865DC2">
            <w:pPr>
              <w:pStyle w:val="TAL"/>
              <w:rPr>
                <w:rFonts w:eastAsia="SimSun"/>
                <w:lang w:eastAsia="zh-CN"/>
              </w:rPr>
            </w:pPr>
            <w:r w:rsidRPr="00AF0BEB">
              <w:rPr>
                <w:rFonts w:eastAsia="SimSun" w:hint="eastAsia"/>
                <w:lang w:eastAsia="zh-CN"/>
              </w:rPr>
              <w:t>-</w:t>
            </w:r>
          </w:p>
        </w:tc>
        <w:tc>
          <w:tcPr>
            <w:tcW w:w="3285" w:type="dxa"/>
            <w:shd w:val="clear" w:color="auto" w:fill="auto"/>
          </w:tcPr>
          <w:p w14:paraId="61EE6E6E" w14:textId="77777777" w:rsidR="00726437" w:rsidRPr="00AF0BEB" w:rsidRDefault="00865DC2">
            <w:pPr>
              <w:pStyle w:val="TAL"/>
              <w:rPr>
                <w:rFonts w:eastAsia="SimSun"/>
                <w:lang w:eastAsia="zh-CN"/>
              </w:rPr>
            </w:pPr>
            <w:r w:rsidRPr="00AF0BEB">
              <w:rPr>
                <w:rFonts w:eastAsia="SimSun"/>
                <w:lang w:eastAsia="zh-CN"/>
              </w:rPr>
              <w:t>All threats can be applied.</w:t>
            </w:r>
          </w:p>
        </w:tc>
      </w:tr>
    </w:tbl>
    <w:p w14:paraId="4FC447A6" w14:textId="77777777" w:rsidR="00726437" w:rsidRPr="00AF0BEB" w:rsidRDefault="00726437">
      <w:pPr>
        <w:overflowPunct/>
        <w:autoSpaceDE/>
        <w:autoSpaceDN/>
        <w:adjustRightInd/>
        <w:textAlignment w:val="auto"/>
        <w:rPr>
          <w:rFonts w:eastAsia="SimSun"/>
          <w:lang w:eastAsia="zh-CN"/>
        </w:rPr>
      </w:pPr>
    </w:p>
    <w:p w14:paraId="37FD8B83" w14:textId="77777777" w:rsidR="00726437" w:rsidRPr="00AF0BEB" w:rsidRDefault="00865DC2">
      <w:pPr>
        <w:overflowPunct/>
        <w:autoSpaceDE/>
        <w:autoSpaceDN/>
        <w:adjustRightInd/>
        <w:textAlignment w:val="auto"/>
        <w:rPr>
          <w:rFonts w:eastAsia="SimSun"/>
          <w:lang w:eastAsia="zh-CN"/>
        </w:rPr>
      </w:pPr>
      <w:r w:rsidRPr="00AF0BEB">
        <w:rPr>
          <w:rFonts w:eastAsia="SimSun" w:hint="eastAsia"/>
          <w:lang w:eastAsia="zh-CN"/>
        </w:rPr>
        <w:t>The threats for GVNP of type 3 can be compared to GVNP of type 2 and summarized as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85"/>
        <w:gridCol w:w="3285"/>
        <w:gridCol w:w="3285"/>
      </w:tblGrid>
      <w:tr w:rsidR="00726437" w:rsidRPr="00AF0BEB" w14:paraId="39676745" w14:textId="77777777">
        <w:trPr>
          <w:jc w:val="center"/>
        </w:trPr>
        <w:tc>
          <w:tcPr>
            <w:tcW w:w="3285" w:type="dxa"/>
            <w:shd w:val="clear" w:color="auto" w:fill="auto"/>
          </w:tcPr>
          <w:p w14:paraId="14DE0320" w14:textId="77777777" w:rsidR="00726437" w:rsidRPr="00AF0BEB" w:rsidRDefault="00865DC2">
            <w:pPr>
              <w:keepNext/>
              <w:keepLines/>
              <w:spacing w:after="0"/>
              <w:jc w:val="center"/>
              <w:rPr>
                <w:rFonts w:ascii="Arial" w:eastAsia="SimSun" w:hAnsi="Arial"/>
                <w:b/>
                <w:sz w:val="18"/>
                <w:lang w:eastAsia="zh-CN"/>
              </w:rPr>
            </w:pPr>
            <w:r w:rsidRPr="00AF0BEB">
              <w:rPr>
                <w:rFonts w:ascii="Arial" w:eastAsia="SimSun" w:hAnsi="Arial"/>
                <w:b/>
                <w:sz w:val="18"/>
                <w:lang w:eastAsia="zh-CN"/>
              </w:rPr>
              <w:lastRenderedPageBreak/>
              <w:t>Threat Category</w:t>
            </w:r>
          </w:p>
        </w:tc>
        <w:tc>
          <w:tcPr>
            <w:tcW w:w="3285" w:type="dxa"/>
            <w:shd w:val="clear" w:color="auto" w:fill="auto"/>
          </w:tcPr>
          <w:p w14:paraId="242A90A2" w14:textId="77777777" w:rsidR="00726437" w:rsidRPr="00AF0BEB" w:rsidRDefault="00865DC2">
            <w:pPr>
              <w:keepNext/>
              <w:keepLines/>
              <w:spacing w:after="0"/>
              <w:jc w:val="center"/>
              <w:rPr>
                <w:rFonts w:ascii="Arial" w:eastAsia="SimSun" w:hAnsi="Arial"/>
                <w:b/>
                <w:sz w:val="18"/>
                <w:lang w:eastAsia="zh-CN"/>
              </w:rPr>
            </w:pPr>
            <w:r w:rsidRPr="00AF0BEB">
              <w:rPr>
                <w:rFonts w:ascii="Arial" w:eastAsia="SimSun" w:hAnsi="Arial" w:hint="eastAsia"/>
                <w:b/>
                <w:sz w:val="18"/>
                <w:lang w:eastAsia="zh-CN"/>
              </w:rPr>
              <w:t>Detailed threat</w:t>
            </w:r>
          </w:p>
        </w:tc>
        <w:tc>
          <w:tcPr>
            <w:tcW w:w="3285" w:type="dxa"/>
            <w:shd w:val="clear" w:color="auto" w:fill="auto"/>
          </w:tcPr>
          <w:p w14:paraId="0FFB5E90" w14:textId="77777777" w:rsidR="00726437" w:rsidRPr="00AF0BEB" w:rsidRDefault="00865DC2">
            <w:pPr>
              <w:keepNext/>
              <w:keepLines/>
              <w:spacing w:after="0"/>
              <w:jc w:val="center"/>
              <w:rPr>
                <w:rFonts w:ascii="Arial" w:eastAsia="SimSun" w:hAnsi="Arial"/>
                <w:b/>
                <w:sz w:val="18"/>
                <w:lang w:eastAsia="zh-CN"/>
              </w:rPr>
            </w:pPr>
            <w:r w:rsidRPr="00AF0BEB">
              <w:rPr>
                <w:rFonts w:ascii="Arial" w:eastAsia="SimSun" w:hAnsi="Arial" w:hint="eastAsia"/>
                <w:b/>
                <w:sz w:val="18"/>
                <w:lang w:eastAsia="zh-CN"/>
              </w:rPr>
              <w:t>Comparison to GVNP of type 2</w:t>
            </w:r>
          </w:p>
        </w:tc>
      </w:tr>
      <w:tr w:rsidR="00726437" w:rsidRPr="00AF0BEB" w14:paraId="68880582" w14:textId="77777777">
        <w:trPr>
          <w:jc w:val="center"/>
        </w:trPr>
        <w:tc>
          <w:tcPr>
            <w:tcW w:w="3285" w:type="dxa"/>
            <w:shd w:val="clear" w:color="auto" w:fill="auto"/>
          </w:tcPr>
          <w:p w14:paraId="4EF19B4E"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Threats relating to 3GPP-defined interfaces</w:t>
            </w:r>
          </w:p>
        </w:tc>
        <w:tc>
          <w:tcPr>
            <w:tcW w:w="3285" w:type="dxa"/>
            <w:shd w:val="clear" w:color="auto" w:fill="auto"/>
          </w:tcPr>
          <w:p w14:paraId="25DFE5FD"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hint="eastAsia"/>
                <w:sz w:val="18"/>
                <w:lang w:eastAsia="zh-CN"/>
              </w:rPr>
              <w:t>-</w:t>
            </w:r>
          </w:p>
        </w:tc>
        <w:tc>
          <w:tcPr>
            <w:tcW w:w="3285" w:type="dxa"/>
            <w:shd w:val="clear" w:color="auto" w:fill="auto"/>
          </w:tcPr>
          <w:p w14:paraId="1986EEE8"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All threats can be applied.</w:t>
            </w:r>
          </w:p>
        </w:tc>
      </w:tr>
      <w:tr w:rsidR="00726437" w:rsidRPr="00AF0BEB" w14:paraId="47093B0B" w14:textId="77777777">
        <w:trPr>
          <w:jc w:val="center"/>
        </w:trPr>
        <w:tc>
          <w:tcPr>
            <w:tcW w:w="3285" w:type="dxa"/>
            <w:shd w:val="clear" w:color="auto" w:fill="auto"/>
          </w:tcPr>
          <w:p w14:paraId="45483427"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Threats relating to ETSI-defined interfaces</w:t>
            </w:r>
          </w:p>
        </w:tc>
        <w:tc>
          <w:tcPr>
            <w:tcW w:w="3285" w:type="dxa"/>
            <w:shd w:val="clear" w:color="auto" w:fill="auto"/>
          </w:tcPr>
          <w:p w14:paraId="7E059388"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hint="eastAsia"/>
                <w:sz w:val="18"/>
                <w:lang w:eastAsia="zh-CN"/>
              </w:rPr>
              <w:t>-</w:t>
            </w:r>
          </w:p>
        </w:tc>
        <w:tc>
          <w:tcPr>
            <w:tcW w:w="3285" w:type="dxa"/>
            <w:shd w:val="clear" w:color="auto" w:fill="auto"/>
          </w:tcPr>
          <w:p w14:paraId="36F9C0AB"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hint="eastAsia"/>
                <w:sz w:val="18"/>
                <w:lang w:eastAsia="zh-CN"/>
              </w:rPr>
              <w:t>The threats on the interfaces between 3GPP VNF and VNFM, virtualised layer and VIM</w:t>
            </w:r>
            <w:r w:rsidRPr="00AF0BEB">
              <w:rPr>
                <w:rFonts w:ascii="Arial" w:eastAsia="SimSun" w:hAnsi="Arial"/>
                <w:sz w:val="18"/>
                <w:lang w:eastAsia="zh-CN"/>
              </w:rPr>
              <w:t xml:space="preserve"> apply here. </w:t>
            </w:r>
          </w:p>
          <w:p w14:paraId="26612821"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Additional n</w:t>
            </w:r>
            <w:r w:rsidRPr="00AF0BEB">
              <w:rPr>
                <w:rFonts w:ascii="Arial" w:eastAsia="SimSun" w:hAnsi="Arial" w:hint="eastAsia"/>
                <w:sz w:val="18"/>
                <w:lang w:eastAsia="zh-CN"/>
              </w:rPr>
              <w:t>ew threat</w:t>
            </w:r>
            <w:r w:rsidRPr="00AF0BEB">
              <w:rPr>
                <w:rFonts w:ascii="Arial" w:eastAsia="SimSun" w:hAnsi="Arial"/>
                <w:sz w:val="18"/>
                <w:lang w:eastAsia="zh-CN"/>
              </w:rPr>
              <w:t>:</w:t>
            </w:r>
          </w:p>
          <w:p w14:paraId="784D42D1"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 The threats on interface between hardware and Virtualised Infrastructure Manager (VIM)</w:t>
            </w:r>
          </w:p>
        </w:tc>
      </w:tr>
      <w:tr w:rsidR="00726437" w:rsidRPr="00AF0BEB" w14:paraId="25393CB7" w14:textId="77777777">
        <w:trPr>
          <w:jc w:val="center"/>
        </w:trPr>
        <w:tc>
          <w:tcPr>
            <w:tcW w:w="3285" w:type="dxa"/>
            <w:shd w:val="clear" w:color="auto" w:fill="auto"/>
          </w:tcPr>
          <w:p w14:paraId="482AFD39"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Spoofing identity</w:t>
            </w:r>
          </w:p>
        </w:tc>
        <w:tc>
          <w:tcPr>
            <w:tcW w:w="3285" w:type="dxa"/>
            <w:shd w:val="clear" w:color="auto" w:fill="auto"/>
          </w:tcPr>
          <w:p w14:paraId="34414096"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Default Accounts</w:t>
            </w:r>
          </w:p>
        </w:tc>
        <w:tc>
          <w:tcPr>
            <w:tcW w:w="3285" w:type="dxa"/>
            <w:shd w:val="clear" w:color="auto" w:fill="auto"/>
          </w:tcPr>
          <w:p w14:paraId="46577BE8"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The threats relating to Default Accounts of Type</w:t>
            </w:r>
            <w:r w:rsidRPr="00AF0BEB">
              <w:rPr>
                <w:rFonts w:ascii="Arial" w:eastAsia="SimSun" w:hAnsi="Arial" w:hint="eastAsia"/>
                <w:sz w:val="18"/>
                <w:lang w:eastAsia="zh-CN"/>
              </w:rPr>
              <w:t xml:space="preserve"> 2</w:t>
            </w:r>
            <w:r w:rsidRPr="00AF0BEB">
              <w:rPr>
                <w:rFonts w:ascii="Arial" w:eastAsia="SimSun" w:hAnsi="Arial"/>
                <w:sz w:val="18"/>
                <w:lang w:eastAsia="zh-CN"/>
              </w:rPr>
              <w:t xml:space="preserve"> apply here.</w:t>
            </w:r>
          </w:p>
        </w:tc>
      </w:tr>
      <w:tr w:rsidR="00726437" w:rsidRPr="00AF0BEB" w14:paraId="01EB8033" w14:textId="77777777">
        <w:trPr>
          <w:jc w:val="center"/>
        </w:trPr>
        <w:tc>
          <w:tcPr>
            <w:tcW w:w="3285" w:type="dxa"/>
            <w:shd w:val="clear" w:color="auto" w:fill="auto"/>
          </w:tcPr>
          <w:p w14:paraId="1FDAEC42" w14:textId="77777777" w:rsidR="00726437" w:rsidRPr="00AF0BEB" w:rsidRDefault="00726437">
            <w:pPr>
              <w:keepNext/>
              <w:keepLines/>
              <w:spacing w:after="0"/>
              <w:rPr>
                <w:rFonts w:ascii="Arial" w:eastAsia="SimSun" w:hAnsi="Arial"/>
                <w:sz w:val="18"/>
                <w:lang w:eastAsia="zh-CN"/>
              </w:rPr>
            </w:pPr>
          </w:p>
        </w:tc>
        <w:tc>
          <w:tcPr>
            <w:tcW w:w="3285" w:type="dxa"/>
            <w:shd w:val="clear" w:color="auto" w:fill="auto"/>
          </w:tcPr>
          <w:p w14:paraId="2CA66729"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Weak Password Policies</w:t>
            </w:r>
          </w:p>
        </w:tc>
        <w:tc>
          <w:tcPr>
            <w:tcW w:w="3285" w:type="dxa"/>
            <w:shd w:val="clear" w:color="auto" w:fill="auto"/>
          </w:tcPr>
          <w:p w14:paraId="06D058CE"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hint="eastAsia"/>
                <w:sz w:val="18"/>
                <w:lang w:eastAsia="zh-CN"/>
              </w:rPr>
              <w:t>Same as above</w:t>
            </w:r>
            <w:r w:rsidRPr="00AF0BEB">
              <w:rPr>
                <w:rFonts w:ascii="Arial" w:eastAsia="SimSun" w:hAnsi="Arial"/>
                <w:sz w:val="18"/>
                <w:lang w:eastAsia="zh-CN"/>
              </w:rPr>
              <w:t>.</w:t>
            </w:r>
          </w:p>
        </w:tc>
      </w:tr>
      <w:tr w:rsidR="00726437" w:rsidRPr="00AF0BEB" w14:paraId="6CE74F7E" w14:textId="77777777">
        <w:trPr>
          <w:jc w:val="center"/>
        </w:trPr>
        <w:tc>
          <w:tcPr>
            <w:tcW w:w="3285" w:type="dxa"/>
            <w:shd w:val="clear" w:color="auto" w:fill="auto"/>
          </w:tcPr>
          <w:p w14:paraId="42A1E232" w14:textId="77777777" w:rsidR="00726437" w:rsidRPr="00AF0BEB" w:rsidRDefault="00726437">
            <w:pPr>
              <w:keepNext/>
              <w:keepLines/>
              <w:spacing w:after="0"/>
              <w:rPr>
                <w:rFonts w:ascii="Arial" w:eastAsia="SimSun" w:hAnsi="Arial"/>
                <w:sz w:val="18"/>
                <w:lang w:eastAsia="zh-CN"/>
              </w:rPr>
            </w:pPr>
          </w:p>
        </w:tc>
        <w:tc>
          <w:tcPr>
            <w:tcW w:w="3285" w:type="dxa"/>
            <w:shd w:val="clear" w:color="auto" w:fill="auto"/>
          </w:tcPr>
          <w:p w14:paraId="576F5E73"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Password peek</w:t>
            </w:r>
          </w:p>
        </w:tc>
        <w:tc>
          <w:tcPr>
            <w:tcW w:w="3285" w:type="dxa"/>
            <w:shd w:val="clear" w:color="auto" w:fill="auto"/>
          </w:tcPr>
          <w:p w14:paraId="66873ACA"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Same as above.</w:t>
            </w:r>
          </w:p>
        </w:tc>
      </w:tr>
      <w:tr w:rsidR="00726437" w:rsidRPr="00AF0BEB" w14:paraId="7BE22D8D" w14:textId="77777777">
        <w:trPr>
          <w:jc w:val="center"/>
        </w:trPr>
        <w:tc>
          <w:tcPr>
            <w:tcW w:w="3285" w:type="dxa"/>
            <w:shd w:val="clear" w:color="auto" w:fill="auto"/>
          </w:tcPr>
          <w:p w14:paraId="00E17523" w14:textId="77777777" w:rsidR="00726437" w:rsidRPr="00AF0BEB" w:rsidRDefault="00726437">
            <w:pPr>
              <w:keepNext/>
              <w:keepLines/>
              <w:spacing w:after="0"/>
              <w:rPr>
                <w:rFonts w:ascii="Arial" w:eastAsia="SimSun" w:hAnsi="Arial"/>
                <w:sz w:val="18"/>
                <w:lang w:eastAsia="zh-CN"/>
              </w:rPr>
            </w:pPr>
          </w:p>
        </w:tc>
        <w:tc>
          <w:tcPr>
            <w:tcW w:w="3285" w:type="dxa"/>
            <w:shd w:val="clear" w:color="auto" w:fill="auto"/>
          </w:tcPr>
          <w:p w14:paraId="6457639B"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Direct Root Access</w:t>
            </w:r>
          </w:p>
        </w:tc>
        <w:tc>
          <w:tcPr>
            <w:tcW w:w="3285" w:type="dxa"/>
            <w:shd w:val="clear" w:color="auto" w:fill="auto"/>
          </w:tcPr>
          <w:p w14:paraId="07950B61"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Threats can be applied.</w:t>
            </w:r>
          </w:p>
        </w:tc>
      </w:tr>
      <w:tr w:rsidR="00726437" w:rsidRPr="00AF0BEB" w14:paraId="17D1874C" w14:textId="77777777">
        <w:trPr>
          <w:jc w:val="center"/>
        </w:trPr>
        <w:tc>
          <w:tcPr>
            <w:tcW w:w="3285" w:type="dxa"/>
            <w:shd w:val="clear" w:color="auto" w:fill="auto"/>
          </w:tcPr>
          <w:p w14:paraId="2EFA6599" w14:textId="77777777" w:rsidR="00726437" w:rsidRPr="00AF0BEB" w:rsidRDefault="00726437">
            <w:pPr>
              <w:keepNext/>
              <w:keepLines/>
              <w:spacing w:after="0"/>
              <w:rPr>
                <w:rFonts w:ascii="Arial" w:eastAsia="SimSun" w:hAnsi="Arial"/>
                <w:sz w:val="18"/>
                <w:lang w:eastAsia="zh-CN"/>
              </w:rPr>
            </w:pPr>
          </w:p>
        </w:tc>
        <w:tc>
          <w:tcPr>
            <w:tcW w:w="3285" w:type="dxa"/>
            <w:shd w:val="clear" w:color="auto" w:fill="auto"/>
          </w:tcPr>
          <w:p w14:paraId="57185D4C"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IP Spoofing</w:t>
            </w:r>
          </w:p>
        </w:tc>
        <w:tc>
          <w:tcPr>
            <w:tcW w:w="3285" w:type="dxa"/>
            <w:shd w:val="clear" w:color="auto" w:fill="auto"/>
          </w:tcPr>
          <w:p w14:paraId="5CC007B9"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The threats relating IP Spoofing of Type 2 apply here.</w:t>
            </w:r>
          </w:p>
          <w:p w14:paraId="4DF51940"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hint="eastAsia"/>
                <w:sz w:val="18"/>
                <w:lang w:eastAsia="zh-CN"/>
              </w:rPr>
              <w:t>Additional new threat:</w:t>
            </w:r>
          </w:p>
          <w:p w14:paraId="4ED68C4F"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hint="eastAsia"/>
                <w:sz w:val="18"/>
                <w:lang w:eastAsia="zh-CN"/>
              </w:rPr>
              <w:t xml:space="preserve">- The </w:t>
            </w:r>
            <w:r w:rsidRPr="00AF0BEB">
              <w:rPr>
                <w:rFonts w:ascii="Arial" w:eastAsia="SimSun" w:hAnsi="Arial"/>
                <w:sz w:val="18"/>
                <w:lang w:eastAsia="zh-CN"/>
              </w:rPr>
              <w:t>objectives of unauthorized access include</w:t>
            </w:r>
            <w:r w:rsidRPr="00AF0BEB">
              <w:rPr>
                <w:rFonts w:ascii="Arial" w:eastAsia="SimSun" w:hAnsi="Arial" w:hint="eastAsia"/>
                <w:sz w:val="18"/>
                <w:lang w:eastAsia="zh-CN"/>
              </w:rPr>
              <w:t>s the hardware.</w:t>
            </w:r>
          </w:p>
        </w:tc>
      </w:tr>
      <w:tr w:rsidR="00726437" w:rsidRPr="00AF0BEB" w14:paraId="5838AD88" w14:textId="77777777">
        <w:trPr>
          <w:jc w:val="center"/>
        </w:trPr>
        <w:tc>
          <w:tcPr>
            <w:tcW w:w="3285" w:type="dxa"/>
            <w:shd w:val="clear" w:color="auto" w:fill="auto"/>
          </w:tcPr>
          <w:p w14:paraId="5C4024DB" w14:textId="77777777" w:rsidR="00726437" w:rsidRPr="00AF0BEB" w:rsidRDefault="00726437">
            <w:pPr>
              <w:keepNext/>
              <w:keepLines/>
              <w:spacing w:after="0"/>
              <w:rPr>
                <w:rFonts w:ascii="Arial" w:eastAsia="SimSun" w:hAnsi="Arial"/>
                <w:sz w:val="18"/>
                <w:lang w:eastAsia="zh-CN"/>
              </w:rPr>
            </w:pPr>
          </w:p>
        </w:tc>
        <w:tc>
          <w:tcPr>
            <w:tcW w:w="3285" w:type="dxa"/>
            <w:shd w:val="clear" w:color="auto" w:fill="auto"/>
          </w:tcPr>
          <w:p w14:paraId="23D2D2E2"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Malware</w:t>
            </w:r>
          </w:p>
        </w:tc>
        <w:tc>
          <w:tcPr>
            <w:tcW w:w="3285" w:type="dxa"/>
            <w:shd w:val="clear" w:color="auto" w:fill="auto"/>
          </w:tcPr>
          <w:p w14:paraId="69F0DC19"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Threats can be applied.</w:t>
            </w:r>
          </w:p>
        </w:tc>
      </w:tr>
      <w:tr w:rsidR="00726437" w:rsidRPr="00AF0BEB" w14:paraId="1FFBC15E" w14:textId="77777777">
        <w:trPr>
          <w:jc w:val="center"/>
        </w:trPr>
        <w:tc>
          <w:tcPr>
            <w:tcW w:w="3285" w:type="dxa"/>
            <w:shd w:val="clear" w:color="auto" w:fill="auto"/>
          </w:tcPr>
          <w:p w14:paraId="11661D51" w14:textId="77777777" w:rsidR="00726437" w:rsidRPr="00AF0BEB" w:rsidRDefault="00726437">
            <w:pPr>
              <w:keepNext/>
              <w:keepLines/>
              <w:spacing w:after="0"/>
              <w:rPr>
                <w:rFonts w:ascii="Arial" w:eastAsia="SimSun" w:hAnsi="Arial"/>
                <w:sz w:val="18"/>
                <w:lang w:eastAsia="zh-CN"/>
              </w:rPr>
            </w:pPr>
          </w:p>
        </w:tc>
        <w:tc>
          <w:tcPr>
            <w:tcW w:w="3285" w:type="dxa"/>
            <w:shd w:val="clear" w:color="auto" w:fill="auto"/>
          </w:tcPr>
          <w:p w14:paraId="157F56EA"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Eavesdropping</w:t>
            </w:r>
          </w:p>
        </w:tc>
        <w:tc>
          <w:tcPr>
            <w:tcW w:w="3285" w:type="dxa"/>
            <w:shd w:val="clear" w:color="auto" w:fill="auto"/>
          </w:tcPr>
          <w:p w14:paraId="5136021C"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Threats can be applied.</w:t>
            </w:r>
          </w:p>
        </w:tc>
      </w:tr>
      <w:tr w:rsidR="00726437" w:rsidRPr="00AF0BEB" w14:paraId="78780344" w14:textId="77777777">
        <w:trPr>
          <w:jc w:val="center"/>
        </w:trPr>
        <w:tc>
          <w:tcPr>
            <w:tcW w:w="3285" w:type="dxa"/>
            <w:shd w:val="clear" w:color="auto" w:fill="auto"/>
          </w:tcPr>
          <w:p w14:paraId="1835FAC8"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Tampering</w:t>
            </w:r>
          </w:p>
        </w:tc>
        <w:tc>
          <w:tcPr>
            <w:tcW w:w="3285" w:type="dxa"/>
            <w:shd w:val="clear" w:color="auto" w:fill="auto"/>
          </w:tcPr>
          <w:p w14:paraId="69E29702"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Software Tampering</w:t>
            </w:r>
          </w:p>
        </w:tc>
        <w:tc>
          <w:tcPr>
            <w:tcW w:w="3285" w:type="dxa"/>
            <w:shd w:val="clear" w:color="auto" w:fill="auto"/>
          </w:tcPr>
          <w:p w14:paraId="34C80517"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Threats can be applied.</w:t>
            </w:r>
          </w:p>
        </w:tc>
      </w:tr>
      <w:tr w:rsidR="00726437" w:rsidRPr="00AF0BEB" w14:paraId="48002CD8" w14:textId="77777777">
        <w:trPr>
          <w:jc w:val="center"/>
        </w:trPr>
        <w:tc>
          <w:tcPr>
            <w:tcW w:w="3285" w:type="dxa"/>
            <w:shd w:val="clear" w:color="auto" w:fill="auto"/>
          </w:tcPr>
          <w:p w14:paraId="2F224596" w14:textId="77777777" w:rsidR="00726437" w:rsidRPr="00AF0BEB" w:rsidRDefault="00726437">
            <w:pPr>
              <w:keepNext/>
              <w:keepLines/>
              <w:spacing w:after="0"/>
              <w:rPr>
                <w:rFonts w:ascii="Arial" w:eastAsia="SimSun" w:hAnsi="Arial"/>
                <w:sz w:val="18"/>
                <w:lang w:eastAsia="zh-CN"/>
              </w:rPr>
            </w:pPr>
          </w:p>
        </w:tc>
        <w:tc>
          <w:tcPr>
            <w:tcW w:w="3285" w:type="dxa"/>
            <w:shd w:val="clear" w:color="auto" w:fill="auto"/>
          </w:tcPr>
          <w:p w14:paraId="50D444F6"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Ownership File Misuse</w:t>
            </w:r>
          </w:p>
        </w:tc>
        <w:tc>
          <w:tcPr>
            <w:tcW w:w="3285" w:type="dxa"/>
            <w:shd w:val="clear" w:color="auto" w:fill="auto"/>
          </w:tcPr>
          <w:p w14:paraId="7A66776B"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Threats can be applied.</w:t>
            </w:r>
          </w:p>
        </w:tc>
      </w:tr>
      <w:tr w:rsidR="00726437" w:rsidRPr="00AF0BEB" w14:paraId="54570B06" w14:textId="77777777">
        <w:trPr>
          <w:jc w:val="center"/>
        </w:trPr>
        <w:tc>
          <w:tcPr>
            <w:tcW w:w="3285" w:type="dxa"/>
            <w:shd w:val="clear" w:color="auto" w:fill="auto"/>
          </w:tcPr>
          <w:p w14:paraId="49C546BD" w14:textId="77777777" w:rsidR="00726437" w:rsidRPr="00AF0BEB" w:rsidRDefault="00726437">
            <w:pPr>
              <w:keepNext/>
              <w:keepLines/>
              <w:spacing w:after="0"/>
              <w:rPr>
                <w:rFonts w:ascii="Arial" w:eastAsia="SimSun" w:hAnsi="Arial"/>
                <w:sz w:val="18"/>
                <w:lang w:eastAsia="zh-CN"/>
              </w:rPr>
            </w:pPr>
          </w:p>
        </w:tc>
        <w:tc>
          <w:tcPr>
            <w:tcW w:w="3285" w:type="dxa"/>
            <w:shd w:val="clear" w:color="auto" w:fill="auto"/>
          </w:tcPr>
          <w:p w14:paraId="3037AC8F"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Boot tempering for GVNP of type 3</w:t>
            </w:r>
          </w:p>
        </w:tc>
        <w:tc>
          <w:tcPr>
            <w:tcW w:w="3285" w:type="dxa"/>
            <w:shd w:val="clear" w:color="auto" w:fill="auto"/>
          </w:tcPr>
          <w:p w14:paraId="62E3B301"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Threats can be applied.</w:t>
            </w:r>
          </w:p>
        </w:tc>
      </w:tr>
      <w:tr w:rsidR="00726437" w:rsidRPr="00AF0BEB" w14:paraId="31D203F9" w14:textId="77777777">
        <w:trPr>
          <w:jc w:val="center"/>
        </w:trPr>
        <w:tc>
          <w:tcPr>
            <w:tcW w:w="3285" w:type="dxa"/>
            <w:shd w:val="clear" w:color="auto" w:fill="auto"/>
          </w:tcPr>
          <w:p w14:paraId="2A4EC0F8" w14:textId="77777777" w:rsidR="00726437" w:rsidRPr="00AF0BEB" w:rsidRDefault="00726437">
            <w:pPr>
              <w:keepNext/>
              <w:keepLines/>
              <w:spacing w:after="0"/>
              <w:rPr>
                <w:rFonts w:ascii="Arial" w:eastAsia="SimSun" w:hAnsi="Arial"/>
                <w:sz w:val="18"/>
                <w:lang w:eastAsia="zh-CN"/>
              </w:rPr>
            </w:pPr>
          </w:p>
        </w:tc>
        <w:tc>
          <w:tcPr>
            <w:tcW w:w="3285" w:type="dxa"/>
            <w:shd w:val="clear" w:color="auto" w:fill="auto"/>
          </w:tcPr>
          <w:p w14:paraId="2A4DB121"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Log Tampering</w:t>
            </w:r>
          </w:p>
        </w:tc>
        <w:tc>
          <w:tcPr>
            <w:tcW w:w="3285" w:type="dxa"/>
            <w:shd w:val="clear" w:color="auto" w:fill="auto"/>
          </w:tcPr>
          <w:p w14:paraId="0190F9F6"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Threats can be applied.</w:t>
            </w:r>
          </w:p>
        </w:tc>
      </w:tr>
      <w:tr w:rsidR="00726437" w:rsidRPr="00AF0BEB" w14:paraId="2DA70219" w14:textId="77777777">
        <w:trPr>
          <w:jc w:val="center"/>
        </w:trPr>
        <w:tc>
          <w:tcPr>
            <w:tcW w:w="3285" w:type="dxa"/>
            <w:shd w:val="clear" w:color="auto" w:fill="auto"/>
          </w:tcPr>
          <w:p w14:paraId="60EF2460" w14:textId="77777777" w:rsidR="00726437" w:rsidRPr="00AF0BEB" w:rsidRDefault="00726437">
            <w:pPr>
              <w:keepNext/>
              <w:keepLines/>
              <w:spacing w:after="0"/>
              <w:rPr>
                <w:rFonts w:ascii="Arial" w:eastAsia="SimSun" w:hAnsi="Arial"/>
                <w:sz w:val="18"/>
                <w:lang w:eastAsia="zh-CN"/>
              </w:rPr>
            </w:pPr>
          </w:p>
        </w:tc>
        <w:tc>
          <w:tcPr>
            <w:tcW w:w="3285" w:type="dxa"/>
            <w:shd w:val="clear" w:color="auto" w:fill="auto"/>
          </w:tcPr>
          <w:p w14:paraId="51534FB4"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OAM traffic Tampering</w:t>
            </w:r>
          </w:p>
        </w:tc>
        <w:tc>
          <w:tcPr>
            <w:tcW w:w="3285" w:type="dxa"/>
            <w:shd w:val="clear" w:color="auto" w:fill="auto"/>
          </w:tcPr>
          <w:p w14:paraId="04257FDD"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Threats can be applied.</w:t>
            </w:r>
          </w:p>
        </w:tc>
      </w:tr>
      <w:tr w:rsidR="00726437" w:rsidRPr="00AF0BEB" w14:paraId="6FD53672" w14:textId="77777777">
        <w:trPr>
          <w:jc w:val="center"/>
        </w:trPr>
        <w:tc>
          <w:tcPr>
            <w:tcW w:w="3285" w:type="dxa"/>
            <w:shd w:val="clear" w:color="auto" w:fill="auto"/>
          </w:tcPr>
          <w:p w14:paraId="7B08577D" w14:textId="77777777" w:rsidR="00726437" w:rsidRPr="00AF0BEB" w:rsidRDefault="00726437">
            <w:pPr>
              <w:keepNext/>
              <w:keepLines/>
              <w:spacing w:after="0"/>
              <w:rPr>
                <w:rFonts w:ascii="Arial" w:eastAsia="SimSun" w:hAnsi="Arial"/>
                <w:sz w:val="18"/>
                <w:lang w:eastAsia="zh-CN"/>
              </w:rPr>
            </w:pPr>
          </w:p>
        </w:tc>
        <w:tc>
          <w:tcPr>
            <w:tcW w:w="3285" w:type="dxa"/>
            <w:shd w:val="clear" w:color="auto" w:fill="auto"/>
          </w:tcPr>
          <w:p w14:paraId="0A115185"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File Write Permissions Abuse</w:t>
            </w:r>
          </w:p>
        </w:tc>
        <w:tc>
          <w:tcPr>
            <w:tcW w:w="3285" w:type="dxa"/>
            <w:shd w:val="clear" w:color="auto" w:fill="auto"/>
          </w:tcPr>
          <w:p w14:paraId="55711F93"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Threats can be applied.</w:t>
            </w:r>
          </w:p>
        </w:tc>
      </w:tr>
      <w:tr w:rsidR="00726437" w:rsidRPr="00AF0BEB" w14:paraId="5E9EAFDF" w14:textId="77777777">
        <w:trPr>
          <w:jc w:val="center"/>
        </w:trPr>
        <w:tc>
          <w:tcPr>
            <w:tcW w:w="3285" w:type="dxa"/>
            <w:shd w:val="clear" w:color="auto" w:fill="auto"/>
          </w:tcPr>
          <w:p w14:paraId="6196B0C4" w14:textId="77777777" w:rsidR="00726437" w:rsidRPr="00AF0BEB" w:rsidRDefault="00726437">
            <w:pPr>
              <w:keepNext/>
              <w:keepLines/>
              <w:spacing w:after="0"/>
              <w:rPr>
                <w:rFonts w:ascii="Arial" w:eastAsia="SimSun" w:hAnsi="Arial"/>
                <w:sz w:val="18"/>
                <w:lang w:eastAsia="zh-CN"/>
              </w:rPr>
            </w:pPr>
          </w:p>
        </w:tc>
        <w:tc>
          <w:tcPr>
            <w:tcW w:w="3285" w:type="dxa"/>
            <w:shd w:val="clear" w:color="auto" w:fill="auto"/>
          </w:tcPr>
          <w:p w14:paraId="6D084B0F"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User Session Tampering</w:t>
            </w:r>
          </w:p>
        </w:tc>
        <w:tc>
          <w:tcPr>
            <w:tcW w:w="3285" w:type="dxa"/>
            <w:shd w:val="clear" w:color="auto" w:fill="auto"/>
          </w:tcPr>
          <w:p w14:paraId="723461F4"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Threats can be applied.</w:t>
            </w:r>
          </w:p>
        </w:tc>
      </w:tr>
      <w:tr w:rsidR="00726437" w:rsidRPr="00AF0BEB" w14:paraId="53C810A5" w14:textId="77777777">
        <w:trPr>
          <w:jc w:val="center"/>
        </w:trPr>
        <w:tc>
          <w:tcPr>
            <w:tcW w:w="3285" w:type="dxa"/>
            <w:shd w:val="clear" w:color="auto" w:fill="auto"/>
          </w:tcPr>
          <w:p w14:paraId="08CDDCF3"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Repudiation</w:t>
            </w:r>
          </w:p>
        </w:tc>
        <w:tc>
          <w:tcPr>
            <w:tcW w:w="3285" w:type="dxa"/>
            <w:shd w:val="clear" w:color="auto" w:fill="auto"/>
          </w:tcPr>
          <w:p w14:paraId="5CA20F12"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Lack of User Activity Trace</w:t>
            </w:r>
          </w:p>
        </w:tc>
        <w:tc>
          <w:tcPr>
            <w:tcW w:w="3285" w:type="dxa"/>
            <w:shd w:val="clear" w:color="auto" w:fill="auto"/>
          </w:tcPr>
          <w:p w14:paraId="5029199A"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Threats can be applied.</w:t>
            </w:r>
          </w:p>
        </w:tc>
      </w:tr>
      <w:tr w:rsidR="00726437" w:rsidRPr="00AF0BEB" w14:paraId="5F991722" w14:textId="77777777">
        <w:trPr>
          <w:jc w:val="center"/>
        </w:trPr>
        <w:tc>
          <w:tcPr>
            <w:tcW w:w="3285" w:type="dxa"/>
            <w:shd w:val="clear" w:color="auto" w:fill="auto"/>
          </w:tcPr>
          <w:p w14:paraId="3D3372C4"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Information disclosure</w:t>
            </w:r>
          </w:p>
        </w:tc>
        <w:tc>
          <w:tcPr>
            <w:tcW w:w="3285" w:type="dxa"/>
            <w:shd w:val="clear" w:color="auto" w:fill="auto"/>
          </w:tcPr>
          <w:p w14:paraId="79C6A776"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hint="eastAsia"/>
                <w:sz w:val="18"/>
                <w:lang w:eastAsia="zh-CN"/>
              </w:rPr>
              <w:t>-</w:t>
            </w:r>
          </w:p>
        </w:tc>
        <w:tc>
          <w:tcPr>
            <w:tcW w:w="3285" w:type="dxa"/>
            <w:shd w:val="clear" w:color="auto" w:fill="auto"/>
          </w:tcPr>
          <w:p w14:paraId="55134709"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Threats can be applied.</w:t>
            </w:r>
          </w:p>
        </w:tc>
      </w:tr>
      <w:tr w:rsidR="00726437" w:rsidRPr="00AF0BEB" w14:paraId="39D94C92" w14:textId="77777777">
        <w:trPr>
          <w:jc w:val="center"/>
        </w:trPr>
        <w:tc>
          <w:tcPr>
            <w:tcW w:w="3285" w:type="dxa"/>
            <w:shd w:val="clear" w:color="auto" w:fill="auto"/>
          </w:tcPr>
          <w:p w14:paraId="0F195EA7"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Denial of Service</w:t>
            </w:r>
          </w:p>
        </w:tc>
        <w:tc>
          <w:tcPr>
            <w:tcW w:w="3285" w:type="dxa"/>
            <w:shd w:val="clear" w:color="auto" w:fill="auto"/>
          </w:tcPr>
          <w:p w14:paraId="5B50E457"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hint="eastAsia"/>
                <w:sz w:val="18"/>
                <w:lang w:eastAsia="zh-CN"/>
              </w:rPr>
              <w:t>-</w:t>
            </w:r>
          </w:p>
        </w:tc>
        <w:tc>
          <w:tcPr>
            <w:tcW w:w="3285" w:type="dxa"/>
            <w:shd w:val="clear" w:color="auto" w:fill="auto"/>
          </w:tcPr>
          <w:p w14:paraId="4954B5DF"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hint="eastAsia"/>
                <w:sz w:val="18"/>
                <w:lang w:eastAsia="zh-CN"/>
              </w:rPr>
              <w:t xml:space="preserve">The threats from </w:t>
            </w:r>
            <w:r w:rsidRPr="00AF0BEB">
              <w:rPr>
                <w:rFonts w:ascii="Arial" w:eastAsia="SimSun" w:hAnsi="Arial"/>
                <w:sz w:val="18"/>
                <w:lang w:eastAsia="zh-CN"/>
              </w:rPr>
              <w:t>a compromised VNFM</w:t>
            </w:r>
            <w:r w:rsidRPr="00AF0BEB">
              <w:rPr>
                <w:rFonts w:ascii="Arial" w:eastAsia="SimSun" w:hAnsi="Arial" w:hint="eastAsia"/>
                <w:sz w:val="18"/>
                <w:lang w:eastAsia="zh-CN"/>
              </w:rPr>
              <w:t xml:space="preserve"> and NFVI-VIM (Nf-Vi) interface apply to here.</w:t>
            </w:r>
          </w:p>
          <w:p w14:paraId="51D204CD"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hint="eastAsia"/>
                <w:sz w:val="18"/>
                <w:lang w:eastAsia="zh-CN"/>
              </w:rPr>
              <w:t>Additional new threat:</w:t>
            </w:r>
          </w:p>
          <w:p w14:paraId="010F0FAF" w14:textId="0AEE9EA6" w:rsidR="00726437" w:rsidRPr="00AF0BEB" w:rsidRDefault="00865DC2">
            <w:pPr>
              <w:keepNext/>
              <w:keepLines/>
              <w:spacing w:after="0"/>
              <w:ind w:left="568" w:hanging="284"/>
              <w:rPr>
                <w:rFonts w:ascii="Arial" w:eastAsia="SimSun" w:hAnsi="Arial"/>
                <w:sz w:val="18"/>
                <w:lang w:eastAsia="zh-CN"/>
              </w:rPr>
            </w:pPr>
            <w:r w:rsidRPr="00AF0BEB">
              <w:rPr>
                <w:rFonts w:ascii="Arial" w:eastAsia="SimSun" w:hAnsi="Arial" w:hint="eastAsia"/>
                <w:sz w:val="18"/>
                <w:lang w:eastAsia="zh-CN"/>
              </w:rPr>
              <w:t xml:space="preserve">- </w:t>
            </w:r>
            <w:r w:rsidR="006D6B2B" w:rsidRPr="00AF0BEB">
              <w:rPr>
                <w:rFonts w:ascii="Arial" w:eastAsia="SimSun" w:hAnsi="Arial"/>
                <w:sz w:val="18"/>
                <w:lang w:eastAsia="zh-CN"/>
              </w:rPr>
              <w:tab/>
            </w:r>
            <w:r w:rsidRPr="00AF0BEB">
              <w:rPr>
                <w:rFonts w:ascii="Arial" w:eastAsia="SimSun" w:hAnsi="Arial"/>
                <w:sz w:val="18"/>
                <w:lang w:eastAsia="zh-CN"/>
              </w:rPr>
              <w:t xml:space="preserve">the threats </w:t>
            </w:r>
            <w:r w:rsidRPr="00AF0BEB">
              <w:rPr>
                <w:rFonts w:ascii="Arial" w:eastAsia="SimSun" w:hAnsi="Arial" w:hint="eastAsia"/>
                <w:sz w:val="18"/>
                <w:lang w:eastAsia="zh-CN"/>
              </w:rPr>
              <w:t xml:space="preserve">that </w:t>
            </w:r>
            <w:r w:rsidRPr="00AF0BEB">
              <w:rPr>
                <w:rFonts w:ascii="Arial" w:eastAsia="SimSun" w:hAnsi="Arial"/>
                <w:sz w:val="18"/>
                <w:lang w:eastAsia="zh-CN"/>
              </w:rPr>
              <w:t>com</w:t>
            </w:r>
            <w:r w:rsidRPr="00AF0BEB">
              <w:rPr>
                <w:rFonts w:ascii="Arial" w:eastAsia="SimSun" w:hAnsi="Arial" w:hint="eastAsia"/>
                <w:sz w:val="18"/>
                <w:lang w:eastAsia="zh-CN"/>
              </w:rPr>
              <w:t>es</w:t>
            </w:r>
            <w:r w:rsidRPr="00AF0BEB">
              <w:rPr>
                <w:rFonts w:ascii="Arial" w:eastAsia="SimSun" w:hAnsi="Arial"/>
                <w:sz w:val="18"/>
                <w:lang w:eastAsia="zh-CN"/>
              </w:rPr>
              <w:t xml:space="preserve"> from the VIM which manages </w:t>
            </w:r>
            <w:r w:rsidRPr="00AF0BEB">
              <w:rPr>
                <w:rFonts w:ascii="Arial" w:eastAsia="SimSun" w:hAnsi="Arial" w:hint="eastAsia"/>
                <w:sz w:val="18"/>
                <w:lang w:eastAsia="zh-CN"/>
              </w:rPr>
              <w:t xml:space="preserve">the hardware </w:t>
            </w:r>
            <w:r w:rsidRPr="00AF0BEB">
              <w:rPr>
                <w:rFonts w:ascii="Arial" w:eastAsia="SimSun" w:hAnsi="Arial"/>
                <w:sz w:val="18"/>
                <w:lang w:eastAsia="zh-CN"/>
              </w:rPr>
              <w:t>via NFVI-VIM interface</w:t>
            </w:r>
            <w:r w:rsidRPr="00AF0BEB">
              <w:rPr>
                <w:rFonts w:ascii="Arial" w:eastAsia="SimSun" w:hAnsi="Arial" w:hint="eastAsia"/>
                <w:sz w:val="18"/>
                <w:lang w:eastAsia="zh-CN"/>
              </w:rPr>
              <w:t>.</w:t>
            </w:r>
          </w:p>
        </w:tc>
      </w:tr>
      <w:tr w:rsidR="00726437" w:rsidRPr="00AF0BEB" w14:paraId="3D4B81A5" w14:textId="77777777">
        <w:trPr>
          <w:jc w:val="center"/>
        </w:trPr>
        <w:tc>
          <w:tcPr>
            <w:tcW w:w="3285" w:type="dxa"/>
            <w:shd w:val="clear" w:color="auto" w:fill="auto"/>
          </w:tcPr>
          <w:p w14:paraId="605B4605"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sz w:val="18"/>
                <w:lang w:eastAsia="zh-CN"/>
              </w:rPr>
              <w:t>Elevation of privilege</w:t>
            </w:r>
          </w:p>
        </w:tc>
        <w:tc>
          <w:tcPr>
            <w:tcW w:w="3285" w:type="dxa"/>
            <w:shd w:val="clear" w:color="auto" w:fill="auto"/>
          </w:tcPr>
          <w:p w14:paraId="289A0FF9"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hint="eastAsia"/>
                <w:sz w:val="18"/>
                <w:lang w:eastAsia="zh-CN"/>
              </w:rPr>
              <w:t>-</w:t>
            </w:r>
          </w:p>
        </w:tc>
        <w:tc>
          <w:tcPr>
            <w:tcW w:w="3285" w:type="dxa"/>
            <w:shd w:val="clear" w:color="auto" w:fill="auto"/>
          </w:tcPr>
          <w:p w14:paraId="39639B59" w14:textId="77777777" w:rsidR="00726437" w:rsidRPr="00AF0BEB" w:rsidRDefault="00865DC2">
            <w:pPr>
              <w:keepNext/>
              <w:keepLines/>
              <w:spacing w:after="0"/>
              <w:rPr>
                <w:rFonts w:ascii="Arial" w:eastAsia="SimSun" w:hAnsi="Arial"/>
                <w:sz w:val="18"/>
                <w:lang w:eastAsia="zh-CN"/>
              </w:rPr>
            </w:pPr>
            <w:r w:rsidRPr="00AF0BEB">
              <w:rPr>
                <w:rFonts w:ascii="Arial" w:eastAsia="SimSun" w:hAnsi="Arial" w:hint="eastAsia"/>
                <w:sz w:val="18"/>
                <w:lang w:eastAsia="zh-CN"/>
              </w:rPr>
              <w:t>T</w:t>
            </w:r>
            <w:r w:rsidRPr="00AF0BEB">
              <w:rPr>
                <w:rFonts w:ascii="Arial" w:eastAsia="SimSun" w:hAnsi="Arial"/>
                <w:sz w:val="18"/>
                <w:lang w:eastAsia="zh-CN"/>
              </w:rPr>
              <w:t>hreats can be applied.</w:t>
            </w:r>
          </w:p>
        </w:tc>
      </w:tr>
    </w:tbl>
    <w:p w14:paraId="14B96864" w14:textId="77777777" w:rsidR="00726437" w:rsidRPr="00AF0BEB" w:rsidRDefault="00726437">
      <w:pPr>
        <w:rPr>
          <w:rFonts w:eastAsiaTheme="minorEastAsia"/>
        </w:rPr>
      </w:pPr>
    </w:p>
    <w:p w14:paraId="27E688D0" w14:textId="77777777" w:rsidR="00726437" w:rsidRPr="00AF0BEB" w:rsidRDefault="00865DC2">
      <w:pPr>
        <w:pStyle w:val="Heading4"/>
        <w:rPr>
          <w:rFonts w:eastAsiaTheme="minorEastAsia"/>
        </w:rPr>
      </w:pPr>
      <w:bookmarkStart w:id="219" w:name="_Toc74132417"/>
      <w:bookmarkStart w:id="220" w:name="_Toc82163700"/>
      <w:r w:rsidRPr="00AF0BEB">
        <w:rPr>
          <w:rFonts w:eastAsiaTheme="minorEastAsia"/>
        </w:rPr>
        <w:t>5.2.4.5</w:t>
      </w:r>
      <w:r w:rsidRPr="00AF0BEB">
        <w:rPr>
          <w:rFonts w:eastAsiaTheme="minorEastAsia"/>
        </w:rPr>
        <w:tab/>
        <w:t>Generic assets and threats for network functions supporting SBA interfaces</w:t>
      </w:r>
      <w:bookmarkEnd w:id="219"/>
      <w:bookmarkEnd w:id="220"/>
    </w:p>
    <w:p w14:paraId="521B6E26" w14:textId="77777777" w:rsidR="00726437" w:rsidRPr="00AF0BEB" w:rsidRDefault="00865DC2">
      <w:pPr>
        <w:rPr>
          <w:rFonts w:eastAsia="SimSun"/>
          <w:lang w:eastAsia="zh-CN"/>
        </w:rPr>
      </w:pPr>
      <w:r w:rsidRPr="00AF0BEB">
        <w:rPr>
          <w:rFonts w:eastAsia="SimSun" w:hint="eastAsia"/>
          <w:lang w:eastAsia="zh-CN"/>
        </w:rPr>
        <w:t>S</w:t>
      </w:r>
      <w:r w:rsidRPr="00AF0BEB">
        <w:rPr>
          <w:rFonts w:eastAsia="SimSun"/>
          <w:lang w:eastAsia="zh-CN"/>
        </w:rPr>
        <w:t>i</w:t>
      </w:r>
      <w:r w:rsidRPr="00AF0BEB">
        <w:rPr>
          <w:rFonts w:eastAsia="SimSun" w:hint="eastAsia"/>
          <w:lang w:eastAsia="zh-CN"/>
        </w:rPr>
        <w:t xml:space="preserve">nce some 3GPP defined network functions </w:t>
      </w:r>
      <w:r w:rsidRPr="00AF0BEB">
        <w:rPr>
          <w:rFonts w:eastAsia="SimSun"/>
          <w:lang w:eastAsia="zh-CN"/>
        </w:rPr>
        <w:t>supports</w:t>
      </w:r>
      <w:r w:rsidRPr="00AF0BEB">
        <w:rPr>
          <w:rFonts w:eastAsia="SimSun" w:hint="eastAsia"/>
          <w:lang w:eastAsia="zh-CN"/>
        </w:rPr>
        <w:t xml:space="preserve"> SBA interface, </w:t>
      </w:r>
      <w:r w:rsidRPr="00AF0BEB">
        <w:rPr>
          <w:rFonts w:eastAsia="SimSun"/>
        </w:rPr>
        <w:t>assets and threats that are believed to apply to all network functions supporting service based interfaces</w:t>
      </w:r>
      <w:r w:rsidRPr="00AF0BEB">
        <w:rPr>
          <w:rFonts w:eastAsia="SimSun" w:hint="eastAsia"/>
          <w:lang w:eastAsia="zh-CN"/>
        </w:rPr>
        <w:t xml:space="preserve"> also should be considered</w:t>
      </w:r>
      <w:r w:rsidRPr="00AF0BEB">
        <w:rPr>
          <w:rFonts w:eastAsia="SimSun"/>
          <w:lang w:eastAsia="zh-CN"/>
        </w:rPr>
        <w:t>.</w:t>
      </w:r>
      <w:r w:rsidRPr="00AF0BEB">
        <w:rPr>
          <w:rFonts w:eastAsia="SimSun" w:hint="eastAsia"/>
          <w:lang w:eastAsia="zh-CN"/>
        </w:rPr>
        <w:t xml:space="preserve"> </w:t>
      </w:r>
    </w:p>
    <w:p w14:paraId="015D98CD" w14:textId="77777777" w:rsidR="00726437" w:rsidRPr="00AF0BEB" w:rsidRDefault="00865DC2">
      <w:pPr>
        <w:rPr>
          <w:rFonts w:eastAsia="SimSun"/>
          <w:lang w:eastAsia="zh-CN"/>
        </w:rPr>
      </w:pPr>
      <w:r w:rsidRPr="00AF0BEB">
        <w:rPr>
          <w:rFonts w:eastAsia="SimSun" w:hint="eastAsia"/>
          <w:lang w:eastAsia="zh-CN"/>
        </w:rPr>
        <w:t xml:space="preserve">The network functions defined by 3GPP are same for GVNP and Physical GNP. So, the </w:t>
      </w:r>
      <w:r w:rsidRPr="00AF0BEB">
        <w:rPr>
          <w:rFonts w:eastAsia="SimSun"/>
          <w:lang w:eastAsia="zh-CN"/>
        </w:rPr>
        <w:t>generic assets and threats for virtualised network functions supporting SBA interfaces</w:t>
      </w:r>
      <w:r w:rsidRPr="00AF0BEB">
        <w:rPr>
          <w:rFonts w:eastAsia="SimSun" w:hint="eastAsia"/>
          <w:lang w:eastAsia="zh-CN"/>
        </w:rPr>
        <w:t xml:space="preserve"> in clause 6 of TR 33.926 could be applied to all types of GVNPs in the present document. </w:t>
      </w:r>
    </w:p>
    <w:p w14:paraId="7EBBA0A6" w14:textId="77777777" w:rsidR="00726437" w:rsidRPr="00AF0BEB" w:rsidRDefault="00865DC2">
      <w:pPr>
        <w:pStyle w:val="Heading3"/>
        <w:rPr>
          <w:rFonts w:eastAsiaTheme="minorEastAsia"/>
        </w:rPr>
      </w:pPr>
      <w:bookmarkStart w:id="221" w:name="_Toc74132418"/>
      <w:bookmarkStart w:id="222" w:name="_Toc82163701"/>
      <w:r w:rsidRPr="00AF0BEB">
        <w:rPr>
          <w:rFonts w:eastAsiaTheme="minorEastAsia"/>
        </w:rPr>
        <w:t>5.2.5</w:t>
      </w:r>
      <w:r w:rsidRPr="00AF0BEB">
        <w:rPr>
          <w:rFonts w:eastAsiaTheme="minorEastAsia"/>
        </w:rPr>
        <w:tab/>
        <w:t>Potential Security Requirements</w:t>
      </w:r>
      <w:bookmarkEnd w:id="222"/>
      <w:r w:rsidRPr="00AF0BEB">
        <w:rPr>
          <w:rFonts w:eastAsiaTheme="minorEastAsia"/>
        </w:rPr>
        <w:t xml:space="preserve"> </w:t>
      </w:r>
      <w:bookmarkEnd w:id="221"/>
    </w:p>
    <w:p w14:paraId="7F0EF8A3" w14:textId="77777777" w:rsidR="00726437" w:rsidRPr="00AF0BEB" w:rsidRDefault="00865DC2">
      <w:pPr>
        <w:pStyle w:val="Heading4"/>
        <w:rPr>
          <w:rFonts w:eastAsiaTheme="minorEastAsia"/>
        </w:rPr>
      </w:pPr>
      <w:bookmarkStart w:id="223" w:name="_Toc74132419"/>
      <w:bookmarkStart w:id="224" w:name="_Toc82163702"/>
      <w:r w:rsidRPr="00AF0BEB">
        <w:rPr>
          <w:rFonts w:eastAsiaTheme="minorEastAsia"/>
        </w:rPr>
        <w:t>5.2.5.1</w:t>
      </w:r>
      <w:r w:rsidRPr="00AF0BEB">
        <w:rPr>
          <w:rFonts w:eastAsiaTheme="minorEastAsia"/>
        </w:rPr>
        <w:tab/>
        <w:t>Introduction</w:t>
      </w:r>
      <w:bookmarkEnd w:id="223"/>
      <w:bookmarkEnd w:id="224"/>
    </w:p>
    <w:p w14:paraId="7C658603" w14:textId="77777777" w:rsidR="00726437" w:rsidRPr="00AF0BEB" w:rsidRDefault="00865DC2">
      <w:pPr>
        <w:rPr>
          <w:rFonts w:eastAsia="SimSun"/>
          <w:lang w:eastAsia="zh-CN"/>
        </w:rPr>
      </w:pPr>
      <w:r w:rsidRPr="00AF0BEB">
        <w:rPr>
          <w:rFonts w:eastAsia="SimSun"/>
          <w:lang w:eastAsia="zh-CN"/>
        </w:rPr>
        <w:t>According</w:t>
      </w:r>
      <w:r w:rsidRPr="00AF0BEB">
        <w:rPr>
          <w:rFonts w:eastAsia="SimSun" w:hint="eastAsia"/>
          <w:lang w:eastAsia="zh-CN"/>
        </w:rPr>
        <w:t xml:space="preserve"> to the scope of a SECAM SCAS in clause 4.1.2, a SCAS contain</w:t>
      </w:r>
      <w:r w:rsidRPr="00AF0BEB">
        <w:rPr>
          <w:rFonts w:eastAsia="SimSun"/>
          <w:lang w:eastAsia="zh-CN"/>
        </w:rPr>
        <w:t>s</w:t>
      </w:r>
      <w:r w:rsidRPr="00AF0BEB">
        <w:rPr>
          <w:rFonts w:eastAsia="SimSun" w:hint="eastAsia"/>
          <w:lang w:eastAsia="zh-CN"/>
        </w:rPr>
        <w:t xml:space="preserve"> security requirements and associated test cases, and may contain environmental assumptions which will be validated during product deployment. So, like GNP in TR 33.916</w:t>
      </w:r>
      <w:r w:rsidRPr="00AF0BEB">
        <w:rPr>
          <w:rFonts w:eastAsia="SimSun"/>
          <w:lang w:eastAsia="zh-CN"/>
        </w:rPr>
        <w:t xml:space="preserve"> [2]</w:t>
      </w:r>
      <w:r w:rsidRPr="00AF0BEB">
        <w:rPr>
          <w:rFonts w:eastAsia="SimSun" w:hint="eastAsia"/>
          <w:lang w:eastAsia="zh-CN"/>
        </w:rPr>
        <w:t xml:space="preserve">, the countermeasures deemed relevant to </w:t>
      </w:r>
      <w:r w:rsidRPr="00AF0BEB">
        <w:rPr>
          <w:rFonts w:eastAsia="SimSun"/>
          <w:lang w:eastAsia="zh-CN"/>
        </w:rPr>
        <w:t>threat mitigation</w:t>
      </w:r>
      <w:r w:rsidRPr="00AF0BEB">
        <w:rPr>
          <w:rFonts w:eastAsia="SimSun" w:hint="eastAsia"/>
          <w:lang w:eastAsia="zh-CN"/>
        </w:rPr>
        <w:t xml:space="preserve"> will also take the form of either:</w:t>
      </w:r>
    </w:p>
    <w:p w14:paraId="5DD32A95" w14:textId="77777777" w:rsidR="00726437" w:rsidRPr="00AF0BEB" w:rsidRDefault="00865DC2">
      <w:pPr>
        <w:pStyle w:val="B10"/>
        <w:rPr>
          <w:rFonts w:eastAsia="SimSun"/>
        </w:rPr>
      </w:pPr>
      <w:r w:rsidRPr="00AF0BEB">
        <w:rPr>
          <w:rFonts w:eastAsia="SimSun"/>
        </w:rPr>
        <w:t>-</w:t>
      </w:r>
      <w:r w:rsidRPr="00AF0BEB">
        <w:rPr>
          <w:rFonts w:eastAsia="SimSun"/>
        </w:rPr>
        <w:tab/>
        <w:t>security requirements on the network product with associated test cases; or</w:t>
      </w:r>
    </w:p>
    <w:p w14:paraId="09157BF6" w14:textId="77777777" w:rsidR="00726437" w:rsidRPr="00AF0BEB" w:rsidRDefault="00865DC2">
      <w:pPr>
        <w:pStyle w:val="B10"/>
        <w:rPr>
          <w:rFonts w:eastAsia="SimSun"/>
        </w:rPr>
      </w:pPr>
      <w:r w:rsidRPr="00AF0BEB">
        <w:rPr>
          <w:rFonts w:eastAsia="SimSun"/>
        </w:rPr>
        <w:t>-</w:t>
      </w:r>
      <w:r w:rsidRPr="00AF0BEB">
        <w:rPr>
          <w:rFonts w:eastAsia="SimSun"/>
        </w:rPr>
        <w:tab/>
        <w:t>operational environment security assumptions for a given product class.</w:t>
      </w:r>
    </w:p>
    <w:p w14:paraId="18413A14" w14:textId="2EBAE128" w:rsidR="00B424B3" w:rsidRPr="00AF0BEB" w:rsidRDefault="00B424B3" w:rsidP="00B424B3">
      <w:pPr>
        <w:overflowPunct/>
        <w:autoSpaceDE/>
        <w:autoSpaceDN/>
        <w:adjustRightInd/>
        <w:textAlignment w:val="auto"/>
        <w:rPr>
          <w:rFonts w:eastAsia="SimSun"/>
        </w:rPr>
      </w:pPr>
      <w:r w:rsidRPr="00AF0BEB">
        <w:rPr>
          <w:rFonts w:eastAsia="SimSun"/>
        </w:rPr>
        <w:lastRenderedPageBreak/>
        <w:t>For GVNP, the operational environment security assumptions among different product classes vary greatly, for example some sensitive 3GPP functions may need to be run from special security domain (</w:t>
      </w:r>
      <w:r w:rsidR="0030137B" w:rsidRPr="00AF0BEB">
        <w:rPr>
          <w:rFonts w:eastAsia="SimSun"/>
        </w:rPr>
        <w:t>See</w:t>
      </w:r>
      <w:r w:rsidRPr="00AF0BEB">
        <w:rPr>
          <w:rFonts w:eastAsia="SimSun"/>
        </w:rPr>
        <w:t xml:space="preserve"> </w:t>
      </w:r>
      <w:r w:rsidR="00497C8F" w:rsidRPr="00AF0BEB">
        <w:rPr>
          <w:rFonts w:eastAsia="SimSun"/>
        </w:rPr>
        <w:t>c</w:t>
      </w:r>
      <w:r w:rsidRPr="00AF0BEB">
        <w:rPr>
          <w:rFonts w:eastAsia="SimSun"/>
        </w:rPr>
        <w:t>lause 5.2.1 of TR 33.848 [9]) or may need to implement hardware (</w:t>
      </w:r>
      <w:r w:rsidR="0030137B" w:rsidRPr="00AF0BEB">
        <w:rPr>
          <w:rFonts w:eastAsia="SimSun"/>
        </w:rPr>
        <w:t>See</w:t>
      </w:r>
      <w:r w:rsidRPr="00AF0BEB">
        <w:rPr>
          <w:rFonts w:eastAsia="SimSun"/>
        </w:rPr>
        <w:t xml:space="preserve"> </w:t>
      </w:r>
      <w:r w:rsidR="00497C8F" w:rsidRPr="00AF0BEB">
        <w:rPr>
          <w:rFonts w:eastAsia="SimSun"/>
        </w:rPr>
        <w:t>c</w:t>
      </w:r>
      <w:r w:rsidRPr="00AF0BEB">
        <w:rPr>
          <w:rFonts w:eastAsia="SimSun"/>
        </w:rPr>
        <w:t>lause 4.9 in TR 33.916 [2]) with special security requirement that make it difficult, if not impossible to be realized in a GVNP implementation or the protection of certain data may require higher level of protection due to the extreme sensitive nature of the data (e.g. lawful interception target lists). It may also be necessary to consider such assumptions during testing so that stringent security requirements can be met. Any such consideration should be well-documented as part of both the testing environment so that the validation during product deployment can be carried out and duplicated.</w:t>
      </w:r>
    </w:p>
    <w:p w14:paraId="195DBD1A" w14:textId="77777777" w:rsidR="00726437" w:rsidRPr="00AF0BEB" w:rsidRDefault="00865DC2">
      <w:pPr>
        <w:rPr>
          <w:rFonts w:eastAsia="SimSun"/>
          <w:sz w:val="24"/>
        </w:rPr>
      </w:pPr>
      <w:r w:rsidRPr="00AF0BEB">
        <w:rPr>
          <w:rFonts w:eastAsia="SimSun"/>
        </w:rPr>
        <w:t>The Security Requirements clauses within the pertinent TS contain the security requirements identified according to the threats (see figure 5.2.</w:t>
      </w:r>
      <w:r w:rsidRPr="00AF0BEB">
        <w:rPr>
          <w:rFonts w:eastAsia="SimSun"/>
          <w:lang w:eastAsia="zh-CN"/>
        </w:rPr>
        <w:t>5</w:t>
      </w:r>
      <w:r w:rsidRPr="00AF0BEB">
        <w:rPr>
          <w:rFonts w:eastAsia="SimSun"/>
        </w:rPr>
        <w:t>.1-1).</w:t>
      </w:r>
    </w:p>
    <w:p w14:paraId="309F2BEF" w14:textId="5950FECF" w:rsidR="00CC1503" w:rsidRPr="00AF0BEB" w:rsidRDefault="00CC1503" w:rsidP="00047AA1">
      <w:pPr>
        <w:pStyle w:val="TH"/>
        <w:rPr>
          <w:rFonts w:eastAsia="SimSun"/>
          <w:lang w:eastAsia="zh-CN"/>
        </w:rPr>
      </w:pPr>
      <w:del w:id="225" w:author="33.535_CR0093R1_(Rel-17)_AKMA" w:date="2021-09-10T10:48:00Z">
        <w:r w:rsidRPr="00AF0BEB" w:rsidDel="000E2213">
          <w:rPr>
            <w:rFonts w:eastAsia="SimSun"/>
            <w:noProof/>
            <w:lang w:eastAsia="en-GB"/>
          </w:rPr>
          <w:lastRenderedPageBreak/>
          <w:drawing>
            <wp:inline distT="0" distB="0" distL="0" distR="0" wp14:anchorId="75CE3E35" wp14:editId="134C2005">
              <wp:extent cx="3386455" cy="2667000"/>
              <wp:effectExtent l="1905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srcRect/>
                      <a:stretch>
                        <a:fillRect/>
                      </a:stretch>
                    </pic:blipFill>
                    <pic:spPr>
                      <a:xfrm>
                        <a:off x="0" y="0"/>
                        <a:ext cx="3386455" cy="2667000"/>
                      </a:xfrm>
                      <a:prstGeom prst="rect">
                        <a:avLst/>
                      </a:prstGeom>
                      <a:noFill/>
                      <a:ln w="9525">
                        <a:noFill/>
                        <a:miter lim="800000"/>
                        <a:headEnd/>
                        <a:tailEnd/>
                      </a:ln>
                    </pic:spPr>
                  </pic:pic>
                </a:graphicData>
              </a:graphic>
            </wp:inline>
          </w:drawing>
        </w:r>
      </w:del>
    </w:p>
    <w:p w14:paraId="65652F23" w14:textId="30EC3D1F" w:rsidR="00CC1503" w:rsidRPr="00AF0BEB" w:rsidRDefault="00CC1503" w:rsidP="000E2213">
      <w:pPr>
        <w:pStyle w:val="TH"/>
        <w:jc w:val="left"/>
        <w:rPr>
          <w:rFonts w:eastAsia="SimSun"/>
          <w:lang w:eastAsia="zh-CN"/>
        </w:rPr>
        <w:pPrChange w:id="226" w:author="33.535_CR0093R1_(Rel-17)_AKMA" w:date="2021-09-10T10:49:00Z">
          <w:pPr>
            <w:pStyle w:val="TH"/>
          </w:pPr>
        </w:pPrChange>
      </w:pPr>
      <w:del w:id="227" w:author="33.535_CR0093R1_(Rel-17)_AKMA" w:date="2021-09-10T10:48:00Z">
        <w:r w:rsidRPr="00AF0BEB" w:rsidDel="000E2213">
          <w:rPr>
            <w:rFonts w:eastAsia="SimSun"/>
            <w:noProof/>
            <w:lang w:eastAsia="en-GB"/>
          </w:rPr>
          <w:drawing>
            <wp:inline distT="0" distB="0" distL="0" distR="0" wp14:anchorId="124B9438" wp14:editId="3CCB031E">
              <wp:extent cx="3861707" cy="2957041"/>
              <wp:effectExtent l="19050" t="0" r="5443"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3853842" cy="2951018"/>
                      </a:xfrm>
                      <a:prstGeom prst="rect">
                        <a:avLst/>
                      </a:prstGeom>
                      <a:noFill/>
                    </pic:spPr>
                  </pic:pic>
                </a:graphicData>
              </a:graphic>
            </wp:inline>
          </w:drawing>
        </w:r>
      </w:del>
      <w:bookmarkStart w:id="228" w:name="_MON_1692776108"/>
      <w:bookmarkEnd w:id="228"/>
      <w:ins w:id="229" w:author="33.535_CR0093R1_(Rel-17)_AKMA" w:date="2021-09-10T10:48:00Z">
        <w:r w:rsidR="000E2213">
          <w:rPr>
            <w:rFonts w:eastAsia="SimSun"/>
            <w:lang w:eastAsia="zh-CN"/>
          </w:rPr>
          <w:object w:dxaOrig="9026" w:dyaOrig="4837" w14:anchorId="2EF75482">
            <v:shape id="_x0000_i1028" type="#_x0000_t75" style="width:451.5pt;height:241.5pt" o:ole="">
              <v:imagedata r:id="rId28" o:title=""/>
            </v:shape>
            <o:OLEObject Type="Embed" ProgID="Word.Document.12" ShapeID="_x0000_i1028" DrawAspect="Content" ObjectID="_1692776402" r:id="rId29">
              <o:FieldCodes>\s</o:FieldCodes>
            </o:OLEObject>
          </w:object>
        </w:r>
      </w:ins>
    </w:p>
    <w:p w14:paraId="0A681B36" w14:textId="77777777" w:rsidR="00726437" w:rsidRPr="00AF0BEB" w:rsidRDefault="00865DC2">
      <w:pPr>
        <w:pStyle w:val="TF"/>
        <w:rPr>
          <w:rFonts w:eastAsia="SimSun"/>
          <w:lang w:eastAsia="zh-CN"/>
        </w:rPr>
      </w:pPr>
      <w:r w:rsidRPr="00AF0BEB">
        <w:rPr>
          <w:rFonts w:eastAsia="SimSun" w:hint="eastAsia"/>
          <w:lang w:eastAsia="zh-CN"/>
        </w:rPr>
        <w:lastRenderedPageBreak/>
        <w:t>Figure 5.2.</w:t>
      </w:r>
      <w:r w:rsidRPr="00AF0BEB">
        <w:rPr>
          <w:rFonts w:eastAsia="SimSun"/>
          <w:lang w:eastAsia="zh-CN"/>
        </w:rPr>
        <w:t>5</w:t>
      </w:r>
      <w:r w:rsidRPr="00AF0BEB">
        <w:rPr>
          <w:rFonts w:eastAsia="SimSun" w:hint="eastAsia"/>
          <w:lang w:eastAsia="zh-CN"/>
        </w:rPr>
        <w:t>.1-1: Process for deriving security requirements in a SCAS document</w:t>
      </w:r>
    </w:p>
    <w:p w14:paraId="32B4902E" w14:textId="77777777" w:rsidR="00726437" w:rsidRPr="00AF0BEB" w:rsidRDefault="00865DC2">
      <w:pPr>
        <w:rPr>
          <w:rFonts w:eastAsia="SimSun"/>
          <w:lang w:eastAsia="zh-CN"/>
        </w:rPr>
      </w:pPr>
      <w:r w:rsidRPr="00AF0BEB">
        <w:rPr>
          <w:rFonts w:eastAsia="SimSun" w:hint="eastAsia"/>
          <w:lang w:eastAsia="zh-CN"/>
        </w:rPr>
        <w:t>The security requirements include security functional requirements and hardening requirements (</w:t>
      </w:r>
      <w:r w:rsidRPr="00AF0BEB">
        <w:rPr>
          <w:rFonts w:eastAsia="SimSun"/>
          <w:lang w:eastAsia="zh-CN"/>
        </w:rPr>
        <w:t>see clause</w:t>
      </w:r>
      <w:r w:rsidRPr="00AF0BEB">
        <w:rPr>
          <w:rFonts w:eastAsia="SimSun" w:hint="eastAsia"/>
          <w:lang w:eastAsia="zh-CN"/>
        </w:rPr>
        <w:t xml:space="preserve"> 5.2.1). Since SECAM tasks include </w:t>
      </w:r>
      <w:r w:rsidRPr="00AF0BEB">
        <w:rPr>
          <w:rFonts w:eastAsia="SimSun"/>
        </w:rPr>
        <w:t>Basic Vulnerability Testing</w:t>
      </w:r>
      <w:r w:rsidRPr="00AF0BEB">
        <w:rPr>
          <w:rFonts w:eastAsia="SimSun" w:hint="eastAsia"/>
          <w:lang w:eastAsia="zh-CN"/>
        </w:rPr>
        <w:t xml:space="preserve">, basic vulnerability testing requirements are also included in </w:t>
      </w:r>
      <w:r w:rsidRPr="00AF0BEB">
        <w:rPr>
          <w:rFonts w:eastAsia="SimSun"/>
          <w:lang w:eastAsia="zh-CN"/>
        </w:rPr>
        <w:t>security</w:t>
      </w:r>
      <w:r w:rsidRPr="00AF0BEB">
        <w:rPr>
          <w:rFonts w:eastAsia="SimSun" w:hint="eastAsia"/>
          <w:lang w:eastAsia="zh-CN"/>
        </w:rPr>
        <w:t xml:space="preserve"> </w:t>
      </w:r>
      <w:r w:rsidRPr="00AF0BEB">
        <w:rPr>
          <w:rFonts w:eastAsia="SimSun"/>
          <w:lang w:eastAsia="zh-CN"/>
        </w:rPr>
        <w:t>requirements</w:t>
      </w:r>
      <w:r w:rsidRPr="00AF0BEB">
        <w:rPr>
          <w:rFonts w:eastAsia="SimSun" w:hint="eastAsia"/>
          <w:lang w:eastAsia="zh-CN"/>
        </w:rPr>
        <w:t xml:space="preserve"> of a SCAS. The types of the security requirements are same as in TR 33.916 [2].</w:t>
      </w:r>
    </w:p>
    <w:p w14:paraId="540BF872" w14:textId="77777777" w:rsidR="00726437" w:rsidRPr="00AF0BEB" w:rsidRDefault="00865DC2">
      <w:pPr>
        <w:rPr>
          <w:rFonts w:eastAsia="SimSun"/>
          <w:lang w:eastAsia="zh-CN"/>
        </w:rPr>
      </w:pPr>
      <w:r w:rsidRPr="00AF0BEB">
        <w:rPr>
          <w:rFonts w:eastAsia="SimSun" w:hint="eastAsia"/>
          <w:lang w:eastAsia="zh-CN"/>
        </w:rPr>
        <w:t xml:space="preserve">The three types of the levels of detail for security requirements in clause 5.2.3.1.1 of TR 33.916 [2] and the relationship between these </w:t>
      </w:r>
      <w:r w:rsidRPr="00AF0BEB">
        <w:rPr>
          <w:rFonts w:eastAsia="SimSun"/>
          <w:lang w:eastAsia="zh-CN"/>
        </w:rPr>
        <w:t>levels</w:t>
      </w:r>
      <w:r w:rsidRPr="00AF0BEB">
        <w:rPr>
          <w:rFonts w:eastAsia="SimSun" w:hint="eastAsia"/>
          <w:lang w:eastAsia="zh-CN"/>
        </w:rPr>
        <w:t xml:space="preserve"> are </w:t>
      </w:r>
      <w:r w:rsidRPr="00AF0BEB">
        <w:rPr>
          <w:rFonts w:eastAsia="SimSun"/>
          <w:lang w:eastAsia="zh-CN"/>
        </w:rPr>
        <w:t>generic and</w:t>
      </w:r>
      <w:r w:rsidRPr="00AF0BEB">
        <w:rPr>
          <w:rFonts w:eastAsia="SimSun" w:hint="eastAsia"/>
          <w:lang w:eastAsia="zh-CN"/>
        </w:rPr>
        <w:t xml:space="preserve"> are also applicable to describe the level of detail of security requirements for a GVNP.</w:t>
      </w:r>
    </w:p>
    <w:p w14:paraId="6A470F0B" w14:textId="77777777" w:rsidR="00726437" w:rsidRPr="00AF0BEB" w:rsidRDefault="00865DC2">
      <w:pPr>
        <w:pStyle w:val="Heading4"/>
        <w:rPr>
          <w:rFonts w:eastAsiaTheme="minorEastAsia"/>
        </w:rPr>
      </w:pPr>
      <w:bookmarkStart w:id="230" w:name="_Toc74132420"/>
      <w:bookmarkStart w:id="231" w:name="_Toc82163703"/>
      <w:r w:rsidRPr="00AF0BEB">
        <w:rPr>
          <w:rFonts w:eastAsiaTheme="minorEastAsia"/>
        </w:rPr>
        <w:t>5.2.5.2</w:t>
      </w:r>
      <w:r w:rsidRPr="00AF0BEB">
        <w:rPr>
          <w:rFonts w:eastAsiaTheme="minorEastAsia"/>
        </w:rPr>
        <w:tab/>
        <w:t>Incorporation of security requirements from existing 3GPP and ETSI specifications in current releases</w:t>
      </w:r>
      <w:bookmarkEnd w:id="230"/>
      <w:bookmarkEnd w:id="231"/>
    </w:p>
    <w:p w14:paraId="43190CD6" w14:textId="77777777" w:rsidR="00726437" w:rsidRPr="00AF0BEB" w:rsidRDefault="00865DC2">
      <w:pPr>
        <w:rPr>
          <w:rFonts w:eastAsia="SimSun"/>
          <w:lang w:eastAsia="zh-CN"/>
        </w:rPr>
      </w:pPr>
      <w:r w:rsidRPr="00AF0BEB">
        <w:rPr>
          <w:rFonts w:eastAsia="SimSun" w:hint="eastAsia"/>
          <w:lang w:eastAsia="zh-CN"/>
        </w:rPr>
        <w:t xml:space="preserve">According to GVNP model and threat analysis, the categories of </w:t>
      </w:r>
      <w:r w:rsidRPr="00AF0BEB">
        <w:rPr>
          <w:rFonts w:eastAsia="SimSun"/>
          <w:lang w:eastAsia="zh-CN"/>
        </w:rPr>
        <w:t xml:space="preserve">potential </w:t>
      </w:r>
      <w:r w:rsidRPr="00AF0BEB">
        <w:rPr>
          <w:rFonts w:eastAsia="SimSun" w:hint="eastAsia"/>
          <w:lang w:eastAsia="zh-CN"/>
        </w:rPr>
        <w:t>security functional requirements can also include the following category</w:t>
      </w:r>
      <w:r w:rsidRPr="00AF0BEB">
        <w:rPr>
          <w:rFonts w:eastAsia="SimSun"/>
          <w:lang w:eastAsia="zh-CN"/>
        </w:rPr>
        <w:t xml:space="preserve"> extension</w:t>
      </w:r>
      <w:r w:rsidRPr="00AF0BEB">
        <w:rPr>
          <w:rFonts w:eastAsia="SimSun" w:hint="eastAsia"/>
          <w:lang w:eastAsia="zh-CN"/>
        </w:rPr>
        <w:t xml:space="preserve"> to the three categories in clause 5.2.3.2 of TR 33.916 [2]:</w:t>
      </w:r>
    </w:p>
    <w:p w14:paraId="330E408A" w14:textId="77777777" w:rsidR="00726437" w:rsidRPr="00AF0BEB" w:rsidRDefault="00865DC2">
      <w:pPr>
        <w:pStyle w:val="B10"/>
        <w:rPr>
          <w:rFonts w:eastAsia="SimSun"/>
          <w:lang w:eastAsia="zh-CN"/>
        </w:rPr>
      </w:pPr>
      <w:r w:rsidRPr="00AF0BEB">
        <w:rPr>
          <w:rFonts w:eastAsia="SimSun"/>
        </w:rPr>
        <w:t>-</w:t>
      </w:r>
      <w:r w:rsidRPr="00AF0BEB">
        <w:rPr>
          <w:rFonts w:eastAsia="SimSun"/>
        </w:rPr>
        <w:tab/>
        <w:t xml:space="preserve">Security functional requirements related to </w:t>
      </w:r>
      <w:r w:rsidRPr="00AF0BEB">
        <w:rPr>
          <w:rFonts w:eastAsia="SimSun" w:hint="eastAsia"/>
          <w:lang w:eastAsia="zh-CN"/>
        </w:rPr>
        <w:t xml:space="preserve">Virtualisation layer, hardware and </w:t>
      </w:r>
      <w:r w:rsidRPr="00AF0BEB">
        <w:rPr>
          <w:rFonts w:eastAsia="SimSun"/>
          <w:lang w:eastAsia="zh-CN"/>
        </w:rPr>
        <w:t>resource</w:t>
      </w:r>
      <w:r w:rsidRPr="00AF0BEB">
        <w:rPr>
          <w:rFonts w:eastAsia="SimSun" w:hint="eastAsia"/>
          <w:lang w:eastAsia="zh-CN"/>
        </w:rPr>
        <w:t xml:space="preserve"> isolation</w:t>
      </w:r>
      <w:r w:rsidRPr="00AF0BEB">
        <w:rPr>
          <w:rFonts w:eastAsia="SimSun"/>
          <w:lang w:eastAsia="zh-CN"/>
        </w:rPr>
        <w:t>, among others,</w:t>
      </w:r>
      <w:r w:rsidRPr="00AF0BEB">
        <w:rPr>
          <w:rFonts w:eastAsia="SimSun" w:hint="eastAsia"/>
          <w:lang w:eastAsia="zh-CN"/>
        </w:rPr>
        <w:t xml:space="preserve"> which may be </w:t>
      </w:r>
      <w:r w:rsidRPr="00AF0BEB">
        <w:rPr>
          <w:rFonts w:eastAsia="SimSun"/>
          <w:lang w:eastAsia="zh-CN"/>
        </w:rPr>
        <w:t>identified</w:t>
      </w:r>
      <w:r w:rsidRPr="00AF0BEB">
        <w:rPr>
          <w:rFonts w:eastAsia="SimSun" w:hint="eastAsia"/>
          <w:lang w:eastAsia="zh-CN"/>
        </w:rPr>
        <w:t xml:space="preserve"> in TR 33.848</w:t>
      </w:r>
      <w:r w:rsidRPr="00AF0BEB">
        <w:rPr>
          <w:rFonts w:eastAsia="SimSun"/>
          <w:lang w:eastAsia="zh-CN"/>
        </w:rPr>
        <w:t xml:space="preserve"> [9]</w:t>
      </w:r>
      <w:r w:rsidRPr="00AF0BEB">
        <w:rPr>
          <w:rFonts w:eastAsia="SimSun" w:hint="eastAsia"/>
          <w:lang w:eastAsia="zh-CN"/>
        </w:rPr>
        <w:t xml:space="preserve"> and ETSI specifications</w:t>
      </w:r>
      <w:r w:rsidRPr="00AF0BEB">
        <w:rPr>
          <w:rFonts w:eastAsia="SimSun"/>
        </w:rPr>
        <w:t>.</w:t>
      </w:r>
    </w:p>
    <w:p w14:paraId="44CEBCF5" w14:textId="77777777" w:rsidR="00726437" w:rsidRPr="00AF0BEB" w:rsidRDefault="00865DC2">
      <w:pPr>
        <w:rPr>
          <w:rFonts w:eastAsia="SimSun"/>
          <w:lang w:eastAsia="zh-CN"/>
        </w:rPr>
      </w:pPr>
      <w:r w:rsidRPr="00AF0BEB">
        <w:rPr>
          <w:rFonts w:eastAsia="SimSun" w:hint="eastAsia"/>
          <w:lang w:eastAsia="zh-CN"/>
        </w:rPr>
        <w:t xml:space="preserve">The security functional </w:t>
      </w:r>
      <w:r w:rsidRPr="00AF0BEB">
        <w:rPr>
          <w:rFonts w:eastAsia="SimSun"/>
          <w:lang w:eastAsia="zh-CN"/>
        </w:rPr>
        <w:t>requirements</w:t>
      </w:r>
      <w:r w:rsidRPr="00AF0BEB">
        <w:rPr>
          <w:rFonts w:eastAsia="SimSun" w:hint="eastAsia"/>
          <w:lang w:eastAsia="zh-CN"/>
        </w:rPr>
        <w:t xml:space="preserve"> in this category are within scope of SCAS and related test cases will be proposed.</w:t>
      </w:r>
    </w:p>
    <w:p w14:paraId="4A33E024" w14:textId="77777777" w:rsidR="00726437" w:rsidRPr="00AF0BEB" w:rsidRDefault="00865DC2">
      <w:pPr>
        <w:pStyle w:val="Heading4"/>
        <w:rPr>
          <w:rFonts w:eastAsiaTheme="minorEastAsia"/>
        </w:rPr>
      </w:pPr>
      <w:bookmarkStart w:id="232" w:name="_Toc74132421"/>
      <w:bookmarkStart w:id="233" w:name="_Toc82163704"/>
      <w:r w:rsidRPr="00AF0BEB">
        <w:rPr>
          <w:rFonts w:eastAsiaTheme="minorEastAsia"/>
        </w:rPr>
        <w:t>5.2.5.3</w:t>
      </w:r>
      <w:r w:rsidRPr="00AF0BEB">
        <w:rPr>
          <w:rFonts w:eastAsiaTheme="minorEastAsia"/>
        </w:rPr>
        <w:tab/>
        <w:t>Handling of security requirements</w:t>
      </w:r>
      <w:bookmarkEnd w:id="232"/>
      <w:bookmarkEnd w:id="233"/>
    </w:p>
    <w:p w14:paraId="432A9673" w14:textId="77777777" w:rsidR="00726437" w:rsidRPr="00AF0BEB" w:rsidRDefault="00865DC2">
      <w:pPr>
        <w:rPr>
          <w:rFonts w:eastAsia="SimSun"/>
          <w:lang w:eastAsia="zh-CN"/>
        </w:rPr>
      </w:pPr>
      <w:r w:rsidRPr="00AF0BEB">
        <w:rPr>
          <w:rFonts w:eastAsia="SimSun"/>
        </w:rPr>
        <w:t xml:space="preserve">A SECAM Catalogue of General Security Assurance Requirements and associated test cases is </w:t>
      </w:r>
      <w:r w:rsidRPr="00AF0BEB">
        <w:rPr>
          <w:rFonts w:eastAsia="SimSun" w:hint="eastAsia"/>
          <w:lang w:eastAsia="zh-CN"/>
        </w:rPr>
        <w:t>proposed in clause 5.2.3.3 of TR 33.916</w:t>
      </w:r>
      <w:r w:rsidRPr="00AF0BEB">
        <w:rPr>
          <w:rFonts w:eastAsia="SimSun"/>
          <w:lang w:eastAsia="zh-CN"/>
        </w:rPr>
        <w:t xml:space="preserve"> [2]</w:t>
      </w:r>
      <w:r w:rsidRPr="00AF0BEB">
        <w:rPr>
          <w:rFonts w:eastAsia="SimSun" w:hint="eastAsia"/>
          <w:lang w:eastAsia="zh-CN"/>
        </w:rPr>
        <w:t xml:space="preserve"> to </w:t>
      </w:r>
      <w:r w:rsidRPr="00AF0BEB">
        <w:rPr>
          <w:rFonts w:eastAsia="SimSun"/>
        </w:rPr>
        <w:t>prevent from writing the same security requirements from scratch several times in different network product class SCAS</w:t>
      </w:r>
      <w:r w:rsidRPr="00AF0BEB">
        <w:rPr>
          <w:rFonts w:eastAsia="SimSun" w:hint="eastAsia"/>
          <w:lang w:eastAsia="zh-CN"/>
        </w:rPr>
        <w:t>. This generic way is also applied to SECAM of virtualised network product class.</w:t>
      </w:r>
    </w:p>
    <w:p w14:paraId="53DA9DA8" w14:textId="77777777" w:rsidR="00726437" w:rsidRPr="00AF0BEB" w:rsidRDefault="00865DC2">
      <w:pPr>
        <w:rPr>
          <w:rFonts w:eastAsia="SimSun"/>
          <w:lang w:eastAsia="zh-CN"/>
        </w:rPr>
      </w:pPr>
      <w:r w:rsidRPr="00AF0BEB">
        <w:rPr>
          <w:rFonts w:eastAsia="SimSun" w:hint="eastAsia"/>
          <w:lang w:eastAsia="zh-CN"/>
        </w:rPr>
        <w:t xml:space="preserve">Since SECAM and SCAS of physical network product class are bases for </w:t>
      </w:r>
      <w:r w:rsidRPr="00AF0BEB">
        <w:rPr>
          <w:rFonts w:eastAsia="SimSun"/>
          <w:lang w:eastAsia="zh-CN"/>
        </w:rPr>
        <w:t>SECAM and</w:t>
      </w:r>
      <w:r w:rsidRPr="00AF0BEB">
        <w:rPr>
          <w:rFonts w:eastAsia="SimSun" w:hint="eastAsia"/>
          <w:lang w:eastAsia="zh-CN"/>
        </w:rPr>
        <w:t xml:space="preserve"> SCAS of virtualised network product class, the security requirements of a virtualised network product class will refer to</w:t>
      </w:r>
      <w:r w:rsidRPr="00AF0BEB">
        <w:rPr>
          <w:rFonts w:eastAsia="SimSun"/>
        </w:rPr>
        <w:t xml:space="preserve"> the security requirements already available in the </w:t>
      </w:r>
      <w:r w:rsidRPr="00AF0BEB">
        <w:rPr>
          <w:rFonts w:eastAsia="SimSun" w:hint="eastAsia"/>
          <w:lang w:eastAsia="zh-CN"/>
        </w:rPr>
        <w:t xml:space="preserve">current </w:t>
      </w:r>
      <w:r w:rsidRPr="00AF0BEB">
        <w:rPr>
          <w:rFonts w:eastAsia="SimSun"/>
        </w:rPr>
        <w:t xml:space="preserve">SECAM catalogue if possible otherwise select the new ones from the agreed sources and update the Catalogue. </w:t>
      </w:r>
      <w:r w:rsidRPr="00AF0BEB">
        <w:rPr>
          <w:rFonts w:eastAsia="SimSun" w:hint="eastAsia"/>
          <w:lang w:eastAsia="zh-CN"/>
        </w:rPr>
        <w:t>The template for a security requirement description of virtualised network product also uses the template in current SECAM which is described in TR 33.916</w:t>
      </w:r>
      <w:r w:rsidRPr="00AF0BEB">
        <w:rPr>
          <w:rFonts w:eastAsia="SimSun"/>
          <w:lang w:eastAsia="zh-CN"/>
        </w:rPr>
        <w:t xml:space="preserve"> [2]</w:t>
      </w:r>
      <w:r w:rsidRPr="00AF0BEB">
        <w:rPr>
          <w:rFonts w:eastAsia="SimSun" w:hint="eastAsia"/>
          <w:lang w:eastAsia="zh-CN"/>
        </w:rPr>
        <w:t>.</w:t>
      </w:r>
    </w:p>
    <w:p w14:paraId="04DF14BF" w14:textId="77777777" w:rsidR="00726437" w:rsidRPr="00AF0BEB" w:rsidRDefault="00865DC2">
      <w:pPr>
        <w:pStyle w:val="Heading4"/>
        <w:rPr>
          <w:rFonts w:eastAsiaTheme="minorEastAsia"/>
        </w:rPr>
      </w:pPr>
      <w:bookmarkStart w:id="234" w:name="_Toc74132422"/>
      <w:bookmarkStart w:id="235" w:name="_Toc82163705"/>
      <w:r w:rsidRPr="00AF0BEB">
        <w:rPr>
          <w:rFonts w:eastAsiaTheme="minorEastAsia"/>
        </w:rPr>
        <w:t>5.2.5.4</w:t>
      </w:r>
      <w:r w:rsidRPr="00AF0BEB">
        <w:rPr>
          <w:rFonts w:eastAsiaTheme="minorEastAsia"/>
        </w:rPr>
        <w:tab/>
        <w:t>Guidelines for writing test cases</w:t>
      </w:r>
      <w:bookmarkEnd w:id="234"/>
      <w:bookmarkEnd w:id="235"/>
    </w:p>
    <w:p w14:paraId="7D2B8746" w14:textId="77777777" w:rsidR="00726437" w:rsidRPr="00AF0BEB" w:rsidRDefault="00865DC2">
      <w:pPr>
        <w:rPr>
          <w:rFonts w:eastAsia="SimSun"/>
          <w:lang w:eastAsia="zh-CN"/>
        </w:rPr>
      </w:pPr>
      <w:r w:rsidRPr="00AF0BEB">
        <w:rPr>
          <w:rFonts w:eastAsia="SimSun" w:hint="eastAsia"/>
          <w:lang w:eastAsia="zh-CN"/>
        </w:rPr>
        <w:t>Some general guidelines for writing test cases (e.g. describing test case, verifiability and repeatability of test case etc.) are described in clause 5.2.3.4 of TR 33.916</w:t>
      </w:r>
      <w:r w:rsidRPr="00AF0BEB">
        <w:rPr>
          <w:rFonts w:eastAsia="SimSun"/>
          <w:lang w:eastAsia="zh-CN"/>
        </w:rPr>
        <w:t xml:space="preserve"> [2]</w:t>
      </w:r>
      <w:r w:rsidRPr="00AF0BEB">
        <w:rPr>
          <w:rFonts w:eastAsia="SimSun" w:hint="eastAsia"/>
          <w:lang w:eastAsia="zh-CN"/>
        </w:rPr>
        <w:t xml:space="preserve">. These general guidelines are also used to guide writing test case of virtualised network product class. </w:t>
      </w:r>
    </w:p>
    <w:p w14:paraId="09F188DC" w14:textId="40BCAAB1" w:rsidR="003F481A" w:rsidRPr="00AF0BEB" w:rsidRDefault="00412C4E" w:rsidP="00887B6F">
      <w:pPr>
        <w:pStyle w:val="NO"/>
        <w:rPr>
          <w:rFonts w:eastAsia="SimSun"/>
          <w:lang w:eastAsia="zh-CN"/>
        </w:rPr>
      </w:pPr>
      <w:r w:rsidRPr="00AF0BEB">
        <w:rPr>
          <w:rFonts w:eastAsia="SimSun" w:hint="eastAsia"/>
          <w:lang w:eastAsia="zh-CN"/>
        </w:rPr>
        <w:t xml:space="preserve">NOTE: </w:t>
      </w:r>
      <w:r w:rsidR="008D2D23" w:rsidRPr="00AF0BEB">
        <w:rPr>
          <w:rFonts w:eastAsia="SimSun"/>
          <w:lang w:eastAsia="zh-CN"/>
        </w:rPr>
        <w:tab/>
      </w:r>
      <w:r w:rsidRPr="00AF0BEB">
        <w:rPr>
          <w:rFonts w:eastAsia="SimSun" w:hint="eastAsia"/>
          <w:lang w:eastAsia="zh-CN"/>
        </w:rPr>
        <w:t>All the test cases in the present document do not apply to the scenarios where the tested interfaces are not standard compliant, e.g. when the VNF and VNFM are provided by the same vendor who has proprietary implementation on the interface between them.</w:t>
      </w:r>
    </w:p>
    <w:p w14:paraId="121C204A" w14:textId="77777777" w:rsidR="00726437" w:rsidRPr="00AF0BEB" w:rsidRDefault="00865DC2">
      <w:pPr>
        <w:pStyle w:val="Heading4"/>
        <w:rPr>
          <w:rFonts w:eastAsiaTheme="minorEastAsia"/>
        </w:rPr>
      </w:pPr>
      <w:bookmarkStart w:id="236" w:name="_Toc74132423"/>
      <w:bookmarkStart w:id="237" w:name="_Toc82163706"/>
      <w:r w:rsidRPr="00AF0BEB">
        <w:rPr>
          <w:rFonts w:eastAsiaTheme="minorEastAsia"/>
        </w:rPr>
        <w:t>5.2.5.5</w:t>
      </w:r>
      <w:r w:rsidRPr="00AF0BEB">
        <w:rPr>
          <w:rFonts w:eastAsiaTheme="minorEastAsia"/>
        </w:rPr>
        <w:tab/>
        <w:t>Potential security functional requirements and related test cases for GVNP of type 1</w:t>
      </w:r>
      <w:bookmarkEnd w:id="236"/>
      <w:bookmarkEnd w:id="237"/>
    </w:p>
    <w:p w14:paraId="5C0F6B7B" w14:textId="77777777" w:rsidR="00726437" w:rsidRPr="00AF0BEB" w:rsidRDefault="00865DC2">
      <w:pPr>
        <w:pStyle w:val="Heading5"/>
        <w:rPr>
          <w:lang w:eastAsia="zh-CN"/>
        </w:rPr>
      </w:pPr>
      <w:bookmarkStart w:id="238" w:name="_Toc74132424"/>
      <w:bookmarkStart w:id="239" w:name="_Toc82163707"/>
      <w:r w:rsidRPr="00AF0BEB">
        <w:rPr>
          <w:rFonts w:hint="eastAsia"/>
          <w:lang w:eastAsia="zh-CN"/>
        </w:rPr>
        <w:t>5.2.5.5.1</w:t>
      </w:r>
      <w:r w:rsidRPr="00AF0BEB">
        <w:rPr>
          <w:lang w:eastAsia="zh-CN"/>
        </w:rPr>
        <w:tab/>
      </w:r>
      <w:r w:rsidRPr="00AF0BEB">
        <w:rPr>
          <w:rFonts w:hint="eastAsia"/>
          <w:lang w:eastAsia="zh-CN"/>
        </w:rPr>
        <w:t>Introduction</w:t>
      </w:r>
      <w:bookmarkEnd w:id="238"/>
      <w:bookmarkEnd w:id="239"/>
    </w:p>
    <w:p w14:paraId="569B3B27" w14:textId="77777777" w:rsidR="00726437" w:rsidRPr="00AF0BEB" w:rsidRDefault="00865DC2">
      <w:r w:rsidRPr="00AF0BEB">
        <w:t xml:space="preserve">The present clause describes potential security functional requirements and the corresponding test cases, independent of a specific </w:t>
      </w:r>
      <w:r w:rsidRPr="00AF0BEB">
        <w:rPr>
          <w:rFonts w:hint="eastAsia"/>
          <w:lang w:eastAsia="zh-CN"/>
        </w:rPr>
        <w:t xml:space="preserve">virtualised </w:t>
      </w:r>
      <w:r w:rsidRPr="00AF0BEB">
        <w:t>network product class</w:t>
      </w:r>
      <w:r w:rsidRPr="00AF0BEB">
        <w:rPr>
          <w:rFonts w:hint="eastAsia"/>
          <w:lang w:eastAsia="zh-CN"/>
        </w:rPr>
        <w:t xml:space="preserve"> of type 1</w:t>
      </w:r>
      <w:r w:rsidRPr="00AF0BEB">
        <w:t xml:space="preserve">. </w:t>
      </w:r>
      <w:r w:rsidRPr="00AF0BEB">
        <w:rPr>
          <w:rFonts w:hint="eastAsia"/>
          <w:lang w:eastAsia="zh-CN"/>
        </w:rPr>
        <w:t>According to security threats and security requirements in the above clauses, t</w:t>
      </w:r>
      <w:r w:rsidRPr="00AF0BEB">
        <w:rPr>
          <w:lang w:eastAsia="zh-CN"/>
        </w:rPr>
        <w:t xml:space="preserve">here are </w:t>
      </w:r>
      <w:r w:rsidRPr="00AF0BEB">
        <w:rPr>
          <w:rFonts w:hint="eastAsia"/>
          <w:lang w:eastAsia="zh-CN"/>
        </w:rPr>
        <w:t>t</w:t>
      </w:r>
      <w:r w:rsidRPr="00AF0BEB">
        <w:rPr>
          <w:lang w:eastAsia="zh-CN"/>
        </w:rPr>
        <w:t>hreats relating to ETSI-defined interfaces and Security functional requirements related to Virtualisation layer, hardware and resource isolation etc.</w:t>
      </w:r>
      <w:r w:rsidRPr="00AF0BEB">
        <w:rPr>
          <w:rFonts w:hint="eastAsia"/>
          <w:lang w:eastAsia="zh-CN"/>
        </w:rPr>
        <w:t xml:space="preserve"> (</w:t>
      </w:r>
      <w:r w:rsidRPr="00AF0BEB">
        <w:rPr>
          <w:lang w:eastAsia="zh-CN"/>
        </w:rPr>
        <w:t>see</w:t>
      </w:r>
      <w:r w:rsidRPr="00AF0BEB">
        <w:rPr>
          <w:rFonts w:hint="eastAsia"/>
          <w:lang w:eastAsia="zh-CN"/>
        </w:rPr>
        <w:t xml:space="preserve"> clause 5.2.4.2.2 and clause 5.2.5.2). So, </w:t>
      </w:r>
      <w:r w:rsidRPr="00AF0BEB">
        <w:t xml:space="preserve">the proposed potential security requirements </w:t>
      </w:r>
      <w:r w:rsidRPr="00AF0BEB">
        <w:rPr>
          <w:rFonts w:hint="eastAsia"/>
          <w:lang w:eastAsia="zh-CN"/>
        </w:rPr>
        <w:t xml:space="preserve">for GVNP of type 1 </w:t>
      </w:r>
      <w:r w:rsidRPr="00AF0BEB">
        <w:t xml:space="preserve">are classified in </w:t>
      </w:r>
      <w:r w:rsidRPr="00AF0BEB">
        <w:rPr>
          <w:rFonts w:hint="eastAsia"/>
          <w:lang w:eastAsia="zh-CN"/>
        </w:rPr>
        <w:t>three</w:t>
      </w:r>
      <w:r w:rsidRPr="00AF0BEB">
        <w:t xml:space="preserve"> groups: </w:t>
      </w:r>
    </w:p>
    <w:p w14:paraId="1C392F78" w14:textId="77777777" w:rsidR="00726437" w:rsidRPr="00AF0BEB" w:rsidRDefault="00865DC2">
      <w:pPr>
        <w:pStyle w:val="B10"/>
        <w:rPr>
          <w:lang w:eastAsia="zh-CN"/>
        </w:rPr>
      </w:pPr>
      <w:r w:rsidRPr="00AF0BEB">
        <w:t>-</w:t>
      </w:r>
      <w:r w:rsidRPr="00AF0BEB">
        <w:tab/>
        <w:t xml:space="preserve">Security functional requirements deriving from 3GPP specifications and detailed in clause </w:t>
      </w:r>
      <w:r w:rsidRPr="00AF0BEB">
        <w:rPr>
          <w:rFonts w:hint="eastAsia"/>
          <w:lang w:eastAsia="zh-CN"/>
        </w:rPr>
        <w:t>5</w:t>
      </w:r>
      <w:r w:rsidRPr="00AF0BEB">
        <w:t>.</w:t>
      </w:r>
      <w:r w:rsidRPr="00AF0BEB">
        <w:rPr>
          <w:rFonts w:hint="eastAsia"/>
          <w:lang w:eastAsia="zh-CN"/>
        </w:rPr>
        <w:t>2.5.5.2</w:t>
      </w:r>
      <w:r w:rsidRPr="00AF0BEB">
        <w:rPr>
          <w:lang w:eastAsia="zh-CN"/>
        </w:rPr>
        <w:t>.</w:t>
      </w:r>
    </w:p>
    <w:p w14:paraId="58DEE270" w14:textId="77777777" w:rsidR="00726437" w:rsidRPr="00AF0BEB" w:rsidRDefault="00865DC2">
      <w:pPr>
        <w:pStyle w:val="B10"/>
        <w:rPr>
          <w:lang w:eastAsia="zh-CN"/>
        </w:rPr>
      </w:pPr>
      <w:r w:rsidRPr="00AF0BEB">
        <w:t>-</w:t>
      </w:r>
      <w:r w:rsidRPr="00AF0BEB">
        <w:tab/>
        <w:t xml:space="preserve">General security functional requirements which include requirements not already addressed in the 3GPP specifications but whose support is also important to ensure a network product conforms to a common security baseline detailed in </w:t>
      </w:r>
      <w:r w:rsidRPr="00AF0BEB">
        <w:rPr>
          <w:rFonts w:hint="eastAsia"/>
          <w:lang w:eastAsia="zh-CN"/>
        </w:rPr>
        <w:t>clause</w:t>
      </w:r>
      <w:r w:rsidRPr="00AF0BEB">
        <w:t xml:space="preserve"> </w:t>
      </w:r>
      <w:r w:rsidRPr="00AF0BEB">
        <w:rPr>
          <w:rFonts w:hint="eastAsia"/>
          <w:lang w:eastAsia="zh-CN"/>
        </w:rPr>
        <w:t>5</w:t>
      </w:r>
      <w:r w:rsidRPr="00AF0BEB">
        <w:t>.2.</w:t>
      </w:r>
      <w:r w:rsidRPr="00AF0BEB">
        <w:rPr>
          <w:rFonts w:hint="eastAsia"/>
          <w:lang w:eastAsia="zh-CN"/>
        </w:rPr>
        <w:t>5.5</w:t>
      </w:r>
      <w:r w:rsidRPr="00AF0BEB">
        <w:t>.</w:t>
      </w:r>
      <w:r w:rsidRPr="00AF0BEB">
        <w:rPr>
          <w:rFonts w:hint="eastAsia"/>
          <w:lang w:eastAsia="zh-CN"/>
        </w:rPr>
        <w:t>3, clause 5.2.5.5.4, clause 5.2.5.5.5 and clause 5.2.5.5.6.</w:t>
      </w:r>
    </w:p>
    <w:p w14:paraId="79A1C657" w14:textId="77777777" w:rsidR="00726437" w:rsidRPr="00AF0BEB" w:rsidRDefault="00865DC2">
      <w:pPr>
        <w:pStyle w:val="B10"/>
      </w:pPr>
      <w:r w:rsidRPr="00AF0BEB">
        <w:lastRenderedPageBreak/>
        <w:t>-</w:t>
      </w:r>
      <w:r w:rsidRPr="00AF0BEB">
        <w:tab/>
        <w:t xml:space="preserve">Security functional requirements related to </w:t>
      </w:r>
      <w:r w:rsidRPr="00AF0BEB">
        <w:rPr>
          <w:rFonts w:hint="eastAsia"/>
          <w:lang w:eastAsia="zh-CN"/>
        </w:rPr>
        <w:t xml:space="preserve">Virtualisation layer, hardware and </w:t>
      </w:r>
      <w:r w:rsidRPr="00AF0BEB">
        <w:rPr>
          <w:lang w:eastAsia="zh-CN"/>
        </w:rPr>
        <w:t>resource</w:t>
      </w:r>
      <w:r w:rsidRPr="00AF0BEB">
        <w:rPr>
          <w:rFonts w:hint="eastAsia"/>
          <w:lang w:eastAsia="zh-CN"/>
        </w:rPr>
        <w:t xml:space="preserve"> isolation</w:t>
      </w:r>
      <w:r w:rsidRPr="00AF0BEB">
        <w:rPr>
          <w:lang w:eastAsia="zh-CN"/>
        </w:rPr>
        <w:t>, among others</w:t>
      </w:r>
      <w:r w:rsidRPr="00AF0BEB">
        <w:rPr>
          <w:rFonts w:hint="eastAsia"/>
          <w:lang w:eastAsia="zh-CN"/>
        </w:rPr>
        <w:t>. These requirements can be called s</w:t>
      </w:r>
      <w:r w:rsidRPr="00AF0BEB">
        <w:t xml:space="preserve">ecurity functional requirements </w:t>
      </w:r>
      <w:r w:rsidRPr="00AF0BEB">
        <w:rPr>
          <w:rFonts w:hint="eastAsia"/>
          <w:lang w:eastAsia="zh-CN"/>
        </w:rPr>
        <w:t xml:space="preserve">deriving virtualisation for simplify </w:t>
      </w:r>
      <w:r w:rsidRPr="00AF0BEB">
        <w:rPr>
          <w:rFonts w:hint="eastAsia"/>
        </w:rPr>
        <w:t xml:space="preserve">and </w:t>
      </w:r>
      <w:r w:rsidRPr="00AF0BEB">
        <w:t>detailed</w:t>
      </w:r>
      <w:r w:rsidRPr="00AF0BEB">
        <w:rPr>
          <w:rFonts w:hint="eastAsia"/>
        </w:rPr>
        <w:t xml:space="preserve"> in </w:t>
      </w:r>
      <w:r w:rsidRPr="00AF0BEB">
        <w:t>clause</w:t>
      </w:r>
      <w:r w:rsidRPr="00AF0BEB">
        <w:rPr>
          <w:rFonts w:hint="eastAsia"/>
        </w:rPr>
        <w:t xml:space="preserve"> 5.2.5.</w:t>
      </w:r>
      <w:r w:rsidRPr="00AF0BEB">
        <w:rPr>
          <w:rFonts w:hint="eastAsia"/>
          <w:lang w:eastAsia="zh-CN"/>
        </w:rPr>
        <w:t>5</w:t>
      </w:r>
      <w:r w:rsidRPr="00AF0BEB">
        <w:rPr>
          <w:rFonts w:hint="eastAsia"/>
        </w:rPr>
        <w:t>.</w:t>
      </w:r>
      <w:r w:rsidRPr="00AF0BEB">
        <w:rPr>
          <w:rFonts w:hint="eastAsia"/>
          <w:lang w:eastAsia="zh-CN"/>
        </w:rPr>
        <w:t>7</w:t>
      </w:r>
      <w:r w:rsidRPr="00AF0BEB">
        <w:rPr>
          <w:rFonts w:hint="eastAsia"/>
        </w:rPr>
        <w:t>.</w:t>
      </w:r>
    </w:p>
    <w:p w14:paraId="4E42E7C6" w14:textId="77777777" w:rsidR="00726437" w:rsidRPr="00AF0BEB" w:rsidRDefault="00865DC2">
      <w:pPr>
        <w:rPr>
          <w:lang w:eastAsia="zh-CN"/>
        </w:rPr>
      </w:pPr>
      <w:r w:rsidRPr="00AF0BEB">
        <w:rPr>
          <w:rFonts w:hint="eastAsia"/>
          <w:lang w:eastAsia="zh-CN"/>
        </w:rPr>
        <w:t xml:space="preserve">The threat </w:t>
      </w:r>
      <w:r w:rsidRPr="00AF0BEB">
        <w:rPr>
          <w:lang w:eastAsia="zh-CN"/>
        </w:rPr>
        <w:t>cooperation</w:t>
      </w:r>
      <w:r w:rsidRPr="00AF0BEB">
        <w:rPr>
          <w:rFonts w:hint="eastAsia"/>
          <w:lang w:eastAsia="zh-CN"/>
        </w:rPr>
        <w:t xml:space="preserve"> between GVNP of type 1 and physical network products are summarized in clause 5.2.4.3.2.10. Except threats relating to ETSI-definer interfaces, other threat categories can apply to threat categories for GVNP of type 1. So, the </w:t>
      </w:r>
      <w:r w:rsidRPr="00AF0BEB">
        <w:rPr>
          <w:lang w:eastAsia="zh-CN"/>
        </w:rPr>
        <w:t xml:space="preserve">potential </w:t>
      </w:r>
      <w:r w:rsidRPr="00AF0BEB">
        <w:rPr>
          <w:rFonts w:hint="eastAsia"/>
          <w:lang w:eastAsia="zh-CN"/>
        </w:rPr>
        <w:t xml:space="preserve">security </w:t>
      </w:r>
      <w:r w:rsidRPr="00AF0BEB">
        <w:rPr>
          <w:lang w:eastAsia="zh-CN"/>
        </w:rPr>
        <w:t>requirements</w:t>
      </w:r>
      <w:r w:rsidRPr="00AF0BEB">
        <w:rPr>
          <w:rFonts w:hint="eastAsia"/>
          <w:lang w:eastAsia="zh-CN"/>
        </w:rPr>
        <w:t xml:space="preserve"> of the above first and second group will </w:t>
      </w:r>
      <w:r w:rsidRPr="00AF0BEB">
        <w:rPr>
          <w:lang w:eastAsia="zh-CN"/>
        </w:rPr>
        <w:t>base on</w:t>
      </w:r>
      <w:r w:rsidRPr="00AF0BEB">
        <w:rPr>
          <w:rFonts w:hint="eastAsia"/>
          <w:lang w:eastAsia="zh-CN"/>
        </w:rPr>
        <w:t xml:space="preserve"> the security requirements in clause 4.2 of TS 33.117 [4] to identify the different security requirements for GVNP of type 1.</w:t>
      </w:r>
    </w:p>
    <w:p w14:paraId="78F44CAB" w14:textId="77777777" w:rsidR="00726437" w:rsidRPr="00AF0BEB" w:rsidRDefault="00865DC2">
      <w:pPr>
        <w:pStyle w:val="Heading5"/>
        <w:rPr>
          <w:sz w:val="24"/>
          <w:lang w:eastAsia="zh-CN"/>
        </w:rPr>
      </w:pPr>
      <w:bookmarkStart w:id="240" w:name="_Toc74132425"/>
      <w:bookmarkStart w:id="241" w:name="_Toc82163708"/>
      <w:r w:rsidRPr="00AF0BEB">
        <w:t>5.2.5.5.2</w:t>
      </w:r>
      <w:r w:rsidRPr="00AF0BEB">
        <w:tab/>
        <w:t>Potential security functional requirements deriving from 3GPP specifications and</w:t>
      </w:r>
      <w:r w:rsidRPr="00AF0BEB">
        <w:rPr>
          <w:sz w:val="24"/>
          <w:lang w:eastAsia="zh-CN"/>
        </w:rPr>
        <w:t xml:space="preserve"> related test cases</w:t>
      </w:r>
      <w:bookmarkEnd w:id="240"/>
      <w:bookmarkEnd w:id="241"/>
    </w:p>
    <w:p w14:paraId="4F2E2924" w14:textId="77777777" w:rsidR="00726437" w:rsidRPr="00AF0BEB" w:rsidRDefault="00865DC2" w:rsidP="00926A94">
      <w:pPr>
        <w:pStyle w:val="H6"/>
        <w:rPr>
          <w:lang w:eastAsia="zh-CN"/>
        </w:rPr>
      </w:pPr>
      <w:bookmarkStart w:id="242" w:name="_Toc74132426"/>
      <w:r w:rsidRPr="00AF0BEB">
        <w:rPr>
          <w:rFonts w:hint="eastAsia"/>
          <w:lang w:eastAsia="zh-CN"/>
        </w:rPr>
        <w:t>5.2.5.5.2.1</w:t>
      </w:r>
      <w:r w:rsidRPr="00AF0BEB">
        <w:rPr>
          <w:lang w:eastAsia="zh-CN"/>
        </w:rPr>
        <w:tab/>
        <w:t>Security functional requirements deriving from 3GPP specifications – general approach</w:t>
      </w:r>
      <w:bookmarkEnd w:id="242"/>
    </w:p>
    <w:p w14:paraId="38ED2F02" w14:textId="77777777" w:rsidR="00726437" w:rsidRPr="00AF0BEB" w:rsidRDefault="00865DC2">
      <w:pPr>
        <w:rPr>
          <w:rFonts w:eastAsiaTheme="minorEastAsia"/>
          <w:lang w:eastAsia="zh-CN"/>
        </w:rPr>
      </w:pPr>
      <w:r w:rsidRPr="00AF0BEB">
        <w:rPr>
          <w:rFonts w:eastAsiaTheme="minorEastAsia" w:hint="eastAsia"/>
          <w:lang w:eastAsia="zh-CN"/>
        </w:rPr>
        <w:t xml:space="preserve">The clause 4.2.2 in TS 33.117 [4] describes the </w:t>
      </w:r>
      <w:r w:rsidRPr="00AF0BEB">
        <w:t>general approach taken towards security functional requirements deriving from 3GPP specifications and the corresponding test cases, independent of a specific network product class.</w:t>
      </w:r>
      <w:r w:rsidRPr="00AF0BEB">
        <w:rPr>
          <w:rFonts w:eastAsiaTheme="minorEastAsia" w:hint="eastAsia"/>
          <w:lang w:eastAsia="zh-CN"/>
        </w:rPr>
        <w:t xml:space="preserve"> The general </w:t>
      </w:r>
      <w:r w:rsidRPr="00AF0BEB">
        <w:rPr>
          <w:rFonts w:eastAsiaTheme="minorEastAsia"/>
          <w:lang w:eastAsia="zh-CN"/>
        </w:rPr>
        <w:t>approach</w:t>
      </w:r>
      <w:r w:rsidRPr="00AF0BEB">
        <w:rPr>
          <w:rFonts w:eastAsiaTheme="minorEastAsia" w:hint="eastAsia"/>
          <w:lang w:eastAsia="zh-CN"/>
        </w:rPr>
        <w:t xml:space="preserve"> is generic and applies to security functional requirements deriving from </w:t>
      </w:r>
      <w:r w:rsidRPr="00AF0BEB">
        <w:t xml:space="preserve">3GPP specifications and the corresponding test cases </w:t>
      </w:r>
      <w:r w:rsidRPr="00AF0BEB">
        <w:rPr>
          <w:rFonts w:eastAsiaTheme="minorEastAsia" w:hint="eastAsia"/>
          <w:lang w:eastAsia="zh-CN"/>
        </w:rPr>
        <w:t xml:space="preserve">of GVNP type 1. </w:t>
      </w:r>
    </w:p>
    <w:p w14:paraId="7E312CE6" w14:textId="77777777" w:rsidR="00726437" w:rsidRPr="00AF0BEB" w:rsidRDefault="00865DC2">
      <w:pPr>
        <w:pStyle w:val="Heading5"/>
        <w:rPr>
          <w:lang w:eastAsia="zh-CN"/>
        </w:rPr>
      </w:pPr>
      <w:bookmarkStart w:id="243" w:name="_Toc74132427"/>
      <w:bookmarkStart w:id="244" w:name="_Toc82163709"/>
      <w:r w:rsidRPr="00AF0BEB">
        <w:rPr>
          <w:rFonts w:hint="eastAsia"/>
          <w:lang w:eastAsia="zh-CN"/>
        </w:rPr>
        <w:t>5.2.5.5.3</w:t>
      </w:r>
      <w:r w:rsidRPr="00AF0BEB">
        <w:rPr>
          <w:lang w:eastAsia="zh-CN"/>
        </w:rPr>
        <w:tab/>
      </w:r>
      <w:r w:rsidRPr="00AF0BEB">
        <w:rPr>
          <w:rFonts w:hint="eastAsia"/>
          <w:lang w:eastAsia="zh-CN"/>
        </w:rPr>
        <w:t xml:space="preserve">Technical baseline for </w:t>
      </w:r>
      <w:r w:rsidRPr="00AF0BEB">
        <w:rPr>
          <w:lang w:eastAsia="zh-CN"/>
        </w:rPr>
        <w:t xml:space="preserve">potential </w:t>
      </w:r>
      <w:r w:rsidRPr="00AF0BEB">
        <w:rPr>
          <w:rFonts w:hint="eastAsia"/>
          <w:lang w:eastAsia="zh-CN"/>
        </w:rPr>
        <w:t>g</w:t>
      </w:r>
      <w:r w:rsidRPr="00AF0BEB">
        <w:rPr>
          <w:lang w:eastAsia="zh-CN"/>
        </w:rPr>
        <w:t>eneral security functional requirements</w:t>
      </w:r>
      <w:bookmarkEnd w:id="243"/>
      <w:bookmarkEnd w:id="244"/>
    </w:p>
    <w:p w14:paraId="3F947734" w14:textId="77777777" w:rsidR="00726437" w:rsidRPr="00AF0BEB" w:rsidRDefault="00865DC2" w:rsidP="00926A94">
      <w:pPr>
        <w:pStyle w:val="H6"/>
        <w:rPr>
          <w:lang w:eastAsia="zh-CN"/>
        </w:rPr>
      </w:pPr>
      <w:bookmarkStart w:id="245" w:name="_Toc74132428"/>
      <w:r w:rsidRPr="00AF0BEB">
        <w:rPr>
          <w:rFonts w:hint="eastAsia"/>
          <w:lang w:eastAsia="zh-CN"/>
        </w:rPr>
        <w:t>5.2.5.5.3.1</w:t>
      </w:r>
      <w:r w:rsidRPr="00AF0BEB">
        <w:rPr>
          <w:lang w:eastAsia="zh-CN"/>
        </w:rPr>
        <w:tab/>
      </w:r>
      <w:r w:rsidRPr="00AF0BEB">
        <w:rPr>
          <w:rFonts w:hint="eastAsia"/>
          <w:lang w:eastAsia="zh-CN"/>
        </w:rPr>
        <w:t>Introduction</w:t>
      </w:r>
      <w:bookmarkEnd w:id="245"/>
    </w:p>
    <w:p w14:paraId="3DADE546" w14:textId="77777777" w:rsidR="00726437" w:rsidRPr="00AF0BEB" w:rsidRDefault="00865DC2">
      <w:pPr>
        <w:rPr>
          <w:rFonts w:eastAsiaTheme="minorEastAsia"/>
          <w:lang w:eastAsia="zh-CN"/>
        </w:rPr>
      </w:pPr>
      <w:r w:rsidRPr="00AF0BEB">
        <w:rPr>
          <w:rFonts w:eastAsiaTheme="minorEastAsia"/>
          <w:lang w:eastAsia="zh-CN"/>
        </w:rPr>
        <w:t xml:space="preserve">The technical baseline is a generic set of security requirements to be fulfilled by all </w:t>
      </w:r>
      <w:r w:rsidRPr="00AF0BEB">
        <w:rPr>
          <w:rFonts w:eastAsiaTheme="minorEastAsia" w:hint="eastAsia"/>
          <w:lang w:eastAsia="zh-CN"/>
        </w:rPr>
        <w:t xml:space="preserve">virtualised </w:t>
      </w:r>
      <w:r w:rsidRPr="00AF0BEB">
        <w:rPr>
          <w:rFonts w:eastAsiaTheme="minorEastAsia"/>
          <w:lang w:eastAsia="zh-CN"/>
        </w:rPr>
        <w:t>network products.</w:t>
      </w:r>
    </w:p>
    <w:p w14:paraId="53419109" w14:textId="77777777" w:rsidR="00726437" w:rsidRPr="00AF0BEB" w:rsidRDefault="00865DC2">
      <w:pPr>
        <w:rPr>
          <w:rFonts w:eastAsiaTheme="minorEastAsia"/>
          <w:lang w:eastAsia="zh-CN"/>
        </w:rPr>
      </w:pPr>
      <w:r w:rsidRPr="00AF0BEB">
        <w:rPr>
          <w:rFonts w:eastAsiaTheme="minorEastAsia"/>
          <w:lang w:eastAsia="zh-CN"/>
        </w:rPr>
        <w:t xml:space="preserve">In particular these requirements counter the security threats identified in </w:t>
      </w:r>
      <w:r w:rsidRPr="00AF0BEB">
        <w:rPr>
          <w:rFonts w:eastAsiaTheme="minorEastAsia" w:hint="eastAsia"/>
          <w:lang w:eastAsia="zh-CN"/>
        </w:rPr>
        <w:t>clause 5.2.4.2.2</w:t>
      </w:r>
      <w:r w:rsidRPr="00AF0BEB">
        <w:rPr>
          <w:rFonts w:eastAsiaTheme="minorEastAsia"/>
          <w:lang w:eastAsia="zh-CN"/>
        </w:rPr>
        <w:t xml:space="preserve"> and they basically aim to guarantee the network product confidentiality, integrity and availability.</w:t>
      </w:r>
    </w:p>
    <w:p w14:paraId="1565E19C" w14:textId="77777777" w:rsidR="00726437" w:rsidRPr="00AF0BEB" w:rsidRDefault="00865DC2" w:rsidP="00926A94">
      <w:pPr>
        <w:pStyle w:val="H6"/>
        <w:rPr>
          <w:lang w:eastAsia="zh-CN"/>
        </w:rPr>
      </w:pPr>
      <w:bookmarkStart w:id="246" w:name="_Toc74132429"/>
      <w:r w:rsidRPr="00AF0BEB">
        <w:rPr>
          <w:rFonts w:hint="eastAsia"/>
          <w:lang w:eastAsia="zh-CN"/>
        </w:rPr>
        <w:t>5.2.5.5.3.2</w:t>
      </w:r>
      <w:r w:rsidRPr="00AF0BEB">
        <w:rPr>
          <w:lang w:eastAsia="zh-CN"/>
        </w:rPr>
        <w:tab/>
      </w:r>
      <w:r w:rsidRPr="00AF0BEB">
        <w:rPr>
          <w:rFonts w:hint="eastAsia"/>
          <w:lang w:eastAsia="zh-CN"/>
        </w:rPr>
        <w:t>Protecting data and information</w:t>
      </w:r>
      <w:bookmarkEnd w:id="246"/>
    </w:p>
    <w:p w14:paraId="008CE143" w14:textId="77777777" w:rsidR="00726437" w:rsidRPr="00AF0BEB" w:rsidRDefault="00865DC2">
      <w:pPr>
        <w:rPr>
          <w:lang w:eastAsia="zh-CN"/>
        </w:rPr>
      </w:pPr>
      <w:r w:rsidRPr="00AF0BEB">
        <w:t>All text from TS 33.117</w:t>
      </w:r>
      <w:r w:rsidRPr="00AF0BEB">
        <w:rPr>
          <w:rFonts w:hint="eastAsia"/>
          <w:lang w:eastAsia="zh-CN"/>
        </w:rPr>
        <w:t xml:space="preserve"> [4]</w:t>
      </w:r>
      <w:r w:rsidRPr="00AF0BEB">
        <w:t>, clause 4</w:t>
      </w:r>
      <w:r w:rsidRPr="00AF0BEB">
        <w:rPr>
          <w:rFonts w:hint="eastAsia"/>
        </w:rPr>
        <w:t>.</w:t>
      </w:r>
      <w:r w:rsidRPr="00AF0BEB">
        <w:rPr>
          <w:rFonts w:hint="eastAsia"/>
          <w:lang w:eastAsia="zh-CN"/>
        </w:rPr>
        <w:t>2.3.2</w:t>
      </w:r>
      <w:r w:rsidRPr="00AF0BEB">
        <w:t xml:space="preserve"> applies to </w:t>
      </w:r>
      <w:r w:rsidRPr="00AF0BEB">
        <w:rPr>
          <w:rFonts w:hint="eastAsia"/>
          <w:lang w:eastAsia="zh-CN"/>
        </w:rPr>
        <w:t>GVNP of type 1.</w:t>
      </w:r>
    </w:p>
    <w:p w14:paraId="37AA74AC" w14:textId="77777777" w:rsidR="00726437" w:rsidRPr="00AF0BEB" w:rsidRDefault="00865DC2" w:rsidP="00926A94">
      <w:pPr>
        <w:pStyle w:val="H6"/>
        <w:rPr>
          <w:lang w:eastAsia="zh-CN"/>
        </w:rPr>
      </w:pPr>
      <w:bookmarkStart w:id="247" w:name="_Toc74132430"/>
      <w:r w:rsidRPr="00AF0BEB">
        <w:rPr>
          <w:rFonts w:hint="eastAsia"/>
          <w:lang w:eastAsia="zh-CN"/>
        </w:rPr>
        <w:t>5.2.5.5.3.3</w:t>
      </w:r>
      <w:r w:rsidRPr="00AF0BEB">
        <w:rPr>
          <w:lang w:eastAsia="zh-CN"/>
        </w:rPr>
        <w:tab/>
      </w:r>
      <w:r w:rsidRPr="00AF0BEB">
        <w:rPr>
          <w:rFonts w:hint="eastAsia"/>
          <w:lang w:eastAsia="zh-CN"/>
        </w:rPr>
        <w:t>Protecting availability and integrity</w:t>
      </w:r>
      <w:bookmarkEnd w:id="247"/>
    </w:p>
    <w:p w14:paraId="214AC035" w14:textId="77777777" w:rsidR="00726437" w:rsidRPr="00AF0BEB" w:rsidRDefault="00865DC2" w:rsidP="00926A94">
      <w:pPr>
        <w:pStyle w:val="H6"/>
        <w:rPr>
          <w:lang w:eastAsia="zh-CN"/>
        </w:rPr>
      </w:pPr>
      <w:bookmarkStart w:id="248" w:name="_Toc74132431"/>
      <w:r w:rsidRPr="00AF0BEB">
        <w:rPr>
          <w:rFonts w:hint="eastAsia"/>
          <w:lang w:eastAsia="zh-CN"/>
        </w:rPr>
        <w:t>5.2.5.5.3.3.1</w:t>
      </w:r>
      <w:r w:rsidRPr="00AF0BEB">
        <w:rPr>
          <w:lang w:eastAsia="zh-CN"/>
        </w:rPr>
        <w:tab/>
        <w:t>System handling during overload situations</w:t>
      </w:r>
      <w:bookmarkEnd w:id="248"/>
    </w:p>
    <w:p w14:paraId="4BBC6867" w14:textId="77777777" w:rsidR="00726437" w:rsidRPr="00AF0BEB" w:rsidRDefault="00865DC2">
      <w:pPr>
        <w:rPr>
          <w:lang w:eastAsia="zh-CN"/>
        </w:rPr>
      </w:pPr>
      <w:r w:rsidRPr="00AF0BEB">
        <w:t>All text from TS 33.117</w:t>
      </w:r>
      <w:r w:rsidRPr="00AF0BEB">
        <w:rPr>
          <w:rFonts w:hint="eastAsia"/>
          <w:lang w:eastAsia="zh-CN"/>
        </w:rPr>
        <w:t xml:space="preserve"> [4]</w:t>
      </w:r>
      <w:r w:rsidRPr="00AF0BEB">
        <w:t>, clause 4</w:t>
      </w:r>
      <w:r w:rsidRPr="00AF0BEB">
        <w:rPr>
          <w:rFonts w:hint="eastAsia"/>
        </w:rPr>
        <w:t>.</w:t>
      </w:r>
      <w:r w:rsidRPr="00AF0BEB">
        <w:rPr>
          <w:rFonts w:hint="eastAsia"/>
          <w:lang w:eastAsia="zh-CN"/>
        </w:rPr>
        <w:t>2.3.3.1</w:t>
      </w:r>
      <w:r w:rsidRPr="00AF0BEB">
        <w:t xml:space="preserve"> applies to </w:t>
      </w:r>
      <w:r w:rsidRPr="00AF0BEB">
        <w:rPr>
          <w:rFonts w:hint="eastAsia"/>
          <w:lang w:eastAsia="zh-CN"/>
        </w:rPr>
        <w:t>GVNP of type 1.</w:t>
      </w:r>
    </w:p>
    <w:p w14:paraId="0856D110" w14:textId="77777777" w:rsidR="00F34C98" w:rsidRPr="00AF0BEB" w:rsidRDefault="00F34C98" w:rsidP="00926A94">
      <w:pPr>
        <w:pStyle w:val="H6"/>
        <w:rPr>
          <w:lang w:eastAsia="zh-CN"/>
        </w:rPr>
      </w:pPr>
      <w:bookmarkStart w:id="249" w:name="_Toc74132432"/>
      <w:r w:rsidRPr="00AF0BEB">
        <w:rPr>
          <w:rFonts w:hint="eastAsia"/>
          <w:lang w:eastAsia="zh-CN"/>
        </w:rPr>
        <w:t>5.2.5.5.3.3.2</w:t>
      </w:r>
      <w:r w:rsidRPr="00AF0BEB">
        <w:rPr>
          <w:lang w:eastAsia="zh-CN"/>
        </w:rPr>
        <w:tab/>
        <w:t>Boot from intended memory devices only</w:t>
      </w:r>
      <w:bookmarkEnd w:id="249"/>
    </w:p>
    <w:p w14:paraId="4D1CF757" w14:textId="77777777" w:rsidR="00726437" w:rsidRPr="00AF0BEB" w:rsidRDefault="00865DC2">
      <w:pPr>
        <w:rPr>
          <w:lang w:eastAsia="zh-CN"/>
        </w:rPr>
      </w:pPr>
      <w:r w:rsidRPr="00AF0BEB">
        <w:t>All text from TS 33.117</w:t>
      </w:r>
      <w:r w:rsidRPr="00AF0BEB">
        <w:rPr>
          <w:rFonts w:hint="eastAsia"/>
          <w:lang w:eastAsia="zh-CN"/>
        </w:rPr>
        <w:t>[4]</w:t>
      </w:r>
      <w:r w:rsidRPr="00AF0BEB">
        <w:t>, clause 4</w:t>
      </w:r>
      <w:r w:rsidRPr="00AF0BEB">
        <w:rPr>
          <w:rFonts w:hint="eastAsia"/>
        </w:rPr>
        <w:t>.</w:t>
      </w:r>
      <w:r w:rsidRPr="00AF0BEB">
        <w:rPr>
          <w:rFonts w:hint="eastAsia"/>
          <w:lang w:eastAsia="zh-CN"/>
        </w:rPr>
        <w:t>2.3.3.2</w:t>
      </w:r>
      <w:r w:rsidRPr="00AF0BEB">
        <w:t xml:space="preserve"> applies to </w:t>
      </w:r>
      <w:r w:rsidRPr="00AF0BEB">
        <w:rPr>
          <w:rFonts w:hint="eastAsia"/>
          <w:lang w:eastAsia="zh-CN"/>
        </w:rPr>
        <w:t>GVNP of type 1.</w:t>
      </w:r>
    </w:p>
    <w:p w14:paraId="2CAC0DF0" w14:textId="77777777" w:rsidR="00F34C98" w:rsidRPr="00AF0BEB" w:rsidRDefault="00F34C98" w:rsidP="00926A94">
      <w:pPr>
        <w:pStyle w:val="H6"/>
        <w:rPr>
          <w:lang w:eastAsia="zh-CN"/>
        </w:rPr>
      </w:pPr>
      <w:bookmarkStart w:id="250" w:name="_Toc74132433"/>
      <w:r w:rsidRPr="00AF0BEB">
        <w:rPr>
          <w:rFonts w:hint="eastAsia"/>
          <w:lang w:eastAsia="zh-CN"/>
        </w:rPr>
        <w:t>5.2.5.5.3.3.3</w:t>
      </w:r>
      <w:r w:rsidRPr="00AF0BEB">
        <w:rPr>
          <w:lang w:eastAsia="zh-CN"/>
        </w:rPr>
        <w:tab/>
        <w:t>System handling during excessive overload situations</w:t>
      </w:r>
      <w:bookmarkEnd w:id="250"/>
    </w:p>
    <w:p w14:paraId="03530173" w14:textId="77777777" w:rsidR="00726437" w:rsidRPr="00AF0BEB" w:rsidRDefault="00865DC2">
      <w:pPr>
        <w:rPr>
          <w:lang w:eastAsia="zh-CN"/>
        </w:rPr>
      </w:pPr>
      <w:r w:rsidRPr="00AF0BEB">
        <w:t>All text from TS 33.117</w:t>
      </w:r>
      <w:r w:rsidRPr="00AF0BEB">
        <w:rPr>
          <w:rFonts w:hint="eastAsia"/>
          <w:lang w:eastAsia="zh-CN"/>
        </w:rPr>
        <w:t xml:space="preserve"> [4]</w:t>
      </w:r>
      <w:r w:rsidRPr="00AF0BEB">
        <w:t>, clause 4</w:t>
      </w:r>
      <w:r w:rsidRPr="00AF0BEB">
        <w:rPr>
          <w:rFonts w:hint="eastAsia"/>
        </w:rPr>
        <w:t>.</w:t>
      </w:r>
      <w:r w:rsidRPr="00AF0BEB">
        <w:rPr>
          <w:rFonts w:hint="eastAsia"/>
          <w:lang w:eastAsia="zh-CN"/>
        </w:rPr>
        <w:t>2.3.3.3</w:t>
      </w:r>
      <w:r w:rsidRPr="00AF0BEB">
        <w:t xml:space="preserve"> applies to </w:t>
      </w:r>
      <w:r w:rsidRPr="00AF0BEB">
        <w:rPr>
          <w:rFonts w:hint="eastAsia"/>
          <w:lang w:eastAsia="zh-CN"/>
        </w:rPr>
        <w:t>GVNP of type 1.</w:t>
      </w:r>
    </w:p>
    <w:p w14:paraId="090BAA42" w14:textId="77777777" w:rsidR="00F34C98" w:rsidRPr="00AF0BEB" w:rsidRDefault="00F34C98" w:rsidP="00926A94">
      <w:pPr>
        <w:pStyle w:val="H6"/>
        <w:rPr>
          <w:lang w:eastAsia="zh-CN"/>
        </w:rPr>
      </w:pPr>
      <w:bookmarkStart w:id="251" w:name="_Toc74132434"/>
      <w:r w:rsidRPr="00AF0BEB">
        <w:rPr>
          <w:rFonts w:hint="eastAsia"/>
          <w:lang w:eastAsia="zh-CN"/>
        </w:rPr>
        <w:t>5.2.5.5.3.3.4</w:t>
      </w:r>
      <w:r w:rsidRPr="00AF0BEB">
        <w:rPr>
          <w:lang w:eastAsia="zh-CN"/>
        </w:rPr>
        <w:tab/>
      </w:r>
      <w:r w:rsidRPr="00AF0BEB">
        <w:rPr>
          <w:rFonts w:hint="eastAsia"/>
          <w:lang w:eastAsia="zh-CN"/>
        </w:rPr>
        <w:t>System robustness against unexpected input</w:t>
      </w:r>
      <w:bookmarkEnd w:id="251"/>
    </w:p>
    <w:p w14:paraId="0B309615" w14:textId="77777777" w:rsidR="00726437" w:rsidRPr="00AF0BEB" w:rsidRDefault="00865DC2">
      <w:pPr>
        <w:rPr>
          <w:lang w:eastAsia="zh-CN"/>
        </w:rPr>
      </w:pPr>
      <w:r w:rsidRPr="00AF0BEB">
        <w:t>All text from TS 33.117</w:t>
      </w:r>
      <w:r w:rsidRPr="00AF0BEB">
        <w:rPr>
          <w:rFonts w:hint="eastAsia"/>
          <w:lang w:eastAsia="zh-CN"/>
        </w:rPr>
        <w:t xml:space="preserve"> [4]</w:t>
      </w:r>
      <w:r w:rsidRPr="00AF0BEB">
        <w:t>, clause 4</w:t>
      </w:r>
      <w:r w:rsidRPr="00AF0BEB">
        <w:rPr>
          <w:rFonts w:hint="eastAsia"/>
        </w:rPr>
        <w:t>.</w:t>
      </w:r>
      <w:r w:rsidRPr="00AF0BEB">
        <w:rPr>
          <w:rFonts w:hint="eastAsia"/>
          <w:lang w:eastAsia="zh-CN"/>
        </w:rPr>
        <w:t>2.3.3.4</w:t>
      </w:r>
      <w:r w:rsidRPr="00AF0BEB">
        <w:t xml:space="preserve"> applies to </w:t>
      </w:r>
      <w:r w:rsidRPr="00AF0BEB">
        <w:rPr>
          <w:rFonts w:hint="eastAsia"/>
          <w:lang w:eastAsia="zh-CN"/>
        </w:rPr>
        <w:t>GVNP of type 1.</w:t>
      </w:r>
    </w:p>
    <w:p w14:paraId="7121B06C" w14:textId="25395E3C" w:rsidR="00F34C98" w:rsidRDefault="00F34C98" w:rsidP="00926A94">
      <w:pPr>
        <w:pStyle w:val="H6"/>
        <w:rPr>
          <w:ins w:id="252" w:author="33.535_CR0093R1_(Rel-17)_AKMA" w:date="2021-09-10T10:50:00Z"/>
          <w:lang w:eastAsia="zh-CN"/>
        </w:rPr>
      </w:pPr>
      <w:bookmarkStart w:id="253" w:name="_Toc74132435"/>
      <w:r w:rsidRPr="00AF0BEB">
        <w:rPr>
          <w:rFonts w:hint="eastAsia"/>
          <w:lang w:eastAsia="zh-CN"/>
        </w:rPr>
        <w:t>5.2.5.5.3.3.5</w:t>
      </w:r>
      <w:r w:rsidRPr="00AF0BEB">
        <w:rPr>
          <w:lang w:eastAsia="zh-CN"/>
        </w:rPr>
        <w:tab/>
      </w:r>
      <w:r w:rsidRPr="00AF0BEB">
        <w:rPr>
          <w:rFonts w:hint="eastAsia"/>
          <w:lang w:eastAsia="zh-CN"/>
        </w:rPr>
        <w:t>Virtualised Network product software package integrity</w:t>
      </w:r>
      <w:bookmarkEnd w:id="253"/>
    </w:p>
    <w:p w14:paraId="24E0E3DD" w14:textId="00B40793" w:rsidR="000E2213" w:rsidRPr="000E2213" w:rsidRDefault="000E2213" w:rsidP="000E2213">
      <w:pPr>
        <w:pStyle w:val="H6"/>
        <w:rPr>
          <w:lang w:eastAsia="zh-CN"/>
        </w:rPr>
      </w:pPr>
      <w:ins w:id="254" w:author="33.535_CR0093R1_(Rel-17)_AKMA" w:date="2021-09-10T10:50:00Z">
        <w:r>
          <w:rPr>
            <w:rStyle w:val="CommentReference"/>
          </w:rPr>
          <w:t>5.2.5.5.3.3.5.0</w:t>
        </w:r>
        <w:r>
          <w:rPr>
            <w:rStyle w:val="CommentReference"/>
          </w:rPr>
          <w:tab/>
        </w:r>
        <w:r>
          <w:rPr>
            <w:rStyle w:val="CommentReference"/>
            <w:lang w:eastAsia="zh-CN"/>
          </w:rPr>
          <w:t>O</w:t>
        </w:r>
        <w:r>
          <w:rPr>
            <w:rStyle w:val="CommentReference"/>
          </w:rPr>
          <w:t>verview</w:t>
        </w:r>
      </w:ins>
    </w:p>
    <w:p w14:paraId="5BC15A6B" w14:textId="77777777" w:rsidR="00726437" w:rsidRPr="00AF0BEB" w:rsidRDefault="00865DC2">
      <w:pPr>
        <w:rPr>
          <w:lang w:eastAsia="zh-CN"/>
        </w:rPr>
      </w:pPr>
      <w:r w:rsidRPr="00AF0BEB">
        <w:t>All text from TS 33.117</w:t>
      </w:r>
      <w:r w:rsidRPr="00AF0BEB">
        <w:rPr>
          <w:rFonts w:hint="eastAsia"/>
          <w:lang w:eastAsia="zh-CN"/>
        </w:rPr>
        <w:t xml:space="preserve"> [4]</w:t>
      </w:r>
      <w:r w:rsidRPr="00AF0BEB">
        <w:t>, clause 4</w:t>
      </w:r>
      <w:r w:rsidRPr="00AF0BEB">
        <w:rPr>
          <w:rFonts w:hint="eastAsia"/>
        </w:rPr>
        <w:t>.</w:t>
      </w:r>
      <w:r w:rsidRPr="00AF0BEB">
        <w:rPr>
          <w:rFonts w:hint="eastAsia"/>
          <w:lang w:eastAsia="zh-CN"/>
        </w:rPr>
        <w:t>2.3.3.5</w:t>
      </w:r>
      <w:r w:rsidRPr="00AF0BEB">
        <w:t xml:space="preserve"> applies to </w:t>
      </w:r>
      <w:r w:rsidRPr="00AF0BEB">
        <w:rPr>
          <w:rFonts w:hint="eastAsia"/>
          <w:lang w:eastAsia="zh-CN"/>
        </w:rPr>
        <w:t xml:space="preserve">GVNP of type 1. </w:t>
      </w:r>
    </w:p>
    <w:p w14:paraId="23B6ABB7" w14:textId="77777777" w:rsidR="00726437" w:rsidRPr="00AF0BEB" w:rsidRDefault="00865DC2">
      <w:r w:rsidRPr="00AF0BEB">
        <w:rPr>
          <w:rFonts w:hint="eastAsia"/>
        </w:rPr>
        <w:t>In addition, VNF package and VNF image integr</w:t>
      </w:r>
      <w:r w:rsidRPr="00AF0BEB">
        <w:rPr>
          <w:rFonts w:hint="eastAsia"/>
          <w:lang w:eastAsia="zh-CN"/>
        </w:rPr>
        <w:t>i</w:t>
      </w:r>
      <w:r w:rsidRPr="00AF0BEB">
        <w:rPr>
          <w:rFonts w:hint="eastAsia"/>
        </w:rPr>
        <w:t xml:space="preserve">ty shall be validated </w:t>
      </w:r>
      <w:r w:rsidRPr="00AF0BEB">
        <w:rPr>
          <w:rFonts w:hint="eastAsia"/>
          <w:lang w:eastAsia="zh-CN"/>
        </w:rPr>
        <w:t xml:space="preserve">when </w:t>
      </w:r>
      <w:r w:rsidRPr="00AF0BEB">
        <w:rPr>
          <w:rFonts w:hint="eastAsia"/>
        </w:rPr>
        <w:t xml:space="preserve">on board, and VNF image integrity shall be validated </w:t>
      </w:r>
      <w:r w:rsidRPr="00AF0BEB">
        <w:rPr>
          <w:rFonts w:hint="eastAsia"/>
          <w:lang w:eastAsia="zh-CN"/>
        </w:rPr>
        <w:t xml:space="preserve">when </w:t>
      </w:r>
      <w:r w:rsidRPr="00AF0BEB">
        <w:rPr>
          <w:rFonts w:hint="eastAsia"/>
        </w:rPr>
        <w:t>in instantiated. The detailed</w:t>
      </w:r>
      <w:r w:rsidRPr="00AF0BEB">
        <w:t xml:space="preserve"> potential</w:t>
      </w:r>
      <w:r w:rsidRPr="00AF0BEB">
        <w:rPr>
          <w:rFonts w:hint="eastAsia"/>
        </w:rPr>
        <w:t xml:space="preserve"> security requirements and related test cases are as following.</w:t>
      </w:r>
    </w:p>
    <w:p w14:paraId="7B4C9C2D" w14:textId="77777777" w:rsidR="00F34C98" w:rsidRPr="00AF0BEB" w:rsidRDefault="00F34C98" w:rsidP="00887B6F">
      <w:pPr>
        <w:pStyle w:val="H6"/>
      </w:pPr>
      <w:r w:rsidRPr="00AF0BEB">
        <w:lastRenderedPageBreak/>
        <w:t>5.2.5.5.3.3.5.1</w:t>
      </w:r>
      <w:r w:rsidRPr="00AF0BEB">
        <w:tab/>
        <w:t>VNF package and VNF image integrity</w:t>
      </w:r>
    </w:p>
    <w:p w14:paraId="6C34AA34" w14:textId="77777777" w:rsidR="00726437" w:rsidRPr="00AF0BEB" w:rsidRDefault="00865DC2">
      <w:r w:rsidRPr="00AF0BEB">
        <w:rPr>
          <w:i/>
        </w:rPr>
        <w:t>Requirement Name</w:t>
      </w:r>
      <w:r w:rsidRPr="00AF0BEB">
        <w:t xml:space="preserve">: </w:t>
      </w:r>
      <w:r w:rsidRPr="00AF0BEB">
        <w:rPr>
          <w:rFonts w:hint="eastAsia"/>
          <w:lang w:eastAsia="zh-CN"/>
        </w:rPr>
        <w:t>VNF package and VNF image integrity</w:t>
      </w:r>
    </w:p>
    <w:p w14:paraId="3B728168" w14:textId="77777777" w:rsidR="00726437" w:rsidRPr="00AF0BEB" w:rsidRDefault="00865DC2">
      <w:r w:rsidRPr="00AF0BEB">
        <w:rPr>
          <w:i/>
        </w:rPr>
        <w:t>Requirement Description</w:t>
      </w:r>
      <w:r w:rsidRPr="00AF0BEB">
        <w:t>:</w:t>
      </w:r>
    </w:p>
    <w:p w14:paraId="32DB37A4" w14:textId="77777777" w:rsidR="00726437" w:rsidRPr="00AF0BEB" w:rsidRDefault="00865DC2">
      <w:pPr>
        <w:pStyle w:val="B10"/>
        <w:rPr>
          <w:rFonts w:eastAsiaTheme="minorEastAsia"/>
          <w:lang w:eastAsia="zh-CN"/>
        </w:rPr>
      </w:pPr>
      <w:r w:rsidRPr="00AF0BEB">
        <w:rPr>
          <w:rFonts w:eastAsiaTheme="minorEastAsia" w:hint="eastAsia"/>
          <w:lang w:eastAsia="zh-CN"/>
        </w:rPr>
        <w:t>1) VNF package and image shall contain integrity validation value (e.g. MAC).</w:t>
      </w:r>
    </w:p>
    <w:p w14:paraId="1EF265A6" w14:textId="525C87CF" w:rsidR="00726437" w:rsidRPr="00AF0BEB" w:rsidRDefault="00865DC2">
      <w:pPr>
        <w:pStyle w:val="B10"/>
        <w:rPr>
          <w:lang w:eastAsia="zh-CN"/>
        </w:rPr>
      </w:pPr>
      <w:r w:rsidRPr="00AF0BEB">
        <w:rPr>
          <w:rFonts w:hint="eastAsia"/>
          <w:lang w:eastAsia="zh-CN"/>
        </w:rPr>
        <w:t>2</w:t>
      </w:r>
      <w:r w:rsidRPr="00AF0BEB">
        <w:rPr>
          <w:lang w:eastAsia="zh-CN"/>
        </w:rPr>
        <w:t xml:space="preserve">) VNF package shall be integrity protected during </w:t>
      </w:r>
      <w:r w:rsidR="0030137B" w:rsidRPr="00AF0BEB">
        <w:rPr>
          <w:lang w:eastAsia="zh-CN"/>
        </w:rPr>
        <w:t>on boarding</w:t>
      </w:r>
      <w:r w:rsidRPr="00AF0BEB">
        <w:rPr>
          <w:lang w:eastAsia="zh-CN"/>
        </w:rPr>
        <w:t xml:space="preserve"> and its integrity shall be validated by the NFVO.</w:t>
      </w:r>
    </w:p>
    <w:p w14:paraId="54324754" w14:textId="3FA31706" w:rsidR="00726437" w:rsidRPr="00AF0BEB" w:rsidRDefault="00865DC2">
      <w:pPr>
        <w:rPr>
          <w:rFonts w:eastAsia="SimSun"/>
          <w:lang w:eastAsia="zh-CN"/>
        </w:rPr>
      </w:pPr>
      <w:r w:rsidRPr="00AF0BEB">
        <w:rPr>
          <w:rFonts w:eastAsia="SimSun"/>
          <w:i/>
        </w:rPr>
        <w:t>Threat Reference</w:t>
      </w:r>
      <w:r w:rsidRPr="00AF0BEB">
        <w:rPr>
          <w:rFonts w:eastAsia="SimSun"/>
        </w:rPr>
        <w:t xml:space="preserve">: </w:t>
      </w:r>
      <w:r w:rsidRPr="00AF0BEB">
        <w:rPr>
          <w:rFonts w:eastAsia="SimSun"/>
          <w:lang w:eastAsia="zh-CN"/>
        </w:rPr>
        <w:t>Clause 5.2.4.2.2.5.2 of the present document</w:t>
      </w:r>
      <w:r w:rsidRPr="00AF0BEB">
        <w:rPr>
          <w:rFonts w:eastAsia="SimSun"/>
        </w:rPr>
        <w:t>, "Software Tampering "</w:t>
      </w:r>
      <w:r w:rsidRPr="00AF0BEB">
        <w:rPr>
          <w:rFonts w:eastAsia="SimSun" w:hint="eastAsia"/>
          <w:lang w:eastAsia="zh-CN"/>
        </w:rPr>
        <w:t>; TR 33.848</w:t>
      </w:r>
      <w:r w:rsidR="0030137B" w:rsidRPr="00AF0BEB">
        <w:rPr>
          <w:rFonts w:eastAsia="SimSun"/>
          <w:lang w:eastAsia="zh-CN"/>
        </w:rPr>
        <w:t xml:space="preserve"> </w:t>
      </w:r>
      <w:r w:rsidRPr="00AF0BEB">
        <w:rPr>
          <w:rFonts w:eastAsia="SimSun"/>
          <w:lang w:eastAsia="zh-CN"/>
        </w:rPr>
        <w:t>[9]</w:t>
      </w:r>
      <w:r w:rsidRPr="00AF0BEB">
        <w:rPr>
          <w:rFonts w:eastAsia="SimSun" w:hint="eastAsia"/>
          <w:lang w:eastAsia="zh-CN"/>
        </w:rPr>
        <w:t xml:space="preserve">, </w:t>
      </w:r>
      <w:r w:rsidR="0030137B" w:rsidRPr="00AF0BEB">
        <w:rPr>
          <w:rFonts w:eastAsia="SimSun"/>
          <w:lang w:eastAsia="zh-CN"/>
        </w:rPr>
        <w:t>c</w:t>
      </w:r>
      <w:r w:rsidRPr="00AF0BEB">
        <w:rPr>
          <w:rFonts w:eastAsia="SimSun" w:hint="eastAsia"/>
          <w:lang w:eastAsia="zh-CN"/>
        </w:rPr>
        <w:t>lause</w:t>
      </w:r>
      <w:r w:rsidRPr="00AF0BEB">
        <w:rPr>
          <w:rFonts w:eastAsia="SimSun"/>
          <w:lang w:eastAsia="zh-CN"/>
        </w:rPr>
        <w:t xml:space="preserve"> </w:t>
      </w:r>
      <w:r w:rsidRPr="00AF0BEB">
        <w:rPr>
          <w:rFonts w:eastAsia="SimSun" w:hint="eastAsia"/>
          <w:lang w:eastAsia="zh-CN"/>
        </w:rPr>
        <w:t xml:space="preserve">5.18, </w:t>
      </w:r>
      <w:r w:rsidRPr="00AF0BEB">
        <w:rPr>
          <w:rFonts w:eastAsia="SimSun"/>
          <w:lang w:eastAsia="zh-CN"/>
        </w:rPr>
        <w:t>"</w:t>
      </w:r>
      <w:r w:rsidRPr="00AF0BEB">
        <w:rPr>
          <w:rFonts w:eastAsia="SimSun"/>
        </w:rPr>
        <w:t>Key Issue 17: Software Catalogue Image Exposure</w:t>
      </w:r>
      <w:r w:rsidRPr="00AF0BEB">
        <w:rPr>
          <w:rFonts w:eastAsia="SimSun"/>
          <w:lang w:eastAsia="zh-CN"/>
        </w:rPr>
        <w:t>"</w:t>
      </w:r>
    </w:p>
    <w:p w14:paraId="27E739EF" w14:textId="77777777" w:rsidR="00726437" w:rsidRPr="00AF0BEB" w:rsidRDefault="00865DC2">
      <w:pPr>
        <w:rPr>
          <w:rFonts w:eastAsia="SimSun"/>
        </w:rPr>
      </w:pPr>
      <w:r w:rsidRPr="00AF0BEB">
        <w:rPr>
          <w:rFonts w:eastAsia="SimSun"/>
          <w:i/>
        </w:rPr>
        <w:t>Test case</w:t>
      </w:r>
      <w:r w:rsidRPr="00AF0BEB">
        <w:rPr>
          <w:rFonts w:eastAsia="SimSun"/>
        </w:rPr>
        <w:t xml:space="preserve">: </w:t>
      </w:r>
    </w:p>
    <w:p w14:paraId="6CA6462F" w14:textId="77777777" w:rsidR="00726437" w:rsidRPr="00AF0BEB" w:rsidRDefault="00865DC2">
      <w:pPr>
        <w:rPr>
          <w:rFonts w:eastAsia="SimSun"/>
          <w:b/>
        </w:rPr>
      </w:pPr>
      <w:r w:rsidRPr="00AF0BEB">
        <w:rPr>
          <w:rFonts w:eastAsia="SimSun"/>
          <w:b/>
        </w:rPr>
        <w:t xml:space="preserve">Test Name: </w:t>
      </w:r>
      <w:r w:rsidRPr="00AF0BEB">
        <w:rPr>
          <w:rFonts w:eastAsia="SimSun"/>
        </w:rPr>
        <w:t>TC_</w:t>
      </w:r>
      <w:r w:rsidRPr="00AF0BEB">
        <w:rPr>
          <w:rFonts w:eastAsia="SimSun" w:hint="eastAsia"/>
          <w:lang w:eastAsia="zh-CN"/>
        </w:rPr>
        <w:t>VNF PACKAGE AND IMAGE</w:t>
      </w:r>
      <w:r w:rsidRPr="00AF0BEB">
        <w:rPr>
          <w:rFonts w:eastAsia="SimSun" w:hint="eastAsia"/>
          <w:lang w:eastAsia="zh-CN"/>
        </w:rPr>
        <w:softHyphen/>
        <w:t>_ INTEGRITY</w:t>
      </w:r>
    </w:p>
    <w:p w14:paraId="41DF7A67" w14:textId="77777777" w:rsidR="00726437" w:rsidRPr="00AF0BEB" w:rsidRDefault="00865DC2">
      <w:pPr>
        <w:rPr>
          <w:rFonts w:eastAsia="SimSun"/>
          <w:b/>
        </w:rPr>
      </w:pPr>
      <w:r w:rsidRPr="00AF0BEB">
        <w:rPr>
          <w:rFonts w:eastAsia="SimSun"/>
          <w:b/>
        </w:rPr>
        <w:t>Purpose:</w:t>
      </w:r>
    </w:p>
    <w:p w14:paraId="356788AD" w14:textId="77777777" w:rsidR="00726437" w:rsidRPr="00AF0BEB" w:rsidRDefault="00865DC2" w:rsidP="00887B6F">
      <w:pPr>
        <w:pStyle w:val="B10"/>
        <w:rPr>
          <w:rFonts w:eastAsia="SimSun"/>
        </w:rPr>
      </w:pPr>
      <w:r w:rsidRPr="00AF0BEB">
        <w:rPr>
          <w:rFonts w:eastAsia="SimSun" w:hint="eastAsia"/>
        </w:rPr>
        <w:t xml:space="preserve">1. </w:t>
      </w:r>
      <w:r w:rsidRPr="00AF0BEB">
        <w:rPr>
          <w:rFonts w:eastAsia="SimSun"/>
        </w:rPr>
        <w:t xml:space="preserve">To test whether </w:t>
      </w:r>
      <w:r w:rsidRPr="00AF0BEB">
        <w:rPr>
          <w:rFonts w:eastAsia="SimSun" w:hint="eastAsia"/>
        </w:rPr>
        <w:t xml:space="preserve">the </w:t>
      </w:r>
      <w:r w:rsidRPr="00AF0BEB">
        <w:rPr>
          <w:rFonts w:eastAsia="SimSun" w:hint="eastAsia"/>
          <w:lang w:eastAsia="zh-CN"/>
        </w:rPr>
        <w:t>VNF package has been integrity protected or not</w:t>
      </w:r>
      <w:r w:rsidRPr="00AF0BEB">
        <w:rPr>
          <w:rFonts w:eastAsia="SimSun" w:hint="eastAsia"/>
        </w:rPr>
        <w:t>.</w:t>
      </w:r>
    </w:p>
    <w:p w14:paraId="5FF324B8" w14:textId="77777777" w:rsidR="00726437" w:rsidRPr="00AF0BEB" w:rsidRDefault="00865DC2" w:rsidP="00887B6F">
      <w:pPr>
        <w:pStyle w:val="B10"/>
        <w:rPr>
          <w:rFonts w:eastAsia="SimSun"/>
        </w:rPr>
      </w:pPr>
      <w:r w:rsidRPr="00AF0BEB">
        <w:rPr>
          <w:rFonts w:eastAsia="SimSun" w:hint="eastAsia"/>
        </w:rPr>
        <w:t xml:space="preserve">2. To test whether the </w:t>
      </w:r>
      <w:r w:rsidRPr="00AF0BEB">
        <w:rPr>
          <w:rFonts w:eastAsia="SimSun" w:hint="eastAsia"/>
          <w:lang w:eastAsia="zh-CN"/>
        </w:rPr>
        <w:t xml:space="preserve">VNF image has been </w:t>
      </w:r>
      <w:r w:rsidRPr="00AF0BEB">
        <w:rPr>
          <w:rFonts w:eastAsia="SimSun"/>
          <w:lang w:eastAsia="zh-CN"/>
        </w:rPr>
        <w:t>integr</w:t>
      </w:r>
      <w:r w:rsidRPr="00AF0BEB">
        <w:rPr>
          <w:rFonts w:eastAsia="SimSun" w:hint="eastAsia"/>
          <w:lang w:eastAsia="zh-CN"/>
        </w:rPr>
        <w:t>ity protected or not</w:t>
      </w:r>
      <w:r w:rsidRPr="00AF0BEB">
        <w:rPr>
          <w:rFonts w:eastAsia="SimSun" w:hint="eastAsia"/>
        </w:rPr>
        <w:t>.</w:t>
      </w:r>
    </w:p>
    <w:p w14:paraId="0DD498D0" w14:textId="77777777" w:rsidR="00726437" w:rsidRPr="00AF0BEB" w:rsidRDefault="00865DC2">
      <w:pPr>
        <w:rPr>
          <w:rFonts w:eastAsia="SimSun"/>
          <w:b/>
        </w:rPr>
      </w:pPr>
      <w:r w:rsidRPr="00AF0BEB">
        <w:rPr>
          <w:rFonts w:eastAsia="SimSun"/>
          <w:b/>
        </w:rPr>
        <w:t>Procedure and execution steps:</w:t>
      </w:r>
    </w:p>
    <w:p w14:paraId="2FF7219B" w14:textId="77777777" w:rsidR="00726437" w:rsidRPr="00AF0BEB" w:rsidRDefault="00865DC2">
      <w:pPr>
        <w:rPr>
          <w:rFonts w:eastAsia="SimSun"/>
          <w:b/>
        </w:rPr>
      </w:pPr>
      <w:r w:rsidRPr="00AF0BEB">
        <w:rPr>
          <w:rFonts w:eastAsia="SimSun"/>
          <w:b/>
        </w:rPr>
        <w:t>Pre-Condition:</w:t>
      </w:r>
    </w:p>
    <w:p w14:paraId="36D0FA12" w14:textId="77777777" w:rsidR="00726437" w:rsidRPr="00AF0BEB" w:rsidRDefault="00865DC2">
      <w:pPr>
        <w:pStyle w:val="B10"/>
        <w:rPr>
          <w:rFonts w:eastAsia="SimSun"/>
          <w:lang w:eastAsia="zh-CN"/>
        </w:rPr>
      </w:pPr>
      <w:r w:rsidRPr="00AF0BEB">
        <w:rPr>
          <w:rFonts w:eastAsia="SimSun"/>
        </w:rPr>
        <w:t>-</w:t>
      </w:r>
      <w:r w:rsidRPr="00AF0BEB">
        <w:rPr>
          <w:rFonts w:eastAsia="SimSun"/>
        </w:rPr>
        <w:tab/>
      </w:r>
      <w:r w:rsidRPr="00AF0BEB">
        <w:rPr>
          <w:rFonts w:eastAsia="Yu Gothic UI"/>
          <w:lang w:eastAsia="zh-CN"/>
        </w:rPr>
        <w:t>The</w:t>
      </w:r>
      <w:r w:rsidRPr="00AF0BEB">
        <w:rPr>
          <w:rFonts w:eastAsia="Yu Gothic UI" w:hint="eastAsia"/>
          <w:lang w:eastAsia="zh-CN"/>
        </w:rPr>
        <w:t xml:space="preserve"> virtualised network product document describes information regarding integrity </w:t>
      </w:r>
      <w:r w:rsidRPr="00AF0BEB">
        <w:rPr>
          <w:rFonts w:eastAsia="SimSun" w:hint="eastAsia"/>
          <w:lang w:eastAsia="zh-CN"/>
        </w:rPr>
        <w:t>protection</w:t>
      </w:r>
      <w:r w:rsidRPr="00AF0BEB">
        <w:rPr>
          <w:rFonts w:eastAsia="Yu Gothic UI" w:hint="eastAsia"/>
          <w:lang w:eastAsia="zh-CN"/>
        </w:rPr>
        <w:t xml:space="preserve"> of VNF package and VNF image</w:t>
      </w:r>
      <w:r w:rsidRPr="00AF0BEB">
        <w:rPr>
          <w:rFonts w:eastAsia="Yu Gothic UI"/>
          <w:lang w:eastAsia="zh-CN"/>
        </w:rPr>
        <w:t>s</w:t>
      </w:r>
      <w:r w:rsidRPr="00AF0BEB">
        <w:rPr>
          <w:rFonts w:eastAsia="Yu Gothic UI" w:hint="eastAsia"/>
          <w:lang w:eastAsia="zh-CN"/>
        </w:rPr>
        <w:t xml:space="preserve">, </w:t>
      </w:r>
      <w:r w:rsidRPr="00AF0BEB">
        <w:rPr>
          <w:rFonts w:eastAsia="Yu Gothic UI"/>
          <w:lang w:eastAsia="zh-CN"/>
        </w:rPr>
        <w:t xml:space="preserve">including details of </w:t>
      </w:r>
      <w:r w:rsidRPr="00AF0BEB">
        <w:rPr>
          <w:rFonts w:eastAsia="SimSun"/>
          <w:lang w:eastAsia="zh-CN"/>
        </w:rPr>
        <w:t>how the integrity check is carried out</w:t>
      </w:r>
      <w:r w:rsidRPr="00AF0BEB">
        <w:rPr>
          <w:rFonts w:eastAsia="SimSun" w:hint="eastAsia"/>
          <w:lang w:eastAsia="zh-CN"/>
        </w:rPr>
        <w:t xml:space="preserve">, who makes the digital </w:t>
      </w:r>
      <w:r w:rsidRPr="00AF0BEB">
        <w:rPr>
          <w:rFonts w:eastAsia="SimSun"/>
          <w:lang w:eastAsia="zh-CN"/>
        </w:rPr>
        <w:t>signature</w:t>
      </w:r>
      <w:r w:rsidRPr="00AF0BEB">
        <w:rPr>
          <w:rFonts w:eastAsia="SimSun" w:hint="eastAsia"/>
          <w:lang w:eastAsia="zh-CN"/>
        </w:rPr>
        <w:t xml:space="preserve">s of VNF package, </w:t>
      </w:r>
      <w:r w:rsidRPr="00AF0BEB">
        <w:rPr>
          <w:rFonts w:eastAsia="SimSun"/>
          <w:lang w:eastAsia="zh-CN"/>
        </w:rPr>
        <w:t>what evidence is created to prove that the integrity check has been executed and what the result of the check is,</w:t>
      </w:r>
      <w:r w:rsidRPr="00AF0BEB">
        <w:rPr>
          <w:rFonts w:eastAsia="SimSun" w:hint="eastAsia"/>
          <w:lang w:eastAsia="zh-CN"/>
        </w:rPr>
        <w:t xml:space="preserve"> etc.</w:t>
      </w:r>
    </w:p>
    <w:p w14:paraId="0A165850" w14:textId="77777777" w:rsidR="00726437" w:rsidRPr="00AF0BEB" w:rsidRDefault="00865DC2">
      <w:pPr>
        <w:pStyle w:val="B10"/>
        <w:rPr>
          <w:rFonts w:eastAsia="SimSun"/>
          <w:lang w:eastAsia="zh-CN"/>
        </w:rPr>
      </w:pPr>
      <w:r w:rsidRPr="00AF0BEB">
        <w:rPr>
          <w:rFonts w:eastAsia="SimSun" w:hint="eastAsia"/>
          <w:lang w:eastAsia="zh-CN"/>
        </w:rPr>
        <w:t>-</w:t>
      </w:r>
      <w:r w:rsidRPr="00AF0BEB">
        <w:rPr>
          <w:rFonts w:eastAsia="SimSun" w:hint="eastAsia"/>
          <w:lang w:eastAsia="zh-CN"/>
        </w:rPr>
        <w:tab/>
      </w:r>
      <w:r w:rsidRPr="00AF0BEB">
        <w:rPr>
          <w:rFonts w:eastAsia="SimSun"/>
        </w:rPr>
        <w:t xml:space="preserve">A valid </w:t>
      </w:r>
      <w:r w:rsidRPr="00AF0BEB">
        <w:rPr>
          <w:rFonts w:eastAsia="SimSun" w:hint="eastAsia"/>
          <w:lang w:eastAsia="zh-CN"/>
        </w:rPr>
        <w:t xml:space="preserve">VNF package </w:t>
      </w:r>
      <w:r w:rsidRPr="00AF0BEB">
        <w:rPr>
          <w:rFonts w:eastAsia="SimSun"/>
        </w:rPr>
        <w:t xml:space="preserve">and </w:t>
      </w:r>
      <w:r w:rsidRPr="00AF0BEB">
        <w:rPr>
          <w:rFonts w:eastAsia="SimSun" w:hint="eastAsia"/>
          <w:lang w:eastAsia="zh-CN"/>
        </w:rPr>
        <w:t>a</w:t>
      </w:r>
      <w:r w:rsidRPr="00AF0BEB">
        <w:rPr>
          <w:rFonts w:eastAsia="SimSun"/>
        </w:rPr>
        <w:t xml:space="preserve"> not-valid</w:t>
      </w:r>
      <w:r w:rsidRPr="00AF0BEB">
        <w:rPr>
          <w:rFonts w:eastAsia="Yu Gothic UI"/>
          <w:lang w:eastAsia="zh-CN"/>
        </w:rPr>
        <w:t xml:space="preserve"> </w:t>
      </w:r>
      <w:r w:rsidRPr="00AF0BEB">
        <w:rPr>
          <w:rFonts w:eastAsia="SimSun" w:hint="eastAsia"/>
          <w:lang w:eastAsia="zh-CN"/>
        </w:rPr>
        <w:t>VNF package (e.g. a tampered image in VNF package) are available.</w:t>
      </w:r>
    </w:p>
    <w:p w14:paraId="1646AB63" w14:textId="77777777" w:rsidR="00726437" w:rsidRPr="00AF0BEB" w:rsidRDefault="00865DC2">
      <w:pPr>
        <w:pStyle w:val="B10"/>
        <w:rPr>
          <w:rFonts w:eastAsia="SimSun"/>
          <w:lang w:eastAsia="zh-CN"/>
        </w:rPr>
      </w:pPr>
      <w:r w:rsidRPr="00AF0BEB">
        <w:rPr>
          <w:rFonts w:eastAsia="SimSun" w:hint="eastAsia"/>
          <w:lang w:eastAsia="zh-CN"/>
        </w:rPr>
        <w:t>-</w:t>
      </w:r>
      <w:r w:rsidRPr="00AF0BEB">
        <w:rPr>
          <w:rFonts w:eastAsia="SimSun" w:hint="eastAsia"/>
          <w:lang w:eastAsia="zh-CN"/>
        </w:rPr>
        <w:tab/>
        <w:t>A valid VNF</w:t>
      </w:r>
      <w:r w:rsidRPr="00AF0BEB">
        <w:rPr>
          <w:rFonts w:eastAsia="SimSun"/>
        </w:rPr>
        <w:t xml:space="preserve"> </w:t>
      </w:r>
      <w:r w:rsidRPr="00AF0BEB">
        <w:rPr>
          <w:rFonts w:eastAsia="SimSun" w:hint="eastAsia"/>
          <w:lang w:eastAsia="zh-CN"/>
        </w:rPr>
        <w:t xml:space="preserve">image (i.e. a correct HASH value is attached) </w:t>
      </w:r>
      <w:r w:rsidRPr="00AF0BEB">
        <w:rPr>
          <w:rFonts w:eastAsia="SimSun"/>
        </w:rPr>
        <w:t xml:space="preserve">and </w:t>
      </w:r>
      <w:r w:rsidRPr="00AF0BEB">
        <w:rPr>
          <w:rFonts w:eastAsia="SimSun" w:hint="eastAsia"/>
          <w:lang w:eastAsia="zh-CN"/>
        </w:rPr>
        <w:t>a</w:t>
      </w:r>
      <w:r w:rsidRPr="00AF0BEB">
        <w:rPr>
          <w:rFonts w:eastAsia="SimSun"/>
        </w:rPr>
        <w:t xml:space="preserve"> not-valid</w:t>
      </w:r>
      <w:r w:rsidRPr="00AF0BEB">
        <w:rPr>
          <w:rFonts w:eastAsia="Yu Gothic UI"/>
          <w:lang w:eastAsia="zh-CN"/>
        </w:rPr>
        <w:t xml:space="preserve"> </w:t>
      </w:r>
      <w:r w:rsidRPr="00AF0BEB">
        <w:rPr>
          <w:rFonts w:eastAsia="SimSun"/>
          <w:lang w:eastAsia="zh-CN"/>
        </w:rPr>
        <w:t>VNF image (i.e. an incorrect HASH value is attached, e.g. the VNF image can be tampered when the VNF image is sent from the NFVO to the VIM or when the VNF image is stored in the image repository</w:t>
      </w:r>
      <w:r w:rsidRPr="00AF0BEB">
        <w:rPr>
          <w:rFonts w:eastAsia="SimSun" w:hint="eastAsia"/>
          <w:lang w:eastAsia="zh-CN"/>
        </w:rPr>
        <w:t>)</w:t>
      </w:r>
      <w:r w:rsidRPr="00AF0BEB">
        <w:rPr>
          <w:rFonts w:eastAsia="SimSun"/>
          <w:lang w:eastAsia="zh-CN"/>
        </w:rPr>
        <w:t xml:space="preserve"> are available in the image repository of VIM.</w:t>
      </w:r>
    </w:p>
    <w:p w14:paraId="3029C2E4" w14:textId="77777777" w:rsidR="00726437" w:rsidRPr="00AF0BEB" w:rsidRDefault="00865DC2">
      <w:pPr>
        <w:pStyle w:val="B10"/>
        <w:rPr>
          <w:rFonts w:eastAsia="SimSun"/>
          <w:lang w:eastAsia="zh-CN"/>
        </w:rPr>
      </w:pPr>
      <w:r w:rsidRPr="00AF0BEB">
        <w:rPr>
          <w:rFonts w:eastAsia="SimSun" w:hint="eastAsia"/>
          <w:lang w:eastAsia="zh-CN"/>
        </w:rPr>
        <w:t>-</w:t>
      </w:r>
      <w:r w:rsidRPr="00AF0BEB">
        <w:rPr>
          <w:rFonts w:eastAsia="SimSun"/>
          <w:lang w:eastAsia="zh-CN"/>
        </w:rPr>
        <w:tab/>
      </w:r>
      <w:r w:rsidRPr="00AF0BEB">
        <w:rPr>
          <w:rFonts w:eastAsia="SimSun" w:hint="eastAsia"/>
          <w:lang w:eastAsia="zh-CN"/>
        </w:rPr>
        <w:t>There are NFVO and VIM, or simulated NFVO and VIM.</w:t>
      </w:r>
    </w:p>
    <w:p w14:paraId="4D267B12" w14:textId="77777777" w:rsidR="00726437" w:rsidRPr="00AF0BEB" w:rsidRDefault="00865DC2">
      <w:pPr>
        <w:rPr>
          <w:rFonts w:eastAsia="SimSun"/>
          <w:b/>
        </w:rPr>
      </w:pPr>
      <w:r w:rsidRPr="00AF0BEB">
        <w:rPr>
          <w:rFonts w:eastAsia="SimSun"/>
          <w:b/>
        </w:rPr>
        <w:t>Execution Steps</w:t>
      </w:r>
    </w:p>
    <w:p w14:paraId="584C3E00" w14:textId="77777777" w:rsidR="00726437" w:rsidRPr="00AF0BEB" w:rsidRDefault="00865DC2">
      <w:pPr>
        <w:rPr>
          <w:rFonts w:eastAsia="SimSun"/>
        </w:rPr>
      </w:pPr>
      <w:r w:rsidRPr="00AF0BEB">
        <w:rPr>
          <w:rFonts w:eastAsia="SimSun"/>
        </w:rPr>
        <w:t>Execute the following steps:</w:t>
      </w:r>
    </w:p>
    <w:p w14:paraId="7FF36561" w14:textId="77777777" w:rsidR="00726437" w:rsidRPr="00AF0BEB" w:rsidRDefault="00865DC2">
      <w:pPr>
        <w:pStyle w:val="B10"/>
        <w:rPr>
          <w:rFonts w:eastAsia="SimSun"/>
          <w:lang w:eastAsia="zh-CN"/>
        </w:rPr>
      </w:pPr>
      <w:r w:rsidRPr="00AF0BEB">
        <w:rPr>
          <w:rFonts w:eastAsia="SimSun" w:hint="eastAsia"/>
        </w:rPr>
        <w:t>1. Review the documentation provided by the vendor describing how</w:t>
      </w:r>
      <w:r w:rsidRPr="00AF0BEB">
        <w:rPr>
          <w:rFonts w:eastAsia="SimSun"/>
        </w:rPr>
        <w:t xml:space="preserve"> </w:t>
      </w:r>
      <w:r w:rsidRPr="00AF0BEB">
        <w:rPr>
          <w:rFonts w:eastAsia="SimSun"/>
          <w:lang w:eastAsia="zh-CN"/>
        </w:rPr>
        <w:t xml:space="preserve">VNF package integrity </w:t>
      </w:r>
      <w:r w:rsidRPr="00AF0BEB">
        <w:rPr>
          <w:rFonts w:eastAsia="SimSun" w:hint="eastAsia"/>
        </w:rPr>
        <w:t xml:space="preserve">is </w:t>
      </w:r>
      <w:r w:rsidRPr="00AF0BEB">
        <w:rPr>
          <w:rFonts w:eastAsia="SimSun"/>
        </w:rPr>
        <w:t>verified</w:t>
      </w:r>
      <w:r w:rsidRPr="00AF0BEB">
        <w:rPr>
          <w:rFonts w:eastAsia="SimSun" w:hint="eastAsia"/>
          <w:lang w:eastAsia="zh-CN"/>
        </w:rPr>
        <w:t>;</w:t>
      </w:r>
    </w:p>
    <w:p w14:paraId="37854335" w14:textId="42D2E697" w:rsidR="00726437" w:rsidRPr="00AF0BEB" w:rsidRDefault="00865DC2">
      <w:pPr>
        <w:pStyle w:val="B10"/>
        <w:rPr>
          <w:rFonts w:eastAsia="SimSun"/>
          <w:lang w:eastAsia="zh-CN"/>
        </w:rPr>
      </w:pPr>
      <w:r w:rsidRPr="00AF0BEB">
        <w:rPr>
          <w:rFonts w:eastAsia="SimSun"/>
        </w:rPr>
        <w:t xml:space="preserve">2. </w:t>
      </w:r>
      <w:r w:rsidRPr="00AF0BEB">
        <w:rPr>
          <w:rFonts w:eastAsia="SimSun" w:hint="eastAsia"/>
          <w:lang w:eastAsia="zh-CN"/>
        </w:rPr>
        <w:t xml:space="preserve">During VNF package </w:t>
      </w:r>
      <w:r w:rsidR="0030137B" w:rsidRPr="00AF0BEB">
        <w:rPr>
          <w:rFonts w:eastAsia="SimSun"/>
          <w:lang w:eastAsia="zh-CN"/>
        </w:rPr>
        <w:t>on boarding</w:t>
      </w:r>
      <w:r w:rsidRPr="00AF0BEB">
        <w:rPr>
          <w:rFonts w:eastAsia="SimSun" w:hint="eastAsia"/>
          <w:lang w:eastAsia="zh-CN"/>
        </w:rPr>
        <w:t>, t</w:t>
      </w:r>
      <w:r w:rsidRPr="00AF0BEB">
        <w:rPr>
          <w:rFonts w:eastAsia="SimSun" w:hint="eastAsia"/>
        </w:rPr>
        <w:t xml:space="preserve">he </w:t>
      </w:r>
      <w:r w:rsidRPr="00AF0BEB">
        <w:rPr>
          <w:rFonts w:eastAsia="SimSun"/>
        </w:rPr>
        <w:t xml:space="preserve">tester </w:t>
      </w:r>
      <w:r w:rsidRPr="00AF0BEB">
        <w:rPr>
          <w:rFonts w:eastAsia="SimSun" w:hint="eastAsia"/>
          <w:lang w:eastAsia="zh-CN"/>
        </w:rPr>
        <w:t>uploads a valid VNF package</w:t>
      </w:r>
      <w:r w:rsidRPr="00AF0BEB">
        <w:rPr>
          <w:rFonts w:eastAsia="SimSun"/>
          <w:lang w:eastAsia="zh-CN"/>
        </w:rPr>
        <w:t xml:space="preserve"> </w:t>
      </w:r>
      <w:r w:rsidRPr="00AF0BEB">
        <w:rPr>
          <w:rFonts w:eastAsia="SimSun" w:hint="eastAsia"/>
          <w:lang w:eastAsia="zh-CN"/>
        </w:rPr>
        <w:t xml:space="preserve">into a NFVO. The NFVO </w:t>
      </w:r>
      <w:r w:rsidRPr="00AF0BEB">
        <w:rPr>
          <w:rFonts w:eastAsia="SimSun"/>
          <w:lang w:eastAsia="zh-CN"/>
        </w:rPr>
        <w:t xml:space="preserve">verifies the integrity of the VNF package by </w:t>
      </w:r>
      <w:r w:rsidRPr="00AF0BEB">
        <w:rPr>
          <w:rFonts w:eastAsia="SimSun" w:hint="eastAsia"/>
          <w:lang w:eastAsia="zh-CN"/>
        </w:rPr>
        <w:t>validat</w:t>
      </w:r>
      <w:r w:rsidRPr="00AF0BEB">
        <w:rPr>
          <w:rFonts w:eastAsia="SimSun"/>
          <w:lang w:eastAsia="zh-CN"/>
        </w:rPr>
        <w:t>ing</w:t>
      </w:r>
      <w:r w:rsidRPr="00AF0BEB">
        <w:rPr>
          <w:rFonts w:eastAsia="SimSun" w:hint="eastAsia"/>
          <w:lang w:eastAsia="zh-CN"/>
        </w:rPr>
        <w:t xml:space="preserve"> the digital signature of the VNF package </w:t>
      </w:r>
      <w:r w:rsidRPr="00AF0BEB">
        <w:rPr>
          <w:rFonts w:eastAsia="SimSun"/>
          <w:lang w:eastAsia="zh-CN"/>
        </w:rPr>
        <w:t>using the certificate of VNF vendor according to the documentation</w:t>
      </w:r>
      <w:r w:rsidRPr="00AF0BEB">
        <w:rPr>
          <w:rFonts w:eastAsia="SimSun" w:hint="eastAsia"/>
        </w:rPr>
        <w:t>;</w:t>
      </w:r>
    </w:p>
    <w:p w14:paraId="0E702398" w14:textId="2FE51941" w:rsidR="00726437" w:rsidRPr="00AF0BEB" w:rsidRDefault="00865DC2">
      <w:pPr>
        <w:pStyle w:val="B10"/>
        <w:rPr>
          <w:rFonts w:eastAsia="SimSun"/>
          <w:lang w:eastAsia="zh-CN"/>
        </w:rPr>
      </w:pPr>
      <w:r w:rsidRPr="00AF0BEB">
        <w:rPr>
          <w:rFonts w:eastAsia="SimSun" w:hint="eastAsia"/>
          <w:lang w:eastAsia="zh-CN"/>
        </w:rPr>
        <w:t>3</w:t>
      </w:r>
      <w:r w:rsidRPr="00AF0BEB">
        <w:rPr>
          <w:rFonts w:eastAsia="SimSun"/>
        </w:rPr>
        <w:t xml:space="preserve">. </w:t>
      </w:r>
      <w:r w:rsidRPr="00AF0BEB">
        <w:rPr>
          <w:rFonts w:eastAsia="SimSun" w:hint="eastAsia"/>
          <w:lang w:eastAsia="zh-CN"/>
        </w:rPr>
        <w:t>During</w:t>
      </w:r>
      <w:r w:rsidRPr="00AF0BEB">
        <w:rPr>
          <w:rFonts w:eastAsia="SimSun"/>
          <w:lang w:eastAsia="zh-CN"/>
        </w:rPr>
        <w:t xml:space="preserve"> </w:t>
      </w:r>
      <w:r w:rsidRPr="00AF0BEB">
        <w:rPr>
          <w:rFonts w:eastAsia="SimSun" w:hint="eastAsia"/>
          <w:lang w:eastAsia="zh-CN"/>
        </w:rPr>
        <w:t xml:space="preserve">VNF package </w:t>
      </w:r>
      <w:r w:rsidR="0030137B" w:rsidRPr="00AF0BEB">
        <w:rPr>
          <w:rFonts w:eastAsia="SimSun"/>
          <w:lang w:eastAsia="zh-CN"/>
        </w:rPr>
        <w:t>on boarding</w:t>
      </w:r>
      <w:r w:rsidRPr="00AF0BEB">
        <w:rPr>
          <w:rFonts w:eastAsia="SimSun" w:hint="eastAsia"/>
          <w:lang w:eastAsia="zh-CN"/>
        </w:rPr>
        <w:t>, t</w:t>
      </w:r>
      <w:r w:rsidRPr="00AF0BEB">
        <w:rPr>
          <w:rFonts w:eastAsia="SimSun" w:hint="eastAsia"/>
        </w:rPr>
        <w:t xml:space="preserve">he </w:t>
      </w:r>
      <w:r w:rsidRPr="00AF0BEB">
        <w:rPr>
          <w:rFonts w:eastAsia="SimSun"/>
        </w:rPr>
        <w:t xml:space="preserve">tester </w:t>
      </w:r>
      <w:r w:rsidRPr="00AF0BEB">
        <w:rPr>
          <w:rFonts w:eastAsia="SimSun" w:hint="eastAsia"/>
          <w:lang w:eastAsia="zh-CN"/>
        </w:rPr>
        <w:t xml:space="preserve">uploads a not-valid VNF package into a NFVO. </w:t>
      </w:r>
      <w:r w:rsidRPr="00AF0BEB">
        <w:rPr>
          <w:rFonts w:eastAsia="SimSun"/>
          <w:lang w:eastAsia="zh-CN"/>
        </w:rPr>
        <w:t>The</w:t>
      </w:r>
      <w:r w:rsidRPr="00AF0BEB">
        <w:rPr>
          <w:rFonts w:eastAsia="SimSun" w:hint="eastAsia"/>
          <w:lang w:eastAsia="zh-CN"/>
        </w:rPr>
        <w:t xml:space="preserve"> NFVO validates the digital signature of the VNF package</w:t>
      </w:r>
      <w:r w:rsidRPr="00AF0BEB">
        <w:rPr>
          <w:rFonts w:eastAsia="SimSun"/>
          <w:lang w:eastAsia="zh-CN"/>
        </w:rPr>
        <w:t xml:space="preserve"> using the certificate of VNF vendor</w:t>
      </w:r>
      <w:r w:rsidRPr="00AF0BEB">
        <w:rPr>
          <w:rFonts w:eastAsia="SimSun" w:hint="eastAsia"/>
        </w:rPr>
        <w:t>;</w:t>
      </w:r>
    </w:p>
    <w:p w14:paraId="7F1241CD" w14:textId="77777777" w:rsidR="00726437" w:rsidRPr="00AF0BEB" w:rsidRDefault="00865DC2">
      <w:pPr>
        <w:pStyle w:val="B10"/>
        <w:rPr>
          <w:rFonts w:eastAsia="SimSun"/>
          <w:lang w:eastAsia="zh-CN"/>
        </w:rPr>
      </w:pPr>
      <w:r w:rsidRPr="00AF0BEB">
        <w:rPr>
          <w:rFonts w:eastAsia="SimSun" w:hint="eastAsia"/>
          <w:lang w:eastAsia="zh-CN"/>
        </w:rPr>
        <w:t>4</w:t>
      </w:r>
      <w:r w:rsidRPr="00AF0BEB">
        <w:rPr>
          <w:rFonts w:eastAsia="SimSun" w:hint="eastAsia"/>
        </w:rPr>
        <w:t xml:space="preserve">. </w:t>
      </w:r>
      <w:r w:rsidRPr="00AF0BEB">
        <w:rPr>
          <w:rFonts w:eastAsia="SimSun" w:hint="eastAsia"/>
          <w:lang w:eastAsia="zh-CN"/>
        </w:rPr>
        <w:t>During VNF instantiation, the VIM selects a VNF image with a correct integrity protection value from the image repository to instantiate the VNF image.</w:t>
      </w:r>
    </w:p>
    <w:p w14:paraId="7A734F87" w14:textId="77777777" w:rsidR="00726437" w:rsidRPr="00AF0BEB" w:rsidRDefault="00865DC2">
      <w:pPr>
        <w:pStyle w:val="B10"/>
        <w:rPr>
          <w:rFonts w:eastAsia="SimSun"/>
          <w:lang w:eastAsia="zh-CN"/>
        </w:rPr>
      </w:pPr>
      <w:r w:rsidRPr="00AF0BEB">
        <w:rPr>
          <w:rFonts w:eastAsia="SimSun" w:hint="eastAsia"/>
          <w:lang w:eastAsia="zh-CN"/>
        </w:rPr>
        <w:t>5. During VNF instantiation, the VIM selects a VNF image with an incorrect integrity protection value from the image repository</w:t>
      </w:r>
      <w:r w:rsidRPr="00AF0BEB">
        <w:rPr>
          <w:rFonts w:eastAsia="SimSun"/>
          <w:lang w:eastAsia="zh-CN"/>
        </w:rPr>
        <w:t xml:space="preserve"> </w:t>
      </w:r>
      <w:r w:rsidRPr="00AF0BEB">
        <w:rPr>
          <w:rFonts w:eastAsia="SimSun" w:hint="eastAsia"/>
          <w:lang w:eastAsia="zh-CN"/>
        </w:rPr>
        <w:t>to instantiate the VNF image.</w:t>
      </w:r>
    </w:p>
    <w:p w14:paraId="34BEEA33" w14:textId="77777777" w:rsidR="00726437" w:rsidRPr="00AF0BEB" w:rsidRDefault="00865DC2">
      <w:pPr>
        <w:rPr>
          <w:rFonts w:eastAsia="SimSun"/>
          <w:b/>
        </w:rPr>
      </w:pPr>
      <w:r w:rsidRPr="00AF0BEB">
        <w:rPr>
          <w:rFonts w:eastAsia="SimSun"/>
          <w:b/>
        </w:rPr>
        <w:t>Expected Results:</w:t>
      </w:r>
    </w:p>
    <w:p w14:paraId="1B2B7F9F" w14:textId="0306A9C2" w:rsidR="00726437" w:rsidRPr="00AF0BEB" w:rsidRDefault="00865DC2">
      <w:pPr>
        <w:pStyle w:val="B10"/>
        <w:rPr>
          <w:rFonts w:eastAsia="SimSun"/>
        </w:rPr>
      </w:pPr>
      <w:r w:rsidRPr="00AF0BEB">
        <w:rPr>
          <w:rFonts w:eastAsia="SimSun" w:hint="eastAsia"/>
        </w:rPr>
        <w:t xml:space="preserve">1. </w:t>
      </w:r>
      <w:r w:rsidRPr="00AF0BEB">
        <w:rPr>
          <w:rFonts w:eastAsia="SimSun"/>
          <w:lang w:eastAsia="zh-CN"/>
        </w:rPr>
        <w:t xml:space="preserve">The </w:t>
      </w:r>
      <w:r w:rsidRPr="00AF0BEB">
        <w:rPr>
          <w:rFonts w:eastAsia="SimSun"/>
        </w:rPr>
        <w:t>VNF package is successfully</w:t>
      </w:r>
      <w:r w:rsidRPr="00AF0BEB">
        <w:rPr>
          <w:rFonts w:eastAsia="SimSun"/>
          <w:lang w:eastAsia="zh-CN"/>
        </w:rPr>
        <w:t xml:space="preserve"> </w:t>
      </w:r>
      <w:r w:rsidR="0030137B" w:rsidRPr="00AF0BEB">
        <w:rPr>
          <w:rFonts w:eastAsia="SimSun"/>
          <w:lang w:eastAsia="zh-CN"/>
        </w:rPr>
        <w:t>on boarded</w:t>
      </w:r>
      <w:r w:rsidRPr="00AF0BEB">
        <w:rPr>
          <w:rFonts w:eastAsia="SimSun"/>
          <w:lang w:eastAsia="zh-CN"/>
        </w:rPr>
        <w:t xml:space="preserve"> into the NFVO</w:t>
      </w:r>
      <w:r w:rsidRPr="00AF0BEB">
        <w:rPr>
          <w:rFonts w:eastAsia="SimSun" w:hint="eastAsia"/>
        </w:rPr>
        <w:t>;</w:t>
      </w:r>
    </w:p>
    <w:p w14:paraId="6ECBA91C" w14:textId="1008B3E5" w:rsidR="00726437" w:rsidRPr="00AF0BEB" w:rsidRDefault="00865DC2">
      <w:pPr>
        <w:pStyle w:val="B10"/>
        <w:rPr>
          <w:rFonts w:eastAsia="SimSun"/>
          <w:lang w:eastAsia="zh-CN"/>
        </w:rPr>
      </w:pPr>
      <w:r w:rsidRPr="00AF0BEB">
        <w:rPr>
          <w:rFonts w:eastAsia="SimSun" w:hint="eastAsia"/>
          <w:lang w:eastAsia="zh-CN"/>
        </w:rPr>
        <w:t>2</w:t>
      </w:r>
      <w:r w:rsidRPr="00AF0BEB">
        <w:rPr>
          <w:rFonts w:eastAsia="SimSun" w:hint="eastAsia"/>
        </w:rPr>
        <w:t xml:space="preserve">. The </w:t>
      </w:r>
      <w:r w:rsidRPr="00AF0BEB">
        <w:rPr>
          <w:rFonts w:eastAsia="SimSun" w:hint="eastAsia"/>
          <w:lang w:eastAsia="zh-CN"/>
        </w:rPr>
        <w:t xml:space="preserve">not-valid VNF package is </w:t>
      </w:r>
      <w:r w:rsidRPr="00AF0BEB">
        <w:rPr>
          <w:rFonts w:eastAsia="SimSun"/>
          <w:lang w:eastAsia="zh-CN"/>
        </w:rPr>
        <w:t>not</w:t>
      </w:r>
      <w:r w:rsidRPr="00AF0BEB">
        <w:rPr>
          <w:rFonts w:eastAsia="SimSun" w:hint="eastAsia"/>
          <w:lang w:eastAsia="zh-CN"/>
        </w:rPr>
        <w:t xml:space="preserve"> </w:t>
      </w:r>
      <w:r w:rsidR="0030137B" w:rsidRPr="00AF0BEB">
        <w:rPr>
          <w:rFonts w:eastAsia="SimSun"/>
          <w:lang w:eastAsia="zh-CN"/>
        </w:rPr>
        <w:t>on boarded</w:t>
      </w:r>
      <w:r w:rsidRPr="00AF0BEB">
        <w:rPr>
          <w:rFonts w:eastAsia="SimSun" w:hint="eastAsia"/>
          <w:lang w:eastAsia="zh-CN"/>
        </w:rPr>
        <w:t>;</w:t>
      </w:r>
    </w:p>
    <w:p w14:paraId="162399C6" w14:textId="77777777" w:rsidR="00726437" w:rsidRPr="00AF0BEB" w:rsidRDefault="00865DC2">
      <w:pPr>
        <w:pStyle w:val="B10"/>
        <w:rPr>
          <w:rFonts w:eastAsia="SimSun"/>
          <w:lang w:eastAsia="zh-CN"/>
        </w:rPr>
      </w:pPr>
      <w:r w:rsidRPr="00AF0BEB">
        <w:rPr>
          <w:rFonts w:eastAsia="SimSun"/>
          <w:lang w:eastAsia="zh-CN"/>
        </w:rPr>
        <w:t>3</w:t>
      </w:r>
      <w:r w:rsidRPr="00AF0BEB">
        <w:rPr>
          <w:rFonts w:eastAsia="SimSun"/>
        </w:rPr>
        <w:t xml:space="preserve">. </w:t>
      </w:r>
      <w:r w:rsidRPr="00AF0BEB">
        <w:rPr>
          <w:rFonts w:eastAsia="SimSun" w:hint="eastAsia"/>
        </w:rPr>
        <w:t xml:space="preserve">The </w:t>
      </w:r>
      <w:r w:rsidRPr="00AF0BEB">
        <w:rPr>
          <w:rFonts w:eastAsia="SimSun" w:hint="eastAsia"/>
          <w:lang w:eastAsia="zh-CN"/>
        </w:rPr>
        <w:t>VNF image with a correct integrity protection value is instantiated by the VIM</w:t>
      </w:r>
      <w:r w:rsidRPr="00AF0BEB">
        <w:rPr>
          <w:rFonts w:eastAsia="SimSun" w:hint="eastAsia"/>
        </w:rPr>
        <w:t>;</w:t>
      </w:r>
    </w:p>
    <w:p w14:paraId="6ECF0B7B" w14:textId="77777777" w:rsidR="00726437" w:rsidRPr="00AF0BEB" w:rsidRDefault="00865DC2">
      <w:pPr>
        <w:pStyle w:val="B10"/>
        <w:rPr>
          <w:rFonts w:eastAsia="SimSun"/>
          <w:lang w:eastAsia="zh-CN"/>
        </w:rPr>
      </w:pPr>
      <w:r w:rsidRPr="00AF0BEB">
        <w:rPr>
          <w:rFonts w:eastAsia="SimSun"/>
          <w:lang w:eastAsia="zh-CN"/>
        </w:rPr>
        <w:t>4</w:t>
      </w:r>
      <w:r w:rsidRPr="00AF0BEB">
        <w:rPr>
          <w:rFonts w:eastAsia="SimSun" w:hint="eastAsia"/>
          <w:lang w:eastAsia="zh-CN"/>
        </w:rPr>
        <w:t>.</w:t>
      </w:r>
      <w:r w:rsidRPr="00AF0BEB">
        <w:rPr>
          <w:rFonts w:eastAsia="SimSun" w:hint="eastAsia"/>
        </w:rPr>
        <w:t xml:space="preserve"> The </w:t>
      </w:r>
      <w:r w:rsidRPr="00AF0BEB">
        <w:rPr>
          <w:rFonts w:eastAsia="SimSun" w:hint="eastAsia"/>
          <w:lang w:eastAsia="zh-CN"/>
        </w:rPr>
        <w:t xml:space="preserve">VNF image with an incorrect integrity protection value is </w:t>
      </w:r>
      <w:r w:rsidRPr="00AF0BEB">
        <w:rPr>
          <w:rFonts w:eastAsia="SimSun"/>
          <w:lang w:eastAsia="zh-CN"/>
        </w:rPr>
        <w:t>not</w:t>
      </w:r>
      <w:r w:rsidRPr="00AF0BEB">
        <w:rPr>
          <w:rFonts w:eastAsia="SimSun" w:hint="eastAsia"/>
          <w:lang w:eastAsia="zh-CN"/>
        </w:rPr>
        <w:t xml:space="preserve"> instantiate</w:t>
      </w:r>
      <w:r w:rsidRPr="00AF0BEB">
        <w:rPr>
          <w:rFonts w:eastAsia="SimSun"/>
          <w:lang w:eastAsia="zh-CN"/>
        </w:rPr>
        <w:t>d</w:t>
      </w:r>
      <w:r w:rsidRPr="00AF0BEB">
        <w:rPr>
          <w:rFonts w:eastAsia="SimSun" w:hint="eastAsia"/>
          <w:lang w:eastAsia="zh-CN"/>
        </w:rPr>
        <w:t xml:space="preserve"> by the VIM.</w:t>
      </w:r>
    </w:p>
    <w:p w14:paraId="17F863A0" w14:textId="77777777" w:rsidR="00726437" w:rsidRPr="00AF0BEB" w:rsidRDefault="00865DC2">
      <w:pPr>
        <w:rPr>
          <w:rFonts w:eastAsia="SimSun"/>
          <w:b/>
        </w:rPr>
      </w:pPr>
      <w:r w:rsidRPr="00AF0BEB">
        <w:rPr>
          <w:rFonts w:eastAsia="SimSun"/>
          <w:b/>
        </w:rPr>
        <w:lastRenderedPageBreak/>
        <w:t>Expected format of evidence:</w:t>
      </w:r>
    </w:p>
    <w:p w14:paraId="2F12A101" w14:textId="77777777" w:rsidR="00726437" w:rsidRPr="00AF0BEB" w:rsidRDefault="00865DC2">
      <w:pPr>
        <w:ind w:firstLineChars="100" w:firstLine="200"/>
        <w:rPr>
          <w:rFonts w:eastAsia="SimSun"/>
          <w:i/>
          <w:lang w:eastAsia="zh-CN"/>
        </w:rPr>
      </w:pPr>
      <w:r w:rsidRPr="00AF0BEB">
        <w:rPr>
          <w:rFonts w:eastAsia="SimSun"/>
          <w:lang w:eastAsia="zh-CN"/>
        </w:rPr>
        <w:t>Snapshots</w:t>
      </w:r>
      <w:r w:rsidRPr="00AF0BEB">
        <w:rPr>
          <w:rFonts w:eastAsia="SimSun" w:hint="eastAsia"/>
          <w:lang w:eastAsia="zh-CN"/>
        </w:rPr>
        <w:t xml:space="preserve"> </w:t>
      </w:r>
      <w:r w:rsidRPr="00AF0BEB">
        <w:rPr>
          <w:rFonts w:eastAsia="SimSun"/>
          <w:lang w:eastAsia="zh-CN"/>
        </w:rPr>
        <w:t>containing the result of the VNF package on boarding</w:t>
      </w:r>
      <w:r w:rsidRPr="00AF0BEB">
        <w:rPr>
          <w:rFonts w:eastAsia="SimSun" w:hint="eastAsia"/>
          <w:lang w:eastAsia="zh-CN"/>
        </w:rPr>
        <w:t xml:space="preserve"> and the VNF image instantiation</w:t>
      </w:r>
      <w:r w:rsidRPr="00AF0BEB">
        <w:rPr>
          <w:rFonts w:eastAsia="SimSun"/>
          <w:lang w:eastAsia="zh-CN"/>
        </w:rPr>
        <w:t>.</w:t>
      </w:r>
    </w:p>
    <w:p w14:paraId="78B77FD2" w14:textId="77777777" w:rsidR="00726437" w:rsidRPr="00AF0BEB" w:rsidRDefault="00865DC2" w:rsidP="00926A94">
      <w:pPr>
        <w:pStyle w:val="H6"/>
        <w:rPr>
          <w:lang w:eastAsia="zh-CN"/>
        </w:rPr>
      </w:pPr>
      <w:bookmarkStart w:id="255" w:name="_Toc74132436"/>
      <w:r w:rsidRPr="00AF0BEB">
        <w:rPr>
          <w:rFonts w:hint="eastAsia"/>
          <w:lang w:eastAsia="zh-CN"/>
        </w:rPr>
        <w:t>5.2.5.5.3.4</w:t>
      </w:r>
      <w:r w:rsidRPr="00AF0BEB">
        <w:rPr>
          <w:lang w:eastAsia="zh-CN"/>
        </w:rPr>
        <w:tab/>
      </w:r>
      <w:r w:rsidRPr="00AF0BEB">
        <w:rPr>
          <w:rFonts w:hint="eastAsia"/>
          <w:lang w:eastAsia="zh-CN"/>
        </w:rPr>
        <w:t>Authentication and authorization</w:t>
      </w:r>
      <w:bookmarkEnd w:id="255"/>
    </w:p>
    <w:p w14:paraId="32AFA10A" w14:textId="77777777" w:rsidR="00726437" w:rsidRPr="00AF0BEB" w:rsidRDefault="00865DC2">
      <w:pPr>
        <w:rPr>
          <w:lang w:eastAsia="zh-CN"/>
        </w:rPr>
      </w:pPr>
      <w:r w:rsidRPr="00AF0BEB">
        <w:t>All text from TS 33.117</w:t>
      </w:r>
      <w:r w:rsidRPr="00AF0BEB">
        <w:rPr>
          <w:rFonts w:hint="eastAsia"/>
          <w:lang w:eastAsia="zh-CN"/>
        </w:rPr>
        <w:t xml:space="preserve"> [4]</w:t>
      </w:r>
      <w:r w:rsidRPr="00AF0BEB">
        <w:t>, clause 4</w:t>
      </w:r>
      <w:r w:rsidRPr="00AF0BEB">
        <w:rPr>
          <w:rFonts w:hint="eastAsia"/>
        </w:rPr>
        <w:t>.</w:t>
      </w:r>
      <w:r w:rsidRPr="00AF0BEB">
        <w:rPr>
          <w:rFonts w:hint="eastAsia"/>
          <w:lang w:eastAsia="zh-CN"/>
        </w:rPr>
        <w:t>2.3.4</w:t>
      </w:r>
      <w:r w:rsidRPr="00AF0BEB">
        <w:t xml:space="preserve"> applies to </w:t>
      </w:r>
      <w:r w:rsidRPr="00AF0BEB">
        <w:rPr>
          <w:rFonts w:hint="eastAsia"/>
          <w:lang w:eastAsia="zh-CN"/>
        </w:rPr>
        <w:t>virtualised network products.</w:t>
      </w:r>
    </w:p>
    <w:p w14:paraId="16C1B8F4" w14:textId="77777777" w:rsidR="00726437" w:rsidRPr="00AF0BEB" w:rsidRDefault="00865DC2" w:rsidP="00926A94">
      <w:pPr>
        <w:pStyle w:val="H6"/>
        <w:rPr>
          <w:lang w:eastAsia="zh-CN"/>
        </w:rPr>
      </w:pPr>
      <w:bookmarkStart w:id="256" w:name="_Toc74132437"/>
      <w:r w:rsidRPr="00AF0BEB">
        <w:rPr>
          <w:rFonts w:hint="eastAsia"/>
          <w:lang w:eastAsia="zh-CN"/>
        </w:rPr>
        <w:t>5.2.5.5.3.5</w:t>
      </w:r>
      <w:r w:rsidRPr="00AF0BEB">
        <w:rPr>
          <w:lang w:eastAsia="zh-CN"/>
        </w:rPr>
        <w:tab/>
      </w:r>
      <w:r w:rsidRPr="00AF0BEB">
        <w:rPr>
          <w:rFonts w:hint="eastAsia"/>
          <w:lang w:eastAsia="zh-CN"/>
        </w:rPr>
        <w:t>Protecting sessions</w:t>
      </w:r>
      <w:bookmarkEnd w:id="256"/>
    </w:p>
    <w:p w14:paraId="20E12496" w14:textId="77777777" w:rsidR="00726437" w:rsidRPr="00AF0BEB" w:rsidRDefault="00865DC2">
      <w:pPr>
        <w:rPr>
          <w:lang w:eastAsia="zh-CN"/>
        </w:rPr>
      </w:pPr>
      <w:r w:rsidRPr="00AF0BEB">
        <w:t>All text from TS 33.117</w:t>
      </w:r>
      <w:r w:rsidRPr="00AF0BEB">
        <w:rPr>
          <w:rFonts w:hint="eastAsia"/>
          <w:lang w:eastAsia="zh-CN"/>
        </w:rPr>
        <w:t xml:space="preserve"> [4]</w:t>
      </w:r>
      <w:r w:rsidRPr="00AF0BEB">
        <w:t>, clause 4</w:t>
      </w:r>
      <w:r w:rsidRPr="00AF0BEB">
        <w:rPr>
          <w:rFonts w:hint="eastAsia"/>
        </w:rPr>
        <w:t>.</w:t>
      </w:r>
      <w:r w:rsidRPr="00AF0BEB">
        <w:rPr>
          <w:rFonts w:hint="eastAsia"/>
          <w:lang w:eastAsia="zh-CN"/>
        </w:rPr>
        <w:t>2.3.5</w:t>
      </w:r>
      <w:r w:rsidRPr="00AF0BEB">
        <w:t xml:space="preserve"> applies to </w:t>
      </w:r>
      <w:r w:rsidRPr="00AF0BEB">
        <w:rPr>
          <w:rFonts w:hint="eastAsia"/>
          <w:lang w:eastAsia="zh-CN"/>
        </w:rPr>
        <w:t>virtualised network products.</w:t>
      </w:r>
    </w:p>
    <w:p w14:paraId="78454DF4" w14:textId="77777777" w:rsidR="00726437" w:rsidRPr="00AF0BEB" w:rsidRDefault="00865DC2" w:rsidP="00926A94">
      <w:pPr>
        <w:pStyle w:val="H6"/>
        <w:rPr>
          <w:lang w:eastAsia="zh-CN"/>
        </w:rPr>
      </w:pPr>
      <w:bookmarkStart w:id="257" w:name="_Toc74132438"/>
      <w:r w:rsidRPr="00AF0BEB">
        <w:rPr>
          <w:rFonts w:hint="eastAsia"/>
          <w:lang w:eastAsia="zh-CN"/>
        </w:rPr>
        <w:t>5.2.5.5.3.6</w:t>
      </w:r>
      <w:r w:rsidRPr="00AF0BEB">
        <w:rPr>
          <w:lang w:eastAsia="zh-CN"/>
        </w:rPr>
        <w:tab/>
      </w:r>
      <w:r w:rsidRPr="00AF0BEB">
        <w:rPr>
          <w:rFonts w:hint="eastAsia"/>
          <w:lang w:eastAsia="zh-CN"/>
        </w:rPr>
        <w:t>Logging</w:t>
      </w:r>
      <w:bookmarkEnd w:id="257"/>
    </w:p>
    <w:p w14:paraId="15CC8414" w14:textId="77777777" w:rsidR="00726437" w:rsidRPr="00AF0BEB" w:rsidRDefault="00865DC2">
      <w:pPr>
        <w:rPr>
          <w:lang w:eastAsia="zh-CN"/>
        </w:rPr>
      </w:pPr>
      <w:r w:rsidRPr="00AF0BEB">
        <w:t>All text from TS 33.117</w:t>
      </w:r>
      <w:r w:rsidRPr="00AF0BEB">
        <w:rPr>
          <w:rFonts w:hint="eastAsia"/>
          <w:lang w:eastAsia="zh-CN"/>
        </w:rPr>
        <w:t xml:space="preserve"> [4]</w:t>
      </w:r>
      <w:r w:rsidRPr="00AF0BEB">
        <w:t>, clause 4</w:t>
      </w:r>
      <w:r w:rsidRPr="00AF0BEB">
        <w:rPr>
          <w:rFonts w:hint="eastAsia"/>
        </w:rPr>
        <w:t>.</w:t>
      </w:r>
      <w:r w:rsidRPr="00AF0BEB">
        <w:rPr>
          <w:rFonts w:hint="eastAsia"/>
          <w:lang w:eastAsia="zh-CN"/>
        </w:rPr>
        <w:t>2.3.6</w:t>
      </w:r>
      <w:r w:rsidRPr="00AF0BEB">
        <w:t xml:space="preserve"> applies to </w:t>
      </w:r>
      <w:r w:rsidRPr="00AF0BEB">
        <w:rPr>
          <w:rFonts w:hint="eastAsia"/>
          <w:lang w:eastAsia="zh-CN"/>
        </w:rPr>
        <w:t>virtualised network products.</w:t>
      </w:r>
    </w:p>
    <w:p w14:paraId="61F39F3F" w14:textId="77777777" w:rsidR="00726437" w:rsidRPr="00AF0BEB" w:rsidRDefault="00865DC2">
      <w:pPr>
        <w:pStyle w:val="Heading5"/>
        <w:rPr>
          <w:lang w:eastAsia="zh-CN"/>
        </w:rPr>
      </w:pPr>
      <w:bookmarkStart w:id="258" w:name="_Toc74132439"/>
      <w:bookmarkStart w:id="259" w:name="_Toc82163710"/>
      <w:r w:rsidRPr="00AF0BEB">
        <w:rPr>
          <w:rFonts w:hint="eastAsia"/>
          <w:lang w:eastAsia="zh-CN"/>
        </w:rPr>
        <w:t>5.2.5.5.4</w:t>
      </w:r>
      <w:r w:rsidRPr="00AF0BEB">
        <w:rPr>
          <w:lang w:eastAsia="zh-CN"/>
        </w:rPr>
        <w:tab/>
      </w:r>
      <w:r w:rsidRPr="00AF0BEB">
        <w:rPr>
          <w:rFonts w:hint="eastAsia"/>
          <w:lang w:eastAsia="zh-CN"/>
        </w:rPr>
        <w:t>Operating systems</w:t>
      </w:r>
      <w:bookmarkEnd w:id="258"/>
      <w:bookmarkEnd w:id="259"/>
    </w:p>
    <w:p w14:paraId="5A3125A0" w14:textId="77777777" w:rsidR="00726437" w:rsidRPr="00AF0BEB" w:rsidRDefault="00865DC2">
      <w:pPr>
        <w:rPr>
          <w:lang w:eastAsia="zh-CN"/>
        </w:rPr>
      </w:pPr>
      <w:r w:rsidRPr="00AF0BEB">
        <w:t>All text from TS 33.117</w:t>
      </w:r>
      <w:r w:rsidRPr="00AF0BEB">
        <w:rPr>
          <w:rFonts w:hint="eastAsia"/>
          <w:lang w:eastAsia="zh-CN"/>
        </w:rPr>
        <w:t xml:space="preserve"> [4]</w:t>
      </w:r>
      <w:r w:rsidRPr="00AF0BEB">
        <w:t>, clause 4</w:t>
      </w:r>
      <w:r w:rsidRPr="00AF0BEB">
        <w:rPr>
          <w:rFonts w:hint="eastAsia"/>
        </w:rPr>
        <w:t>.</w:t>
      </w:r>
      <w:r w:rsidRPr="00AF0BEB">
        <w:rPr>
          <w:rFonts w:hint="eastAsia"/>
          <w:lang w:eastAsia="zh-CN"/>
        </w:rPr>
        <w:t>2.4 is generic and</w:t>
      </w:r>
      <w:r w:rsidRPr="00AF0BEB">
        <w:t xml:space="preserve"> applies to </w:t>
      </w:r>
      <w:r w:rsidRPr="00AF0BEB">
        <w:rPr>
          <w:rFonts w:hint="eastAsia"/>
          <w:lang w:eastAsia="zh-CN"/>
        </w:rPr>
        <w:t>guest operating systems for GVNP of type 1.</w:t>
      </w:r>
    </w:p>
    <w:p w14:paraId="2A7D60FD" w14:textId="77777777" w:rsidR="00726437" w:rsidRPr="00AF0BEB" w:rsidRDefault="00865DC2">
      <w:pPr>
        <w:pStyle w:val="Heading5"/>
        <w:rPr>
          <w:lang w:eastAsia="zh-CN"/>
        </w:rPr>
      </w:pPr>
      <w:bookmarkStart w:id="260" w:name="_Toc74132440"/>
      <w:bookmarkStart w:id="261" w:name="_Toc82163711"/>
      <w:r w:rsidRPr="00AF0BEB">
        <w:rPr>
          <w:rFonts w:hint="eastAsia"/>
          <w:lang w:eastAsia="zh-CN"/>
        </w:rPr>
        <w:t>5.2.5.5.5</w:t>
      </w:r>
      <w:r w:rsidRPr="00AF0BEB">
        <w:rPr>
          <w:lang w:eastAsia="zh-CN"/>
        </w:rPr>
        <w:tab/>
      </w:r>
      <w:r w:rsidRPr="00AF0BEB">
        <w:rPr>
          <w:rFonts w:hint="eastAsia"/>
          <w:lang w:eastAsia="zh-CN"/>
        </w:rPr>
        <w:t>Web servers</w:t>
      </w:r>
      <w:bookmarkEnd w:id="260"/>
      <w:bookmarkEnd w:id="261"/>
    </w:p>
    <w:p w14:paraId="26FE9909" w14:textId="77777777" w:rsidR="00726437" w:rsidRPr="00AF0BEB" w:rsidRDefault="00865DC2">
      <w:pPr>
        <w:rPr>
          <w:lang w:eastAsia="zh-CN"/>
        </w:rPr>
      </w:pPr>
      <w:r w:rsidRPr="00AF0BEB">
        <w:t>All text from TS 33.117</w:t>
      </w:r>
      <w:r w:rsidRPr="00AF0BEB">
        <w:rPr>
          <w:rFonts w:hint="eastAsia"/>
          <w:lang w:eastAsia="zh-CN"/>
        </w:rPr>
        <w:t xml:space="preserve"> [4]</w:t>
      </w:r>
      <w:r w:rsidRPr="00AF0BEB">
        <w:t>, clause 4</w:t>
      </w:r>
      <w:r w:rsidRPr="00AF0BEB">
        <w:rPr>
          <w:rFonts w:hint="eastAsia"/>
        </w:rPr>
        <w:t>.</w:t>
      </w:r>
      <w:r w:rsidRPr="00AF0BEB">
        <w:rPr>
          <w:rFonts w:hint="eastAsia"/>
          <w:lang w:eastAsia="zh-CN"/>
        </w:rPr>
        <w:t>2.5</w:t>
      </w:r>
      <w:r w:rsidRPr="00AF0BEB">
        <w:t xml:space="preserve"> applies to </w:t>
      </w:r>
      <w:r w:rsidRPr="00AF0BEB">
        <w:rPr>
          <w:rFonts w:hint="eastAsia"/>
          <w:lang w:eastAsia="zh-CN"/>
        </w:rPr>
        <w:t>GVNP of type 1.</w:t>
      </w:r>
    </w:p>
    <w:p w14:paraId="1041C0EB" w14:textId="77777777" w:rsidR="00726437" w:rsidRPr="00AF0BEB" w:rsidRDefault="00865DC2">
      <w:pPr>
        <w:pStyle w:val="Heading5"/>
        <w:rPr>
          <w:lang w:eastAsia="zh-CN"/>
        </w:rPr>
      </w:pPr>
      <w:bookmarkStart w:id="262" w:name="_Toc74132441"/>
      <w:bookmarkStart w:id="263" w:name="_Toc82163712"/>
      <w:r w:rsidRPr="00AF0BEB">
        <w:rPr>
          <w:rFonts w:hint="eastAsia"/>
          <w:lang w:eastAsia="zh-CN"/>
        </w:rPr>
        <w:t>5.2.5.5.6</w:t>
      </w:r>
      <w:r w:rsidRPr="00AF0BEB">
        <w:rPr>
          <w:lang w:eastAsia="zh-CN"/>
        </w:rPr>
        <w:tab/>
      </w:r>
      <w:r w:rsidRPr="00AF0BEB">
        <w:rPr>
          <w:rFonts w:hint="eastAsia"/>
          <w:lang w:eastAsia="zh-CN"/>
        </w:rPr>
        <w:t>Network devices</w:t>
      </w:r>
      <w:bookmarkEnd w:id="262"/>
      <w:bookmarkEnd w:id="263"/>
    </w:p>
    <w:p w14:paraId="4592B842" w14:textId="77777777" w:rsidR="00726437" w:rsidRPr="00AF0BEB" w:rsidRDefault="00865DC2">
      <w:pPr>
        <w:rPr>
          <w:lang w:eastAsia="zh-CN"/>
        </w:rPr>
      </w:pPr>
      <w:r w:rsidRPr="00AF0BEB">
        <w:t>All text from TS 33.117</w:t>
      </w:r>
      <w:r w:rsidRPr="00AF0BEB">
        <w:rPr>
          <w:rFonts w:hint="eastAsia"/>
          <w:lang w:eastAsia="zh-CN"/>
        </w:rPr>
        <w:t xml:space="preserve"> [4]</w:t>
      </w:r>
      <w:r w:rsidRPr="00AF0BEB">
        <w:t>, clause 4</w:t>
      </w:r>
      <w:r w:rsidRPr="00AF0BEB">
        <w:rPr>
          <w:rFonts w:hint="eastAsia"/>
        </w:rPr>
        <w:t>.</w:t>
      </w:r>
      <w:r w:rsidRPr="00AF0BEB">
        <w:rPr>
          <w:rFonts w:hint="eastAsia"/>
          <w:lang w:eastAsia="zh-CN"/>
        </w:rPr>
        <w:t>2.6</w:t>
      </w:r>
      <w:r w:rsidRPr="00AF0BEB">
        <w:t xml:space="preserve"> applies to </w:t>
      </w:r>
      <w:r w:rsidRPr="00AF0BEB">
        <w:rPr>
          <w:rFonts w:hint="eastAsia"/>
          <w:lang w:eastAsia="zh-CN"/>
        </w:rPr>
        <w:t>GVNP of type 1.</w:t>
      </w:r>
    </w:p>
    <w:p w14:paraId="28B3A15B" w14:textId="77777777" w:rsidR="00726437" w:rsidRPr="00AF0BEB" w:rsidRDefault="00865DC2">
      <w:pPr>
        <w:pStyle w:val="Heading5"/>
        <w:rPr>
          <w:lang w:eastAsia="zh-CN"/>
        </w:rPr>
      </w:pPr>
      <w:bookmarkStart w:id="264" w:name="_Toc74132442"/>
      <w:bookmarkStart w:id="265" w:name="_Toc82163713"/>
      <w:r w:rsidRPr="00AF0BEB">
        <w:rPr>
          <w:rFonts w:hint="eastAsia"/>
          <w:lang w:eastAsia="zh-CN"/>
        </w:rPr>
        <w:t>5.2.5.</w:t>
      </w:r>
      <w:r w:rsidRPr="00AF0BEB">
        <w:rPr>
          <w:lang w:eastAsia="zh-CN"/>
        </w:rPr>
        <w:t>5</w:t>
      </w:r>
      <w:r w:rsidRPr="00AF0BEB">
        <w:rPr>
          <w:rFonts w:hint="eastAsia"/>
          <w:lang w:eastAsia="zh-CN"/>
        </w:rPr>
        <w:t>.</w:t>
      </w:r>
      <w:r w:rsidRPr="00AF0BEB">
        <w:rPr>
          <w:lang w:eastAsia="zh-CN"/>
        </w:rPr>
        <w:t>7</w:t>
      </w:r>
      <w:r w:rsidRPr="00AF0BEB">
        <w:rPr>
          <w:lang w:eastAsia="zh-CN"/>
        </w:rPr>
        <w:tab/>
        <w:t xml:space="preserve">Potential security functional requirements deriving </w:t>
      </w:r>
      <w:r w:rsidRPr="00AF0BEB">
        <w:rPr>
          <w:rFonts w:hint="eastAsia"/>
          <w:lang w:eastAsia="zh-CN"/>
        </w:rPr>
        <w:t xml:space="preserve">from </w:t>
      </w:r>
      <w:r w:rsidRPr="00AF0BEB">
        <w:rPr>
          <w:lang w:eastAsia="zh-CN"/>
        </w:rPr>
        <w:t>virtualisation and related test cases</w:t>
      </w:r>
      <w:bookmarkEnd w:id="264"/>
      <w:bookmarkEnd w:id="265"/>
    </w:p>
    <w:p w14:paraId="0E41F0AF" w14:textId="77777777" w:rsidR="00726437" w:rsidRPr="00AF0BEB" w:rsidRDefault="00865DC2" w:rsidP="00926A94">
      <w:pPr>
        <w:pStyle w:val="H6"/>
        <w:rPr>
          <w:lang w:eastAsia="zh-CN"/>
        </w:rPr>
      </w:pPr>
      <w:bookmarkStart w:id="266" w:name="_Toc74132443"/>
      <w:r w:rsidRPr="00AF0BEB">
        <w:rPr>
          <w:rFonts w:hint="eastAsia"/>
          <w:lang w:eastAsia="zh-CN"/>
        </w:rPr>
        <w:t>5.2.5.</w:t>
      </w:r>
      <w:r w:rsidRPr="00AF0BEB">
        <w:rPr>
          <w:lang w:eastAsia="zh-CN"/>
        </w:rPr>
        <w:t>5.7</w:t>
      </w:r>
      <w:r w:rsidRPr="00AF0BEB">
        <w:rPr>
          <w:rFonts w:hint="eastAsia"/>
          <w:lang w:eastAsia="zh-CN"/>
        </w:rPr>
        <w:t>.1</w:t>
      </w:r>
      <w:r w:rsidRPr="00AF0BEB">
        <w:rPr>
          <w:lang w:eastAsia="zh-CN"/>
        </w:rPr>
        <w:tab/>
        <w:t>Potential s</w:t>
      </w:r>
      <w:r w:rsidRPr="00AF0BEB">
        <w:rPr>
          <w:rFonts w:hint="eastAsia"/>
          <w:lang w:eastAsia="zh-CN"/>
        </w:rPr>
        <w:t xml:space="preserve">ecurity functional requirements </w:t>
      </w:r>
      <w:r w:rsidRPr="00AF0BEB">
        <w:rPr>
          <w:lang w:eastAsia="zh-CN"/>
        </w:rPr>
        <w:t xml:space="preserve">on GVNP </w:t>
      </w:r>
      <w:r w:rsidRPr="00AF0BEB">
        <w:rPr>
          <w:rFonts w:hint="eastAsia"/>
          <w:lang w:eastAsia="zh-CN"/>
        </w:rPr>
        <w:t>lifecycle management</w:t>
      </w:r>
      <w:bookmarkEnd w:id="266"/>
    </w:p>
    <w:p w14:paraId="31E5AFE9" w14:textId="77777777" w:rsidR="00726437" w:rsidRPr="00AF0BEB" w:rsidRDefault="00865DC2" w:rsidP="00F51F1A">
      <w:pPr>
        <w:rPr>
          <w:rFonts w:eastAsia="SimSun"/>
          <w:lang w:eastAsia="zh-CN"/>
        </w:rPr>
      </w:pPr>
      <w:r w:rsidRPr="00AF0BEB">
        <w:rPr>
          <w:rFonts w:eastAsia="SimSun"/>
          <w:i/>
        </w:rPr>
        <w:t>Requirement Name</w:t>
      </w:r>
      <w:r w:rsidRPr="00AF0BEB">
        <w:rPr>
          <w:rFonts w:eastAsia="SimSun"/>
        </w:rPr>
        <w:t xml:space="preserve">: </w:t>
      </w:r>
      <w:r w:rsidRPr="00AF0BEB">
        <w:t xml:space="preserve">GVNP </w:t>
      </w:r>
      <w:r w:rsidRPr="00AF0BEB">
        <w:rPr>
          <w:rFonts w:eastAsia="SimSun"/>
        </w:rPr>
        <w:t>lifecycle management security</w:t>
      </w:r>
    </w:p>
    <w:p w14:paraId="539A4427" w14:textId="77777777" w:rsidR="00726437" w:rsidRPr="00AF0BEB" w:rsidRDefault="00865DC2">
      <w:pPr>
        <w:rPr>
          <w:rFonts w:eastAsia="SimSun"/>
        </w:rPr>
      </w:pPr>
      <w:r w:rsidRPr="00AF0BEB">
        <w:rPr>
          <w:rFonts w:eastAsia="SimSun"/>
          <w:i/>
        </w:rPr>
        <w:t>Requirement Description</w:t>
      </w:r>
      <w:r w:rsidRPr="00AF0BEB">
        <w:rPr>
          <w:rFonts w:eastAsia="SimSun"/>
        </w:rPr>
        <w:t>:</w:t>
      </w:r>
    </w:p>
    <w:p w14:paraId="60356315" w14:textId="77777777" w:rsidR="00726437" w:rsidRPr="00AF0BEB" w:rsidRDefault="00865DC2">
      <w:pPr>
        <w:pStyle w:val="B10"/>
        <w:rPr>
          <w:rFonts w:eastAsia="SimSun"/>
          <w:lang w:eastAsia="zh-CN"/>
        </w:rPr>
      </w:pPr>
      <w:r w:rsidRPr="00AF0BEB">
        <w:rPr>
          <w:rFonts w:eastAsia="SimSun" w:hint="eastAsia"/>
          <w:lang w:eastAsia="zh-CN"/>
        </w:rPr>
        <w:t xml:space="preserve">1) VNF shall authenticate VNFM </w:t>
      </w:r>
      <w:bookmarkStart w:id="267" w:name="OLE_LINK15"/>
      <w:bookmarkStart w:id="268" w:name="OLE_LINK14"/>
      <w:r w:rsidRPr="00AF0BEB">
        <w:rPr>
          <w:rFonts w:eastAsia="SimSun" w:hint="eastAsia"/>
          <w:lang w:eastAsia="zh-CN"/>
        </w:rPr>
        <w:t>when VNFM initiates a communication to VNF</w:t>
      </w:r>
      <w:bookmarkEnd w:id="267"/>
      <w:bookmarkEnd w:id="268"/>
      <w:r w:rsidRPr="00AF0BEB">
        <w:rPr>
          <w:rFonts w:eastAsia="SimSun" w:hint="eastAsia"/>
          <w:lang w:eastAsia="zh-CN"/>
        </w:rPr>
        <w:t>.</w:t>
      </w:r>
    </w:p>
    <w:p w14:paraId="7B271170" w14:textId="77777777" w:rsidR="00726437" w:rsidRPr="00AF0BEB" w:rsidRDefault="00865DC2">
      <w:pPr>
        <w:pStyle w:val="B10"/>
        <w:rPr>
          <w:rFonts w:eastAsia="SimSun"/>
          <w:lang w:eastAsia="zh-CN"/>
        </w:rPr>
      </w:pPr>
      <w:r w:rsidRPr="00AF0BEB">
        <w:rPr>
          <w:rFonts w:eastAsia="SimSun"/>
          <w:lang w:eastAsia="zh-CN"/>
        </w:rPr>
        <w:t>2) VNF shall be able to establish securely protected connection with the VNFM.</w:t>
      </w:r>
    </w:p>
    <w:p w14:paraId="24D4FCB6" w14:textId="77777777" w:rsidR="00726437" w:rsidRPr="00AF0BEB" w:rsidRDefault="00865DC2">
      <w:pPr>
        <w:pStyle w:val="B10"/>
        <w:rPr>
          <w:rFonts w:eastAsia="SimSun"/>
          <w:lang w:eastAsia="zh-CN"/>
        </w:rPr>
      </w:pPr>
      <w:r w:rsidRPr="00AF0BEB">
        <w:rPr>
          <w:rFonts w:eastAsia="SimSun"/>
          <w:lang w:eastAsia="zh-CN"/>
        </w:rPr>
        <w:t>3</w:t>
      </w:r>
      <w:r w:rsidRPr="00AF0BEB">
        <w:rPr>
          <w:rFonts w:eastAsia="SimSun" w:hint="eastAsia"/>
          <w:lang w:eastAsia="zh-CN"/>
        </w:rPr>
        <w:t>) VNF shall check whether VNFM has been authorized when VNFM access VNF</w:t>
      </w:r>
      <w:r w:rsidRPr="00AF0BEB">
        <w:rPr>
          <w:rFonts w:eastAsia="SimSun"/>
          <w:lang w:eastAsia="zh-CN"/>
        </w:rPr>
        <w:t>'</w:t>
      </w:r>
      <w:r w:rsidRPr="00AF0BEB">
        <w:rPr>
          <w:rFonts w:eastAsia="SimSun" w:hint="eastAsia"/>
          <w:lang w:eastAsia="zh-CN"/>
        </w:rPr>
        <w:t>s API.</w:t>
      </w:r>
    </w:p>
    <w:p w14:paraId="19EF91E2" w14:textId="77777777" w:rsidR="00726437" w:rsidRPr="00AF0BEB" w:rsidRDefault="00865DC2">
      <w:pPr>
        <w:pStyle w:val="B10"/>
        <w:rPr>
          <w:rFonts w:eastAsia="SimSun"/>
          <w:lang w:eastAsia="zh-CN"/>
        </w:rPr>
      </w:pPr>
      <w:r w:rsidRPr="00AF0BEB">
        <w:rPr>
          <w:rFonts w:eastAsia="SimSun"/>
          <w:lang w:eastAsia="zh-CN"/>
        </w:rPr>
        <w:t>4</w:t>
      </w:r>
      <w:r w:rsidRPr="00AF0BEB">
        <w:rPr>
          <w:rFonts w:eastAsia="SimSun" w:hint="eastAsia"/>
          <w:lang w:eastAsia="zh-CN"/>
        </w:rPr>
        <w:t>) VNF shall log VNFM</w:t>
      </w:r>
      <w:r w:rsidRPr="00AF0BEB">
        <w:rPr>
          <w:rFonts w:eastAsia="SimSun"/>
          <w:lang w:eastAsia="zh-CN"/>
        </w:rPr>
        <w:t>'</w:t>
      </w:r>
      <w:r w:rsidRPr="00AF0BEB">
        <w:rPr>
          <w:rFonts w:eastAsia="SimSun" w:hint="eastAsia"/>
          <w:lang w:eastAsia="zh-CN"/>
        </w:rPr>
        <w:t>s management operations for auditing.</w:t>
      </w:r>
    </w:p>
    <w:p w14:paraId="3D399E0D" w14:textId="2CEB168B" w:rsidR="00F51F1A" w:rsidRPr="00AF0BEB" w:rsidRDefault="00F51F1A" w:rsidP="00F51F1A">
      <w:pPr>
        <w:pStyle w:val="NO"/>
        <w:rPr>
          <w:rFonts w:eastAsia="SimSun"/>
          <w:lang w:eastAsia="zh-CN"/>
        </w:rPr>
      </w:pPr>
      <w:r w:rsidRPr="00AF0BEB">
        <w:rPr>
          <w:rFonts w:eastAsia="SimSun" w:hint="eastAsia"/>
          <w:caps/>
          <w:lang w:eastAsia="zh-CN"/>
        </w:rPr>
        <w:t>Note</w:t>
      </w:r>
      <w:r w:rsidRPr="00AF0BEB">
        <w:rPr>
          <w:rFonts w:eastAsia="SimSun" w:hint="eastAsia"/>
          <w:lang w:eastAsia="zh-CN"/>
        </w:rPr>
        <w:t xml:space="preserve">: </w:t>
      </w:r>
      <w:r w:rsidR="00497C8F" w:rsidRPr="00AF0BEB">
        <w:rPr>
          <w:rFonts w:eastAsia="SimSun"/>
          <w:lang w:eastAsia="zh-CN"/>
        </w:rPr>
        <w:tab/>
      </w:r>
      <w:r w:rsidRPr="00AF0BEB">
        <w:rPr>
          <w:rFonts w:eastAsia="SimSun"/>
          <w:lang w:eastAsia="zh-CN"/>
        </w:rPr>
        <w:t>A</w:t>
      </w:r>
      <w:r w:rsidRPr="00AF0BEB">
        <w:rPr>
          <w:rFonts w:eastAsia="SimSun" w:hint="eastAsia"/>
          <w:lang w:eastAsia="zh-CN"/>
        </w:rPr>
        <w:t xml:space="preserve">ccording to the definition in ETSI GR NFV 003, VNFM </w:t>
      </w:r>
      <w:r w:rsidRPr="00AF0BEB">
        <w:rPr>
          <w:rFonts w:eastAsia="SimSun"/>
          <w:lang w:eastAsia="zh-CN"/>
        </w:rPr>
        <w:t>is responsible for the lifecycle management</w:t>
      </w:r>
      <w:r w:rsidRPr="00AF0BEB">
        <w:rPr>
          <w:rFonts w:eastAsia="SimSun" w:hint="eastAsia"/>
          <w:lang w:eastAsia="zh-CN"/>
        </w:rPr>
        <w:t xml:space="preserve"> </w:t>
      </w:r>
      <w:r w:rsidRPr="00AF0BEB">
        <w:rPr>
          <w:rFonts w:eastAsia="SimSun"/>
          <w:lang w:eastAsia="zh-CN"/>
        </w:rPr>
        <w:t>of VNF</w:t>
      </w:r>
      <w:r w:rsidRPr="00AF0BEB">
        <w:rPr>
          <w:rFonts w:eastAsia="SimSun" w:hint="eastAsia"/>
          <w:lang w:eastAsia="zh-CN"/>
        </w:rPr>
        <w:t xml:space="preserve">. The lifecycle management of VNF is </w:t>
      </w:r>
      <w:r w:rsidRPr="00AF0BEB">
        <w:rPr>
          <w:rFonts w:eastAsia="SimSun"/>
          <w:lang w:eastAsia="zh-CN"/>
        </w:rPr>
        <w:t>set of functions required to manage the instantiation, maintenance and termination of VNF</w:t>
      </w:r>
      <w:r w:rsidRPr="00AF0BEB">
        <w:rPr>
          <w:rFonts w:eastAsia="SimSun" w:hint="eastAsia"/>
          <w:lang w:eastAsia="zh-CN"/>
        </w:rPr>
        <w:t xml:space="preserve">. The GVNP of type 1 is 3GPP VNF. A 3GPP VNF lifecycle management begins when the 3GPP VNF is instantiated by a VNFM after the 3GPP VNF package is delivered to the operator and uploaded to NFVO. It is different </w:t>
      </w:r>
      <w:r w:rsidRPr="00AF0BEB">
        <w:rPr>
          <w:rFonts w:eastAsia="SimSun"/>
          <w:lang w:eastAsia="zh-CN"/>
        </w:rPr>
        <w:t xml:space="preserve">terminology </w:t>
      </w:r>
      <w:r w:rsidRPr="00AF0BEB">
        <w:rPr>
          <w:rFonts w:eastAsia="SimSun" w:hint="eastAsia"/>
          <w:lang w:eastAsia="zh-CN"/>
        </w:rPr>
        <w:t xml:space="preserve">with the product lifecycle management process in clause 6 that includes </w:t>
      </w:r>
      <w:r w:rsidRPr="00AF0BEB">
        <w:rPr>
          <w:rFonts w:eastAsia="SimSun"/>
          <w:lang w:eastAsia="zh-CN"/>
        </w:rPr>
        <w:t>set of functions required to manage</w:t>
      </w:r>
      <w:r w:rsidRPr="00AF0BEB">
        <w:rPr>
          <w:rFonts w:eastAsia="SimSun" w:hint="eastAsia"/>
          <w:lang w:eastAsia="zh-CN"/>
        </w:rPr>
        <w:t xml:space="preserve"> first commercial introduction, update, minor release, major release, end of life. </w:t>
      </w:r>
    </w:p>
    <w:p w14:paraId="16BC54AF" w14:textId="77777777" w:rsidR="00726437" w:rsidRPr="00AF0BEB" w:rsidRDefault="00865DC2">
      <w:pPr>
        <w:rPr>
          <w:rFonts w:eastAsia="SimSun"/>
          <w:lang w:eastAsia="zh-CN"/>
        </w:rPr>
      </w:pPr>
      <w:r w:rsidRPr="00AF0BEB">
        <w:rPr>
          <w:rFonts w:eastAsia="SimSun"/>
          <w:i/>
        </w:rPr>
        <w:t>Threat Reference</w:t>
      </w:r>
      <w:r w:rsidRPr="00AF0BEB">
        <w:rPr>
          <w:rFonts w:eastAsia="SimSun"/>
        </w:rPr>
        <w:t xml:space="preserve">: </w:t>
      </w:r>
      <w:r w:rsidRPr="00AF0BEB">
        <w:rPr>
          <w:rFonts w:eastAsia="SimSun" w:hint="eastAsia"/>
          <w:lang w:eastAsia="zh-CN"/>
        </w:rPr>
        <w:t>Threats on interface between 3GPP VNF and VNFM</w:t>
      </w:r>
      <w:r w:rsidRPr="00AF0BEB">
        <w:rPr>
          <w:rFonts w:eastAsia="SimSun"/>
        </w:rPr>
        <w:t xml:space="preserve">, </w:t>
      </w:r>
      <w:r w:rsidRPr="00AF0BEB">
        <w:rPr>
          <w:rFonts w:eastAsia="SimSun" w:hint="eastAsia"/>
          <w:lang w:eastAsia="zh-CN"/>
        </w:rPr>
        <w:t>in c</w:t>
      </w:r>
      <w:r w:rsidRPr="00AF0BEB">
        <w:rPr>
          <w:rFonts w:eastAsia="SimSun"/>
        </w:rPr>
        <w:t xml:space="preserve">lause </w:t>
      </w:r>
      <w:r w:rsidRPr="00AF0BEB">
        <w:rPr>
          <w:rFonts w:eastAsia="SimSun" w:hint="eastAsia"/>
          <w:lang w:eastAsia="zh-CN"/>
        </w:rPr>
        <w:t>5.2.4.2.2.3</w:t>
      </w:r>
    </w:p>
    <w:p w14:paraId="52097F49" w14:textId="77777777" w:rsidR="00726437" w:rsidRPr="00AF0BEB" w:rsidRDefault="00865DC2">
      <w:pPr>
        <w:rPr>
          <w:rFonts w:eastAsia="SimSun"/>
        </w:rPr>
      </w:pPr>
      <w:r w:rsidRPr="00AF0BEB">
        <w:rPr>
          <w:rFonts w:eastAsia="SimSun"/>
          <w:i/>
        </w:rPr>
        <w:t>Test case</w:t>
      </w:r>
      <w:r w:rsidRPr="00AF0BEB">
        <w:rPr>
          <w:rFonts w:eastAsia="SimSun"/>
        </w:rPr>
        <w:t xml:space="preserve">: </w:t>
      </w:r>
    </w:p>
    <w:p w14:paraId="5164F8D2" w14:textId="77777777" w:rsidR="00726437" w:rsidRPr="00AF0BEB" w:rsidRDefault="00865DC2">
      <w:pPr>
        <w:rPr>
          <w:rFonts w:eastAsia="SimSun"/>
          <w:b/>
        </w:rPr>
      </w:pPr>
      <w:r w:rsidRPr="00AF0BEB">
        <w:rPr>
          <w:rFonts w:eastAsia="SimSun"/>
          <w:b/>
        </w:rPr>
        <w:t xml:space="preserve">Test Name: </w:t>
      </w:r>
      <w:r w:rsidRPr="00AF0BEB">
        <w:rPr>
          <w:rFonts w:eastAsia="SimSun"/>
        </w:rPr>
        <w:t>TC_</w:t>
      </w:r>
      <w:r w:rsidRPr="00AF0BEB">
        <w:rPr>
          <w:rFonts w:eastAsia="SimSun" w:hint="eastAsia"/>
          <w:lang w:eastAsia="zh-CN"/>
        </w:rPr>
        <w:t>LIFECYCLE MANAGEMENT SECURITY</w:t>
      </w:r>
    </w:p>
    <w:p w14:paraId="29AA804F" w14:textId="77777777" w:rsidR="00726437" w:rsidRPr="00AF0BEB" w:rsidRDefault="00865DC2">
      <w:pPr>
        <w:rPr>
          <w:rFonts w:eastAsia="SimSun"/>
          <w:b/>
        </w:rPr>
      </w:pPr>
      <w:r w:rsidRPr="00AF0BEB">
        <w:rPr>
          <w:rFonts w:eastAsia="SimSun"/>
          <w:b/>
        </w:rPr>
        <w:t>Purpose:</w:t>
      </w:r>
    </w:p>
    <w:p w14:paraId="0D091F62" w14:textId="77777777" w:rsidR="00726437" w:rsidRPr="00AF0BEB" w:rsidRDefault="00865DC2">
      <w:pPr>
        <w:pStyle w:val="B10"/>
        <w:rPr>
          <w:rFonts w:eastAsia="SimSun"/>
          <w:lang w:eastAsia="zh-CN"/>
        </w:rPr>
      </w:pPr>
      <w:r w:rsidRPr="00AF0BEB">
        <w:rPr>
          <w:rFonts w:eastAsia="SimSun" w:hint="eastAsia"/>
        </w:rPr>
        <w:t xml:space="preserve">1. </w:t>
      </w:r>
      <w:r w:rsidRPr="00AF0BEB">
        <w:rPr>
          <w:rFonts w:eastAsia="SimSun"/>
        </w:rPr>
        <w:t xml:space="preserve">To test </w:t>
      </w:r>
      <w:r w:rsidRPr="00AF0BEB">
        <w:rPr>
          <w:rFonts w:eastAsia="SimSun" w:hint="eastAsia"/>
        </w:rPr>
        <w:t xml:space="preserve">the </w:t>
      </w:r>
      <w:r w:rsidRPr="00AF0BEB">
        <w:rPr>
          <w:rFonts w:eastAsia="SimSun" w:hint="eastAsia"/>
          <w:lang w:eastAsia="zh-CN"/>
        </w:rPr>
        <w:t xml:space="preserve">VNF authenticates VNFM when VNFM initiates a communication to VNF. </w:t>
      </w:r>
    </w:p>
    <w:p w14:paraId="3205AD6C" w14:textId="77777777" w:rsidR="00726437" w:rsidRPr="00AF0BEB" w:rsidRDefault="00865DC2">
      <w:pPr>
        <w:pStyle w:val="B10"/>
        <w:rPr>
          <w:rFonts w:eastAsia="SimSun"/>
          <w:lang w:eastAsia="zh-CN"/>
        </w:rPr>
      </w:pPr>
      <w:r w:rsidRPr="00AF0BEB">
        <w:rPr>
          <w:rFonts w:eastAsia="SimSun"/>
          <w:lang w:eastAsia="zh-CN"/>
        </w:rPr>
        <w:lastRenderedPageBreak/>
        <w:t>2. To test the VNF establishes secure connection with the VNFM after successful authentication.</w:t>
      </w:r>
    </w:p>
    <w:p w14:paraId="1EDAD244" w14:textId="77777777" w:rsidR="00726437" w:rsidRPr="00AF0BEB" w:rsidRDefault="00865DC2">
      <w:pPr>
        <w:pStyle w:val="B10"/>
        <w:rPr>
          <w:rFonts w:eastAsia="SimSun"/>
          <w:lang w:eastAsia="zh-CN"/>
        </w:rPr>
      </w:pPr>
      <w:r w:rsidRPr="00AF0BEB">
        <w:rPr>
          <w:rFonts w:eastAsia="SimSun"/>
        </w:rPr>
        <w:t>3</w:t>
      </w:r>
      <w:r w:rsidRPr="00AF0BEB">
        <w:rPr>
          <w:rFonts w:eastAsia="SimSun" w:hint="eastAsia"/>
        </w:rPr>
        <w:t xml:space="preserve">. </w:t>
      </w:r>
      <w:r w:rsidRPr="00AF0BEB">
        <w:rPr>
          <w:rFonts w:eastAsia="SimSun" w:hint="eastAsia"/>
          <w:lang w:eastAsia="zh-CN"/>
        </w:rPr>
        <w:t>To test the VNF check whether VNFM has been authorized when VNFM access to VNF</w:t>
      </w:r>
      <w:r w:rsidRPr="00AF0BEB">
        <w:rPr>
          <w:rFonts w:eastAsia="SimSun"/>
          <w:lang w:eastAsia="zh-CN"/>
        </w:rPr>
        <w:t>'</w:t>
      </w:r>
      <w:r w:rsidRPr="00AF0BEB">
        <w:rPr>
          <w:rFonts w:eastAsia="SimSun" w:hint="eastAsia"/>
          <w:lang w:eastAsia="zh-CN"/>
        </w:rPr>
        <w:t>s API.</w:t>
      </w:r>
    </w:p>
    <w:p w14:paraId="4BC13FDD" w14:textId="77777777" w:rsidR="00726437" w:rsidRPr="00AF0BEB" w:rsidRDefault="00865DC2">
      <w:pPr>
        <w:pStyle w:val="B10"/>
        <w:rPr>
          <w:rFonts w:eastAsia="SimSun"/>
          <w:lang w:eastAsia="zh-CN"/>
        </w:rPr>
      </w:pPr>
      <w:r w:rsidRPr="00AF0BEB">
        <w:rPr>
          <w:rFonts w:eastAsia="SimSun"/>
          <w:lang w:eastAsia="zh-CN"/>
        </w:rPr>
        <w:t>4</w:t>
      </w:r>
      <w:r w:rsidRPr="00AF0BEB">
        <w:rPr>
          <w:rFonts w:eastAsia="SimSun" w:hint="eastAsia"/>
          <w:lang w:eastAsia="zh-CN"/>
        </w:rPr>
        <w:t>. To check whether VNF logs the lifecycle management operations from VNFM.</w:t>
      </w:r>
    </w:p>
    <w:p w14:paraId="4FBBCDDC" w14:textId="083CF273" w:rsidR="00726437" w:rsidRPr="00AF0BEB" w:rsidRDefault="00865DC2" w:rsidP="008D57AD">
      <w:pPr>
        <w:pStyle w:val="NO"/>
        <w:rPr>
          <w:rFonts w:eastAsia="SimSun"/>
          <w:lang w:eastAsia="zh-CN"/>
        </w:rPr>
      </w:pPr>
      <w:r w:rsidRPr="00AF0BEB">
        <w:rPr>
          <w:rFonts w:eastAsia="SimSun" w:hint="eastAsia"/>
          <w:caps/>
          <w:lang w:eastAsia="zh-CN"/>
        </w:rPr>
        <w:t>Note</w:t>
      </w:r>
      <w:r w:rsidRPr="00AF0BEB">
        <w:rPr>
          <w:rFonts w:eastAsia="SimSun" w:hint="eastAsia"/>
          <w:lang w:eastAsia="zh-CN"/>
        </w:rPr>
        <w:t xml:space="preserve">: </w:t>
      </w:r>
      <w:r w:rsidR="00497C8F" w:rsidRPr="00AF0BEB">
        <w:rPr>
          <w:rFonts w:eastAsia="SimSun"/>
          <w:lang w:eastAsia="zh-CN"/>
        </w:rPr>
        <w:tab/>
      </w:r>
      <w:r w:rsidRPr="00AF0BEB">
        <w:rPr>
          <w:rFonts w:eastAsia="SimSun" w:hint="eastAsia"/>
          <w:lang w:eastAsia="zh-CN"/>
        </w:rPr>
        <w:t>This test case is optional when the VNF and VNFM belongs to the same VNF vendor.</w:t>
      </w:r>
      <w:r w:rsidR="0030137B" w:rsidRPr="00AF0BEB">
        <w:rPr>
          <w:rFonts w:eastAsia="SimSun" w:hint="eastAsia"/>
          <w:lang w:eastAsia="zh-CN"/>
        </w:rPr>
        <w:t xml:space="preserve"> </w:t>
      </w:r>
      <w:r w:rsidRPr="00AF0BEB">
        <w:rPr>
          <w:rFonts w:eastAsia="SimSun" w:hint="eastAsia"/>
          <w:lang w:eastAsia="zh-CN"/>
        </w:rPr>
        <w:t>If the VNF and VNFM belongs to the same VNF vendor and the interface between VNF and VNFM is proprietary interface, the API level authorization is not needed.</w:t>
      </w:r>
    </w:p>
    <w:p w14:paraId="72D5632F" w14:textId="77777777" w:rsidR="00726437" w:rsidRPr="00AF0BEB" w:rsidRDefault="00865DC2">
      <w:pPr>
        <w:rPr>
          <w:rFonts w:eastAsia="SimSun"/>
          <w:b/>
        </w:rPr>
      </w:pPr>
      <w:r w:rsidRPr="00AF0BEB">
        <w:rPr>
          <w:rFonts w:eastAsia="SimSun"/>
          <w:b/>
        </w:rPr>
        <w:t>Procedure and execution steps:</w:t>
      </w:r>
    </w:p>
    <w:p w14:paraId="7F4B0259" w14:textId="77777777" w:rsidR="00726437" w:rsidRPr="00AF0BEB" w:rsidRDefault="00865DC2">
      <w:pPr>
        <w:rPr>
          <w:rFonts w:eastAsia="SimSun"/>
          <w:b/>
        </w:rPr>
      </w:pPr>
      <w:r w:rsidRPr="00AF0BEB">
        <w:rPr>
          <w:rFonts w:eastAsia="SimSun"/>
          <w:b/>
        </w:rPr>
        <w:t>Pre-Condition:</w:t>
      </w:r>
    </w:p>
    <w:p w14:paraId="7BA60F55" w14:textId="77777777" w:rsidR="00726437" w:rsidRPr="00AF0BEB" w:rsidRDefault="00865DC2">
      <w:pPr>
        <w:pStyle w:val="B10"/>
        <w:rPr>
          <w:rFonts w:eastAsia="SimSun"/>
          <w:lang w:eastAsia="zh-CN"/>
        </w:rPr>
      </w:pPr>
      <w:r w:rsidRPr="00AF0BEB">
        <w:rPr>
          <w:rFonts w:eastAsia="SimSun" w:hint="eastAsia"/>
          <w:lang w:eastAsia="zh-CN"/>
        </w:rPr>
        <w:t xml:space="preserve">1. There </w:t>
      </w:r>
      <w:r w:rsidRPr="00AF0BEB">
        <w:rPr>
          <w:rFonts w:eastAsia="SimSun"/>
          <w:lang w:eastAsia="zh-CN"/>
        </w:rPr>
        <w:t>is</w:t>
      </w:r>
      <w:r w:rsidRPr="00AF0BEB">
        <w:rPr>
          <w:rFonts w:eastAsia="SimSun" w:hint="eastAsia"/>
          <w:lang w:eastAsia="zh-CN"/>
        </w:rPr>
        <w:t xml:space="preserve"> a VNFM (or simulated VNFM) </w:t>
      </w:r>
      <w:r w:rsidRPr="00AF0BEB">
        <w:rPr>
          <w:rFonts w:eastAsia="SimSun"/>
          <w:lang w:eastAsia="zh-CN"/>
        </w:rPr>
        <w:t>i</w:t>
      </w:r>
      <w:r w:rsidRPr="00AF0BEB">
        <w:rPr>
          <w:rFonts w:eastAsia="SimSun" w:hint="eastAsia"/>
          <w:lang w:eastAsia="zh-CN"/>
        </w:rPr>
        <w:t xml:space="preserve">n the test environment. </w:t>
      </w:r>
    </w:p>
    <w:p w14:paraId="2CA72B96" w14:textId="77777777" w:rsidR="00726437" w:rsidRPr="00AF0BEB" w:rsidRDefault="00865DC2" w:rsidP="00F51F1A">
      <w:pPr>
        <w:pStyle w:val="B10"/>
        <w:rPr>
          <w:rFonts w:eastAsia="SimSun"/>
          <w:lang w:eastAsia="zh-CN"/>
        </w:rPr>
      </w:pPr>
      <w:r w:rsidRPr="00AF0BEB">
        <w:rPr>
          <w:rFonts w:eastAsia="SimSun" w:hint="eastAsia"/>
          <w:lang w:eastAsia="zh-CN"/>
        </w:rPr>
        <w:t xml:space="preserve">2. The </w:t>
      </w:r>
      <w:r w:rsidRPr="00AF0BEB">
        <w:rPr>
          <w:rFonts w:eastAsia="SimSun"/>
          <w:lang w:eastAsia="zh-CN"/>
        </w:rPr>
        <w:t xml:space="preserve">VNF vendor's </w:t>
      </w:r>
      <w:r w:rsidRPr="00AF0BEB">
        <w:rPr>
          <w:rFonts w:eastAsia="SimSun" w:hint="eastAsia"/>
          <w:lang w:eastAsia="zh-CN"/>
        </w:rPr>
        <w:t>document describes how VNF authenticate</w:t>
      </w:r>
      <w:r w:rsidRPr="00AF0BEB">
        <w:rPr>
          <w:rFonts w:eastAsia="SimSun"/>
          <w:lang w:eastAsia="zh-CN"/>
        </w:rPr>
        <w:t>s</w:t>
      </w:r>
      <w:r w:rsidRPr="00AF0BEB">
        <w:rPr>
          <w:rFonts w:eastAsia="SimSun" w:hint="eastAsia"/>
          <w:lang w:eastAsia="zh-CN"/>
        </w:rPr>
        <w:t>/authorize</w:t>
      </w:r>
      <w:r w:rsidRPr="00AF0BEB">
        <w:rPr>
          <w:rFonts w:eastAsia="SimSun"/>
          <w:lang w:eastAsia="zh-CN"/>
        </w:rPr>
        <w:t>s</w:t>
      </w:r>
      <w:r w:rsidRPr="00AF0BEB">
        <w:rPr>
          <w:rFonts w:eastAsia="SimSun" w:hint="eastAsia"/>
          <w:lang w:eastAsia="zh-CN"/>
        </w:rPr>
        <w:t xml:space="preserve"> VNFM. </w:t>
      </w:r>
      <w:r w:rsidRPr="00AF0BEB">
        <w:rPr>
          <w:rFonts w:eastAsia="SimSun"/>
          <w:lang w:eastAsia="zh-CN"/>
        </w:rPr>
        <w:t>Execution Steps</w:t>
      </w:r>
    </w:p>
    <w:p w14:paraId="243FEF23" w14:textId="77777777" w:rsidR="00726437" w:rsidRPr="00AF0BEB" w:rsidRDefault="00865DC2">
      <w:pPr>
        <w:rPr>
          <w:rFonts w:eastAsia="SimSun"/>
          <w:b/>
        </w:rPr>
      </w:pPr>
      <w:r w:rsidRPr="00AF0BEB">
        <w:rPr>
          <w:rFonts w:eastAsia="SimSun"/>
          <w:b/>
        </w:rPr>
        <w:t>Execute the following steps:</w:t>
      </w:r>
    </w:p>
    <w:p w14:paraId="43C5DCCB" w14:textId="77777777" w:rsidR="00726437" w:rsidRPr="00AF0BEB" w:rsidRDefault="00865DC2">
      <w:pPr>
        <w:pStyle w:val="B10"/>
        <w:rPr>
          <w:rFonts w:eastAsia="SimSun"/>
          <w:lang w:eastAsia="zh-CN"/>
        </w:rPr>
      </w:pPr>
      <w:r w:rsidRPr="00AF0BEB">
        <w:rPr>
          <w:rFonts w:eastAsia="SimSun" w:hint="eastAsia"/>
        </w:rPr>
        <w:t>1.</w:t>
      </w:r>
      <w:r w:rsidRPr="00AF0BEB">
        <w:rPr>
          <w:rFonts w:eastAsia="SimSun" w:hint="eastAsia"/>
          <w:lang w:eastAsia="zh-CN"/>
        </w:rPr>
        <w:t xml:space="preserve"> The tester </w:t>
      </w:r>
      <w:r w:rsidRPr="00AF0BEB">
        <w:rPr>
          <w:rFonts w:eastAsia="SimSun"/>
          <w:lang w:eastAsia="zh-CN"/>
        </w:rPr>
        <w:t xml:space="preserve">triggers the </w:t>
      </w:r>
      <w:r w:rsidRPr="00AF0BEB">
        <w:rPr>
          <w:rFonts w:eastAsia="SimSun" w:hint="eastAsia"/>
          <w:lang w:eastAsia="zh-CN"/>
        </w:rPr>
        <w:t>establish</w:t>
      </w:r>
      <w:r w:rsidRPr="00AF0BEB">
        <w:rPr>
          <w:rFonts w:eastAsia="SimSun"/>
          <w:lang w:eastAsia="zh-CN"/>
        </w:rPr>
        <w:t>ment of</w:t>
      </w:r>
      <w:r w:rsidRPr="00AF0BEB">
        <w:rPr>
          <w:rFonts w:eastAsia="SimSun" w:hint="eastAsia"/>
          <w:lang w:eastAsia="zh-CN"/>
        </w:rPr>
        <w:t xml:space="preserve"> communication between </w:t>
      </w:r>
      <w:r w:rsidRPr="00AF0BEB">
        <w:rPr>
          <w:rFonts w:eastAsia="SimSun"/>
          <w:lang w:eastAsia="zh-CN"/>
        </w:rPr>
        <w:t>the</w:t>
      </w:r>
      <w:r w:rsidRPr="00AF0BEB">
        <w:rPr>
          <w:rFonts w:eastAsia="SimSun" w:hint="eastAsia"/>
          <w:lang w:eastAsia="zh-CN"/>
        </w:rPr>
        <w:t xml:space="preserve"> VNF and </w:t>
      </w:r>
      <w:r w:rsidRPr="00AF0BEB">
        <w:rPr>
          <w:rFonts w:eastAsia="SimSun"/>
          <w:lang w:eastAsia="zh-CN"/>
        </w:rPr>
        <w:t>the</w:t>
      </w:r>
      <w:r w:rsidRPr="00AF0BEB">
        <w:rPr>
          <w:rFonts w:eastAsia="SimSun" w:hint="eastAsia"/>
          <w:lang w:eastAsia="zh-CN"/>
        </w:rPr>
        <w:t xml:space="preserve"> VNFM.</w:t>
      </w:r>
    </w:p>
    <w:p w14:paraId="18B431BD" w14:textId="77777777" w:rsidR="00726437" w:rsidRPr="00AF0BEB" w:rsidRDefault="00865DC2">
      <w:pPr>
        <w:pStyle w:val="B10"/>
        <w:rPr>
          <w:rFonts w:eastAsia="SimSun"/>
        </w:rPr>
      </w:pPr>
      <w:r w:rsidRPr="00AF0BEB">
        <w:rPr>
          <w:rFonts w:eastAsia="SimSun" w:hint="eastAsia"/>
          <w:lang w:eastAsia="zh-CN"/>
        </w:rPr>
        <w:t xml:space="preserve">2. </w:t>
      </w:r>
      <w:r w:rsidRPr="00AF0BEB">
        <w:rPr>
          <w:rFonts w:eastAsia="SimSun"/>
        </w:rPr>
        <w:t xml:space="preserve">The tester </w:t>
      </w:r>
      <w:r w:rsidRPr="00AF0BEB">
        <w:rPr>
          <w:rFonts w:eastAsia="SimSun" w:hint="eastAsia"/>
          <w:lang w:eastAsia="zh-CN"/>
        </w:rPr>
        <w:t>captures the communication between the VNF and the VNFM using a tool (e.g. wireshark).</w:t>
      </w:r>
    </w:p>
    <w:p w14:paraId="53E4D8E8" w14:textId="77777777" w:rsidR="00726437" w:rsidRPr="00AF0BEB" w:rsidRDefault="00865DC2">
      <w:pPr>
        <w:pStyle w:val="B10"/>
        <w:rPr>
          <w:rFonts w:eastAsia="SimSun"/>
          <w:lang w:eastAsia="zh-CN"/>
        </w:rPr>
      </w:pPr>
      <w:r w:rsidRPr="00AF0BEB">
        <w:t>3</w:t>
      </w:r>
      <w:r w:rsidRPr="00AF0BEB">
        <w:rPr>
          <w:rFonts w:eastAsia="SimSun"/>
        </w:rPr>
        <w:t xml:space="preserve">. </w:t>
      </w:r>
      <w:r w:rsidRPr="00AF0BEB">
        <w:rPr>
          <w:rFonts w:eastAsia="SimSun" w:hint="eastAsia"/>
        </w:rPr>
        <w:t xml:space="preserve">The </w:t>
      </w:r>
      <w:r w:rsidRPr="00AF0BEB">
        <w:rPr>
          <w:rFonts w:eastAsia="SimSun"/>
        </w:rPr>
        <w:t xml:space="preserve">tester checks </w:t>
      </w:r>
      <w:r w:rsidRPr="00AF0BEB">
        <w:rPr>
          <w:rFonts w:eastAsia="SimSun" w:hint="eastAsia"/>
          <w:lang w:eastAsia="zh-CN"/>
        </w:rPr>
        <w:t xml:space="preserve">whether the VNF authenticates the VNFM or not according to the </w:t>
      </w:r>
      <w:r w:rsidRPr="00AF0BEB">
        <w:rPr>
          <w:rFonts w:eastAsia="SimSun"/>
          <w:lang w:eastAsia="zh-CN"/>
        </w:rPr>
        <w:t>mechanism</w:t>
      </w:r>
      <w:r w:rsidRPr="00AF0BEB">
        <w:rPr>
          <w:rFonts w:eastAsia="SimSun" w:hint="eastAsia"/>
          <w:lang w:eastAsia="zh-CN"/>
        </w:rPr>
        <w:t xml:space="preserve"> described in the vendor</w:t>
      </w:r>
      <w:r w:rsidRPr="00AF0BEB">
        <w:rPr>
          <w:rFonts w:eastAsia="SimSun"/>
          <w:lang w:eastAsia="zh-CN"/>
        </w:rPr>
        <w:t>'</w:t>
      </w:r>
      <w:r w:rsidRPr="00AF0BEB">
        <w:rPr>
          <w:rFonts w:eastAsia="SimSun" w:hint="eastAsia"/>
          <w:lang w:eastAsia="zh-CN"/>
        </w:rPr>
        <w:t xml:space="preserve">s document. For example, the VNF can use HTTPS to communicate with the </w:t>
      </w:r>
      <w:r w:rsidRPr="00AF0BEB">
        <w:rPr>
          <w:rFonts w:eastAsia="SimSun"/>
          <w:lang w:eastAsia="zh-CN"/>
        </w:rPr>
        <w:t>VNFM,</w:t>
      </w:r>
      <w:r w:rsidRPr="00AF0BEB">
        <w:rPr>
          <w:rFonts w:eastAsia="SimSun" w:hint="eastAsia"/>
          <w:lang w:eastAsia="zh-CN"/>
        </w:rPr>
        <w:t xml:space="preserve"> the VNF </w:t>
      </w:r>
      <w:r w:rsidRPr="00AF0BEB">
        <w:rPr>
          <w:rFonts w:eastAsia="SimSun"/>
          <w:lang w:eastAsia="zh-CN"/>
        </w:rPr>
        <w:t>use</w:t>
      </w:r>
      <w:r w:rsidRPr="00AF0BEB">
        <w:rPr>
          <w:rFonts w:eastAsia="SimSun" w:hint="eastAsia"/>
          <w:lang w:eastAsia="zh-CN"/>
        </w:rPr>
        <w:t>s VNFM</w:t>
      </w:r>
      <w:r w:rsidRPr="00AF0BEB">
        <w:rPr>
          <w:rFonts w:eastAsia="SimSun"/>
          <w:lang w:eastAsia="zh-CN"/>
        </w:rPr>
        <w:t>'</w:t>
      </w:r>
      <w:r w:rsidRPr="00AF0BEB">
        <w:rPr>
          <w:rFonts w:eastAsia="SimSun" w:hint="eastAsia"/>
          <w:lang w:eastAsia="zh-CN"/>
        </w:rPr>
        <w:t xml:space="preserve">s certificate </w:t>
      </w:r>
      <w:r w:rsidRPr="00AF0BEB">
        <w:rPr>
          <w:rFonts w:eastAsia="SimSun"/>
          <w:lang w:eastAsia="zh-CN"/>
        </w:rPr>
        <w:t>for authentication</w:t>
      </w:r>
      <w:r w:rsidRPr="00AF0BEB">
        <w:rPr>
          <w:rFonts w:eastAsia="SimSun" w:hint="eastAsia"/>
          <w:lang w:eastAsia="zh-CN"/>
        </w:rPr>
        <w:t xml:space="preserve">. </w:t>
      </w:r>
    </w:p>
    <w:p w14:paraId="0D620D6F" w14:textId="77777777" w:rsidR="00726437" w:rsidRPr="00AF0BEB" w:rsidRDefault="00865DC2">
      <w:pPr>
        <w:pStyle w:val="B10"/>
        <w:rPr>
          <w:rFonts w:eastAsia="SimSun"/>
          <w:lang w:eastAsia="zh-CN"/>
        </w:rPr>
      </w:pPr>
      <w:r w:rsidRPr="00AF0BEB">
        <w:rPr>
          <w:rFonts w:eastAsia="SimSun" w:hint="eastAsia"/>
          <w:lang w:eastAsia="zh-CN"/>
        </w:rPr>
        <w:t xml:space="preserve">4. The tester checks whether the </w:t>
      </w:r>
      <w:r w:rsidRPr="00AF0BEB">
        <w:rPr>
          <w:rFonts w:eastAsia="SimSun"/>
          <w:lang w:eastAsia="zh-CN"/>
        </w:rPr>
        <w:t>VNF establishes secure connection with the VNFM after successful authentication</w:t>
      </w:r>
      <w:r w:rsidRPr="00AF0BEB">
        <w:rPr>
          <w:rFonts w:eastAsia="SimSun" w:hint="eastAsia"/>
          <w:lang w:eastAsia="zh-CN"/>
        </w:rPr>
        <w:t xml:space="preserve">. For example, </w:t>
      </w:r>
      <w:r w:rsidRPr="00AF0BEB">
        <w:rPr>
          <w:rFonts w:eastAsia="SimSun"/>
          <w:lang w:eastAsia="zh-CN"/>
        </w:rPr>
        <w:t>a</w:t>
      </w:r>
      <w:r w:rsidRPr="00AF0BEB">
        <w:rPr>
          <w:rFonts w:eastAsia="SimSun" w:hint="eastAsia"/>
          <w:lang w:eastAsia="zh-CN"/>
        </w:rPr>
        <w:t xml:space="preserve"> TLS connection is </w:t>
      </w:r>
      <w:r w:rsidRPr="00AF0BEB">
        <w:rPr>
          <w:rFonts w:eastAsia="SimSun"/>
          <w:lang w:eastAsia="zh-CN"/>
        </w:rPr>
        <w:t>established</w:t>
      </w:r>
      <w:r w:rsidRPr="00AF0BEB">
        <w:rPr>
          <w:rFonts w:eastAsia="SimSun" w:hint="eastAsia"/>
          <w:lang w:eastAsia="zh-CN"/>
        </w:rPr>
        <w:t xml:space="preserve"> after the VNF successfully authenticates the VNFM. </w:t>
      </w:r>
    </w:p>
    <w:p w14:paraId="05AA03F0" w14:textId="77777777" w:rsidR="00726437" w:rsidRPr="00AF0BEB" w:rsidRDefault="00865DC2">
      <w:pPr>
        <w:pStyle w:val="B10"/>
        <w:rPr>
          <w:rFonts w:eastAsia="SimSun"/>
          <w:lang w:eastAsia="zh-CN"/>
        </w:rPr>
      </w:pPr>
      <w:r w:rsidRPr="00AF0BEB">
        <w:rPr>
          <w:rFonts w:hint="eastAsia"/>
          <w:lang w:eastAsia="zh-CN"/>
        </w:rPr>
        <w:t>5</w:t>
      </w:r>
      <w:r w:rsidRPr="00AF0BEB">
        <w:rPr>
          <w:rFonts w:eastAsia="SimSun" w:hint="eastAsia"/>
          <w:lang w:eastAsia="zh-CN"/>
        </w:rPr>
        <w:t>. The tester using the VNFM to access the VNF</w:t>
      </w:r>
      <w:r w:rsidRPr="00AF0BEB">
        <w:rPr>
          <w:rFonts w:eastAsia="SimSun"/>
          <w:lang w:eastAsia="zh-CN"/>
        </w:rPr>
        <w:t>'</w:t>
      </w:r>
      <w:r w:rsidRPr="00AF0BEB">
        <w:rPr>
          <w:rFonts w:eastAsia="SimSun" w:hint="eastAsia"/>
          <w:lang w:eastAsia="zh-CN"/>
        </w:rPr>
        <w:t xml:space="preserve">s API and </w:t>
      </w:r>
      <w:r w:rsidRPr="00AF0BEB">
        <w:rPr>
          <w:rFonts w:eastAsia="SimSun"/>
        </w:rPr>
        <w:t xml:space="preserve">checks </w:t>
      </w:r>
      <w:r w:rsidRPr="00AF0BEB">
        <w:rPr>
          <w:rFonts w:eastAsia="SimSun" w:hint="eastAsia"/>
          <w:lang w:eastAsia="zh-CN"/>
        </w:rPr>
        <w:t xml:space="preserve">whether the VNF authorizes the VNFM or not according to the </w:t>
      </w:r>
      <w:r w:rsidRPr="00AF0BEB">
        <w:rPr>
          <w:rFonts w:eastAsia="SimSun"/>
          <w:lang w:eastAsia="zh-CN"/>
        </w:rPr>
        <w:t>mechanism</w:t>
      </w:r>
      <w:r w:rsidRPr="00AF0BEB">
        <w:rPr>
          <w:rFonts w:eastAsia="SimSun" w:hint="eastAsia"/>
          <w:lang w:eastAsia="zh-CN"/>
        </w:rPr>
        <w:t xml:space="preserve"> described in the vendor</w:t>
      </w:r>
      <w:r w:rsidRPr="00AF0BEB">
        <w:rPr>
          <w:rFonts w:eastAsia="SimSun"/>
          <w:lang w:eastAsia="zh-CN"/>
        </w:rPr>
        <w:t>'</w:t>
      </w:r>
      <w:r w:rsidRPr="00AF0BEB">
        <w:rPr>
          <w:rFonts w:eastAsia="SimSun" w:hint="eastAsia"/>
          <w:lang w:eastAsia="zh-CN"/>
        </w:rPr>
        <w:t xml:space="preserve">s document. For example, VNF can use OAuth2.0 to authorize the VNFM. The VNF </w:t>
      </w:r>
      <w:r w:rsidRPr="00AF0BEB">
        <w:rPr>
          <w:rFonts w:eastAsia="SimSun"/>
          <w:lang w:eastAsia="zh-CN"/>
        </w:rPr>
        <w:t>use</w:t>
      </w:r>
      <w:r w:rsidRPr="00AF0BEB">
        <w:rPr>
          <w:rFonts w:eastAsia="SimSun" w:hint="eastAsia"/>
          <w:lang w:eastAsia="zh-CN"/>
        </w:rPr>
        <w:t>s VNFM</w:t>
      </w:r>
      <w:r w:rsidRPr="00AF0BEB">
        <w:rPr>
          <w:rFonts w:eastAsia="SimSun"/>
          <w:lang w:eastAsia="zh-CN"/>
        </w:rPr>
        <w:t>'</w:t>
      </w:r>
      <w:r w:rsidRPr="00AF0BEB">
        <w:rPr>
          <w:rFonts w:eastAsia="SimSun" w:hint="eastAsia"/>
          <w:lang w:eastAsia="zh-CN"/>
        </w:rPr>
        <w:t xml:space="preserve">s token </w:t>
      </w:r>
      <w:r w:rsidRPr="00AF0BEB">
        <w:rPr>
          <w:rFonts w:eastAsia="SimSun"/>
          <w:lang w:eastAsia="zh-CN"/>
        </w:rPr>
        <w:t>for authorization</w:t>
      </w:r>
      <w:r w:rsidRPr="00AF0BEB">
        <w:rPr>
          <w:rFonts w:eastAsia="SimSun" w:hint="eastAsia"/>
          <w:lang w:eastAsia="zh-CN"/>
        </w:rPr>
        <w:t xml:space="preserve">. </w:t>
      </w:r>
    </w:p>
    <w:p w14:paraId="6665D2E5" w14:textId="77777777" w:rsidR="00726437" w:rsidRPr="00AF0BEB" w:rsidRDefault="00865DC2">
      <w:pPr>
        <w:pStyle w:val="B10"/>
        <w:rPr>
          <w:rFonts w:eastAsia="SimSun"/>
          <w:lang w:eastAsia="zh-CN"/>
        </w:rPr>
      </w:pPr>
      <w:r w:rsidRPr="00AF0BEB">
        <w:rPr>
          <w:rFonts w:hint="eastAsia"/>
          <w:lang w:eastAsia="zh-CN"/>
        </w:rPr>
        <w:t>6</w:t>
      </w:r>
      <w:r w:rsidRPr="00AF0BEB">
        <w:rPr>
          <w:rFonts w:eastAsia="SimSun" w:hint="eastAsia"/>
          <w:lang w:eastAsia="zh-CN"/>
        </w:rPr>
        <w:t xml:space="preserve">. The tester checks </w:t>
      </w:r>
      <w:r w:rsidRPr="00AF0BEB">
        <w:rPr>
          <w:rFonts w:eastAsia="SimSun" w:hint="eastAsia"/>
        </w:rPr>
        <w:t xml:space="preserve">whether the </w:t>
      </w:r>
      <w:r w:rsidRPr="00AF0BEB">
        <w:rPr>
          <w:rFonts w:eastAsia="SimSun" w:hint="eastAsia"/>
          <w:lang w:eastAsia="zh-CN"/>
        </w:rPr>
        <w:t>VNF logs the operations from VNFM or not.</w:t>
      </w:r>
    </w:p>
    <w:p w14:paraId="6B588AAF" w14:textId="77777777" w:rsidR="00726437" w:rsidRPr="00AF0BEB" w:rsidRDefault="00865DC2">
      <w:pPr>
        <w:rPr>
          <w:rFonts w:eastAsia="SimSun"/>
          <w:b/>
        </w:rPr>
      </w:pPr>
      <w:r w:rsidRPr="00AF0BEB">
        <w:rPr>
          <w:rFonts w:eastAsia="SimSun"/>
          <w:b/>
        </w:rPr>
        <w:t>Expected Results:</w:t>
      </w:r>
    </w:p>
    <w:p w14:paraId="3ECD4034" w14:textId="77777777" w:rsidR="00726437" w:rsidRPr="00AF0BEB" w:rsidRDefault="00865DC2">
      <w:pPr>
        <w:pStyle w:val="B10"/>
        <w:rPr>
          <w:rFonts w:eastAsia="SimSun"/>
          <w:lang w:eastAsia="zh-CN"/>
        </w:rPr>
      </w:pPr>
      <w:r w:rsidRPr="00AF0BEB">
        <w:rPr>
          <w:rFonts w:eastAsia="SimSun" w:hint="eastAsia"/>
          <w:lang w:eastAsia="zh-CN"/>
        </w:rPr>
        <w:t xml:space="preserve">1. </w:t>
      </w:r>
      <w:r w:rsidRPr="00AF0BEB">
        <w:rPr>
          <w:rFonts w:eastAsia="SimSun"/>
          <w:lang w:eastAsia="zh-CN"/>
        </w:rPr>
        <w:t>S</w:t>
      </w:r>
      <w:r w:rsidRPr="00AF0BEB">
        <w:rPr>
          <w:rFonts w:eastAsia="SimSun" w:hint="eastAsia"/>
          <w:lang w:eastAsia="zh-CN"/>
        </w:rPr>
        <w:t xml:space="preserve">ecure communication </w:t>
      </w:r>
      <w:r w:rsidRPr="00AF0BEB">
        <w:rPr>
          <w:rFonts w:eastAsia="SimSun"/>
          <w:lang w:eastAsia="zh-CN"/>
        </w:rPr>
        <w:t xml:space="preserve">is established </w:t>
      </w:r>
      <w:r w:rsidRPr="00AF0BEB">
        <w:rPr>
          <w:rFonts w:eastAsia="SimSun" w:hint="eastAsia"/>
          <w:lang w:eastAsia="zh-CN"/>
        </w:rPr>
        <w:t>between VNF and VNFM</w:t>
      </w:r>
      <w:r w:rsidRPr="00AF0BEB">
        <w:rPr>
          <w:rFonts w:eastAsia="SimSun"/>
          <w:lang w:eastAsia="zh-CN"/>
        </w:rPr>
        <w:t xml:space="preserve"> with integrity and confidentiality protection</w:t>
      </w:r>
      <w:r w:rsidRPr="00AF0BEB">
        <w:rPr>
          <w:rFonts w:eastAsia="SimSun" w:hint="eastAsia"/>
          <w:lang w:eastAsia="zh-CN"/>
        </w:rPr>
        <w:t>.</w:t>
      </w:r>
    </w:p>
    <w:p w14:paraId="6324E2A1" w14:textId="77777777" w:rsidR="00726437" w:rsidRPr="00AF0BEB" w:rsidRDefault="00865DC2">
      <w:pPr>
        <w:pStyle w:val="B10"/>
        <w:rPr>
          <w:rFonts w:eastAsia="SimSun"/>
          <w:lang w:eastAsia="zh-CN"/>
        </w:rPr>
      </w:pPr>
      <w:r w:rsidRPr="00AF0BEB">
        <w:rPr>
          <w:rFonts w:eastAsia="SimSun" w:hint="eastAsia"/>
          <w:lang w:eastAsia="zh-CN"/>
        </w:rPr>
        <w:t>2. The VNFM</w:t>
      </w:r>
      <w:r w:rsidRPr="00AF0BEB">
        <w:rPr>
          <w:rFonts w:eastAsia="SimSun"/>
          <w:lang w:eastAsia="zh-CN"/>
        </w:rPr>
        <w:t xml:space="preserve"> successfully accesses the VNF's API</w:t>
      </w:r>
      <w:r w:rsidRPr="00AF0BEB">
        <w:rPr>
          <w:rFonts w:eastAsia="SimSun" w:hint="eastAsia"/>
          <w:lang w:eastAsia="zh-CN"/>
        </w:rPr>
        <w:t>.</w:t>
      </w:r>
    </w:p>
    <w:p w14:paraId="19172F3B" w14:textId="77777777" w:rsidR="00726437" w:rsidRPr="00AF0BEB" w:rsidRDefault="00865DC2">
      <w:pPr>
        <w:pStyle w:val="B10"/>
        <w:rPr>
          <w:rFonts w:eastAsia="SimSun"/>
          <w:lang w:eastAsia="zh-CN"/>
        </w:rPr>
      </w:pPr>
      <w:r w:rsidRPr="00AF0BEB">
        <w:rPr>
          <w:rFonts w:eastAsia="SimSun" w:hint="eastAsia"/>
          <w:lang w:eastAsia="zh-CN"/>
        </w:rPr>
        <w:t>3. The VNF logs the operations from VNFM.</w:t>
      </w:r>
    </w:p>
    <w:p w14:paraId="297B9DC3" w14:textId="77777777" w:rsidR="00726437" w:rsidRPr="00AF0BEB" w:rsidRDefault="00865DC2">
      <w:pPr>
        <w:rPr>
          <w:rFonts w:eastAsia="SimSun"/>
          <w:b/>
        </w:rPr>
      </w:pPr>
      <w:r w:rsidRPr="00AF0BEB">
        <w:rPr>
          <w:rFonts w:eastAsia="SimSun"/>
          <w:b/>
        </w:rPr>
        <w:t>Expected format of evidence:</w:t>
      </w:r>
    </w:p>
    <w:p w14:paraId="06600594" w14:textId="77777777" w:rsidR="00726437" w:rsidRPr="00AF0BEB" w:rsidRDefault="00865DC2">
      <w:pPr>
        <w:pStyle w:val="B10"/>
        <w:rPr>
          <w:rFonts w:eastAsia="SimSun"/>
          <w:lang w:eastAsia="zh-CN"/>
        </w:rPr>
      </w:pPr>
      <w:r w:rsidRPr="00AF0BEB">
        <w:rPr>
          <w:rFonts w:eastAsia="SimSun" w:hint="eastAsia"/>
          <w:lang w:eastAsia="zh-CN"/>
        </w:rPr>
        <w:t xml:space="preserve">1. Pcap traces </w:t>
      </w:r>
      <w:r w:rsidRPr="00AF0BEB">
        <w:rPr>
          <w:rFonts w:eastAsia="SimSun"/>
          <w:lang w:eastAsia="zh-CN"/>
        </w:rPr>
        <w:t xml:space="preserve">contain the </w:t>
      </w:r>
      <w:r w:rsidRPr="00AF0BEB">
        <w:rPr>
          <w:rFonts w:eastAsia="SimSun" w:hint="eastAsia"/>
          <w:lang w:eastAsia="zh-CN"/>
        </w:rPr>
        <w:t>authentication and authorization processes.</w:t>
      </w:r>
    </w:p>
    <w:p w14:paraId="2CC2BA09" w14:textId="77777777" w:rsidR="00726437" w:rsidRPr="00AF0BEB" w:rsidRDefault="00865DC2">
      <w:pPr>
        <w:pStyle w:val="B10"/>
        <w:rPr>
          <w:rFonts w:eastAsia="SimSun"/>
          <w:lang w:eastAsia="zh-CN"/>
        </w:rPr>
      </w:pPr>
      <w:r w:rsidRPr="00AF0BEB">
        <w:rPr>
          <w:rFonts w:eastAsia="SimSun" w:hint="eastAsia"/>
          <w:lang w:eastAsia="zh-CN"/>
        </w:rPr>
        <w:t>2. Screenshot contains the logs</w:t>
      </w:r>
      <w:r w:rsidRPr="00AF0BEB">
        <w:rPr>
          <w:rFonts w:eastAsia="SimSun"/>
          <w:lang w:eastAsia="zh-CN"/>
        </w:rPr>
        <w:t>.</w:t>
      </w:r>
    </w:p>
    <w:p w14:paraId="4567B8BF" w14:textId="77777777" w:rsidR="00726437" w:rsidRPr="00AF0BEB" w:rsidRDefault="00865DC2" w:rsidP="00926A94">
      <w:pPr>
        <w:pStyle w:val="H6"/>
        <w:rPr>
          <w:lang w:eastAsia="zh-CN"/>
        </w:rPr>
      </w:pPr>
      <w:bookmarkStart w:id="269" w:name="_Toc74132444"/>
      <w:r w:rsidRPr="00AF0BEB">
        <w:rPr>
          <w:rFonts w:hint="eastAsia"/>
          <w:lang w:eastAsia="zh-CN"/>
        </w:rPr>
        <w:t>5.2.5.</w:t>
      </w:r>
      <w:r w:rsidRPr="00AF0BEB">
        <w:rPr>
          <w:lang w:eastAsia="zh-CN"/>
        </w:rPr>
        <w:t>5.7</w:t>
      </w:r>
      <w:r w:rsidRPr="00AF0BEB">
        <w:rPr>
          <w:rFonts w:hint="eastAsia"/>
          <w:lang w:eastAsia="zh-CN"/>
        </w:rPr>
        <w:t>.2</w:t>
      </w:r>
      <w:r w:rsidRPr="00AF0BEB">
        <w:rPr>
          <w:lang w:eastAsia="zh-CN"/>
        </w:rPr>
        <w:tab/>
        <w:t>Potential s</w:t>
      </w:r>
      <w:r w:rsidRPr="00AF0BEB">
        <w:rPr>
          <w:rFonts w:hint="eastAsia"/>
          <w:lang w:eastAsia="zh-CN"/>
        </w:rPr>
        <w:t>ecurity functional requirements on executive environment provision</w:t>
      </w:r>
      <w:bookmarkEnd w:id="269"/>
    </w:p>
    <w:p w14:paraId="37274A2F" w14:textId="77777777" w:rsidR="00726437" w:rsidRPr="00AF0BEB" w:rsidRDefault="00865DC2">
      <w:pPr>
        <w:rPr>
          <w:rFonts w:eastAsia="SimSun"/>
        </w:rPr>
      </w:pPr>
      <w:r w:rsidRPr="00AF0BEB">
        <w:rPr>
          <w:rFonts w:eastAsia="SimSun"/>
          <w:i/>
        </w:rPr>
        <w:t>Requirement Name</w:t>
      </w:r>
      <w:r w:rsidRPr="00AF0BEB">
        <w:rPr>
          <w:rFonts w:eastAsia="SimSun"/>
        </w:rPr>
        <w:t xml:space="preserve">: </w:t>
      </w:r>
      <w:r w:rsidRPr="00AF0BEB">
        <w:rPr>
          <w:rFonts w:eastAsia="SimSun" w:hint="eastAsia"/>
          <w:lang w:eastAsia="zh-CN"/>
        </w:rPr>
        <w:t>secure executive environment provision</w:t>
      </w:r>
    </w:p>
    <w:p w14:paraId="7955BBE5" w14:textId="77777777" w:rsidR="00726437" w:rsidRPr="00AF0BEB" w:rsidRDefault="00865DC2">
      <w:pPr>
        <w:rPr>
          <w:rFonts w:eastAsia="SimSun"/>
        </w:rPr>
      </w:pPr>
      <w:r w:rsidRPr="00AF0BEB">
        <w:rPr>
          <w:rFonts w:eastAsia="SimSun"/>
          <w:i/>
        </w:rPr>
        <w:t>Requirement Description</w:t>
      </w:r>
      <w:r w:rsidRPr="00AF0BEB">
        <w:rPr>
          <w:rFonts w:eastAsia="SimSun"/>
        </w:rPr>
        <w:t>:</w:t>
      </w:r>
    </w:p>
    <w:p w14:paraId="691643B0" w14:textId="77777777" w:rsidR="00726437" w:rsidRPr="00AF0BEB" w:rsidRDefault="00865DC2">
      <w:pPr>
        <w:ind w:left="284"/>
        <w:rPr>
          <w:rFonts w:eastAsia="SimSun"/>
          <w:lang w:eastAsia="zh-CN"/>
        </w:rPr>
      </w:pPr>
      <w:r w:rsidRPr="00AF0BEB">
        <w:rPr>
          <w:rFonts w:eastAsia="Yu Gothic UI" w:hint="eastAsia"/>
        </w:rPr>
        <w:t xml:space="preserve">The </w:t>
      </w:r>
      <w:r w:rsidRPr="00AF0BEB">
        <w:rPr>
          <w:rFonts w:eastAsia="Yu Gothic UI"/>
        </w:rPr>
        <w:t xml:space="preserve">VNF </w:t>
      </w:r>
      <w:r w:rsidRPr="00AF0BEB">
        <w:rPr>
          <w:rFonts w:eastAsia="SimSun" w:hint="eastAsia"/>
          <w:lang w:eastAsia="zh-CN"/>
        </w:rPr>
        <w:t>shall</w:t>
      </w:r>
      <w:r w:rsidRPr="00AF0BEB">
        <w:rPr>
          <w:rFonts w:eastAsia="Yu Gothic UI"/>
        </w:rPr>
        <w:t xml:space="preserve"> </w:t>
      </w:r>
      <w:r w:rsidRPr="00AF0BEB">
        <w:rPr>
          <w:rFonts w:eastAsia="SimSun" w:hint="eastAsia"/>
          <w:lang w:eastAsia="zh-CN"/>
        </w:rPr>
        <w:t xml:space="preserve">support to compare the owned </w:t>
      </w:r>
      <w:r w:rsidRPr="00AF0BEB">
        <w:rPr>
          <w:rFonts w:eastAsia="SimSun"/>
          <w:lang w:eastAsia="zh-CN"/>
        </w:rPr>
        <w:t>resource</w:t>
      </w:r>
      <w:r w:rsidRPr="00AF0BEB">
        <w:rPr>
          <w:rFonts w:eastAsia="SimSun" w:hint="eastAsia"/>
          <w:lang w:eastAsia="zh-CN"/>
        </w:rPr>
        <w:t xml:space="preserve"> state</w:t>
      </w:r>
      <w:r w:rsidRPr="00AF0BEB">
        <w:rPr>
          <w:rFonts w:eastAsia="SimSun"/>
          <w:lang w:eastAsia="zh-CN"/>
        </w:rPr>
        <w:t xml:space="preserve"> with</w:t>
      </w:r>
      <w:r w:rsidRPr="00AF0BEB">
        <w:rPr>
          <w:rFonts w:eastAsia="SimSun" w:hint="eastAsia"/>
          <w:lang w:eastAsia="zh-CN"/>
        </w:rPr>
        <w:t xml:space="preserve"> the parsed resource state from VNFD (VNF Description) by the VNFM. The VNF can query the parsed </w:t>
      </w:r>
      <w:r w:rsidRPr="00AF0BEB">
        <w:rPr>
          <w:rFonts w:eastAsia="SimSun"/>
          <w:lang w:eastAsia="zh-CN"/>
        </w:rPr>
        <w:t>resource</w:t>
      </w:r>
      <w:r w:rsidRPr="00AF0BEB">
        <w:rPr>
          <w:rFonts w:eastAsia="SimSun" w:hint="eastAsia"/>
          <w:lang w:eastAsia="zh-CN"/>
        </w:rPr>
        <w:t xml:space="preserve"> state by the VNFM from the OAM. The VNF shall send an alarm to</w:t>
      </w:r>
      <w:r w:rsidRPr="00AF0BEB">
        <w:rPr>
          <w:rFonts w:eastAsia="Yu Gothic UI" w:hint="eastAsia"/>
        </w:rPr>
        <w:t xml:space="preserve"> </w:t>
      </w:r>
      <w:r w:rsidRPr="00AF0BEB">
        <w:rPr>
          <w:rFonts w:eastAsia="SimSun" w:hint="eastAsia"/>
          <w:lang w:eastAsia="zh-CN"/>
        </w:rPr>
        <w:t xml:space="preserve">the OAM if the two resource states are </w:t>
      </w:r>
      <w:r w:rsidRPr="00AF0BEB">
        <w:rPr>
          <w:rFonts w:eastAsia="SimSun"/>
          <w:lang w:eastAsia="zh-CN"/>
        </w:rPr>
        <w:t>inconsistent</w:t>
      </w:r>
      <w:r w:rsidRPr="00AF0BEB">
        <w:rPr>
          <w:rFonts w:eastAsia="Yu Gothic UI"/>
        </w:rPr>
        <w:t>.</w:t>
      </w:r>
      <w:r w:rsidRPr="00AF0BEB">
        <w:rPr>
          <w:rFonts w:eastAsia="SimSun" w:hint="eastAsia"/>
          <w:lang w:eastAsia="zh-CN"/>
        </w:rPr>
        <w:t xml:space="preserve"> This comparing process can be trig</w:t>
      </w:r>
      <w:r w:rsidRPr="00AF0BEB">
        <w:rPr>
          <w:rFonts w:eastAsia="SimSun"/>
          <w:lang w:eastAsia="zh-CN"/>
        </w:rPr>
        <w:t>g</w:t>
      </w:r>
      <w:r w:rsidRPr="00AF0BEB">
        <w:rPr>
          <w:rFonts w:eastAsia="SimSun" w:hint="eastAsia"/>
          <w:lang w:eastAsia="zh-CN"/>
        </w:rPr>
        <w:t xml:space="preserve">ered periodically by the VNF, or the administrator can manually </w:t>
      </w:r>
      <w:r w:rsidRPr="00AF0BEB">
        <w:rPr>
          <w:rFonts w:eastAsia="SimSun"/>
          <w:lang w:eastAsia="zh-CN"/>
        </w:rPr>
        <w:t>trigger</w:t>
      </w:r>
      <w:r w:rsidRPr="00AF0BEB">
        <w:rPr>
          <w:rFonts w:eastAsia="SimSun" w:hint="eastAsia"/>
          <w:lang w:eastAsia="zh-CN"/>
        </w:rPr>
        <w:t xml:space="preserve"> the VNF to perform the comparing process.</w:t>
      </w:r>
    </w:p>
    <w:p w14:paraId="162FAEC0" w14:textId="77777777" w:rsidR="00726437" w:rsidRPr="00AF0BEB" w:rsidRDefault="00865DC2">
      <w:pPr>
        <w:pStyle w:val="NO"/>
        <w:rPr>
          <w:rFonts w:eastAsia="SimSun"/>
          <w:lang w:eastAsia="zh-CN"/>
        </w:rPr>
      </w:pPr>
      <w:r w:rsidRPr="00AF0BEB">
        <w:rPr>
          <w:rFonts w:eastAsia="SimSun"/>
          <w:caps/>
          <w:lang w:eastAsia="zh-CN"/>
        </w:rPr>
        <w:t>Note</w:t>
      </w:r>
      <w:r w:rsidRPr="00AF0BEB">
        <w:rPr>
          <w:rFonts w:eastAsia="SimSun"/>
          <w:lang w:eastAsia="zh-CN"/>
        </w:rPr>
        <w:t>:</w:t>
      </w:r>
      <w:r w:rsidRPr="00AF0BEB">
        <w:rPr>
          <w:rFonts w:eastAsia="SimSun"/>
          <w:lang w:eastAsia="zh-CN"/>
        </w:rPr>
        <w:tab/>
        <w:t>The virtualisation layer provides the execution environment</w:t>
      </w:r>
      <w:r w:rsidRPr="00AF0BEB">
        <w:rPr>
          <w:rFonts w:eastAsia="SimSun" w:hint="eastAsia"/>
          <w:lang w:eastAsia="zh-CN"/>
        </w:rPr>
        <w:t xml:space="preserve"> for</w:t>
      </w:r>
      <w:r w:rsidRPr="00AF0BEB">
        <w:rPr>
          <w:rFonts w:eastAsia="SimSun"/>
          <w:lang w:eastAsia="zh-CN"/>
        </w:rPr>
        <w:t xml:space="preserve"> the VNF. The security of the virtualisation layer is a base of the VNF security. Whether VNFs are run on the trusted virtualisation layer or not is based on operator's decision.</w:t>
      </w:r>
    </w:p>
    <w:p w14:paraId="3E4FC03C" w14:textId="77777777" w:rsidR="00726437" w:rsidRPr="00AF0BEB" w:rsidRDefault="00865DC2">
      <w:pPr>
        <w:rPr>
          <w:rFonts w:eastAsia="SimSun"/>
          <w:lang w:eastAsia="zh-CN"/>
        </w:rPr>
      </w:pPr>
      <w:r w:rsidRPr="00AF0BEB">
        <w:rPr>
          <w:rFonts w:eastAsia="SimSun"/>
          <w:i/>
        </w:rPr>
        <w:t>Threat Reference</w:t>
      </w:r>
      <w:r w:rsidRPr="00AF0BEB">
        <w:rPr>
          <w:rFonts w:eastAsia="SimSun"/>
        </w:rPr>
        <w:t xml:space="preserve">: </w:t>
      </w:r>
      <w:r w:rsidRPr="00AF0BEB">
        <w:rPr>
          <w:rFonts w:eastAsia="SimSun" w:hint="eastAsia"/>
          <w:lang w:eastAsia="zh-CN"/>
        </w:rPr>
        <w:t>Threats on interface between 3GPP VNF and virtualisation layer</w:t>
      </w:r>
      <w:r w:rsidRPr="00AF0BEB">
        <w:rPr>
          <w:rFonts w:eastAsia="SimSun"/>
        </w:rPr>
        <w:t xml:space="preserve">, </w:t>
      </w:r>
      <w:r w:rsidRPr="00AF0BEB">
        <w:rPr>
          <w:rFonts w:eastAsia="SimSun" w:hint="eastAsia"/>
          <w:lang w:eastAsia="zh-CN"/>
        </w:rPr>
        <w:t>in c</w:t>
      </w:r>
      <w:r w:rsidRPr="00AF0BEB">
        <w:rPr>
          <w:rFonts w:eastAsia="SimSun"/>
        </w:rPr>
        <w:t xml:space="preserve">lause </w:t>
      </w:r>
      <w:r w:rsidRPr="00AF0BEB">
        <w:rPr>
          <w:rFonts w:eastAsia="SimSun" w:hint="eastAsia"/>
          <w:lang w:eastAsia="zh-CN"/>
        </w:rPr>
        <w:t>5.2.4.2.2.3</w:t>
      </w:r>
      <w:r w:rsidRPr="00AF0BEB">
        <w:rPr>
          <w:rFonts w:eastAsia="SimSun"/>
          <w:lang w:eastAsia="zh-CN"/>
        </w:rPr>
        <w:t>.</w:t>
      </w:r>
    </w:p>
    <w:p w14:paraId="148E9863" w14:textId="77777777" w:rsidR="00726437" w:rsidRPr="00AF0BEB" w:rsidRDefault="00865DC2">
      <w:pPr>
        <w:rPr>
          <w:rFonts w:eastAsia="SimSun"/>
        </w:rPr>
      </w:pPr>
      <w:r w:rsidRPr="00AF0BEB">
        <w:rPr>
          <w:rFonts w:eastAsia="SimSun"/>
          <w:i/>
        </w:rPr>
        <w:lastRenderedPageBreak/>
        <w:t>Test case</w:t>
      </w:r>
      <w:r w:rsidRPr="00AF0BEB">
        <w:rPr>
          <w:rFonts w:eastAsia="SimSun"/>
        </w:rPr>
        <w:t xml:space="preserve">: </w:t>
      </w:r>
    </w:p>
    <w:p w14:paraId="3D78D898" w14:textId="77777777" w:rsidR="00726437" w:rsidRPr="00AF0BEB" w:rsidRDefault="00865DC2">
      <w:pPr>
        <w:rPr>
          <w:rFonts w:eastAsia="SimSun"/>
          <w:b/>
          <w:lang w:eastAsia="zh-CN"/>
        </w:rPr>
      </w:pPr>
      <w:r w:rsidRPr="00AF0BEB">
        <w:rPr>
          <w:rFonts w:eastAsia="SimSun"/>
          <w:b/>
        </w:rPr>
        <w:t xml:space="preserve">Test Name: </w:t>
      </w:r>
      <w:r w:rsidRPr="00AF0BEB">
        <w:rPr>
          <w:rFonts w:eastAsia="SimSun"/>
        </w:rPr>
        <w:t>TC_</w:t>
      </w:r>
      <w:r w:rsidRPr="00AF0BEB">
        <w:rPr>
          <w:rFonts w:eastAsia="SimSun" w:hint="eastAsia"/>
          <w:lang w:eastAsia="zh-CN"/>
        </w:rPr>
        <w:t>SECURE EXECUTIVE ENVIRONMENT PROVISION</w:t>
      </w:r>
    </w:p>
    <w:p w14:paraId="601A15C2" w14:textId="77777777" w:rsidR="00726437" w:rsidRPr="00AF0BEB" w:rsidRDefault="00865DC2">
      <w:pPr>
        <w:rPr>
          <w:rFonts w:eastAsia="SimSun"/>
          <w:b/>
        </w:rPr>
      </w:pPr>
      <w:r w:rsidRPr="00AF0BEB">
        <w:rPr>
          <w:rFonts w:eastAsia="SimSun"/>
          <w:b/>
        </w:rPr>
        <w:t>Purpose:</w:t>
      </w:r>
    </w:p>
    <w:p w14:paraId="63C1ABCF" w14:textId="77777777" w:rsidR="00726437" w:rsidRPr="00AF0BEB" w:rsidRDefault="00865DC2">
      <w:pPr>
        <w:pStyle w:val="B10"/>
        <w:rPr>
          <w:rFonts w:eastAsia="SimSun"/>
        </w:rPr>
      </w:pPr>
      <w:r w:rsidRPr="00AF0BEB">
        <w:rPr>
          <w:rFonts w:eastAsia="SimSun" w:hint="eastAsia"/>
        </w:rPr>
        <w:t xml:space="preserve">1. </w:t>
      </w:r>
      <w:r w:rsidRPr="00AF0BEB">
        <w:rPr>
          <w:rFonts w:eastAsia="SimSun"/>
        </w:rPr>
        <w:t xml:space="preserve">To test whether </w:t>
      </w:r>
      <w:r w:rsidRPr="00AF0BEB">
        <w:rPr>
          <w:rFonts w:eastAsia="SimSun" w:hint="eastAsia"/>
          <w:lang w:eastAsia="zh-CN"/>
        </w:rPr>
        <w:t xml:space="preserve">the VNF compares the owned </w:t>
      </w:r>
      <w:r w:rsidRPr="00AF0BEB">
        <w:rPr>
          <w:rFonts w:eastAsia="SimSun"/>
          <w:lang w:eastAsia="zh-CN"/>
        </w:rPr>
        <w:t>resource</w:t>
      </w:r>
      <w:r w:rsidRPr="00AF0BEB">
        <w:rPr>
          <w:rFonts w:eastAsia="SimSun" w:hint="eastAsia"/>
          <w:lang w:eastAsia="zh-CN"/>
        </w:rPr>
        <w:t xml:space="preserve"> state</w:t>
      </w:r>
      <w:r w:rsidRPr="00AF0BEB">
        <w:rPr>
          <w:rFonts w:eastAsia="SimSun"/>
          <w:lang w:eastAsia="zh-CN"/>
        </w:rPr>
        <w:t xml:space="preserve"> with</w:t>
      </w:r>
      <w:r w:rsidRPr="00AF0BEB">
        <w:rPr>
          <w:rFonts w:eastAsia="SimSun" w:hint="eastAsia"/>
          <w:lang w:eastAsia="zh-CN"/>
        </w:rPr>
        <w:t xml:space="preserve"> the parsed resource state</w:t>
      </w:r>
      <w:r w:rsidRPr="00AF0BEB">
        <w:rPr>
          <w:rFonts w:eastAsia="SimSun" w:hint="eastAsia"/>
        </w:rPr>
        <w:t>.</w:t>
      </w:r>
    </w:p>
    <w:p w14:paraId="17E91977" w14:textId="77777777" w:rsidR="00726437" w:rsidRPr="00AF0BEB" w:rsidRDefault="00865DC2">
      <w:pPr>
        <w:pStyle w:val="B10"/>
        <w:rPr>
          <w:rFonts w:eastAsia="SimSun"/>
          <w:lang w:eastAsia="zh-CN"/>
        </w:rPr>
      </w:pPr>
      <w:r w:rsidRPr="00AF0BEB">
        <w:rPr>
          <w:rFonts w:eastAsia="SimSun" w:hint="eastAsia"/>
        </w:rPr>
        <w:t xml:space="preserve">2. To test whether </w:t>
      </w:r>
      <w:r w:rsidRPr="00AF0BEB">
        <w:rPr>
          <w:rFonts w:eastAsia="SimSun" w:hint="eastAsia"/>
          <w:lang w:eastAsia="zh-CN"/>
        </w:rPr>
        <w:t xml:space="preserve">the VNF send an alarm to the OAM if the two resource states are </w:t>
      </w:r>
      <w:r w:rsidRPr="00AF0BEB">
        <w:rPr>
          <w:rFonts w:eastAsia="SimSun"/>
          <w:lang w:eastAsia="zh-CN"/>
        </w:rPr>
        <w:t>inconsistent</w:t>
      </w:r>
      <w:r w:rsidRPr="00AF0BEB">
        <w:rPr>
          <w:rFonts w:eastAsia="Yu Gothic UI"/>
        </w:rPr>
        <w:t>.</w:t>
      </w:r>
    </w:p>
    <w:p w14:paraId="6482A7F8" w14:textId="77777777" w:rsidR="00726437" w:rsidRPr="00AF0BEB" w:rsidRDefault="00865DC2">
      <w:pPr>
        <w:rPr>
          <w:rFonts w:eastAsia="SimSun"/>
          <w:b/>
        </w:rPr>
      </w:pPr>
      <w:r w:rsidRPr="00AF0BEB">
        <w:rPr>
          <w:rFonts w:eastAsia="SimSun"/>
          <w:b/>
        </w:rPr>
        <w:t>Procedure and execution steps:</w:t>
      </w:r>
    </w:p>
    <w:p w14:paraId="0372C8B6" w14:textId="77777777" w:rsidR="00726437" w:rsidRPr="00AF0BEB" w:rsidRDefault="00865DC2">
      <w:pPr>
        <w:rPr>
          <w:rFonts w:eastAsia="SimSun"/>
          <w:b/>
        </w:rPr>
      </w:pPr>
      <w:r w:rsidRPr="00AF0BEB">
        <w:rPr>
          <w:rFonts w:eastAsia="SimSun"/>
          <w:b/>
        </w:rPr>
        <w:t>Pre-Condition:</w:t>
      </w:r>
    </w:p>
    <w:p w14:paraId="658AAC02" w14:textId="77777777" w:rsidR="00726437" w:rsidRPr="00AF0BEB" w:rsidRDefault="00865DC2">
      <w:pPr>
        <w:rPr>
          <w:rFonts w:eastAsia="SimSun"/>
          <w:lang w:eastAsia="zh-CN"/>
        </w:rPr>
      </w:pPr>
      <w:r w:rsidRPr="00AF0BEB">
        <w:rPr>
          <w:rFonts w:eastAsia="SimSun" w:hint="eastAsia"/>
          <w:lang w:eastAsia="zh-CN"/>
        </w:rPr>
        <w:t>There are a VNF, a virtualisation layer (or simulated virtualisation layer), an OAM, a VNFM, a VIM (or simulated OAM, VNFM, VIM) on the test environment</w:t>
      </w:r>
      <w:r w:rsidRPr="00AF0BEB">
        <w:rPr>
          <w:rFonts w:eastAsia="SimSun"/>
          <w:lang w:eastAsia="zh-CN"/>
        </w:rPr>
        <w:t>.</w:t>
      </w:r>
    </w:p>
    <w:p w14:paraId="13F5A3EB" w14:textId="77777777" w:rsidR="00726437" w:rsidRPr="00AF0BEB" w:rsidRDefault="00865DC2">
      <w:pPr>
        <w:rPr>
          <w:rFonts w:eastAsia="SimSun"/>
          <w:b/>
        </w:rPr>
      </w:pPr>
      <w:r w:rsidRPr="00AF0BEB">
        <w:rPr>
          <w:rFonts w:eastAsia="SimSun"/>
          <w:b/>
        </w:rPr>
        <w:t>Execution Steps</w:t>
      </w:r>
    </w:p>
    <w:p w14:paraId="519E2405" w14:textId="77777777" w:rsidR="00726437" w:rsidRPr="00AF0BEB" w:rsidRDefault="00865DC2">
      <w:pPr>
        <w:rPr>
          <w:rFonts w:eastAsia="SimSun"/>
          <w:b/>
        </w:rPr>
      </w:pPr>
      <w:r w:rsidRPr="00AF0BEB">
        <w:rPr>
          <w:rFonts w:eastAsia="SimSun"/>
          <w:b/>
        </w:rPr>
        <w:t>Execute the following steps:</w:t>
      </w:r>
    </w:p>
    <w:p w14:paraId="3AD8AFC1" w14:textId="77777777" w:rsidR="00726437" w:rsidRPr="00AF0BEB" w:rsidRDefault="00865DC2">
      <w:pPr>
        <w:pStyle w:val="B10"/>
        <w:rPr>
          <w:rFonts w:eastAsia="SimSun"/>
          <w:lang w:eastAsia="zh-CN"/>
        </w:rPr>
      </w:pPr>
      <w:r w:rsidRPr="00AF0BEB">
        <w:rPr>
          <w:rFonts w:eastAsia="SimSun" w:hint="eastAsia"/>
          <w:lang w:eastAsia="zh-CN"/>
        </w:rPr>
        <w:t xml:space="preserve">1. </w:t>
      </w:r>
      <w:r w:rsidRPr="00AF0BEB">
        <w:rPr>
          <w:rFonts w:eastAsia="SimSun"/>
        </w:rPr>
        <w:t xml:space="preserve">The tester </w:t>
      </w:r>
      <w:r w:rsidRPr="00AF0BEB">
        <w:rPr>
          <w:rFonts w:eastAsia="SimSun" w:hint="eastAsia"/>
          <w:lang w:eastAsia="zh-CN"/>
        </w:rPr>
        <w:t>utilizes the virtualisation layer to change the resource state of VNF (e.g. change vCPU size of the VNF).</w:t>
      </w:r>
    </w:p>
    <w:p w14:paraId="25DB5415" w14:textId="77777777" w:rsidR="00726437" w:rsidRPr="00AF0BEB" w:rsidRDefault="00865DC2">
      <w:pPr>
        <w:pStyle w:val="B10"/>
        <w:rPr>
          <w:rFonts w:eastAsia="SimSun"/>
          <w:lang w:eastAsia="zh-CN"/>
        </w:rPr>
      </w:pPr>
      <w:r w:rsidRPr="00AF0BEB">
        <w:rPr>
          <w:rFonts w:eastAsia="SimSun" w:hint="eastAsia"/>
          <w:lang w:eastAsia="zh-CN"/>
        </w:rPr>
        <w:t>2. The tester uses the VNF to query the parsed resource state from the OAM.</w:t>
      </w:r>
    </w:p>
    <w:p w14:paraId="6A3582B7" w14:textId="77777777" w:rsidR="00726437" w:rsidRPr="00AF0BEB" w:rsidRDefault="00865DC2">
      <w:pPr>
        <w:pStyle w:val="B10"/>
        <w:rPr>
          <w:rFonts w:eastAsia="SimSun"/>
          <w:lang w:eastAsia="zh-CN"/>
        </w:rPr>
      </w:pPr>
      <w:r w:rsidRPr="00AF0BEB">
        <w:rPr>
          <w:rFonts w:eastAsia="SimSun" w:hint="eastAsia"/>
          <w:lang w:eastAsia="zh-CN"/>
        </w:rPr>
        <w:t>3. The tester uses the OAM to query the parsed resource state of the VNF from the VNFM and send the received resource state to the VNF.</w:t>
      </w:r>
    </w:p>
    <w:p w14:paraId="21E4A590" w14:textId="77777777" w:rsidR="00726437" w:rsidRPr="00AF0BEB" w:rsidRDefault="00865DC2">
      <w:pPr>
        <w:pStyle w:val="B10"/>
        <w:rPr>
          <w:rFonts w:eastAsia="SimSun"/>
          <w:lang w:eastAsia="zh-CN"/>
        </w:rPr>
      </w:pPr>
      <w:r w:rsidRPr="00AF0BEB">
        <w:rPr>
          <w:rFonts w:eastAsia="SimSun" w:hint="eastAsia"/>
          <w:lang w:eastAsia="zh-CN"/>
        </w:rPr>
        <w:t xml:space="preserve">4. The tester checks whether the VNF sends an alarm to the OAM when the VNF receives the parsed resource state from the OAM and finds that the owned resource state and the parsed resource state are </w:t>
      </w:r>
      <w:r w:rsidRPr="00AF0BEB">
        <w:rPr>
          <w:rFonts w:eastAsia="SimSun"/>
          <w:lang w:eastAsia="zh-CN"/>
        </w:rPr>
        <w:t>inconsistent</w:t>
      </w:r>
      <w:r w:rsidRPr="00AF0BEB">
        <w:rPr>
          <w:rFonts w:eastAsia="SimSun" w:hint="eastAsia"/>
          <w:lang w:eastAsia="zh-CN"/>
        </w:rPr>
        <w:t xml:space="preserve">. </w:t>
      </w:r>
    </w:p>
    <w:p w14:paraId="5BB03B2F" w14:textId="77777777" w:rsidR="00726437" w:rsidRPr="00AF0BEB" w:rsidRDefault="00865DC2">
      <w:pPr>
        <w:rPr>
          <w:rFonts w:eastAsia="SimSun"/>
          <w:b/>
        </w:rPr>
      </w:pPr>
      <w:r w:rsidRPr="00AF0BEB">
        <w:rPr>
          <w:rFonts w:eastAsia="SimSun"/>
          <w:b/>
        </w:rPr>
        <w:t>Expected Results:</w:t>
      </w:r>
    </w:p>
    <w:p w14:paraId="12DB6AEB" w14:textId="77777777" w:rsidR="00726437" w:rsidRPr="00AF0BEB" w:rsidRDefault="00865DC2">
      <w:pPr>
        <w:pStyle w:val="B10"/>
        <w:rPr>
          <w:rFonts w:eastAsia="SimSun"/>
          <w:lang w:eastAsia="zh-CN"/>
        </w:rPr>
      </w:pPr>
      <w:r w:rsidRPr="00AF0BEB">
        <w:rPr>
          <w:rFonts w:eastAsia="SimSun" w:hint="eastAsia"/>
          <w:lang w:eastAsia="zh-CN"/>
        </w:rPr>
        <w:t xml:space="preserve">1. </w:t>
      </w:r>
      <w:r w:rsidRPr="00AF0BEB">
        <w:rPr>
          <w:rFonts w:eastAsia="SimSun"/>
        </w:rPr>
        <w:t>T</w:t>
      </w:r>
      <w:r w:rsidRPr="00AF0BEB">
        <w:rPr>
          <w:rFonts w:eastAsia="SimSun" w:hint="eastAsia"/>
          <w:lang w:eastAsia="zh-CN"/>
        </w:rPr>
        <w:t xml:space="preserve">he VNF send an alarm to the OAM when the VNF receives the parsed resource state from the OAM and find that the owned resource state and the parsed resource state are </w:t>
      </w:r>
      <w:r w:rsidRPr="00AF0BEB">
        <w:rPr>
          <w:rFonts w:eastAsia="SimSun"/>
          <w:lang w:eastAsia="zh-CN"/>
        </w:rPr>
        <w:t>inconsistent</w:t>
      </w:r>
      <w:r w:rsidRPr="00AF0BEB">
        <w:rPr>
          <w:rFonts w:eastAsia="SimSun" w:hint="eastAsia"/>
          <w:lang w:eastAsia="zh-CN"/>
        </w:rPr>
        <w:t>.</w:t>
      </w:r>
    </w:p>
    <w:p w14:paraId="06A181FB" w14:textId="77777777" w:rsidR="00726437" w:rsidRPr="00AF0BEB" w:rsidRDefault="00865DC2">
      <w:pPr>
        <w:rPr>
          <w:rFonts w:eastAsia="SimSun"/>
          <w:b/>
        </w:rPr>
      </w:pPr>
      <w:r w:rsidRPr="00AF0BEB">
        <w:rPr>
          <w:rFonts w:eastAsia="SimSun"/>
          <w:b/>
        </w:rPr>
        <w:t>Expected format of evidence:</w:t>
      </w:r>
    </w:p>
    <w:p w14:paraId="7D042E08" w14:textId="77777777" w:rsidR="00726437" w:rsidRPr="00AF0BEB" w:rsidRDefault="00865DC2">
      <w:pPr>
        <w:pStyle w:val="B10"/>
        <w:rPr>
          <w:rFonts w:eastAsia="SimSun"/>
          <w:lang w:eastAsia="zh-CN"/>
        </w:rPr>
      </w:pPr>
      <w:r w:rsidRPr="00AF0BEB">
        <w:rPr>
          <w:rFonts w:eastAsia="SimSun" w:hint="eastAsia"/>
          <w:lang w:eastAsia="zh-CN"/>
        </w:rPr>
        <w:t>1. Screenshot contains the alarm on the OAM</w:t>
      </w:r>
      <w:r w:rsidRPr="00AF0BEB">
        <w:rPr>
          <w:rFonts w:eastAsia="SimSun"/>
          <w:lang w:eastAsia="zh-CN"/>
        </w:rPr>
        <w:t>.</w:t>
      </w:r>
    </w:p>
    <w:p w14:paraId="2466DD6C" w14:textId="77777777" w:rsidR="00726437" w:rsidRPr="00AF0BEB" w:rsidRDefault="00865DC2" w:rsidP="00887B6F">
      <w:pPr>
        <w:pStyle w:val="H6"/>
        <w:rPr>
          <w:rFonts w:eastAsia="SimSun"/>
          <w:lang w:eastAsia="zh-CN"/>
        </w:rPr>
      </w:pPr>
      <w:r w:rsidRPr="00AF0BEB">
        <w:rPr>
          <w:rFonts w:eastAsia="SimSun"/>
          <w:lang w:eastAsia="zh-CN"/>
        </w:rPr>
        <w:t>5.2.5.</w:t>
      </w:r>
      <w:r w:rsidRPr="00AF0BEB">
        <w:rPr>
          <w:rFonts w:eastAsia="SimSun" w:hint="eastAsia"/>
          <w:lang w:eastAsia="zh-CN"/>
        </w:rPr>
        <w:t>5</w:t>
      </w:r>
      <w:r w:rsidRPr="00AF0BEB">
        <w:rPr>
          <w:rFonts w:eastAsia="SimSun"/>
          <w:lang w:eastAsia="zh-CN"/>
        </w:rPr>
        <w:t>.</w:t>
      </w:r>
      <w:r w:rsidRPr="00AF0BEB">
        <w:rPr>
          <w:rFonts w:eastAsia="SimSun" w:hint="eastAsia"/>
          <w:lang w:eastAsia="zh-CN"/>
        </w:rPr>
        <w:t>7</w:t>
      </w:r>
      <w:r w:rsidRPr="00AF0BEB">
        <w:rPr>
          <w:rFonts w:eastAsia="SimSun"/>
          <w:lang w:eastAsia="zh-CN"/>
        </w:rPr>
        <w:t>.</w:t>
      </w:r>
      <w:r w:rsidRPr="00AF0BEB">
        <w:rPr>
          <w:rFonts w:eastAsia="SimSun" w:hint="eastAsia"/>
          <w:lang w:eastAsia="zh-CN"/>
        </w:rPr>
        <w:t>3</w:t>
      </w:r>
      <w:r w:rsidRPr="00AF0BEB">
        <w:rPr>
          <w:rFonts w:eastAsia="SimSun"/>
          <w:lang w:eastAsia="zh-CN"/>
        </w:rPr>
        <w:tab/>
      </w:r>
      <w:r w:rsidRPr="00AF0BEB">
        <w:rPr>
          <w:rFonts w:eastAsia="SimSun" w:hint="eastAsia"/>
          <w:lang w:eastAsia="zh-CN"/>
        </w:rPr>
        <w:t>Instantiating VNF from trusted VNF image</w:t>
      </w:r>
    </w:p>
    <w:p w14:paraId="19493D19" w14:textId="77777777" w:rsidR="009A1B3C" w:rsidRPr="00AF0BEB" w:rsidRDefault="009A1B3C" w:rsidP="009A1B3C">
      <w:pPr>
        <w:overflowPunct/>
        <w:autoSpaceDE/>
        <w:autoSpaceDN/>
        <w:adjustRightInd/>
        <w:textAlignment w:val="auto"/>
        <w:rPr>
          <w:rFonts w:eastAsia="SimSun"/>
        </w:rPr>
      </w:pPr>
      <w:r w:rsidRPr="00AF0BEB">
        <w:rPr>
          <w:rFonts w:eastAsia="SimSun"/>
          <w:i/>
        </w:rPr>
        <w:t>Requirement Name</w:t>
      </w:r>
      <w:r w:rsidRPr="00AF0BEB">
        <w:rPr>
          <w:rFonts w:eastAsia="SimSun"/>
        </w:rPr>
        <w:t xml:space="preserve">: </w:t>
      </w:r>
      <w:r w:rsidRPr="00AF0BEB">
        <w:rPr>
          <w:rFonts w:eastAsia="SimSun" w:hint="eastAsia"/>
          <w:lang w:eastAsia="zh-CN"/>
        </w:rPr>
        <w:t>Instantiating VNF from trusted VNF image</w:t>
      </w:r>
    </w:p>
    <w:p w14:paraId="29B998CA" w14:textId="77777777" w:rsidR="009A1B3C" w:rsidRPr="00AF0BEB" w:rsidRDefault="00937898" w:rsidP="009A1B3C">
      <w:pPr>
        <w:overflowPunct/>
        <w:autoSpaceDE/>
        <w:autoSpaceDN/>
        <w:adjustRightInd/>
        <w:textAlignment w:val="auto"/>
        <w:rPr>
          <w:rFonts w:eastAsia="SimSun"/>
        </w:rPr>
      </w:pPr>
      <w:r w:rsidRPr="00AF0BEB">
        <w:rPr>
          <w:rFonts w:eastAsia="SimSun"/>
          <w:i/>
        </w:rPr>
        <w:t xml:space="preserve">Requirement </w:t>
      </w:r>
      <w:r w:rsidR="009A1B3C" w:rsidRPr="00AF0BEB">
        <w:rPr>
          <w:rFonts w:eastAsia="SimSun"/>
          <w:i/>
        </w:rPr>
        <w:t>Description</w:t>
      </w:r>
      <w:r w:rsidR="009A1B3C" w:rsidRPr="00AF0BEB">
        <w:rPr>
          <w:rFonts w:eastAsia="SimSun"/>
        </w:rPr>
        <w:t>:</w:t>
      </w:r>
    </w:p>
    <w:p w14:paraId="50273368" w14:textId="77777777" w:rsidR="009A1B3C" w:rsidRPr="00AF0BEB" w:rsidRDefault="00937898" w:rsidP="009A1B3C">
      <w:pPr>
        <w:overflowPunct/>
        <w:autoSpaceDE/>
        <w:autoSpaceDN/>
        <w:adjustRightInd/>
        <w:ind w:left="284"/>
        <w:textAlignment w:val="auto"/>
        <w:rPr>
          <w:rFonts w:eastAsia="SimSun"/>
          <w:lang w:eastAsia="zh-CN"/>
        </w:rPr>
      </w:pPr>
      <w:r w:rsidRPr="00AF0BEB">
        <w:rPr>
          <w:rFonts w:eastAsia="Yu Gothic UI"/>
        </w:rPr>
        <w:t>A</w:t>
      </w:r>
      <w:r w:rsidRPr="00AF0BEB">
        <w:rPr>
          <w:rFonts w:eastAsia="Yu Gothic UI" w:hint="eastAsia"/>
        </w:rPr>
        <w:t xml:space="preserve"> </w:t>
      </w:r>
      <w:r w:rsidR="009A1B3C" w:rsidRPr="00AF0BEB">
        <w:rPr>
          <w:rFonts w:eastAsia="Yu Gothic UI" w:hint="eastAsia"/>
        </w:rPr>
        <w:t xml:space="preserve">VNF shall be initiated from </w:t>
      </w:r>
      <w:r w:rsidR="009A1B3C" w:rsidRPr="00AF0BEB">
        <w:rPr>
          <w:rFonts w:eastAsia="SimSun" w:hint="eastAsia"/>
          <w:lang w:eastAsia="zh-CN"/>
        </w:rPr>
        <w:t>one or more trusted images in a VNF package. The VNF image(s)</w:t>
      </w:r>
      <w:r w:rsidR="009A1B3C" w:rsidRPr="00AF0BEB">
        <w:rPr>
          <w:rFonts w:eastAsia="Yu Gothic UI" w:hint="eastAsia"/>
        </w:rPr>
        <w:t xml:space="preserve"> </w:t>
      </w:r>
      <w:r w:rsidR="009A1B3C" w:rsidRPr="00AF0BEB">
        <w:rPr>
          <w:rFonts w:eastAsia="SimSun" w:hint="eastAsia"/>
          <w:lang w:eastAsia="zh-CN"/>
        </w:rPr>
        <w:t>shall be signed</w:t>
      </w:r>
      <w:r w:rsidR="009A1B3C" w:rsidRPr="00AF0BEB">
        <w:rPr>
          <w:rFonts w:eastAsia="Yu Gothic UI" w:hint="eastAsia"/>
        </w:rPr>
        <w:t xml:space="preserve"> by an authorized party.</w:t>
      </w:r>
      <w:r w:rsidR="009A1B3C" w:rsidRPr="00AF0BEB">
        <w:rPr>
          <w:rFonts w:eastAsia="Yu Gothic UI"/>
        </w:rPr>
        <w:t xml:space="preserve"> </w:t>
      </w:r>
      <w:r w:rsidR="009A1B3C" w:rsidRPr="00AF0BEB">
        <w:rPr>
          <w:rFonts w:eastAsia="Yu Gothic UI" w:hint="eastAsia"/>
        </w:rPr>
        <w:t xml:space="preserve">The authorized party is trusted by the operators. </w:t>
      </w:r>
    </w:p>
    <w:p w14:paraId="0AEBF533" w14:textId="77777777" w:rsidR="009A1B3C" w:rsidRPr="00AF0BEB" w:rsidRDefault="009A1B3C" w:rsidP="009A1B3C">
      <w:pPr>
        <w:overflowPunct/>
        <w:autoSpaceDE/>
        <w:autoSpaceDN/>
        <w:adjustRightInd/>
        <w:textAlignment w:val="auto"/>
        <w:rPr>
          <w:rFonts w:eastAsia="SimSun"/>
          <w:lang w:eastAsia="zh-CN"/>
        </w:rPr>
      </w:pPr>
      <w:r w:rsidRPr="00AF0BEB">
        <w:rPr>
          <w:rFonts w:eastAsia="SimSun"/>
          <w:i/>
        </w:rPr>
        <w:t>Threat Reference</w:t>
      </w:r>
      <w:r w:rsidRPr="00AF0BEB">
        <w:rPr>
          <w:rFonts w:eastAsia="SimSun"/>
        </w:rPr>
        <w:t>: TR 33.926 [</w:t>
      </w:r>
      <w:r w:rsidRPr="00AF0BEB">
        <w:rPr>
          <w:rFonts w:eastAsia="SimSun" w:hint="eastAsia"/>
          <w:lang w:eastAsia="zh-CN"/>
        </w:rPr>
        <w:t>3</w:t>
      </w:r>
      <w:r w:rsidRPr="00AF0BEB">
        <w:rPr>
          <w:rFonts w:eastAsia="SimSun"/>
        </w:rPr>
        <w:t>], Clause</w:t>
      </w:r>
      <w:r w:rsidRPr="00AF0BEB">
        <w:rPr>
          <w:rFonts w:eastAsia="SimSun" w:hint="eastAsia"/>
          <w:lang w:eastAsia="zh-CN"/>
        </w:rPr>
        <w:t>5.3.4.1</w:t>
      </w:r>
      <w:r w:rsidRPr="00AF0BEB">
        <w:rPr>
          <w:rFonts w:eastAsia="SimSun"/>
        </w:rPr>
        <w:t>, "Software Tampering "</w:t>
      </w:r>
      <w:r w:rsidRPr="00AF0BEB">
        <w:rPr>
          <w:rFonts w:eastAsia="SimSun" w:hint="eastAsia"/>
          <w:lang w:eastAsia="zh-CN"/>
        </w:rPr>
        <w:t xml:space="preserve">; TR 33.848, Clause5.18, </w:t>
      </w:r>
      <w:r w:rsidRPr="00AF0BEB">
        <w:rPr>
          <w:rFonts w:eastAsia="SimSun"/>
          <w:lang w:eastAsia="zh-CN"/>
        </w:rPr>
        <w:t>"</w:t>
      </w:r>
      <w:r w:rsidRPr="00AF0BEB">
        <w:rPr>
          <w:rFonts w:eastAsia="SimSun"/>
        </w:rPr>
        <w:t>Key Issue 17: Software Catalogue Image Exposure</w:t>
      </w:r>
      <w:r w:rsidRPr="00AF0BEB">
        <w:rPr>
          <w:rFonts w:eastAsia="SimSun"/>
          <w:lang w:eastAsia="zh-CN"/>
        </w:rPr>
        <w:t>"</w:t>
      </w:r>
    </w:p>
    <w:p w14:paraId="192A65E5" w14:textId="77777777" w:rsidR="009A1B3C" w:rsidRPr="00AF0BEB" w:rsidRDefault="009A1B3C" w:rsidP="009A1B3C">
      <w:pPr>
        <w:overflowPunct/>
        <w:autoSpaceDE/>
        <w:autoSpaceDN/>
        <w:adjustRightInd/>
        <w:textAlignment w:val="auto"/>
        <w:rPr>
          <w:rFonts w:eastAsia="SimSun"/>
        </w:rPr>
      </w:pPr>
      <w:r w:rsidRPr="00AF0BEB">
        <w:rPr>
          <w:rFonts w:eastAsia="SimSun"/>
          <w:i/>
        </w:rPr>
        <w:t>Test case</w:t>
      </w:r>
      <w:r w:rsidRPr="00AF0BEB">
        <w:rPr>
          <w:rFonts w:eastAsia="SimSun"/>
        </w:rPr>
        <w:t xml:space="preserve">: </w:t>
      </w:r>
    </w:p>
    <w:p w14:paraId="0A93B6CB" w14:textId="77777777" w:rsidR="009A1B3C" w:rsidRPr="00AF0BEB" w:rsidRDefault="009A1B3C" w:rsidP="009A1B3C">
      <w:pPr>
        <w:overflowPunct/>
        <w:autoSpaceDE/>
        <w:autoSpaceDN/>
        <w:adjustRightInd/>
        <w:textAlignment w:val="auto"/>
        <w:rPr>
          <w:rFonts w:eastAsia="SimSun"/>
          <w:b/>
        </w:rPr>
      </w:pPr>
      <w:r w:rsidRPr="00AF0BEB">
        <w:rPr>
          <w:rFonts w:eastAsia="SimSun"/>
          <w:b/>
        </w:rPr>
        <w:t xml:space="preserve">Test Name: </w:t>
      </w:r>
      <w:r w:rsidRPr="00AF0BEB">
        <w:rPr>
          <w:rFonts w:eastAsia="SimSun"/>
        </w:rPr>
        <w:t>TC_</w:t>
      </w:r>
      <w:r w:rsidRPr="00AF0BEB">
        <w:rPr>
          <w:rFonts w:eastAsia="SimSun" w:hint="eastAsia"/>
          <w:lang w:eastAsia="zh-CN"/>
        </w:rPr>
        <w:t>INSTANTIATING VNF _ TRUSTED IMAGE</w:t>
      </w:r>
    </w:p>
    <w:p w14:paraId="5FD850DA" w14:textId="77777777" w:rsidR="009A1B3C" w:rsidRPr="00AF0BEB" w:rsidRDefault="009A1B3C" w:rsidP="008D57AD">
      <w:pPr>
        <w:pStyle w:val="B10"/>
        <w:ind w:left="0" w:firstLine="0"/>
        <w:rPr>
          <w:rFonts w:eastAsia="SimSun"/>
          <w:b/>
        </w:rPr>
      </w:pPr>
      <w:r w:rsidRPr="00AF0BEB">
        <w:rPr>
          <w:rFonts w:eastAsia="SimSun"/>
          <w:b/>
        </w:rPr>
        <w:t>Purpose:</w:t>
      </w:r>
    </w:p>
    <w:p w14:paraId="08A2A380" w14:textId="77777777" w:rsidR="009A1B3C" w:rsidRPr="00AF0BEB" w:rsidRDefault="00937898" w:rsidP="009A1B3C">
      <w:pPr>
        <w:overflowPunct/>
        <w:autoSpaceDE/>
        <w:autoSpaceDN/>
        <w:adjustRightInd/>
        <w:ind w:left="568" w:hanging="284"/>
        <w:textAlignment w:val="auto"/>
        <w:rPr>
          <w:rFonts w:eastAsia="SimSun"/>
        </w:rPr>
      </w:pPr>
      <w:r w:rsidRPr="00AF0BEB">
        <w:rPr>
          <w:rFonts w:eastAsia="SimSun"/>
        </w:rPr>
        <w:t xml:space="preserve">To </w:t>
      </w:r>
      <w:r w:rsidR="009A1B3C" w:rsidRPr="00AF0BEB">
        <w:rPr>
          <w:rFonts w:eastAsia="SimSun"/>
        </w:rPr>
        <w:t xml:space="preserve">test whether </w:t>
      </w:r>
      <w:r w:rsidR="009A1B3C" w:rsidRPr="00AF0BEB">
        <w:rPr>
          <w:rFonts w:eastAsia="SimSun" w:hint="eastAsia"/>
        </w:rPr>
        <w:t xml:space="preserve">the </w:t>
      </w:r>
      <w:r w:rsidR="009A1B3C" w:rsidRPr="00AF0BEB">
        <w:rPr>
          <w:rFonts w:eastAsia="SimSun"/>
          <w:lang w:eastAsia="zh-CN"/>
        </w:rPr>
        <w:t>instantiating</w:t>
      </w:r>
      <w:r w:rsidR="009A1B3C" w:rsidRPr="00AF0BEB">
        <w:rPr>
          <w:rFonts w:eastAsia="SimSun" w:hint="eastAsia"/>
          <w:lang w:eastAsia="zh-CN"/>
        </w:rPr>
        <w:t xml:space="preserve"> VNF from trusted VNF image</w:t>
      </w:r>
      <w:r w:rsidR="009A1B3C" w:rsidRPr="00AF0BEB">
        <w:rPr>
          <w:rFonts w:eastAsia="SimSun" w:hint="eastAsia"/>
        </w:rPr>
        <w:t>.</w:t>
      </w:r>
    </w:p>
    <w:p w14:paraId="626712FB" w14:textId="77777777" w:rsidR="009A1B3C" w:rsidRPr="00AF0BEB" w:rsidRDefault="009A1B3C" w:rsidP="008D57AD">
      <w:pPr>
        <w:pStyle w:val="B10"/>
        <w:ind w:left="0" w:firstLine="0"/>
        <w:rPr>
          <w:rFonts w:eastAsia="SimSun"/>
          <w:b/>
        </w:rPr>
      </w:pPr>
      <w:r w:rsidRPr="00AF0BEB">
        <w:rPr>
          <w:rFonts w:eastAsia="SimSun"/>
          <w:b/>
        </w:rPr>
        <w:t>Procedure and execution steps:</w:t>
      </w:r>
    </w:p>
    <w:p w14:paraId="27500AD7" w14:textId="77777777" w:rsidR="009A1B3C" w:rsidRPr="00AF0BEB" w:rsidRDefault="009A1B3C" w:rsidP="008D57AD">
      <w:pPr>
        <w:pStyle w:val="B10"/>
        <w:ind w:left="0" w:firstLine="0"/>
        <w:rPr>
          <w:rFonts w:eastAsia="SimSun"/>
          <w:b/>
        </w:rPr>
      </w:pPr>
      <w:r w:rsidRPr="00AF0BEB">
        <w:rPr>
          <w:rFonts w:eastAsia="SimSun"/>
          <w:b/>
        </w:rPr>
        <w:t>Pre-Condition:</w:t>
      </w:r>
    </w:p>
    <w:p w14:paraId="44BCA3E9" w14:textId="77777777" w:rsidR="009A1B3C" w:rsidRPr="00AF0BEB" w:rsidRDefault="009A1B3C" w:rsidP="008D57AD">
      <w:pPr>
        <w:pStyle w:val="B10"/>
        <w:rPr>
          <w:rFonts w:eastAsia="SimSun"/>
          <w:lang w:eastAsia="zh-CN"/>
        </w:rPr>
      </w:pPr>
      <w:r w:rsidRPr="00AF0BEB">
        <w:rPr>
          <w:rFonts w:eastAsia="SimSun"/>
        </w:rPr>
        <w:lastRenderedPageBreak/>
        <w:t>-</w:t>
      </w:r>
      <w:r w:rsidRPr="00AF0BEB">
        <w:rPr>
          <w:rFonts w:eastAsia="SimSun"/>
        </w:rPr>
        <w:tab/>
      </w:r>
      <w:r w:rsidRPr="00AF0BEB">
        <w:rPr>
          <w:rFonts w:eastAsia="Yu Gothic UI"/>
          <w:lang w:eastAsia="zh-CN"/>
        </w:rPr>
        <w:t>The</w:t>
      </w:r>
      <w:r w:rsidRPr="00AF0BEB">
        <w:rPr>
          <w:rFonts w:eastAsia="Yu Gothic UI" w:hint="eastAsia"/>
          <w:lang w:eastAsia="zh-CN"/>
        </w:rPr>
        <w:t xml:space="preserve"> virtualised network product document describes information regarding </w:t>
      </w:r>
      <w:r w:rsidRPr="00AF0BEB">
        <w:rPr>
          <w:rFonts w:eastAsia="SimSun" w:hint="eastAsia"/>
          <w:lang w:eastAsia="zh-CN"/>
        </w:rPr>
        <w:t>digital signature</w:t>
      </w:r>
      <w:r w:rsidRPr="00AF0BEB">
        <w:rPr>
          <w:rFonts w:eastAsia="Yu Gothic UI" w:hint="eastAsia"/>
          <w:lang w:eastAsia="zh-CN"/>
        </w:rPr>
        <w:t xml:space="preserve"> </w:t>
      </w:r>
      <w:r w:rsidRPr="00AF0BEB">
        <w:rPr>
          <w:rFonts w:eastAsia="SimSun" w:hint="eastAsia"/>
          <w:lang w:eastAsia="zh-CN"/>
        </w:rPr>
        <w:t>protection</w:t>
      </w:r>
      <w:r w:rsidRPr="00AF0BEB">
        <w:rPr>
          <w:rFonts w:eastAsia="Yu Gothic UI" w:hint="eastAsia"/>
          <w:lang w:eastAsia="zh-CN"/>
        </w:rPr>
        <w:t xml:space="preserve"> of VNF image</w:t>
      </w:r>
      <w:r w:rsidRPr="00AF0BEB">
        <w:rPr>
          <w:rFonts w:eastAsia="Yu Gothic UI"/>
          <w:lang w:eastAsia="zh-CN"/>
        </w:rPr>
        <w:t>s</w:t>
      </w:r>
      <w:r w:rsidRPr="00AF0BEB">
        <w:rPr>
          <w:rFonts w:eastAsia="Yu Gothic UI" w:hint="eastAsia"/>
          <w:lang w:eastAsia="zh-CN"/>
        </w:rPr>
        <w:t xml:space="preserve">, </w:t>
      </w:r>
      <w:r w:rsidRPr="00AF0BEB">
        <w:rPr>
          <w:rFonts w:eastAsia="Yu Gothic UI"/>
          <w:lang w:eastAsia="zh-CN"/>
        </w:rPr>
        <w:t xml:space="preserve">including details of </w:t>
      </w:r>
      <w:r w:rsidRPr="00AF0BEB">
        <w:rPr>
          <w:rFonts w:eastAsia="SimSun"/>
          <w:lang w:eastAsia="zh-CN"/>
        </w:rPr>
        <w:t xml:space="preserve">how the </w:t>
      </w:r>
      <w:r w:rsidRPr="00AF0BEB">
        <w:rPr>
          <w:rFonts w:eastAsia="SimSun" w:hint="eastAsia"/>
          <w:lang w:eastAsia="zh-CN"/>
        </w:rPr>
        <w:t>signature</w:t>
      </w:r>
      <w:r w:rsidRPr="00AF0BEB">
        <w:rPr>
          <w:rFonts w:eastAsia="SimSun"/>
          <w:lang w:eastAsia="zh-CN"/>
        </w:rPr>
        <w:t xml:space="preserve"> check is carried out</w:t>
      </w:r>
      <w:r w:rsidRPr="00AF0BEB">
        <w:rPr>
          <w:rFonts w:eastAsia="SimSun" w:hint="eastAsia"/>
          <w:lang w:eastAsia="zh-CN"/>
        </w:rPr>
        <w:t xml:space="preserve">, who makes the digital </w:t>
      </w:r>
      <w:r w:rsidRPr="00AF0BEB">
        <w:rPr>
          <w:rFonts w:eastAsia="SimSun"/>
          <w:lang w:eastAsia="zh-CN"/>
        </w:rPr>
        <w:t>signature</w:t>
      </w:r>
      <w:r w:rsidRPr="00AF0BEB">
        <w:rPr>
          <w:rFonts w:eastAsia="SimSun" w:hint="eastAsia"/>
          <w:lang w:eastAsia="zh-CN"/>
        </w:rPr>
        <w:t xml:space="preserve"> of VNF image etc.</w:t>
      </w:r>
    </w:p>
    <w:p w14:paraId="13E8F844" w14:textId="77777777" w:rsidR="009A1B3C" w:rsidRPr="00AF0BEB" w:rsidRDefault="009A1B3C" w:rsidP="008D57AD">
      <w:pPr>
        <w:pStyle w:val="B10"/>
        <w:rPr>
          <w:rFonts w:eastAsia="SimSun"/>
          <w:lang w:eastAsia="zh-CN"/>
        </w:rPr>
      </w:pPr>
      <w:r w:rsidRPr="00AF0BEB">
        <w:rPr>
          <w:rFonts w:eastAsia="SimSun" w:hint="eastAsia"/>
          <w:lang w:eastAsia="zh-CN"/>
        </w:rPr>
        <w:t>-</w:t>
      </w:r>
      <w:r w:rsidRPr="00AF0BEB">
        <w:rPr>
          <w:rFonts w:eastAsia="SimSun" w:hint="eastAsia"/>
          <w:lang w:eastAsia="zh-CN"/>
        </w:rPr>
        <w:tab/>
        <w:t>One</w:t>
      </w:r>
      <w:r w:rsidRPr="00AF0BEB">
        <w:rPr>
          <w:rFonts w:eastAsia="SimSun"/>
        </w:rPr>
        <w:t xml:space="preserve"> </w:t>
      </w:r>
      <w:r w:rsidRPr="00AF0BEB">
        <w:rPr>
          <w:rFonts w:eastAsia="SimSun" w:hint="eastAsia"/>
          <w:lang w:eastAsia="zh-CN"/>
        </w:rPr>
        <w:t>VNF package included two trusted</w:t>
      </w:r>
      <w:r w:rsidRPr="00AF0BEB">
        <w:rPr>
          <w:rFonts w:eastAsia="SimSun"/>
        </w:rPr>
        <w:t xml:space="preserve"> </w:t>
      </w:r>
      <w:r w:rsidRPr="00AF0BEB">
        <w:rPr>
          <w:rFonts w:eastAsia="SimSun" w:hint="eastAsia"/>
          <w:lang w:eastAsia="zh-CN"/>
        </w:rPr>
        <w:t xml:space="preserve">VNF images </w:t>
      </w:r>
      <w:r w:rsidRPr="00AF0BEB">
        <w:rPr>
          <w:rFonts w:eastAsia="SimSun"/>
        </w:rPr>
        <w:t>and</w:t>
      </w:r>
      <w:r w:rsidRPr="00AF0BEB">
        <w:rPr>
          <w:rFonts w:eastAsia="SimSun" w:hint="eastAsia"/>
          <w:lang w:eastAsia="zh-CN"/>
        </w:rPr>
        <w:t xml:space="preserve"> the VNF package carries a correct digital signature of the VNF package.</w:t>
      </w:r>
    </w:p>
    <w:p w14:paraId="6B88FB47" w14:textId="3704572B" w:rsidR="009A1B3C" w:rsidRPr="00AF0BEB" w:rsidRDefault="009A1B3C" w:rsidP="008D57AD">
      <w:pPr>
        <w:pStyle w:val="B10"/>
        <w:rPr>
          <w:rFonts w:eastAsia="SimSun"/>
          <w:lang w:eastAsia="zh-CN"/>
        </w:rPr>
      </w:pPr>
      <w:r w:rsidRPr="00AF0BEB">
        <w:rPr>
          <w:rFonts w:eastAsia="SimSun" w:hint="eastAsia"/>
          <w:lang w:eastAsia="zh-CN"/>
        </w:rPr>
        <w:t>-</w:t>
      </w:r>
      <w:r w:rsidR="0030137B" w:rsidRPr="00AF0BEB">
        <w:rPr>
          <w:rFonts w:eastAsia="SimSun"/>
          <w:lang w:eastAsia="zh-CN"/>
        </w:rPr>
        <w:tab/>
      </w:r>
      <w:r w:rsidR="00937898" w:rsidRPr="00AF0BEB">
        <w:rPr>
          <w:rFonts w:eastAsia="SimSun"/>
          <w:lang w:eastAsia="zh-CN"/>
        </w:rPr>
        <w:t>A</w:t>
      </w:r>
      <w:r w:rsidR="00937898" w:rsidRPr="00AF0BEB">
        <w:rPr>
          <w:rFonts w:eastAsia="SimSun" w:hint="eastAsia"/>
          <w:lang w:eastAsia="zh-CN"/>
        </w:rPr>
        <w:t xml:space="preserve">nother </w:t>
      </w:r>
      <w:r w:rsidRPr="00AF0BEB">
        <w:rPr>
          <w:rFonts w:eastAsia="SimSun" w:hint="eastAsia"/>
          <w:lang w:eastAsia="zh-CN"/>
        </w:rPr>
        <w:t>VNF package included</w:t>
      </w:r>
      <w:r w:rsidRPr="00AF0BEB">
        <w:rPr>
          <w:rFonts w:eastAsia="SimSun"/>
        </w:rPr>
        <w:t xml:space="preserve"> </w:t>
      </w:r>
      <w:r w:rsidRPr="00AF0BEB">
        <w:rPr>
          <w:rFonts w:eastAsia="SimSun" w:hint="eastAsia"/>
          <w:lang w:eastAsia="zh-CN"/>
        </w:rPr>
        <w:t>untrusted</w:t>
      </w:r>
      <w:r w:rsidRPr="00AF0BEB">
        <w:rPr>
          <w:rFonts w:eastAsia="Yu Gothic UI"/>
          <w:lang w:eastAsia="zh-CN"/>
        </w:rPr>
        <w:t xml:space="preserve"> </w:t>
      </w:r>
      <w:r w:rsidRPr="00AF0BEB">
        <w:rPr>
          <w:rFonts w:eastAsia="SimSun" w:hint="eastAsia"/>
          <w:lang w:eastAsia="zh-CN"/>
        </w:rPr>
        <w:t xml:space="preserve">VNF image which carry wrong digital signature of VNF image </w:t>
      </w:r>
      <w:r w:rsidRPr="00AF0BEB">
        <w:rPr>
          <w:rFonts w:eastAsia="SimSun"/>
        </w:rPr>
        <w:t>and</w:t>
      </w:r>
      <w:r w:rsidRPr="00AF0BEB">
        <w:rPr>
          <w:rFonts w:eastAsia="SimSun" w:hint="eastAsia"/>
          <w:lang w:eastAsia="zh-CN"/>
        </w:rPr>
        <w:t xml:space="preserve"> the VNF package carries a correct digital signature of the VNF package.</w:t>
      </w:r>
    </w:p>
    <w:p w14:paraId="011CC3F0" w14:textId="38EA0992" w:rsidR="009A1B3C" w:rsidRPr="00AF0BEB" w:rsidRDefault="009A1B3C" w:rsidP="008D57AD">
      <w:pPr>
        <w:pStyle w:val="B10"/>
        <w:rPr>
          <w:rFonts w:eastAsia="SimSun"/>
          <w:lang w:eastAsia="zh-CN"/>
        </w:rPr>
      </w:pPr>
      <w:r w:rsidRPr="00AF0BEB">
        <w:rPr>
          <w:rFonts w:eastAsia="SimSun" w:hint="eastAsia"/>
          <w:lang w:eastAsia="zh-CN"/>
        </w:rPr>
        <w:t>-</w:t>
      </w:r>
      <w:r w:rsidRPr="00AF0BEB">
        <w:rPr>
          <w:rFonts w:eastAsia="SimSun" w:hint="eastAsia"/>
          <w:lang w:eastAsia="zh-CN"/>
        </w:rPr>
        <w:tab/>
        <w:t>There are a NFVO, or a simulated NFVO.</w:t>
      </w:r>
      <w:r w:rsidR="0030137B" w:rsidRPr="00AF0BEB">
        <w:rPr>
          <w:rFonts w:eastAsia="SimSun"/>
          <w:lang w:eastAsia="zh-CN"/>
        </w:rPr>
        <w:t xml:space="preserve"> </w:t>
      </w:r>
      <w:r w:rsidRPr="00AF0BEB">
        <w:rPr>
          <w:rFonts w:eastAsia="SimSun" w:hint="eastAsia"/>
          <w:lang w:eastAsia="zh-CN"/>
        </w:rPr>
        <w:t xml:space="preserve">A certificate which is used to verify the digital signature of VNF image has been </w:t>
      </w:r>
      <w:r w:rsidRPr="00AF0BEB">
        <w:rPr>
          <w:rFonts w:eastAsia="SimSun"/>
          <w:lang w:eastAsia="zh-CN"/>
        </w:rPr>
        <w:t>configured</w:t>
      </w:r>
      <w:r w:rsidRPr="00AF0BEB">
        <w:rPr>
          <w:rFonts w:eastAsia="SimSun" w:hint="eastAsia"/>
          <w:lang w:eastAsia="zh-CN"/>
        </w:rPr>
        <w:t xml:space="preserve"> in the NFVO. This certificate is provided by the vendor and it is issued by a CA trusted by the operator. </w:t>
      </w:r>
      <w:r w:rsidRPr="00AF0BEB">
        <w:rPr>
          <w:rFonts w:eastAsia="SimSun"/>
          <w:lang w:eastAsia="zh-CN"/>
        </w:rPr>
        <w:t xml:space="preserve">It means </w:t>
      </w:r>
      <w:r w:rsidRPr="00AF0BEB">
        <w:rPr>
          <w:rFonts w:eastAsia="SimSun" w:hint="eastAsia"/>
          <w:lang w:eastAsia="zh-CN"/>
        </w:rPr>
        <w:t xml:space="preserve">the trusted VNF image is </w:t>
      </w:r>
      <w:r w:rsidRPr="00AF0BEB">
        <w:rPr>
          <w:rFonts w:eastAsia="SimSun"/>
          <w:lang w:eastAsia="zh-CN"/>
        </w:rPr>
        <w:t xml:space="preserve">only digital signature of the VNF image </w:t>
      </w:r>
      <w:r w:rsidRPr="00AF0BEB">
        <w:rPr>
          <w:rFonts w:eastAsia="SimSun" w:hint="eastAsia"/>
          <w:lang w:eastAsia="zh-CN"/>
        </w:rPr>
        <w:t>is</w:t>
      </w:r>
      <w:r w:rsidRPr="00AF0BEB">
        <w:rPr>
          <w:rFonts w:eastAsia="SimSun"/>
          <w:lang w:eastAsia="zh-CN"/>
        </w:rPr>
        <w:t xml:space="preserve"> </w:t>
      </w:r>
      <w:r w:rsidRPr="00AF0BEB">
        <w:rPr>
          <w:rFonts w:eastAsia="SimSun" w:hint="eastAsia"/>
          <w:lang w:eastAsia="zh-CN"/>
        </w:rPr>
        <w:t xml:space="preserve">successfully </w:t>
      </w:r>
      <w:r w:rsidRPr="00AF0BEB">
        <w:rPr>
          <w:rFonts w:eastAsia="SimSun"/>
          <w:lang w:eastAsia="zh-CN"/>
        </w:rPr>
        <w:t>verified by using the public key in the certificate issued by the CA trusted by the operator.</w:t>
      </w:r>
    </w:p>
    <w:p w14:paraId="47958C74" w14:textId="3BB36B90" w:rsidR="009A1B3C" w:rsidRPr="00AF0BEB" w:rsidRDefault="009A1B3C" w:rsidP="008D57AD">
      <w:pPr>
        <w:pStyle w:val="B10"/>
        <w:ind w:left="0" w:firstLine="0"/>
        <w:rPr>
          <w:rFonts w:eastAsia="SimSun"/>
          <w:b/>
        </w:rPr>
      </w:pPr>
      <w:r w:rsidRPr="00AF0BEB">
        <w:rPr>
          <w:rFonts w:eastAsia="SimSun"/>
          <w:b/>
        </w:rPr>
        <w:t>Execution Steps</w:t>
      </w:r>
      <w:r w:rsidR="00497C8F" w:rsidRPr="00AF0BEB">
        <w:rPr>
          <w:rFonts w:eastAsia="SimSun"/>
          <w:b/>
        </w:rPr>
        <w:t>:</w:t>
      </w:r>
    </w:p>
    <w:p w14:paraId="4F3A15CF" w14:textId="77777777" w:rsidR="009A1B3C" w:rsidRPr="00AF0BEB" w:rsidRDefault="009A1B3C" w:rsidP="008D57AD">
      <w:pPr>
        <w:pStyle w:val="B10"/>
        <w:ind w:left="0" w:firstLine="0"/>
        <w:rPr>
          <w:rFonts w:eastAsia="SimSun"/>
          <w:b/>
        </w:rPr>
      </w:pPr>
      <w:r w:rsidRPr="00AF0BEB">
        <w:rPr>
          <w:rFonts w:eastAsia="SimSun"/>
          <w:b/>
        </w:rPr>
        <w:t>Execute the following steps:</w:t>
      </w:r>
    </w:p>
    <w:p w14:paraId="02637913" w14:textId="77777777" w:rsidR="009A1B3C" w:rsidRPr="00AF0BEB" w:rsidRDefault="009A1B3C" w:rsidP="008D57AD">
      <w:pPr>
        <w:pStyle w:val="B10"/>
        <w:rPr>
          <w:rFonts w:eastAsia="SimSun"/>
          <w:lang w:eastAsia="zh-CN"/>
        </w:rPr>
      </w:pPr>
      <w:r w:rsidRPr="00AF0BEB">
        <w:rPr>
          <w:rFonts w:eastAsia="SimSun" w:hint="eastAsia"/>
        </w:rPr>
        <w:t>1. Review the documentation provided by the vendor describing how</w:t>
      </w:r>
      <w:r w:rsidRPr="00AF0BEB">
        <w:rPr>
          <w:rFonts w:eastAsia="SimSun"/>
        </w:rPr>
        <w:t xml:space="preserve"> </w:t>
      </w:r>
      <w:r w:rsidRPr="00AF0BEB">
        <w:rPr>
          <w:rFonts w:eastAsia="SimSun" w:hint="eastAsia"/>
          <w:lang w:eastAsia="zh-CN"/>
        </w:rPr>
        <w:t xml:space="preserve">digital signature of the </w:t>
      </w:r>
      <w:r w:rsidRPr="00AF0BEB">
        <w:rPr>
          <w:rFonts w:eastAsia="SimSun"/>
          <w:lang w:eastAsia="zh-CN"/>
        </w:rPr>
        <w:t>VNF</w:t>
      </w:r>
      <w:r w:rsidRPr="00AF0BEB">
        <w:rPr>
          <w:rFonts w:eastAsia="SimSun" w:hint="eastAsia"/>
          <w:lang w:eastAsia="zh-CN"/>
        </w:rPr>
        <w:t xml:space="preserve"> image</w:t>
      </w:r>
      <w:r w:rsidRPr="00AF0BEB">
        <w:rPr>
          <w:rFonts w:eastAsia="SimSun"/>
          <w:lang w:eastAsia="zh-CN"/>
        </w:rPr>
        <w:t xml:space="preserve"> </w:t>
      </w:r>
      <w:r w:rsidRPr="00AF0BEB">
        <w:rPr>
          <w:rFonts w:eastAsia="SimSun" w:hint="eastAsia"/>
        </w:rPr>
        <w:t xml:space="preserve">is </w:t>
      </w:r>
      <w:r w:rsidRPr="00AF0BEB">
        <w:rPr>
          <w:rFonts w:eastAsia="SimSun"/>
        </w:rPr>
        <w:t>verified</w:t>
      </w:r>
      <w:r w:rsidRPr="00AF0BEB">
        <w:rPr>
          <w:rFonts w:eastAsia="SimSun" w:hint="eastAsia"/>
          <w:lang w:eastAsia="zh-CN"/>
        </w:rPr>
        <w:t>;</w:t>
      </w:r>
    </w:p>
    <w:p w14:paraId="3D287D55" w14:textId="77777777" w:rsidR="009A1B3C" w:rsidRPr="00AF0BEB" w:rsidRDefault="009A1B3C" w:rsidP="008D57AD">
      <w:pPr>
        <w:pStyle w:val="B10"/>
        <w:rPr>
          <w:rFonts w:eastAsia="SimSun"/>
          <w:lang w:eastAsia="zh-CN"/>
        </w:rPr>
      </w:pPr>
      <w:r w:rsidRPr="00AF0BEB">
        <w:rPr>
          <w:rFonts w:eastAsia="SimSun"/>
        </w:rPr>
        <w:t xml:space="preserve">2. </w:t>
      </w:r>
      <w:r w:rsidRPr="00AF0BEB">
        <w:rPr>
          <w:rFonts w:eastAsia="SimSun" w:hint="eastAsia"/>
          <w:lang w:eastAsia="zh-CN"/>
        </w:rPr>
        <w:t>T</w:t>
      </w:r>
      <w:r w:rsidRPr="00AF0BEB">
        <w:rPr>
          <w:rFonts w:eastAsia="SimSun" w:hint="eastAsia"/>
        </w:rPr>
        <w:t xml:space="preserve">he </w:t>
      </w:r>
      <w:r w:rsidRPr="00AF0BEB">
        <w:rPr>
          <w:rFonts w:eastAsia="SimSun"/>
        </w:rPr>
        <w:t xml:space="preserve">tester </w:t>
      </w:r>
      <w:r w:rsidRPr="00AF0BEB">
        <w:rPr>
          <w:rFonts w:eastAsia="SimSun" w:hint="eastAsia"/>
          <w:lang w:eastAsia="zh-CN"/>
        </w:rPr>
        <w:t>uploads a VNF package included two trusted VNF images</w:t>
      </w:r>
      <w:r w:rsidRPr="00AF0BEB">
        <w:rPr>
          <w:rFonts w:eastAsia="SimSun"/>
          <w:lang w:eastAsia="zh-CN"/>
        </w:rPr>
        <w:t xml:space="preserve"> </w:t>
      </w:r>
      <w:r w:rsidRPr="00AF0BEB">
        <w:rPr>
          <w:rFonts w:eastAsia="SimSun" w:hint="eastAsia"/>
          <w:lang w:eastAsia="zh-CN"/>
        </w:rPr>
        <w:t xml:space="preserve">into a NFVO. The NFVO </w:t>
      </w:r>
      <w:r w:rsidRPr="00AF0BEB">
        <w:rPr>
          <w:rFonts w:eastAsia="SimSun"/>
          <w:lang w:eastAsia="zh-CN"/>
        </w:rPr>
        <w:t>verifies th</w:t>
      </w:r>
      <w:r w:rsidRPr="00AF0BEB">
        <w:rPr>
          <w:rFonts w:eastAsia="SimSun" w:hint="eastAsia"/>
          <w:lang w:eastAsia="zh-CN"/>
        </w:rPr>
        <w:t xml:space="preserve">e VNF images </w:t>
      </w:r>
      <w:r w:rsidRPr="00AF0BEB">
        <w:rPr>
          <w:rFonts w:eastAsia="SimSun"/>
          <w:lang w:eastAsia="zh-CN"/>
        </w:rPr>
        <w:t xml:space="preserve">by </w:t>
      </w:r>
      <w:r w:rsidRPr="00AF0BEB">
        <w:rPr>
          <w:rFonts w:eastAsia="SimSun" w:hint="eastAsia"/>
          <w:lang w:eastAsia="zh-CN"/>
        </w:rPr>
        <w:t>validat</w:t>
      </w:r>
      <w:r w:rsidRPr="00AF0BEB">
        <w:rPr>
          <w:rFonts w:eastAsia="SimSun"/>
          <w:lang w:eastAsia="zh-CN"/>
        </w:rPr>
        <w:t>ing</w:t>
      </w:r>
      <w:r w:rsidRPr="00AF0BEB">
        <w:rPr>
          <w:rFonts w:eastAsia="SimSun" w:hint="eastAsia"/>
          <w:lang w:eastAsia="zh-CN"/>
        </w:rPr>
        <w:t xml:space="preserve"> </w:t>
      </w:r>
      <w:r w:rsidRPr="00AF0BEB">
        <w:rPr>
          <w:rFonts w:eastAsia="SimSun"/>
          <w:lang w:eastAsia="zh-CN"/>
        </w:rPr>
        <w:t>each</w:t>
      </w:r>
      <w:r w:rsidRPr="00AF0BEB">
        <w:rPr>
          <w:rFonts w:eastAsia="SimSun" w:hint="eastAsia"/>
          <w:lang w:eastAsia="zh-CN"/>
        </w:rPr>
        <w:t xml:space="preserve"> digital signature of the VNF image </w:t>
      </w:r>
      <w:r w:rsidRPr="00AF0BEB">
        <w:rPr>
          <w:rFonts w:eastAsia="SimSun"/>
          <w:lang w:eastAsia="zh-CN"/>
        </w:rPr>
        <w:t xml:space="preserve">using the certificate of </w:t>
      </w:r>
      <w:r w:rsidRPr="00AF0BEB">
        <w:rPr>
          <w:rFonts w:eastAsia="SimSun" w:hint="eastAsia"/>
          <w:lang w:eastAsia="zh-CN"/>
        </w:rPr>
        <w:t xml:space="preserve">the </w:t>
      </w:r>
      <w:r w:rsidRPr="00AF0BEB">
        <w:rPr>
          <w:rFonts w:eastAsia="SimSun"/>
          <w:lang w:eastAsia="zh-CN"/>
        </w:rPr>
        <w:t>VNF according to the documentation</w:t>
      </w:r>
      <w:r w:rsidRPr="00AF0BEB">
        <w:rPr>
          <w:rFonts w:eastAsia="SimSun" w:hint="eastAsia"/>
        </w:rPr>
        <w:t>;</w:t>
      </w:r>
    </w:p>
    <w:p w14:paraId="555CFEE5" w14:textId="7C59B42D" w:rsidR="009A1B3C" w:rsidRPr="00AF0BEB" w:rsidRDefault="009A1B3C" w:rsidP="008D57AD">
      <w:pPr>
        <w:pStyle w:val="B10"/>
        <w:rPr>
          <w:rFonts w:eastAsia="SimSun"/>
          <w:lang w:eastAsia="zh-CN"/>
        </w:rPr>
      </w:pPr>
      <w:r w:rsidRPr="00AF0BEB">
        <w:rPr>
          <w:rFonts w:eastAsia="SimSun" w:hint="eastAsia"/>
          <w:lang w:eastAsia="zh-CN"/>
        </w:rPr>
        <w:t>3</w:t>
      </w:r>
      <w:r w:rsidRPr="00AF0BEB">
        <w:rPr>
          <w:rFonts w:eastAsia="SimSun"/>
        </w:rPr>
        <w:t xml:space="preserve">. </w:t>
      </w:r>
      <w:r w:rsidRPr="00AF0BEB">
        <w:rPr>
          <w:rFonts w:eastAsia="SimSun" w:hint="eastAsia"/>
          <w:lang w:eastAsia="zh-CN"/>
        </w:rPr>
        <w:t>T</w:t>
      </w:r>
      <w:r w:rsidRPr="00AF0BEB">
        <w:rPr>
          <w:rFonts w:eastAsia="SimSun" w:hint="eastAsia"/>
        </w:rPr>
        <w:t xml:space="preserve">he </w:t>
      </w:r>
      <w:r w:rsidRPr="00AF0BEB">
        <w:rPr>
          <w:rFonts w:eastAsia="SimSun"/>
        </w:rPr>
        <w:t xml:space="preserve">tester </w:t>
      </w:r>
      <w:r w:rsidRPr="00AF0BEB">
        <w:rPr>
          <w:rFonts w:eastAsia="SimSun" w:hint="eastAsia"/>
          <w:lang w:eastAsia="zh-CN"/>
        </w:rPr>
        <w:t xml:space="preserve">uploads </w:t>
      </w:r>
      <w:r w:rsidRPr="00AF0BEB">
        <w:rPr>
          <w:rFonts w:eastAsia="SimSun"/>
          <w:lang w:eastAsia="zh-CN"/>
        </w:rPr>
        <w:t>another</w:t>
      </w:r>
      <w:r w:rsidRPr="00AF0BEB">
        <w:rPr>
          <w:rFonts w:eastAsia="SimSun" w:hint="eastAsia"/>
          <w:lang w:eastAsia="zh-CN"/>
        </w:rPr>
        <w:t xml:space="preserve"> VNF package included</w:t>
      </w:r>
      <w:r w:rsidR="0030137B" w:rsidRPr="00AF0BEB">
        <w:rPr>
          <w:rFonts w:eastAsia="SimSun" w:hint="eastAsia"/>
          <w:lang w:eastAsia="zh-CN"/>
        </w:rPr>
        <w:t xml:space="preserve"> </w:t>
      </w:r>
      <w:r w:rsidRPr="00AF0BEB">
        <w:rPr>
          <w:rFonts w:eastAsia="SimSun" w:hint="eastAsia"/>
          <w:lang w:eastAsia="zh-CN"/>
        </w:rPr>
        <w:t>un-trusted VNF image into</w:t>
      </w:r>
      <w:r w:rsidR="0030137B" w:rsidRPr="00AF0BEB">
        <w:rPr>
          <w:rFonts w:eastAsia="SimSun" w:hint="eastAsia"/>
          <w:lang w:eastAsia="zh-CN"/>
        </w:rPr>
        <w:t xml:space="preserve"> </w:t>
      </w:r>
      <w:r w:rsidRPr="00AF0BEB">
        <w:rPr>
          <w:rFonts w:eastAsia="SimSun" w:hint="eastAsia"/>
          <w:lang w:eastAsia="zh-CN"/>
        </w:rPr>
        <w:t xml:space="preserve">NFVO. </w:t>
      </w:r>
      <w:r w:rsidRPr="00AF0BEB">
        <w:rPr>
          <w:rFonts w:eastAsia="SimSun"/>
          <w:lang w:eastAsia="zh-CN"/>
        </w:rPr>
        <w:t>The</w:t>
      </w:r>
      <w:r w:rsidRPr="00AF0BEB">
        <w:rPr>
          <w:rFonts w:eastAsia="SimSun" w:hint="eastAsia"/>
          <w:lang w:eastAsia="zh-CN"/>
        </w:rPr>
        <w:t xml:space="preserve"> NFVO verifies the VNF image</w:t>
      </w:r>
      <w:r w:rsidRPr="00AF0BEB">
        <w:rPr>
          <w:rFonts w:eastAsia="SimSun"/>
          <w:lang w:eastAsia="zh-CN"/>
        </w:rPr>
        <w:t>(s)</w:t>
      </w:r>
      <w:r w:rsidRPr="00AF0BEB">
        <w:rPr>
          <w:rFonts w:eastAsia="SimSun" w:hint="eastAsia"/>
          <w:lang w:eastAsia="zh-CN"/>
        </w:rPr>
        <w:t xml:space="preserve"> by validating </w:t>
      </w:r>
      <w:r w:rsidRPr="00AF0BEB">
        <w:rPr>
          <w:rFonts w:eastAsia="SimSun"/>
          <w:lang w:eastAsia="zh-CN"/>
        </w:rPr>
        <w:t>each</w:t>
      </w:r>
      <w:r w:rsidRPr="00AF0BEB">
        <w:rPr>
          <w:rFonts w:eastAsia="SimSun" w:hint="eastAsia"/>
          <w:lang w:eastAsia="zh-CN"/>
        </w:rPr>
        <w:t xml:space="preserve"> digital signature of the VNF image</w:t>
      </w:r>
      <w:r w:rsidRPr="00AF0BEB">
        <w:rPr>
          <w:rFonts w:eastAsia="SimSun"/>
          <w:lang w:eastAsia="zh-CN"/>
        </w:rPr>
        <w:t xml:space="preserve"> using the certificate of </w:t>
      </w:r>
      <w:r w:rsidRPr="00AF0BEB">
        <w:rPr>
          <w:rFonts w:eastAsia="SimSun" w:hint="eastAsia"/>
          <w:lang w:eastAsia="zh-CN"/>
        </w:rPr>
        <w:t xml:space="preserve">the </w:t>
      </w:r>
      <w:r w:rsidRPr="00AF0BEB">
        <w:rPr>
          <w:rFonts w:eastAsia="SimSun"/>
          <w:lang w:eastAsia="zh-CN"/>
        </w:rPr>
        <w:t xml:space="preserve">VNF </w:t>
      </w:r>
      <w:r w:rsidRPr="00AF0BEB">
        <w:rPr>
          <w:rFonts w:eastAsia="SimSun" w:hint="eastAsia"/>
          <w:lang w:eastAsia="zh-CN"/>
        </w:rPr>
        <w:t xml:space="preserve">according to </w:t>
      </w:r>
      <w:r w:rsidRPr="00AF0BEB">
        <w:rPr>
          <w:rFonts w:eastAsia="SimSun"/>
          <w:lang w:eastAsia="zh-CN"/>
        </w:rPr>
        <w:t>the</w:t>
      </w:r>
      <w:r w:rsidRPr="00AF0BEB">
        <w:rPr>
          <w:rFonts w:eastAsia="SimSun" w:hint="eastAsia"/>
          <w:lang w:eastAsia="zh-CN"/>
        </w:rPr>
        <w:t xml:space="preserve"> documentation.</w:t>
      </w:r>
    </w:p>
    <w:p w14:paraId="6BAB7FF0" w14:textId="77777777" w:rsidR="009A1B3C" w:rsidRPr="00AF0BEB" w:rsidRDefault="009A1B3C" w:rsidP="008D57AD">
      <w:pPr>
        <w:pStyle w:val="NO"/>
        <w:rPr>
          <w:rFonts w:eastAsia="SimSun"/>
          <w:lang w:eastAsia="zh-CN"/>
        </w:rPr>
      </w:pPr>
      <w:r w:rsidRPr="00AF0BEB">
        <w:rPr>
          <w:rFonts w:eastAsia="SimSun"/>
          <w:caps/>
          <w:lang w:eastAsia="zh-CN"/>
        </w:rPr>
        <w:t>Note</w:t>
      </w:r>
      <w:r w:rsidRPr="00AF0BEB">
        <w:rPr>
          <w:rFonts w:eastAsia="SimSun"/>
          <w:lang w:eastAsia="zh-CN"/>
        </w:rPr>
        <w:t>:</w:t>
      </w:r>
      <w:r w:rsidRPr="00AF0BEB">
        <w:rPr>
          <w:rFonts w:eastAsia="SimSun"/>
          <w:lang w:eastAsia="zh-CN"/>
        </w:rPr>
        <w:tab/>
        <w:t>The digital sig</w:t>
      </w:r>
      <w:r w:rsidRPr="00AF0BEB">
        <w:rPr>
          <w:rFonts w:eastAsia="SimSun" w:hint="eastAsia"/>
          <w:lang w:eastAsia="zh-CN"/>
        </w:rPr>
        <w:t xml:space="preserve">nature validation of the image is also described in clause </w:t>
      </w:r>
      <w:r w:rsidRPr="00AF0BEB">
        <w:rPr>
          <w:rFonts w:eastAsia="SimSun"/>
          <w:lang w:eastAsia="zh-CN"/>
        </w:rPr>
        <w:t>5.2.5.5.3.3.5.1 VNF package and VNF image integrity</w:t>
      </w:r>
      <w:r w:rsidRPr="00AF0BEB">
        <w:rPr>
          <w:rFonts w:eastAsia="SimSun" w:hint="eastAsia"/>
          <w:lang w:eastAsia="zh-CN"/>
        </w:rPr>
        <w:t xml:space="preserve">, but the two test cases have the different test purposes. This test case focuses on VFN image credibility, while clause </w:t>
      </w:r>
      <w:r w:rsidRPr="00AF0BEB">
        <w:rPr>
          <w:rFonts w:eastAsia="SimSun"/>
          <w:lang w:eastAsia="zh-CN"/>
        </w:rPr>
        <w:t>5.2.5.5.3.3.5.1</w:t>
      </w:r>
      <w:r w:rsidRPr="00AF0BEB">
        <w:rPr>
          <w:rFonts w:eastAsia="SimSun" w:hint="eastAsia"/>
          <w:lang w:eastAsia="zh-CN"/>
        </w:rPr>
        <w:t xml:space="preserve"> </w:t>
      </w:r>
      <w:r w:rsidRPr="00AF0BEB">
        <w:rPr>
          <w:rFonts w:eastAsia="SimSun"/>
          <w:lang w:eastAsia="zh-CN"/>
        </w:rPr>
        <w:t>is concerned with VNF image integrity</w:t>
      </w:r>
      <w:r w:rsidRPr="00AF0BEB">
        <w:rPr>
          <w:rFonts w:eastAsia="SimSun" w:hint="eastAsia"/>
          <w:lang w:eastAsia="zh-CN"/>
        </w:rPr>
        <w:t>.</w:t>
      </w:r>
    </w:p>
    <w:p w14:paraId="2D5817D8" w14:textId="77777777" w:rsidR="009A1B3C" w:rsidRPr="00AF0BEB" w:rsidRDefault="009A1B3C" w:rsidP="008D57AD">
      <w:pPr>
        <w:pStyle w:val="B10"/>
        <w:ind w:left="0" w:firstLine="0"/>
        <w:rPr>
          <w:rFonts w:eastAsia="SimSun"/>
          <w:b/>
          <w:lang w:eastAsia="zh-CN"/>
        </w:rPr>
      </w:pPr>
      <w:r w:rsidRPr="00AF0BEB">
        <w:rPr>
          <w:rFonts w:eastAsia="SimSun"/>
          <w:b/>
        </w:rPr>
        <w:t>Expected Results:</w:t>
      </w:r>
    </w:p>
    <w:p w14:paraId="27978479" w14:textId="057DF46B" w:rsidR="009A1B3C" w:rsidRPr="00AF0BEB" w:rsidRDefault="009A1B3C" w:rsidP="008D57AD">
      <w:pPr>
        <w:pStyle w:val="B10"/>
        <w:rPr>
          <w:rFonts w:eastAsia="SimSun"/>
        </w:rPr>
      </w:pPr>
      <w:r w:rsidRPr="00AF0BEB">
        <w:rPr>
          <w:rFonts w:eastAsia="SimSun" w:hint="eastAsia"/>
        </w:rPr>
        <w:t xml:space="preserve">1. </w:t>
      </w:r>
      <w:r w:rsidRPr="00AF0BEB">
        <w:rPr>
          <w:rFonts w:eastAsia="SimSun" w:hint="eastAsia"/>
          <w:lang w:eastAsia="zh-CN"/>
        </w:rPr>
        <w:t>In the step 2, t</w:t>
      </w:r>
      <w:r w:rsidRPr="00AF0BEB">
        <w:rPr>
          <w:rFonts w:eastAsia="SimSun"/>
          <w:lang w:eastAsia="zh-CN"/>
        </w:rPr>
        <w:t xml:space="preserve">he </w:t>
      </w:r>
      <w:r w:rsidRPr="00AF0BEB">
        <w:rPr>
          <w:rFonts w:eastAsia="SimSun" w:hint="eastAsia"/>
          <w:lang w:eastAsia="zh-CN"/>
        </w:rPr>
        <w:t xml:space="preserve">signatures of the </w:t>
      </w:r>
      <w:r w:rsidRPr="00AF0BEB">
        <w:rPr>
          <w:rFonts w:eastAsia="SimSun"/>
        </w:rPr>
        <w:t xml:space="preserve">VNF </w:t>
      </w:r>
      <w:r w:rsidRPr="00AF0BEB">
        <w:rPr>
          <w:rFonts w:eastAsia="SimSun" w:hint="eastAsia"/>
          <w:lang w:eastAsia="zh-CN"/>
        </w:rPr>
        <w:t xml:space="preserve">images are successfully validated and the VNF </w:t>
      </w:r>
      <w:r w:rsidRPr="00AF0BEB">
        <w:rPr>
          <w:rFonts w:eastAsia="SimSun"/>
        </w:rPr>
        <w:t>package is successfully</w:t>
      </w:r>
      <w:r w:rsidRPr="00AF0BEB">
        <w:rPr>
          <w:rFonts w:eastAsia="SimSun"/>
          <w:lang w:eastAsia="zh-CN"/>
        </w:rPr>
        <w:t xml:space="preserve"> </w:t>
      </w:r>
      <w:r w:rsidR="0030137B" w:rsidRPr="00AF0BEB">
        <w:rPr>
          <w:rFonts w:eastAsia="SimSun"/>
          <w:lang w:eastAsia="zh-CN"/>
        </w:rPr>
        <w:t>on boarded</w:t>
      </w:r>
      <w:r w:rsidRPr="00AF0BEB">
        <w:rPr>
          <w:rFonts w:eastAsia="SimSun"/>
          <w:lang w:eastAsia="zh-CN"/>
        </w:rPr>
        <w:t xml:space="preserve"> into the NFVO</w:t>
      </w:r>
      <w:r w:rsidRPr="00AF0BEB">
        <w:rPr>
          <w:rFonts w:eastAsia="SimSun" w:hint="eastAsia"/>
        </w:rPr>
        <w:t>;</w:t>
      </w:r>
    </w:p>
    <w:p w14:paraId="7AC1E8F9" w14:textId="11754844" w:rsidR="009A1B3C" w:rsidRPr="00AF0BEB" w:rsidRDefault="009A1B3C" w:rsidP="008D57AD">
      <w:pPr>
        <w:pStyle w:val="B10"/>
        <w:rPr>
          <w:rFonts w:eastAsia="SimSun"/>
          <w:lang w:eastAsia="zh-CN"/>
        </w:rPr>
      </w:pPr>
      <w:r w:rsidRPr="00AF0BEB">
        <w:rPr>
          <w:rFonts w:eastAsia="SimSun" w:hint="eastAsia"/>
          <w:lang w:eastAsia="zh-CN"/>
        </w:rPr>
        <w:t>2</w:t>
      </w:r>
      <w:r w:rsidRPr="00AF0BEB">
        <w:rPr>
          <w:rFonts w:eastAsia="SimSun" w:hint="eastAsia"/>
        </w:rPr>
        <w:t xml:space="preserve">. </w:t>
      </w:r>
      <w:r w:rsidRPr="00AF0BEB">
        <w:rPr>
          <w:rFonts w:eastAsia="SimSun" w:hint="eastAsia"/>
          <w:lang w:eastAsia="zh-CN"/>
        </w:rPr>
        <w:t>In the step 3, t</w:t>
      </w:r>
      <w:r w:rsidRPr="00AF0BEB">
        <w:rPr>
          <w:rFonts w:eastAsia="SimSun" w:hint="eastAsia"/>
        </w:rPr>
        <w:t xml:space="preserve">he </w:t>
      </w:r>
      <w:r w:rsidRPr="00AF0BEB">
        <w:rPr>
          <w:rFonts w:eastAsia="SimSun" w:hint="eastAsia"/>
          <w:lang w:eastAsia="zh-CN"/>
        </w:rPr>
        <w:t xml:space="preserve">signature of the </w:t>
      </w:r>
      <w:r w:rsidRPr="00AF0BEB">
        <w:rPr>
          <w:rFonts w:eastAsia="SimSun"/>
          <w:lang w:eastAsia="zh-CN"/>
        </w:rPr>
        <w:t xml:space="preserve">un-trusted </w:t>
      </w:r>
      <w:r w:rsidRPr="00AF0BEB">
        <w:rPr>
          <w:rFonts w:eastAsia="SimSun" w:hint="eastAsia"/>
          <w:lang w:eastAsia="zh-CN"/>
        </w:rPr>
        <w:t>VNF imag</w:t>
      </w:r>
      <w:r w:rsidRPr="00AF0BEB">
        <w:rPr>
          <w:rFonts w:eastAsia="SimSun"/>
          <w:lang w:eastAsia="zh-CN"/>
        </w:rPr>
        <w:t>e</w:t>
      </w:r>
      <w:r w:rsidRPr="00AF0BEB">
        <w:rPr>
          <w:rFonts w:eastAsia="SimSun" w:hint="eastAsia"/>
          <w:lang w:eastAsia="zh-CN"/>
        </w:rPr>
        <w:t xml:space="preserve"> is failed to be </w:t>
      </w:r>
      <w:r w:rsidRPr="00AF0BEB">
        <w:rPr>
          <w:rFonts w:eastAsia="SimSun"/>
          <w:lang w:eastAsia="zh-CN"/>
        </w:rPr>
        <w:t>validated</w:t>
      </w:r>
      <w:r w:rsidRPr="00AF0BEB">
        <w:rPr>
          <w:rFonts w:eastAsia="SimSun" w:hint="eastAsia"/>
          <w:lang w:eastAsia="zh-CN"/>
        </w:rPr>
        <w:t xml:space="preserve"> and the VNF package is </w:t>
      </w:r>
      <w:r w:rsidRPr="00AF0BEB">
        <w:rPr>
          <w:rFonts w:eastAsia="SimSun"/>
          <w:lang w:eastAsia="zh-CN"/>
        </w:rPr>
        <w:t>not</w:t>
      </w:r>
      <w:r w:rsidRPr="00AF0BEB">
        <w:rPr>
          <w:rFonts w:eastAsia="SimSun" w:hint="eastAsia"/>
          <w:lang w:eastAsia="zh-CN"/>
        </w:rPr>
        <w:t xml:space="preserve"> </w:t>
      </w:r>
      <w:r w:rsidR="0030137B" w:rsidRPr="00AF0BEB">
        <w:rPr>
          <w:rFonts w:eastAsia="SimSun"/>
          <w:lang w:eastAsia="zh-CN"/>
        </w:rPr>
        <w:t>on boarded</w:t>
      </w:r>
      <w:r w:rsidRPr="00AF0BEB">
        <w:rPr>
          <w:rFonts w:eastAsia="SimSun" w:hint="eastAsia"/>
          <w:lang w:eastAsia="zh-CN"/>
        </w:rPr>
        <w:t xml:space="preserve"> into the NFVO;</w:t>
      </w:r>
    </w:p>
    <w:p w14:paraId="7C13A28C" w14:textId="77777777" w:rsidR="009A1B3C" w:rsidRPr="00AF0BEB" w:rsidRDefault="009A1B3C" w:rsidP="008D57AD">
      <w:pPr>
        <w:pStyle w:val="B10"/>
        <w:ind w:left="0" w:firstLine="0"/>
        <w:rPr>
          <w:rFonts w:eastAsia="SimSun"/>
          <w:b/>
        </w:rPr>
      </w:pPr>
      <w:r w:rsidRPr="00AF0BEB">
        <w:rPr>
          <w:rFonts w:eastAsia="SimSun"/>
          <w:b/>
        </w:rPr>
        <w:t>Expected format of evidence:</w:t>
      </w:r>
    </w:p>
    <w:p w14:paraId="4854A814" w14:textId="6E32DE2C" w:rsidR="00726437" w:rsidRPr="00AF0BEB" w:rsidRDefault="00937898" w:rsidP="00497C8F">
      <w:pPr>
        <w:overflowPunct/>
        <w:autoSpaceDE/>
        <w:autoSpaceDN/>
        <w:adjustRightInd/>
        <w:ind w:firstLineChars="100" w:firstLine="200"/>
        <w:textAlignment w:val="auto"/>
        <w:rPr>
          <w:rFonts w:eastAsia="SimSun"/>
          <w:i/>
          <w:lang w:eastAsia="zh-CN"/>
        </w:rPr>
      </w:pPr>
      <w:r w:rsidRPr="00AF0BEB">
        <w:rPr>
          <w:rFonts w:eastAsia="SimSun"/>
          <w:lang w:eastAsia="zh-CN"/>
        </w:rPr>
        <w:t>Snapshots</w:t>
      </w:r>
      <w:r w:rsidRPr="00AF0BEB">
        <w:rPr>
          <w:rFonts w:eastAsia="SimSun" w:hint="eastAsia"/>
          <w:lang w:eastAsia="zh-CN"/>
        </w:rPr>
        <w:t xml:space="preserve"> </w:t>
      </w:r>
      <w:r w:rsidR="009A1B3C" w:rsidRPr="00AF0BEB">
        <w:rPr>
          <w:rFonts w:eastAsia="SimSun"/>
          <w:lang w:eastAsia="zh-CN"/>
        </w:rPr>
        <w:t>containing the result of the VNF package on boarding.</w:t>
      </w:r>
    </w:p>
    <w:p w14:paraId="72C0E36D" w14:textId="77777777" w:rsidR="00726437" w:rsidRPr="00AF0BEB" w:rsidRDefault="00865DC2">
      <w:pPr>
        <w:pStyle w:val="Heading5"/>
        <w:rPr>
          <w:lang w:eastAsia="zh-CN"/>
        </w:rPr>
      </w:pPr>
      <w:bookmarkStart w:id="270" w:name="_Toc74132445"/>
      <w:bookmarkStart w:id="271" w:name="_Toc82163714"/>
      <w:r w:rsidRPr="00AF0BEB">
        <w:rPr>
          <w:lang w:eastAsia="zh-CN"/>
        </w:rPr>
        <w:t>5.2.5.5.8</w:t>
      </w:r>
      <w:r w:rsidRPr="00AF0BEB">
        <w:rPr>
          <w:lang w:eastAsia="zh-CN"/>
        </w:rPr>
        <w:tab/>
        <w:t>Potential security requirements and related test cases to Hardening for GVNP of type 1</w:t>
      </w:r>
      <w:bookmarkEnd w:id="270"/>
      <w:bookmarkEnd w:id="271"/>
    </w:p>
    <w:p w14:paraId="6CE1B678" w14:textId="77777777" w:rsidR="00726437" w:rsidRPr="00AF0BEB" w:rsidRDefault="00865DC2" w:rsidP="00926A94">
      <w:pPr>
        <w:pStyle w:val="H6"/>
        <w:rPr>
          <w:lang w:eastAsia="zh-CN"/>
        </w:rPr>
      </w:pPr>
      <w:bookmarkStart w:id="272" w:name="_Toc74132446"/>
      <w:r w:rsidRPr="00AF0BEB">
        <w:rPr>
          <w:rFonts w:hint="eastAsia"/>
          <w:lang w:eastAsia="zh-CN"/>
        </w:rPr>
        <w:t>5.2</w:t>
      </w:r>
      <w:r w:rsidRPr="00AF0BEB">
        <w:rPr>
          <w:lang w:eastAsia="zh-CN"/>
        </w:rPr>
        <w:t>.5.5.8.1</w:t>
      </w:r>
      <w:r w:rsidRPr="00AF0BEB">
        <w:rPr>
          <w:lang w:eastAsia="zh-CN"/>
        </w:rPr>
        <w:tab/>
        <w:t>Introduction</w:t>
      </w:r>
      <w:bookmarkEnd w:id="272"/>
    </w:p>
    <w:p w14:paraId="2A220CC3" w14:textId="77777777" w:rsidR="00726437" w:rsidRPr="00AF0BEB" w:rsidRDefault="00865DC2">
      <w:pPr>
        <w:rPr>
          <w:rFonts w:eastAsia="SimSun"/>
        </w:rPr>
      </w:pPr>
      <w:r w:rsidRPr="00AF0BEB">
        <w:rPr>
          <w:rFonts w:eastAsia="SimSun"/>
        </w:rPr>
        <w:t xml:space="preserve">The requirements proposed </w:t>
      </w:r>
      <w:r w:rsidRPr="00AF0BEB">
        <w:rPr>
          <w:rFonts w:eastAsia="SimSun" w:hint="eastAsia"/>
          <w:lang w:eastAsia="zh-CN"/>
        </w:rPr>
        <w:t>i</w:t>
      </w:r>
      <w:r w:rsidRPr="00AF0BEB">
        <w:rPr>
          <w:rFonts w:eastAsia="SimSun"/>
          <w:lang w:eastAsia="zh-CN"/>
        </w:rPr>
        <w:t xml:space="preserve">n the present clause </w:t>
      </w:r>
      <w:r w:rsidRPr="00AF0BEB">
        <w:rPr>
          <w:rFonts w:eastAsia="SimSun"/>
        </w:rPr>
        <w:t xml:space="preserve">aim to securing </w:t>
      </w:r>
      <w:r w:rsidRPr="00AF0BEB">
        <w:rPr>
          <w:rFonts w:hint="eastAsia"/>
          <w:lang w:eastAsia="zh-CN"/>
        </w:rPr>
        <w:t>virtualised</w:t>
      </w:r>
      <w:r w:rsidRPr="00AF0BEB">
        <w:rPr>
          <w:rFonts w:eastAsia="SimSun"/>
        </w:rPr>
        <w:t xml:space="preserve"> network products (including the network functions in service-based architecture) by reducing its surface of vulnerability. In particular the identified requirements aim to ensure that all the default </w:t>
      </w:r>
      <w:r w:rsidRPr="00AF0BEB">
        <w:rPr>
          <w:rFonts w:hint="eastAsia"/>
          <w:lang w:eastAsia="zh-CN"/>
        </w:rPr>
        <w:t>virtualised</w:t>
      </w:r>
      <w:r w:rsidRPr="00AF0BEB">
        <w:t xml:space="preserve"> </w:t>
      </w:r>
      <w:r w:rsidRPr="00AF0BEB">
        <w:rPr>
          <w:rFonts w:eastAsia="SimSun"/>
        </w:rPr>
        <w:t>network product configurations (including operating system software, firmware and applications) are appropriately set.</w:t>
      </w:r>
      <w:r w:rsidRPr="00AF0BEB">
        <w:rPr>
          <w:lang w:eastAsia="zh-CN"/>
        </w:rPr>
        <w:t xml:space="preserve"> T</w:t>
      </w:r>
      <w:r w:rsidRPr="00AF0BEB">
        <w:rPr>
          <w:rFonts w:hint="eastAsia"/>
          <w:lang w:eastAsia="zh-CN"/>
        </w:rPr>
        <w:t xml:space="preserve">he hardening </w:t>
      </w:r>
      <w:r w:rsidRPr="00AF0BEB">
        <w:rPr>
          <w:lang w:eastAsia="zh-CN"/>
        </w:rPr>
        <w:t>requirements</w:t>
      </w:r>
      <w:r w:rsidRPr="00AF0BEB">
        <w:rPr>
          <w:rFonts w:hint="eastAsia"/>
          <w:lang w:eastAsia="zh-CN"/>
        </w:rPr>
        <w:t xml:space="preserve"> were proposed in TS 33.117</w:t>
      </w:r>
      <w:r w:rsidRPr="00AF0BEB">
        <w:rPr>
          <w:lang w:eastAsia="zh-CN"/>
        </w:rPr>
        <w:t xml:space="preserve"> [4]</w:t>
      </w:r>
      <w:r w:rsidRPr="00AF0BEB">
        <w:rPr>
          <w:rFonts w:hint="eastAsia"/>
          <w:lang w:eastAsia="zh-CN"/>
        </w:rPr>
        <w:t xml:space="preserve"> are general and generally apply to GVNP </w:t>
      </w:r>
      <w:r w:rsidRPr="00AF0BEB">
        <w:rPr>
          <w:lang w:eastAsia="zh-CN"/>
        </w:rPr>
        <w:t>of</w:t>
      </w:r>
      <w:r w:rsidRPr="00AF0BEB">
        <w:rPr>
          <w:rFonts w:hint="eastAsia"/>
          <w:lang w:eastAsia="zh-CN"/>
        </w:rPr>
        <w:t xml:space="preserve"> type 1. So, the </w:t>
      </w:r>
      <w:r w:rsidRPr="00AF0BEB">
        <w:rPr>
          <w:lang w:eastAsia="zh-CN"/>
        </w:rPr>
        <w:t xml:space="preserve">potential </w:t>
      </w:r>
      <w:r w:rsidRPr="00AF0BEB">
        <w:rPr>
          <w:rFonts w:hint="eastAsia"/>
          <w:lang w:eastAsia="zh-CN"/>
        </w:rPr>
        <w:t>hardening requirements for GVNP of type 1 also include four aspects, i.e. general hardening requirements (i.e. technical baseline), operating system, web server, network devices.</w:t>
      </w:r>
    </w:p>
    <w:p w14:paraId="77504F5B" w14:textId="77777777" w:rsidR="00726437" w:rsidRPr="00AF0BEB" w:rsidRDefault="00865DC2">
      <w:pPr>
        <w:rPr>
          <w:rFonts w:eastAsia="SimSun"/>
          <w:lang w:eastAsia="zh-CN"/>
        </w:rPr>
      </w:pPr>
      <w:r w:rsidRPr="00AF0BEB">
        <w:rPr>
          <w:rFonts w:eastAsia="SimSun" w:hint="eastAsia"/>
          <w:lang w:eastAsia="zh-CN"/>
        </w:rPr>
        <w:t xml:space="preserve">Compared to the physical network products, </w:t>
      </w:r>
      <w:r w:rsidRPr="00AF0BEB">
        <w:rPr>
          <w:rFonts w:eastAsia="SimSun"/>
          <w:lang w:eastAsia="zh-CN"/>
        </w:rPr>
        <w:t>GVNP of type 1</w:t>
      </w:r>
      <w:r w:rsidRPr="00AF0BEB">
        <w:rPr>
          <w:rFonts w:eastAsia="SimSun" w:hint="eastAsia"/>
          <w:lang w:eastAsia="zh-CN"/>
        </w:rPr>
        <w:t xml:space="preserve"> has not hardware, but </w:t>
      </w:r>
      <w:r w:rsidRPr="00AF0BEB">
        <w:rPr>
          <w:rFonts w:eastAsia="SimSun"/>
          <w:lang w:eastAsia="zh-CN"/>
        </w:rPr>
        <w:t xml:space="preserve">contains 3GPP functions, other functions and guest OS, it also </w:t>
      </w:r>
      <w:r w:rsidRPr="00AF0BEB">
        <w:rPr>
          <w:rFonts w:eastAsia="SimSun" w:hint="eastAsia"/>
          <w:lang w:eastAsia="zh-CN"/>
        </w:rPr>
        <w:t>has inter-VNF traffic and intra-VNF traffic</w:t>
      </w:r>
      <w:r w:rsidRPr="00AF0BEB">
        <w:rPr>
          <w:rFonts w:eastAsia="SimSun"/>
          <w:lang w:eastAsia="zh-CN"/>
        </w:rPr>
        <w:t xml:space="preserve"> </w:t>
      </w:r>
      <w:r w:rsidRPr="00AF0BEB">
        <w:rPr>
          <w:rFonts w:eastAsia="SimSun" w:hint="eastAsia"/>
          <w:lang w:eastAsia="zh-CN"/>
        </w:rPr>
        <w:t>in addition to than O&amp;M traffic, control plane traffic and data plane traffic etc. The following clauses describe how to reduce the exposure from these new features.</w:t>
      </w:r>
    </w:p>
    <w:p w14:paraId="5F0150F0" w14:textId="77777777" w:rsidR="00726437" w:rsidRPr="00AF0BEB" w:rsidRDefault="00865DC2" w:rsidP="00926A94">
      <w:pPr>
        <w:pStyle w:val="H6"/>
        <w:rPr>
          <w:lang w:eastAsia="zh-CN"/>
        </w:rPr>
      </w:pPr>
      <w:bookmarkStart w:id="273" w:name="_Toc74132447"/>
      <w:r w:rsidRPr="00AF0BEB">
        <w:rPr>
          <w:rFonts w:hint="eastAsia"/>
          <w:lang w:eastAsia="zh-CN"/>
        </w:rPr>
        <w:lastRenderedPageBreak/>
        <w:t>5</w:t>
      </w:r>
      <w:r w:rsidRPr="00AF0BEB">
        <w:rPr>
          <w:lang w:eastAsia="zh-CN"/>
        </w:rPr>
        <w:t>.2.5.5.8.2</w:t>
      </w:r>
      <w:r w:rsidRPr="00AF0BEB">
        <w:rPr>
          <w:lang w:eastAsia="zh-CN"/>
        </w:rPr>
        <w:tab/>
        <w:t>Technical Baseline</w:t>
      </w:r>
      <w:bookmarkEnd w:id="273"/>
    </w:p>
    <w:p w14:paraId="508B0331" w14:textId="21B385D9" w:rsidR="00726437" w:rsidRPr="00AF0BEB" w:rsidRDefault="00865DC2" w:rsidP="00926A94">
      <w:pPr>
        <w:pStyle w:val="H6"/>
        <w:rPr>
          <w:rFonts w:eastAsia="SimSun"/>
          <w:lang w:eastAsia="zh-CN"/>
        </w:rPr>
      </w:pPr>
      <w:bookmarkStart w:id="274" w:name="_Toc74132448"/>
      <w:r w:rsidRPr="00AF0BEB">
        <w:rPr>
          <w:rFonts w:eastAsia="SimSun" w:hint="eastAsia"/>
          <w:lang w:eastAsia="zh-CN"/>
        </w:rPr>
        <w:t>5.2.5.5.8.2.1</w:t>
      </w:r>
      <w:r w:rsidR="002D4248" w:rsidRPr="00AF0BEB">
        <w:rPr>
          <w:rFonts w:eastAsia="SimSun"/>
          <w:lang w:eastAsia="zh-CN"/>
        </w:rPr>
        <w:tab/>
      </w:r>
      <w:r w:rsidRPr="00AF0BEB">
        <w:rPr>
          <w:rFonts w:eastAsia="SimSun" w:hint="eastAsia"/>
          <w:lang w:eastAsia="zh-CN"/>
        </w:rPr>
        <w:t xml:space="preserve"> </w:t>
      </w:r>
      <w:r w:rsidRPr="00AF0BEB">
        <w:rPr>
          <w:rFonts w:eastAsia="SimSun"/>
          <w:lang w:eastAsia="zh-CN"/>
        </w:rPr>
        <w:t>No unnecessary or insecure services / protocols</w:t>
      </w:r>
      <w:bookmarkEnd w:id="274"/>
    </w:p>
    <w:p w14:paraId="0006603F" w14:textId="77777777" w:rsidR="00726437" w:rsidRPr="00AF0BEB" w:rsidRDefault="00865DC2">
      <w:pPr>
        <w:rPr>
          <w:rFonts w:eastAsia="SimSun"/>
          <w:lang w:eastAsia="zh-CN"/>
        </w:rPr>
      </w:pPr>
      <w:r w:rsidRPr="00AF0BEB">
        <w:rPr>
          <w:rFonts w:eastAsia="SimSun"/>
        </w:rPr>
        <w:t>All text from TS 33.117</w:t>
      </w:r>
      <w:r w:rsidRPr="00AF0BEB">
        <w:rPr>
          <w:rFonts w:eastAsia="SimSun" w:hint="eastAsia"/>
          <w:lang w:eastAsia="zh-CN"/>
        </w:rPr>
        <w:t xml:space="preserve"> [4]</w:t>
      </w:r>
      <w:r w:rsidRPr="00AF0BEB">
        <w:rPr>
          <w:rFonts w:eastAsia="SimSun"/>
        </w:rPr>
        <w:t>, clause 4</w:t>
      </w:r>
      <w:r w:rsidRPr="00AF0BEB">
        <w:rPr>
          <w:rFonts w:eastAsia="SimSun" w:hint="eastAsia"/>
        </w:rPr>
        <w:t>.</w:t>
      </w:r>
      <w:r w:rsidRPr="00AF0BEB">
        <w:rPr>
          <w:rFonts w:eastAsia="SimSun" w:hint="eastAsia"/>
          <w:lang w:eastAsia="zh-CN"/>
        </w:rPr>
        <w:t>3.2.1</w:t>
      </w:r>
      <w:r w:rsidRPr="00AF0BEB">
        <w:rPr>
          <w:rFonts w:eastAsia="SimSun"/>
        </w:rPr>
        <w:t xml:space="preserve"> applies to </w:t>
      </w:r>
      <w:r w:rsidRPr="00AF0BEB">
        <w:rPr>
          <w:rFonts w:eastAsia="SimSun" w:hint="eastAsia"/>
          <w:lang w:eastAsia="zh-CN"/>
        </w:rPr>
        <w:t>GVNP of type 1.</w:t>
      </w:r>
    </w:p>
    <w:p w14:paraId="0FA70484" w14:textId="28BB6B96" w:rsidR="00726437" w:rsidRPr="00AF0BEB" w:rsidRDefault="00865DC2" w:rsidP="00926A94">
      <w:pPr>
        <w:pStyle w:val="H6"/>
        <w:rPr>
          <w:rFonts w:eastAsia="SimSun"/>
          <w:lang w:eastAsia="zh-CN"/>
        </w:rPr>
      </w:pPr>
      <w:bookmarkStart w:id="275" w:name="_Toc74132449"/>
      <w:r w:rsidRPr="00AF0BEB">
        <w:rPr>
          <w:rFonts w:eastAsia="SimSun" w:hint="eastAsia"/>
          <w:lang w:eastAsia="zh-CN"/>
        </w:rPr>
        <w:t>5.2.5.5.8.2.2</w:t>
      </w:r>
      <w:r w:rsidR="002D4248" w:rsidRPr="00AF0BEB">
        <w:rPr>
          <w:rFonts w:eastAsia="SimSun"/>
          <w:lang w:eastAsia="zh-CN"/>
        </w:rPr>
        <w:tab/>
      </w:r>
      <w:r w:rsidRPr="00AF0BEB">
        <w:rPr>
          <w:rFonts w:eastAsia="SimSun" w:hint="eastAsia"/>
          <w:lang w:eastAsia="zh-CN"/>
        </w:rPr>
        <w:t xml:space="preserve"> </w:t>
      </w:r>
      <w:r w:rsidRPr="00AF0BEB">
        <w:rPr>
          <w:rFonts w:eastAsia="SimSun"/>
          <w:lang w:eastAsia="zh-CN"/>
        </w:rPr>
        <w:t>Restricted reachability of services</w:t>
      </w:r>
      <w:bookmarkEnd w:id="275"/>
    </w:p>
    <w:p w14:paraId="1564F534" w14:textId="77777777" w:rsidR="00726437" w:rsidRPr="00AF0BEB" w:rsidRDefault="00865DC2">
      <w:pPr>
        <w:rPr>
          <w:rFonts w:eastAsia="SimSun"/>
          <w:lang w:eastAsia="zh-CN"/>
        </w:rPr>
      </w:pPr>
      <w:r w:rsidRPr="00AF0BEB">
        <w:rPr>
          <w:rFonts w:eastAsia="SimSun"/>
        </w:rPr>
        <w:t>All text from TS 33.117</w:t>
      </w:r>
      <w:r w:rsidRPr="00AF0BEB">
        <w:rPr>
          <w:rFonts w:eastAsia="SimSun" w:hint="eastAsia"/>
          <w:lang w:eastAsia="zh-CN"/>
        </w:rPr>
        <w:t xml:space="preserve"> [4]</w:t>
      </w:r>
      <w:r w:rsidRPr="00AF0BEB">
        <w:rPr>
          <w:rFonts w:eastAsia="SimSun"/>
        </w:rPr>
        <w:t>, clause 4</w:t>
      </w:r>
      <w:r w:rsidRPr="00AF0BEB">
        <w:rPr>
          <w:rFonts w:eastAsia="SimSun" w:hint="eastAsia"/>
        </w:rPr>
        <w:t>.</w:t>
      </w:r>
      <w:r w:rsidRPr="00AF0BEB">
        <w:rPr>
          <w:rFonts w:eastAsia="SimSun" w:hint="eastAsia"/>
          <w:lang w:eastAsia="zh-CN"/>
        </w:rPr>
        <w:t>3.2.2</w:t>
      </w:r>
      <w:r w:rsidRPr="00AF0BEB">
        <w:rPr>
          <w:rFonts w:eastAsia="SimSun"/>
        </w:rPr>
        <w:t xml:space="preserve"> applies to </w:t>
      </w:r>
      <w:r w:rsidRPr="00AF0BEB">
        <w:rPr>
          <w:rFonts w:eastAsia="SimSun" w:hint="eastAsia"/>
          <w:lang w:eastAsia="zh-CN"/>
        </w:rPr>
        <w:t>GVNP of type 1.</w:t>
      </w:r>
    </w:p>
    <w:p w14:paraId="5D1F8454" w14:textId="6CFFE692" w:rsidR="00726437" w:rsidRPr="00AF0BEB" w:rsidRDefault="00865DC2" w:rsidP="00926A94">
      <w:pPr>
        <w:pStyle w:val="H6"/>
        <w:rPr>
          <w:rFonts w:eastAsia="SimSun"/>
          <w:lang w:eastAsia="zh-CN"/>
        </w:rPr>
      </w:pPr>
      <w:bookmarkStart w:id="276" w:name="_Toc74132450"/>
      <w:r w:rsidRPr="00AF0BEB">
        <w:rPr>
          <w:rFonts w:eastAsia="SimSun" w:hint="eastAsia"/>
          <w:lang w:eastAsia="zh-CN"/>
        </w:rPr>
        <w:t>5.2.5.5.8.2.3</w:t>
      </w:r>
      <w:r w:rsidR="002D4248" w:rsidRPr="00AF0BEB">
        <w:rPr>
          <w:rFonts w:eastAsia="SimSun"/>
          <w:lang w:eastAsia="zh-CN"/>
        </w:rPr>
        <w:tab/>
      </w:r>
      <w:r w:rsidRPr="00AF0BEB">
        <w:rPr>
          <w:rFonts w:eastAsia="SimSun" w:hint="eastAsia"/>
          <w:lang w:eastAsia="zh-CN"/>
        </w:rPr>
        <w:t xml:space="preserve"> </w:t>
      </w:r>
      <w:r w:rsidRPr="00AF0BEB">
        <w:rPr>
          <w:rFonts w:eastAsia="SimSun"/>
          <w:lang w:eastAsia="zh-CN"/>
        </w:rPr>
        <w:t>No unused software</w:t>
      </w:r>
      <w:bookmarkEnd w:id="276"/>
    </w:p>
    <w:p w14:paraId="1D247A41" w14:textId="77777777" w:rsidR="00726437" w:rsidRPr="00AF0BEB" w:rsidRDefault="00865DC2">
      <w:pPr>
        <w:rPr>
          <w:rFonts w:eastAsia="SimSun"/>
          <w:lang w:eastAsia="zh-CN"/>
        </w:rPr>
      </w:pPr>
      <w:r w:rsidRPr="00AF0BEB">
        <w:rPr>
          <w:rFonts w:eastAsia="SimSun"/>
        </w:rPr>
        <w:t>All text from TS 33.117</w:t>
      </w:r>
      <w:r w:rsidRPr="00AF0BEB">
        <w:rPr>
          <w:rFonts w:eastAsia="SimSun" w:hint="eastAsia"/>
          <w:lang w:eastAsia="zh-CN"/>
        </w:rPr>
        <w:t xml:space="preserve"> [4]</w:t>
      </w:r>
      <w:r w:rsidRPr="00AF0BEB">
        <w:rPr>
          <w:rFonts w:eastAsia="SimSun"/>
        </w:rPr>
        <w:t>, clause 4</w:t>
      </w:r>
      <w:r w:rsidRPr="00AF0BEB">
        <w:rPr>
          <w:rFonts w:eastAsia="SimSun" w:hint="eastAsia"/>
        </w:rPr>
        <w:t>.</w:t>
      </w:r>
      <w:r w:rsidRPr="00AF0BEB">
        <w:rPr>
          <w:rFonts w:eastAsia="SimSun" w:hint="eastAsia"/>
          <w:lang w:eastAsia="zh-CN"/>
        </w:rPr>
        <w:t>3.2.3</w:t>
      </w:r>
      <w:r w:rsidRPr="00AF0BEB">
        <w:rPr>
          <w:rFonts w:eastAsia="SimSun"/>
        </w:rPr>
        <w:t xml:space="preserve"> applies to </w:t>
      </w:r>
      <w:r w:rsidRPr="00AF0BEB">
        <w:rPr>
          <w:rFonts w:eastAsia="SimSun" w:hint="eastAsia"/>
          <w:lang w:eastAsia="zh-CN"/>
        </w:rPr>
        <w:t>GVNP of type 1.</w:t>
      </w:r>
    </w:p>
    <w:p w14:paraId="1B72DAEB" w14:textId="5C5EFD29" w:rsidR="00726437" w:rsidRPr="00AF0BEB" w:rsidRDefault="00865DC2" w:rsidP="008D57AD">
      <w:pPr>
        <w:pStyle w:val="H6"/>
        <w:rPr>
          <w:rFonts w:eastAsia="SimSun"/>
          <w:lang w:eastAsia="zh-CN"/>
        </w:rPr>
      </w:pPr>
      <w:r w:rsidRPr="00AF0BEB">
        <w:rPr>
          <w:rFonts w:eastAsia="SimSun" w:hint="eastAsia"/>
          <w:lang w:eastAsia="zh-CN"/>
        </w:rPr>
        <w:t>5.2.5.5.8.2.4</w:t>
      </w:r>
      <w:r w:rsidR="002D4248" w:rsidRPr="00AF0BEB">
        <w:rPr>
          <w:rFonts w:eastAsia="SimSun"/>
          <w:lang w:eastAsia="zh-CN"/>
        </w:rPr>
        <w:tab/>
      </w:r>
      <w:r w:rsidRPr="00AF0BEB">
        <w:rPr>
          <w:rFonts w:eastAsia="SimSun" w:hint="eastAsia"/>
          <w:lang w:eastAsia="zh-CN"/>
        </w:rPr>
        <w:t xml:space="preserve"> </w:t>
      </w:r>
      <w:r w:rsidRPr="00AF0BEB">
        <w:rPr>
          <w:rFonts w:eastAsia="SimSun"/>
          <w:lang w:eastAsia="zh-CN"/>
        </w:rPr>
        <w:t>No unused functions</w:t>
      </w:r>
    </w:p>
    <w:p w14:paraId="204531E7" w14:textId="77777777" w:rsidR="00726437" w:rsidRPr="00AF0BEB" w:rsidRDefault="00865DC2">
      <w:pPr>
        <w:rPr>
          <w:rFonts w:eastAsia="SimSun"/>
          <w:color w:val="000000"/>
          <w:lang w:eastAsia="zh-CN"/>
        </w:rPr>
      </w:pPr>
      <w:r w:rsidRPr="00AF0BEB">
        <w:rPr>
          <w:rFonts w:eastAsia="SimSun"/>
          <w:color w:val="000000"/>
        </w:rPr>
        <w:t>As GVNP of type 1 does not contain the hardware layer, all text from TS 33.117 [4] clause 4.3.2.4 applies to GVNP of type 1, except the requirements and testing on hardware functions.</w:t>
      </w:r>
    </w:p>
    <w:p w14:paraId="19983E2A" w14:textId="37B79496" w:rsidR="00726437" w:rsidRPr="00AF0BEB" w:rsidRDefault="00865DC2" w:rsidP="00926A94">
      <w:pPr>
        <w:pStyle w:val="H6"/>
        <w:rPr>
          <w:rFonts w:eastAsia="SimSun"/>
          <w:lang w:eastAsia="zh-CN"/>
        </w:rPr>
      </w:pPr>
      <w:bookmarkStart w:id="277" w:name="_Toc74132451"/>
      <w:r w:rsidRPr="00AF0BEB">
        <w:rPr>
          <w:rFonts w:eastAsia="SimSun" w:hint="eastAsia"/>
          <w:lang w:eastAsia="zh-CN"/>
        </w:rPr>
        <w:t>5.2.5.5.8.2.5</w:t>
      </w:r>
      <w:r w:rsidR="002D4248" w:rsidRPr="00AF0BEB">
        <w:rPr>
          <w:rFonts w:eastAsia="SimSun"/>
          <w:lang w:eastAsia="zh-CN"/>
        </w:rPr>
        <w:tab/>
      </w:r>
      <w:r w:rsidRPr="00AF0BEB">
        <w:rPr>
          <w:rFonts w:eastAsia="SimSun" w:hint="eastAsia"/>
          <w:lang w:eastAsia="zh-CN"/>
        </w:rPr>
        <w:t xml:space="preserve"> </w:t>
      </w:r>
      <w:r w:rsidRPr="00AF0BEB">
        <w:rPr>
          <w:rFonts w:eastAsia="SimSun"/>
          <w:lang w:eastAsia="zh-CN"/>
        </w:rPr>
        <w:t>No unsupported components</w:t>
      </w:r>
      <w:bookmarkEnd w:id="277"/>
    </w:p>
    <w:p w14:paraId="0095A389" w14:textId="77777777" w:rsidR="00726437" w:rsidRPr="00AF0BEB" w:rsidRDefault="00865DC2">
      <w:pPr>
        <w:rPr>
          <w:rFonts w:eastAsia="SimSun"/>
          <w:color w:val="000000"/>
        </w:rPr>
      </w:pPr>
      <w:r w:rsidRPr="00AF0BEB">
        <w:rPr>
          <w:rFonts w:eastAsia="SimSun"/>
          <w:color w:val="000000"/>
        </w:rPr>
        <w:t>As GVNP of type 1 does not contain the hardware layer, all text from TS 33.117 [4] clause 4.3.2.5 applies to GVNP of type 1, except the requirements and testing on hardware components.</w:t>
      </w:r>
    </w:p>
    <w:p w14:paraId="07AF5CD2" w14:textId="3E4BC125" w:rsidR="00726437" w:rsidRPr="00AF0BEB" w:rsidRDefault="00865DC2" w:rsidP="00926A94">
      <w:pPr>
        <w:pStyle w:val="H6"/>
        <w:rPr>
          <w:rFonts w:eastAsia="SimSun"/>
          <w:lang w:eastAsia="zh-CN"/>
        </w:rPr>
      </w:pPr>
      <w:bookmarkStart w:id="278" w:name="_Toc74132452"/>
      <w:r w:rsidRPr="00AF0BEB">
        <w:rPr>
          <w:rFonts w:eastAsia="SimSun" w:hint="eastAsia"/>
          <w:lang w:eastAsia="zh-CN"/>
        </w:rPr>
        <w:t>5.2.5.5.8.2.6</w:t>
      </w:r>
      <w:r w:rsidR="002D4248" w:rsidRPr="00AF0BEB">
        <w:rPr>
          <w:rFonts w:eastAsia="SimSun"/>
          <w:lang w:eastAsia="zh-CN"/>
        </w:rPr>
        <w:tab/>
      </w:r>
      <w:r w:rsidRPr="00AF0BEB">
        <w:rPr>
          <w:rFonts w:eastAsia="SimSun" w:hint="eastAsia"/>
          <w:lang w:eastAsia="zh-CN"/>
        </w:rPr>
        <w:t xml:space="preserve"> </w:t>
      </w:r>
      <w:r w:rsidRPr="00AF0BEB">
        <w:rPr>
          <w:rFonts w:eastAsia="SimSun"/>
          <w:lang w:eastAsia="zh-CN"/>
        </w:rPr>
        <w:t>Remote login restrictions for privileged users</w:t>
      </w:r>
      <w:bookmarkEnd w:id="278"/>
    </w:p>
    <w:p w14:paraId="6D88918B" w14:textId="77777777" w:rsidR="00726437" w:rsidRPr="00AF0BEB" w:rsidRDefault="00865DC2">
      <w:pPr>
        <w:rPr>
          <w:rFonts w:eastAsia="SimSun"/>
          <w:lang w:eastAsia="zh-CN"/>
        </w:rPr>
      </w:pPr>
      <w:r w:rsidRPr="00AF0BEB">
        <w:rPr>
          <w:rFonts w:eastAsia="SimSun"/>
        </w:rPr>
        <w:t>All text from TS 33.117</w:t>
      </w:r>
      <w:r w:rsidRPr="00AF0BEB">
        <w:rPr>
          <w:rFonts w:eastAsia="SimSun" w:hint="eastAsia"/>
          <w:lang w:eastAsia="zh-CN"/>
        </w:rPr>
        <w:t xml:space="preserve"> [</w:t>
      </w:r>
      <w:r w:rsidRPr="00AF0BEB">
        <w:rPr>
          <w:rFonts w:eastAsia="SimSun"/>
          <w:lang w:eastAsia="zh-CN"/>
        </w:rPr>
        <w:t>4</w:t>
      </w:r>
      <w:r w:rsidRPr="00AF0BEB">
        <w:rPr>
          <w:rFonts w:eastAsia="SimSun" w:hint="eastAsia"/>
          <w:lang w:eastAsia="zh-CN"/>
        </w:rPr>
        <w:t>]</w:t>
      </w:r>
      <w:r w:rsidRPr="00AF0BEB">
        <w:rPr>
          <w:rFonts w:eastAsia="SimSun"/>
        </w:rPr>
        <w:t>, clause 4</w:t>
      </w:r>
      <w:r w:rsidRPr="00AF0BEB">
        <w:rPr>
          <w:rFonts w:eastAsia="SimSun" w:hint="eastAsia"/>
        </w:rPr>
        <w:t>.</w:t>
      </w:r>
      <w:r w:rsidRPr="00AF0BEB">
        <w:rPr>
          <w:rFonts w:eastAsia="SimSun" w:hint="eastAsia"/>
          <w:lang w:eastAsia="zh-CN"/>
        </w:rPr>
        <w:t>3.2.6</w:t>
      </w:r>
      <w:r w:rsidRPr="00AF0BEB">
        <w:rPr>
          <w:rFonts w:eastAsia="SimSun"/>
        </w:rPr>
        <w:t xml:space="preserve"> applies to </w:t>
      </w:r>
      <w:r w:rsidRPr="00AF0BEB">
        <w:rPr>
          <w:rFonts w:eastAsia="SimSun" w:hint="eastAsia"/>
          <w:lang w:eastAsia="zh-CN"/>
        </w:rPr>
        <w:t>GVNP of type 1.</w:t>
      </w:r>
    </w:p>
    <w:p w14:paraId="2B44821D" w14:textId="6F7C3717" w:rsidR="00726437" w:rsidRPr="00AF0BEB" w:rsidRDefault="00865DC2" w:rsidP="00926A94">
      <w:pPr>
        <w:pStyle w:val="H6"/>
        <w:rPr>
          <w:rFonts w:eastAsia="SimSun"/>
          <w:lang w:eastAsia="zh-CN"/>
        </w:rPr>
      </w:pPr>
      <w:bookmarkStart w:id="279" w:name="_Toc74132453"/>
      <w:r w:rsidRPr="00AF0BEB">
        <w:rPr>
          <w:rFonts w:eastAsia="SimSun" w:hint="eastAsia"/>
          <w:lang w:eastAsia="zh-CN"/>
        </w:rPr>
        <w:t>5.2.5.5.8.2.7</w:t>
      </w:r>
      <w:r w:rsidR="002D4248" w:rsidRPr="00AF0BEB">
        <w:rPr>
          <w:rFonts w:eastAsia="SimSun"/>
          <w:lang w:eastAsia="zh-CN"/>
        </w:rPr>
        <w:tab/>
      </w:r>
      <w:r w:rsidRPr="00AF0BEB">
        <w:rPr>
          <w:rFonts w:eastAsia="SimSun" w:hint="eastAsia"/>
          <w:lang w:eastAsia="zh-CN"/>
        </w:rPr>
        <w:t xml:space="preserve"> </w:t>
      </w:r>
      <w:r w:rsidRPr="00AF0BEB">
        <w:rPr>
          <w:rFonts w:eastAsia="SimSun"/>
          <w:lang w:eastAsia="zh-CN"/>
        </w:rPr>
        <w:t>File system Authorization privileges</w:t>
      </w:r>
      <w:bookmarkEnd w:id="279"/>
    </w:p>
    <w:p w14:paraId="7E405119" w14:textId="77777777" w:rsidR="00726437" w:rsidRPr="00AF0BEB" w:rsidRDefault="00865DC2">
      <w:pPr>
        <w:rPr>
          <w:rFonts w:eastAsia="SimSun"/>
          <w:lang w:eastAsia="zh-CN"/>
        </w:rPr>
      </w:pPr>
      <w:r w:rsidRPr="00AF0BEB">
        <w:rPr>
          <w:rFonts w:eastAsia="SimSun"/>
        </w:rPr>
        <w:t>All text from TS 33.117</w:t>
      </w:r>
      <w:r w:rsidRPr="00AF0BEB">
        <w:rPr>
          <w:rFonts w:eastAsia="SimSun" w:hint="eastAsia"/>
          <w:lang w:eastAsia="zh-CN"/>
        </w:rPr>
        <w:t xml:space="preserve"> [</w:t>
      </w:r>
      <w:r w:rsidRPr="00AF0BEB">
        <w:rPr>
          <w:rFonts w:eastAsia="SimSun"/>
          <w:lang w:eastAsia="zh-CN"/>
        </w:rPr>
        <w:t>4</w:t>
      </w:r>
      <w:r w:rsidRPr="00AF0BEB">
        <w:rPr>
          <w:rFonts w:eastAsia="SimSun" w:hint="eastAsia"/>
          <w:lang w:eastAsia="zh-CN"/>
        </w:rPr>
        <w:t>]</w:t>
      </w:r>
      <w:r w:rsidRPr="00AF0BEB">
        <w:rPr>
          <w:rFonts w:eastAsia="SimSun"/>
        </w:rPr>
        <w:t>, clause 4</w:t>
      </w:r>
      <w:r w:rsidRPr="00AF0BEB">
        <w:rPr>
          <w:rFonts w:eastAsia="SimSun" w:hint="eastAsia"/>
        </w:rPr>
        <w:t>.</w:t>
      </w:r>
      <w:r w:rsidRPr="00AF0BEB">
        <w:rPr>
          <w:rFonts w:eastAsia="SimSun" w:hint="eastAsia"/>
          <w:lang w:eastAsia="zh-CN"/>
        </w:rPr>
        <w:t>3.2.</w:t>
      </w:r>
      <w:r w:rsidRPr="00AF0BEB">
        <w:rPr>
          <w:rFonts w:eastAsia="SimSun"/>
          <w:lang w:eastAsia="zh-CN"/>
        </w:rPr>
        <w:t>7</w:t>
      </w:r>
      <w:r w:rsidRPr="00AF0BEB">
        <w:rPr>
          <w:rFonts w:eastAsia="SimSun"/>
        </w:rPr>
        <w:t xml:space="preserve"> applies to </w:t>
      </w:r>
      <w:r w:rsidRPr="00AF0BEB">
        <w:rPr>
          <w:rFonts w:eastAsia="SimSun" w:hint="eastAsia"/>
          <w:lang w:eastAsia="zh-CN"/>
        </w:rPr>
        <w:t>GVNP of type 1.</w:t>
      </w:r>
    </w:p>
    <w:p w14:paraId="04741FA0" w14:textId="77777777" w:rsidR="00726437" w:rsidRPr="00AF0BEB" w:rsidRDefault="00865DC2" w:rsidP="00926A94">
      <w:pPr>
        <w:pStyle w:val="H6"/>
        <w:rPr>
          <w:lang w:eastAsia="zh-CN"/>
        </w:rPr>
      </w:pPr>
      <w:bookmarkStart w:id="280" w:name="_Toc74132454"/>
      <w:r w:rsidRPr="00AF0BEB">
        <w:rPr>
          <w:rFonts w:hint="eastAsia"/>
          <w:lang w:eastAsia="zh-CN"/>
        </w:rPr>
        <w:t>5</w:t>
      </w:r>
      <w:r w:rsidRPr="00AF0BEB">
        <w:rPr>
          <w:lang w:eastAsia="zh-CN"/>
        </w:rPr>
        <w:t>.2.5.5.8.3</w:t>
      </w:r>
      <w:r w:rsidRPr="00AF0BEB">
        <w:rPr>
          <w:lang w:eastAsia="zh-CN"/>
        </w:rPr>
        <w:tab/>
        <w:t>Operating System</w:t>
      </w:r>
      <w:bookmarkEnd w:id="280"/>
    </w:p>
    <w:p w14:paraId="75EDF432" w14:textId="77777777" w:rsidR="00726437" w:rsidRPr="00AF0BEB" w:rsidRDefault="00865DC2">
      <w:pPr>
        <w:rPr>
          <w:rFonts w:eastAsia="SimSun"/>
          <w:lang w:eastAsia="zh-CN"/>
        </w:rPr>
      </w:pPr>
      <w:r w:rsidRPr="00AF0BEB">
        <w:rPr>
          <w:rFonts w:eastAsia="SimSun" w:hint="eastAsia"/>
          <w:lang w:eastAsia="zh-CN"/>
        </w:rPr>
        <w:t xml:space="preserve">Guest OS provided by the vendors is generally based on Linux. All hardening requirements of OS in clause 4.3.3 of </w:t>
      </w:r>
      <w:r w:rsidRPr="00AF0BEB">
        <w:rPr>
          <w:rFonts w:eastAsia="SimSun"/>
        </w:rPr>
        <w:t>TS 33.117</w:t>
      </w:r>
      <w:r w:rsidRPr="00AF0BEB">
        <w:rPr>
          <w:rFonts w:eastAsia="SimSun" w:hint="eastAsia"/>
          <w:lang w:eastAsia="zh-CN"/>
        </w:rPr>
        <w:t xml:space="preserve"> [4] are general </w:t>
      </w:r>
      <w:r w:rsidRPr="00AF0BEB">
        <w:rPr>
          <w:rFonts w:eastAsia="SimSun"/>
          <w:lang w:eastAsia="zh-CN"/>
        </w:rPr>
        <w:t>requirements</w:t>
      </w:r>
      <w:r w:rsidRPr="00AF0BEB">
        <w:rPr>
          <w:rFonts w:eastAsia="SimSun" w:hint="eastAsia"/>
          <w:lang w:eastAsia="zh-CN"/>
        </w:rPr>
        <w:t xml:space="preserve"> and apply to</w:t>
      </w:r>
      <w:r w:rsidRPr="00AF0BEB">
        <w:rPr>
          <w:rFonts w:eastAsia="SimSun"/>
        </w:rPr>
        <w:t xml:space="preserve"> </w:t>
      </w:r>
      <w:r w:rsidRPr="00AF0BEB">
        <w:rPr>
          <w:rFonts w:eastAsia="SimSun" w:hint="eastAsia"/>
          <w:lang w:eastAsia="zh-CN"/>
        </w:rPr>
        <w:t>GVNP of type 1.</w:t>
      </w:r>
    </w:p>
    <w:p w14:paraId="44BE0F69" w14:textId="77777777" w:rsidR="00726437" w:rsidRPr="00AF0BEB" w:rsidRDefault="00865DC2" w:rsidP="00926A94">
      <w:pPr>
        <w:pStyle w:val="H6"/>
        <w:rPr>
          <w:lang w:eastAsia="zh-CN"/>
        </w:rPr>
      </w:pPr>
      <w:bookmarkStart w:id="281" w:name="_Toc74132455"/>
      <w:r w:rsidRPr="00AF0BEB">
        <w:rPr>
          <w:rFonts w:hint="eastAsia"/>
          <w:lang w:eastAsia="zh-CN"/>
        </w:rPr>
        <w:t>5</w:t>
      </w:r>
      <w:r w:rsidRPr="00AF0BEB">
        <w:rPr>
          <w:lang w:eastAsia="zh-CN"/>
        </w:rPr>
        <w:t>.2.5.5.8.4</w:t>
      </w:r>
      <w:r w:rsidRPr="00AF0BEB">
        <w:rPr>
          <w:lang w:eastAsia="zh-CN"/>
        </w:rPr>
        <w:tab/>
        <w:t>Web Severs</w:t>
      </w:r>
      <w:bookmarkEnd w:id="281"/>
    </w:p>
    <w:p w14:paraId="4A6202B0" w14:textId="77777777" w:rsidR="00726437" w:rsidRPr="00AF0BEB" w:rsidRDefault="00865DC2">
      <w:pPr>
        <w:rPr>
          <w:rFonts w:eastAsia="SimSun"/>
          <w:sz w:val="22"/>
          <w:lang w:eastAsia="zh-CN"/>
        </w:rPr>
      </w:pPr>
      <w:r w:rsidRPr="00AF0BEB">
        <w:rPr>
          <w:rFonts w:eastAsia="SimSun" w:hint="eastAsia"/>
          <w:lang w:eastAsia="zh-CN"/>
        </w:rPr>
        <w:t xml:space="preserve">All hardening requirements of Web Servers in clause 4.3.4 of </w:t>
      </w:r>
      <w:r w:rsidRPr="00AF0BEB">
        <w:rPr>
          <w:rFonts w:eastAsia="SimSun"/>
        </w:rPr>
        <w:t>TS 33.117</w:t>
      </w:r>
      <w:r w:rsidRPr="00AF0BEB">
        <w:rPr>
          <w:rFonts w:eastAsia="SimSun" w:hint="eastAsia"/>
          <w:lang w:eastAsia="zh-CN"/>
        </w:rPr>
        <w:t xml:space="preserve"> [4] are general </w:t>
      </w:r>
      <w:r w:rsidRPr="00AF0BEB">
        <w:rPr>
          <w:rFonts w:eastAsia="SimSun"/>
          <w:lang w:eastAsia="zh-CN"/>
        </w:rPr>
        <w:t>requirements</w:t>
      </w:r>
      <w:r w:rsidRPr="00AF0BEB">
        <w:rPr>
          <w:rFonts w:eastAsia="SimSun" w:hint="eastAsia"/>
          <w:lang w:eastAsia="zh-CN"/>
        </w:rPr>
        <w:t xml:space="preserve"> and the same for both the virtualised network product and the physical network product. So, all text from TS 33.117 [4]</w:t>
      </w:r>
      <w:r w:rsidRPr="00AF0BEB">
        <w:rPr>
          <w:rFonts w:eastAsia="SimSun"/>
        </w:rPr>
        <w:t>, clause 4</w:t>
      </w:r>
      <w:r w:rsidRPr="00AF0BEB">
        <w:rPr>
          <w:rFonts w:eastAsia="SimSun" w:hint="eastAsia"/>
        </w:rPr>
        <w:t>.</w:t>
      </w:r>
      <w:r w:rsidRPr="00AF0BEB">
        <w:rPr>
          <w:rFonts w:eastAsia="SimSun" w:hint="eastAsia"/>
          <w:lang w:eastAsia="zh-CN"/>
        </w:rPr>
        <w:t xml:space="preserve">3.4 </w:t>
      </w:r>
      <w:r w:rsidRPr="00AF0BEB">
        <w:rPr>
          <w:rFonts w:eastAsia="SimSun"/>
        </w:rPr>
        <w:t xml:space="preserve">applies to </w:t>
      </w:r>
      <w:r w:rsidRPr="00AF0BEB">
        <w:rPr>
          <w:rFonts w:eastAsia="SimSun" w:hint="eastAsia"/>
          <w:lang w:eastAsia="zh-CN"/>
        </w:rPr>
        <w:t>GVNP of type 1.</w:t>
      </w:r>
    </w:p>
    <w:p w14:paraId="2D0E0815" w14:textId="77777777" w:rsidR="00726437" w:rsidRPr="00AF0BEB" w:rsidRDefault="00865DC2" w:rsidP="00926A94">
      <w:pPr>
        <w:pStyle w:val="H6"/>
        <w:rPr>
          <w:lang w:eastAsia="zh-CN"/>
        </w:rPr>
      </w:pPr>
      <w:bookmarkStart w:id="282" w:name="_Toc74132456"/>
      <w:r w:rsidRPr="00AF0BEB">
        <w:rPr>
          <w:rFonts w:hint="eastAsia"/>
          <w:lang w:eastAsia="zh-CN"/>
        </w:rPr>
        <w:t>5</w:t>
      </w:r>
      <w:r w:rsidRPr="00AF0BEB">
        <w:rPr>
          <w:lang w:eastAsia="zh-CN"/>
        </w:rPr>
        <w:t>.2.5.5.8.5</w:t>
      </w:r>
      <w:r w:rsidRPr="00AF0BEB">
        <w:rPr>
          <w:lang w:eastAsia="zh-CN"/>
        </w:rPr>
        <w:tab/>
      </w:r>
      <w:r w:rsidRPr="00AF0BEB">
        <w:rPr>
          <w:rFonts w:hint="eastAsia"/>
          <w:lang w:eastAsia="zh-CN"/>
        </w:rPr>
        <w:t xml:space="preserve">Virtualised </w:t>
      </w:r>
      <w:r w:rsidRPr="00AF0BEB">
        <w:rPr>
          <w:lang w:eastAsia="zh-CN"/>
        </w:rPr>
        <w:t xml:space="preserve">Network </w:t>
      </w:r>
      <w:r w:rsidRPr="00AF0BEB">
        <w:rPr>
          <w:rFonts w:hint="eastAsia"/>
          <w:lang w:eastAsia="zh-CN"/>
        </w:rPr>
        <w:t>Products</w:t>
      </w:r>
      <w:bookmarkEnd w:id="282"/>
    </w:p>
    <w:p w14:paraId="0E58E7EC" w14:textId="77777777" w:rsidR="00726437" w:rsidRPr="00AF0BEB" w:rsidRDefault="00865DC2" w:rsidP="00926A94">
      <w:pPr>
        <w:pStyle w:val="H6"/>
        <w:rPr>
          <w:rFonts w:eastAsia="SimSun"/>
          <w:lang w:eastAsia="zh-CN"/>
        </w:rPr>
      </w:pPr>
      <w:bookmarkStart w:id="283" w:name="_Toc74132457"/>
      <w:r w:rsidRPr="00AF0BEB">
        <w:rPr>
          <w:lang w:eastAsia="zh-CN"/>
        </w:rPr>
        <w:t>5.2.5.5.8.5.1</w:t>
      </w:r>
      <w:r w:rsidRPr="00AF0BEB">
        <w:rPr>
          <w:lang w:eastAsia="zh-CN"/>
        </w:rPr>
        <w:tab/>
      </w:r>
      <w:r w:rsidRPr="00AF0BEB">
        <w:rPr>
          <w:rFonts w:eastAsia="SimSun" w:hint="eastAsia"/>
          <w:lang w:eastAsia="zh-CN"/>
        </w:rPr>
        <w:t>Traffic separation</w:t>
      </w:r>
      <w:bookmarkEnd w:id="283"/>
    </w:p>
    <w:p w14:paraId="03C5F77E" w14:textId="77777777" w:rsidR="00726437" w:rsidRPr="00AF0BEB" w:rsidRDefault="00865DC2">
      <w:pPr>
        <w:rPr>
          <w:rFonts w:eastAsia="SimSun"/>
          <w:lang w:eastAsia="zh-CN"/>
        </w:rPr>
      </w:pPr>
      <w:r w:rsidRPr="00AF0BEB">
        <w:rPr>
          <w:rFonts w:eastAsia="SimSun"/>
        </w:rPr>
        <w:t>All text from TS 33.117</w:t>
      </w:r>
      <w:r w:rsidRPr="00AF0BEB">
        <w:rPr>
          <w:rFonts w:eastAsia="SimSun" w:hint="eastAsia"/>
          <w:lang w:eastAsia="zh-CN"/>
        </w:rPr>
        <w:t xml:space="preserve"> [4]</w:t>
      </w:r>
      <w:r w:rsidRPr="00AF0BEB">
        <w:rPr>
          <w:rFonts w:eastAsia="SimSun"/>
        </w:rPr>
        <w:t>, clause 4</w:t>
      </w:r>
      <w:r w:rsidRPr="00AF0BEB">
        <w:rPr>
          <w:rFonts w:eastAsia="SimSun" w:hint="eastAsia"/>
        </w:rPr>
        <w:t>.</w:t>
      </w:r>
      <w:r w:rsidRPr="00AF0BEB">
        <w:rPr>
          <w:rFonts w:eastAsia="SimSun" w:hint="eastAsia"/>
          <w:lang w:eastAsia="zh-CN"/>
        </w:rPr>
        <w:t>3.5.1</w:t>
      </w:r>
      <w:r w:rsidRPr="00AF0BEB">
        <w:rPr>
          <w:rFonts w:eastAsia="SimSun"/>
        </w:rPr>
        <w:t xml:space="preserve"> applies to </w:t>
      </w:r>
      <w:r w:rsidRPr="00AF0BEB">
        <w:rPr>
          <w:rFonts w:eastAsia="SimSun" w:hint="eastAsia"/>
          <w:lang w:eastAsia="zh-CN"/>
        </w:rPr>
        <w:t xml:space="preserve">GVNP of type 1, except for the </w:t>
      </w:r>
      <w:r w:rsidRPr="00AF0BEB">
        <w:rPr>
          <w:rFonts w:eastAsia="SimSun"/>
        </w:rPr>
        <w:t>support</w:t>
      </w:r>
      <w:r w:rsidRPr="00AF0BEB">
        <w:rPr>
          <w:rFonts w:eastAsia="SimSun" w:hint="eastAsia"/>
          <w:lang w:eastAsia="zh-CN"/>
        </w:rPr>
        <w:t>ing</w:t>
      </w:r>
      <w:r w:rsidRPr="00AF0BEB">
        <w:rPr>
          <w:rFonts w:eastAsia="SimSun"/>
        </w:rPr>
        <w:t xml:space="preserve"> physical separation of traffic belonging to different network domains</w:t>
      </w:r>
      <w:r w:rsidRPr="00AF0BEB">
        <w:rPr>
          <w:rFonts w:eastAsia="SimSun" w:hint="eastAsia"/>
          <w:lang w:eastAsia="zh-CN"/>
        </w:rPr>
        <w:t>. The detailed requirement and test case are as f</w:t>
      </w:r>
      <w:r w:rsidRPr="00AF0BEB">
        <w:rPr>
          <w:rFonts w:eastAsia="SimSun"/>
          <w:lang w:eastAsia="zh-CN"/>
        </w:rPr>
        <w:t>o</w:t>
      </w:r>
      <w:r w:rsidRPr="00AF0BEB">
        <w:rPr>
          <w:rFonts w:eastAsia="SimSun" w:hint="eastAsia"/>
          <w:lang w:eastAsia="zh-CN"/>
        </w:rPr>
        <w:t>llowing.</w:t>
      </w:r>
    </w:p>
    <w:p w14:paraId="5CB45D6F" w14:textId="77777777" w:rsidR="00726437" w:rsidRPr="00AF0BEB" w:rsidRDefault="00865DC2">
      <w:pPr>
        <w:rPr>
          <w:rFonts w:eastAsia="SimSun"/>
        </w:rPr>
      </w:pPr>
      <w:r w:rsidRPr="00AF0BEB">
        <w:rPr>
          <w:rFonts w:eastAsia="SimSun"/>
          <w:i/>
        </w:rPr>
        <w:t>Requirement Name</w:t>
      </w:r>
      <w:r w:rsidRPr="00AF0BEB">
        <w:rPr>
          <w:rFonts w:eastAsia="SimSun"/>
        </w:rPr>
        <w:t>: Traffic Separation</w:t>
      </w:r>
    </w:p>
    <w:p w14:paraId="0E71622A" w14:textId="77777777" w:rsidR="00726437" w:rsidRPr="00AF0BEB" w:rsidRDefault="00865DC2">
      <w:pPr>
        <w:rPr>
          <w:rFonts w:eastAsia="SimSun"/>
        </w:rPr>
      </w:pPr>
      <w:r w:rsidRPr="00AF0BEB">
        <w:rPr>
          <w:rFonts w:eastAsia="SimSun"/>
          <w:i/>
        </w:rPr>
        <w:t>Requirement Description</w:t>
      </w:r>
      <w:r w:rsidRPr="00AF0BEB">
        <w:rPr>
          <w:rFonts w:eastAsia="SimSun"/>
        </w:rPr>
        <w:t>:</w:t>
      </w:r>
    </w:p>
    <w:p w14:paraId="2ECF9BE2" w14:textId="77777777" w:rsidR="00726437" w:rsidRPr="00AF0BEB" w:rsidRDefault="00865DC2">
      <w:pPr>
        <w:rPr>
          <w:rFonts w:eastAsia="SimSun"/>
        </w:rPr>
      </w:pPr>
      <w:r w:rsidRPr="00AF0BEB">
        <w:rPr>
          <w:rFonts w:eastAsia="SimSun"/>
        </w:rPr>
        <w:t xml:space="preserve">The </w:t>
      </w:r>
      <w:r w:rsidRPr="00AF0BEB">
        <w:rPr>
          <w:rFonts w:eastAsia="SimSun" w:hint="eastAsia"/>
          <w:lang w:eastAsia="zh-CN"/>
        </w:rPr>
        <w:t xml:space="preserve">virtualised </w:t>
      </w:r>
      <w:r w:rsidRPr="00AF0BEB">
        <w:rPr>
          <w:rFonts w:eastAsia="SimSun"/>
        </w:rPr>
        <w:t>network product shall support logical separation of traffic belonging to different network domains. For example, O&amp;M traffic and control plane traffic belong to different network domains. See RFC 3871 [</w:t>
      </w:r>
      <w:r w:rsidRPr="00AF0BEB">
        <w:rPr>
          <w:rFonts w:eastAsia="SimSun" w:hint="eastAsia"/>
          <w:lang w:eastAsia="zh-CN"/>
        </w:rPr>
        <w:t>x</w:t>
      </w:r>
      <w:r w:rsidRPr="00AF0BEB">
        <w:rPr>
          <w:rFonts w:eastAsia="SimSun"/>
        </w:rPr>
        <w:t>] for further information.</w:t>
      </w:r>
    </w:p>
    <w:p w14:paraId="6D9BF089" w14:textId="77777777" w:rsidR="00726437" w:rsidRPr="00AF0BEB" w:rsidRDefault="00865DC2">
      <w:pPr>
        <w:rPr>
          <w:rFonts w:eastAsia="Yu Gothic UI"/>
          <w:lang w:eastAsia="zh-CN"/>
        </w:rPr>
      </w:pPr>
      <w:r w:rsidRPr="00AF0BEB">
        <w:rPr>
          <w:rFonts w:eastAsia="SimSun" w:hint="eastAsia"/>
          <w:i/>
          <w:lang w:eastAsia="zh-CN"/>
        </w:rPr>
        <w:t>Threat</w:t>
      </w:r>
      <w:r w:rsidRPr="00AF0BEB">
        <w:rPr>
          <w:rFonts w:eastAsia="Yu Gothic UI"/>
          <w:i/>
        </w:rPr>
        <w:t xml:space="preserve"> reference</w:t>
      </w:r>
      <w:r w:rsidRPr="00AF0BEB">
        <w:rPr>
          <w:rFonts w:eastAsia="Yu Gothic UI"/>
        </w:rPr>
        <w:t>:</w:t>
      </w:r>
      <w:r w:rsidRPr="00AF0BEB">
        <w:rPr>
          <w:rFonts w:eastAsia="Yu Gothic UI" w:hint="eastAsia"/>
          <w:lang w:eastAsia="zh-CN"/>
        </w:rPr>
        <w:t xml:space="preserve"> </w:t>
      </w:r>
      <w:r w:rsidRPr="00AF0BEB">
        <w:rPr>
          <w:rFonts w:eastAsia="Yu Gothic UI"/>
          <w:lang w:eastAsia="zh-CN"/>
        </w:rPr>
        <w:t>5.2.4.2.2.7.15</w:t>
      </w:r>
      <w:r w:rsidRPr="00AF0BEB">
        <w:rPr>
          <w:rFonts w:eastAsia="Yu Gothic UI"/>
          <w:lang w:eastAsia="zh-CN"/>
        </w:rPr>
        <w:tab/>
        <w:t>Security threat caused by lack of GVNP traffic isolation</w:t>
      </w:r>
      <w:r w:rsidRPr="00AF0BEB">
        <w:rPr>
          <w:rFonts w:eastAsia="Yu Gothic UI" w:hint="eastAsia"/>
          <w:lang w:eastAsia="zh-CN"/>
        </w:rPr>
        <w:t>.</w:t>
      </w:r>
    </w:p>
    <w:p w14:paraId="1267A3E5" w14:textId="77777777" w:rsidR="00726437" w:rsidRPr="00AF0BEB" w:rsidRDefault="00865DC2">
      <w:pPr>
        <w:rPr>
          <w:rFonts w:eastAsia="SimSun"/>
        </w:rPr>
      </w:pPr>
      <w:r w:rsidRPr="00AF0BEB">
        <w:rPr>
          <w:rFonts w:eastAsia="SimSun"/>
          <w:i/>
        </w:rPr>
        <w:t>Test case</w:t>
      </w:r>
      <w:r w:rsidRPr="00AF0BEB">
        <w:rPr>
          <w:rFonts w:eastAsia="SimSun"/>
        </w:rPr>
        <w:t xml:space="preserve">: </w:t>
      </w:r>
    </w:p>
    <w:p w14:paraId="2D073FDD" w14:textId="77777777" w:rsidR="00726437" w:rsidRPr="00AF0BEB" w:rsidRDefault="00865DC2">
      <w:pPr>
        <w:rPr>
          <w:rFonts w:eastAsia="SimSun"/>
          <w:b/>
        </w:rPr>
      </w:pPr>
      <w:r w:rsidRPr="00AF0BEB">
        <w:rPr>
          <w:rFonts w:eastAsia="SimSun"/>
          <w:b/>
        </w:rPr>
        <w:lastRenderedPageBreak/>
        <w:t xml:space="preserve">Test Name: </w:t>
      </w:r>
      <w:r w:rsidRPr="00AF0BEB">
        <w:rPr>
          <w:rFonts w:eastAsia="SimSun"/>
        </w:rPr>
        <w:t>TC_TRAFFIC_SEPARATION</w:t>
      </w:r>
    </w:p>
    <w:p w14:paraId="0A29D98E" w14:textId="77777777" w:rsidR="00726437" w:rsidRPr="00AF0BEB" w:rsidRDefault="00865DC2">
      <w:r w:rsidRPr="00AF0BEB">
        <w:t>Purpose:</w:t>
      </w:r>
    </w:p>
    <w:p w14:paraId="028BCF04" w14:textId="77777777" w:rsidR="00726437" w:rsidRPr="00AF0BEB" w:rsidRDefault="00865DC2">
      <w:pPr>
        <w:rPr>
          <w:rFonts w:eastAsia="SimSun"/>
        </w:rPr>
      </w:pPr>
      <w:r w:rsidRPr="00AF0BEB">
        <w:rPr>
          <w:rFonts w:eastAsia="SimSun"/>
        </w:rPr>
        <w:t>To test whether traffic belonging to different network domains is separated.</w:t>
      </w:r>
    </w:p>
    <w:p w14:paraId="4891894B" w14:textId="77777777" w:rsidR="00726437" w:rsidRPr="00AF0BEB" w:rsidRDefault="00865DC2">
      <w:r w:rsidRPr="00AF0BEB">
        <w:t>Procedure and execution steps:</w:t>
      </w:r>
    </w:p>
    <w:p w14:paraId="124CEEF9" w14:textId="77777777" w:rsidR="00726437" w:rsidRPr="00AF0BEB" w:rsidRDefault="00865DC2">
      <w:r w:rsidRPr="00AF0BEB">
        <w:t>Pre-Condition:</w:t>
      </w:r>
    </w:p>
    <w:p w14:paraId="2C788014" w14:textId="77777777" w:rsidR="00726437" w:rsidRPr="00AF0BEB" w:rsidRDefault="00865DC2">
      <w:pPr>
        <w:pStyle w:val="NO"/>
        <w:rPr>
          <w:rFonts w:eastAsia="Yu Gothic UI"/>
        </w:rPr>
      </w:pPr>
      <w:r w:rsidRPr="00AF0BEB">
        <w:rPr>
          <w:rFonts w:eastAsia="Yu Gothic UI"/>
        </w:rPr>
        <w:t>NOTE:</w:t>
      </w:r>
      <w:r w:rsidRPr="00AF0BEB">
        <w:rPr>
          <w:rFonts w:eastAsia="Yu Gothic UI"/>
        </w:rPr>
        <w:tab/>
        <w:t xml:space="preserve">This test applies if the </w:t>
      </w:r>
      <w:r w:rsidRPr="00AF0BEB">
        <w:rPr>
          <w:rFonts w:eastAsia="SimSun" w:hint="eastAsia"/>
          <w:lang w:eastAsia="zh-CN"/>
        </w:rPr>
        <w:t xml:space="preserve">virtualised </w:t>
      </w:r>
      <w:r w:rsidRPr="00AF0BEB">
        <w:rPr>
          <w:rFonts w:eastAsia="Yu Gothic UI"/>
        </w:rPr>
        <w:t>network product is meant to handle traffic from different network domains, e.g. both O&amp;M and control plane traffic.</w:t>
      </w:r>
    </w:p>
    <w:p w14:paraId="25D64CE5" w14:textId="77777777" w:rsidR="00726437" w:rsidRPr="00AF0BEB" w:rsidRDefault="00865DC2">
      <w:pPr>
        <w:rPr>
          <w:rFonts w:eastAsia="SimSun"/>
        </w:rPr>
      </w:pPr>
      <w:r w:rsidRPr="00AF0BEB">
        <w:rPr>
          <w:rFonts w:eastAsia="SimSun"/>
        </w:rPr>
        <w:t xml:space="preserve">The </w:t>
      </w:r>
      <w:r w:rsidRPr="00AF0BEB">
        <w:rPr>
          <w:rFonts w:eastAsia="SimSun" w:hint="eastAsia"/>
          <w:lang w:eastAsia="zh-CN"/>
        </w:rPr>
        <w:t xml:space="preserve">virtualised </w:t>
      </w:r>
      <w:r w:rsidRPr="00AF0BEB">
        <w:rPr>
          <w:rFonts w:eastAsia="SimSun"/>
        </w:rPr>
        <w:t xml:space="preserve">network product has at least two separate logical interfaces dedicated to different network domains. </w:t>
      </w:r>
      <w:r w:rsidRPr="00AF0BEB">
        <w:rPr>
          <w:rFonts w:eastAsia="SimSun" w:hint="eastAsia"/>
          <w:lang w:eastAsia="zh-CN"/>
        </w:rPr>
        <w:t>Virtualised n</w:t>
      </w:r>
      <w:r w:rsidRPr="00AF0BEB">
        <w:rPr>
          <w:rFonts w:eastAsia="SimSun"/>
        </w:rPr>
        <w:t xml:space="preserve">etwork products for which the test applies and that fail to meet this precondition fail the test by definition. </w:t>
      </w:r>
    </w:p>
    <w:p w14:paraId="2950A790" w14:textId="77777777" w:rsidR="00726437" w:rsidRPr="00AF0BEB" w:rsidRDefault="00865DC2">
      <w:r w:rsidRPr="00AF0BEB">
        <w:t>Execution Steps</w:t>
      </w:r>
    </w:p>
    <w:p w14:paraId="163905E6" w14:textId="77777777" w:rsidR="00726437" w:rsidRPr="00AF0BEB" w:rsidRDefault="00865DC2">
      <w:r w:rsidRPr="00AF0BEB">
        <w:t>Execute the following steps:</w:t>
      </w:r>
    </w:p>
    <w:p w14:paraId="24A40014" w14:textId="77777777" w:rsidR="00726437" w:rsidRPr="00AF0BEB" w:rsidRDefault="00865DC2">
      <w:pPr>
        <w:pStyle w:val="B10"/>
        <w:rPr>
          <w:rFonts w:eastAsia="Yu Gothic UI"/>
        </w:rPr>
      </w:pPr>
      <w:r w:rsidRPr="00AF0BEB">
        <w:rPr>
          <w:rFonts w:eastAsia="Yu Gothic UI"/>
        </w:rPr>
        <w:t>1.</w:t>
      </w:r>
      <w:r w:rsidRPr="00AF0BEB">
        <w:rPr>
          <w:rFonts w:eastAsia="Yu Gothic UI"/>
        </w:rPr>
        <w:tab/>
        <w:t xml:space="preserve">The tester checks whether the </w:t>
      </w:r>
      <w:r w:rsidRPr="00AF0BEB">
        <w:rPr>
          <w:rFonts w:eastAsia="SimSun" w:hint="eastAsia"/>
          <w:lang w:eastAsia="zh-CN"/>
        </w:rPr>
        <w:t xml:space="preserve">virtualised </w:t>
      </w:r>
      <w:r w:rsidRPr="00AF0BEB">
        <w:rPr>
          <w:rFonts w:eastAsia="Yu Gothic UI"/>
        </w:rPr>
        <w:t>network product refuses traffic intended for one network domain on all interfaces meant for the other network domain, and vice versa.</w:t>
      </w:r>
    </w:p>
    <w:p w14:paraId="42A3C998" w14:textId="77777777" w:rsidR="00726437" w:rsidRPr="00AF0BEB" w:rsidRDefault="00865DC2">
      <w:pPr>
        <w:pStyle w:val="B10"/>
        <w:rPr>
          <w:rFonts w:eastAsia="Yu Gothic UI"/>
        </w:rPr>
      </w:pPr>
      <w:r w:rsidRPr="00AF0BEB">
        <w:rPr>
          <w:rFonts w:eastAsia="Yu Gothic UI"/>
        </w:rPr>
        <w:t>2.</w:t>
      </w:r>
      <w:r w:rsidRPr="00AF0BEB">
        <w:rPr>
          <w:rFonts w:eastAsia="Yu Gothic UI"/>
        </w:rPr>
        <w:tab/>
        <w:t>Step 1 is to be performed for all pairs of different network domains.</w:t>
      </w:r>
    </w:p>
    <w:p w14:paraId="2079AD41" w14:textId="77777777" w:rsidR="00726437" w:rsidRPr="00AF0BEB" w:rsidRDefault="00865DC2">
      <w:r w:rsidRPr="00AF0BEB">
        <w:t>Expected Results:</w:t>
      </w:r>
    </w:p>
    <w:p w14:paraId="76F852B4" w14:textId="77777777" w:rsidR="00726437" w:rsidRPr="00AF0BEB" w:rsidRDefault="00865DC2">
      <w:pPr>
        <w:rPr>
          <w:rFonts w:eastAsia="SimSun"/>
        </w:rPr>
      </w:pPr>
      <w:r w:rsidRPr="00AF0BEB">
        <w:rPr>
          <w:rFonts w:eastAsia="SimSun"/>
        </w:rPr>
        <w:t>The two tests should be successful.</w:t>
      </w:r>
    </w:p>
    <w:p w14:paraId="2F89B728" w14:textId="77777777" w:rsidR="00726437" w:rsidRPr="00AF0BEB" w:rsidRDefault="00865DC2">
      <w:r w:rsidRPr="00AF0BEB">
        <w:t>Expected format of evidence:</w:t>
      </w:r>
    </w:p>
    <w:p w14:paraId="5144456F" w14:textId="77777777" w:rsidR="00726437" w:rsidRPr="00AF0BEB" w:rsidRDefault="00865DC2">
      <w:pPr>
        <w:rPr>
          <w:rFonts w:eastAsia="SimSun"/>
          <w:lang w:eastAsia="zh-CN"/>
        </w:rPr>
      </w:pPr>
      <w:r w:rsidRPr="00AF0BEB">
        <w:rPr>
          <w:rFonts w:eastAsia="SimSun"/>
          <w:lang w:eastAsia="zh-CN"/>
        </w:rPr>
        <w:t>A PASS or FAIL.</w:t>
      </w:r>
    </w:p>
    <w:p w14:paraId="43288D3D" w14:textId="77777777" w:rsidR="00726437" w:rsidRPr="00AF0BEB" w:rsidRDefault="00865DC2" w:rsidP="00926A94">
      <w:pPr>
        <w:pStyle w:val="H6"/>
        <w:rPr>
          <w:lang w:eastAsia="zh-CN"/>
        </w:rPr>
      </w:pPr>
      <w:bookmarkStart w:id="284" w:name="_Toc74132458"/>
      <w:r w:rsidRPr="00AF0BEB">
        <w:rPr>
          <w:rFonts w:eastAsia="SimSun" w:hint="eastAsia"/>
          <w:lang w:eastAsia="zh-CN"/>
        </w:rPr>
        <w:t>5.2.5.5.8.5.2</w:t>
      </w:r>
      <w:r w:rsidRPr="00AF0BEB">
        <w:rPr>
          <w:rFonts w:eastAsia="SimSun" w:hint="eastAsia"/>
          <w:lang w:eastAsia="zh-CN"/>
        </w:rPr>
        <w:tab/>
      </w:r>
      <w:r w:rsidRPr="00AF0BEB">
        <w:rPr>
          <w:lang w:eastAsia="zh-CN"/>
        </w:rPr>
        <w:t xml:space="preserve">Separation of inter-VNF and intra-VNF traffic </w:t>
      </w:r>
      <w:bookmarkEnd w:id="284"/>
    </w:p>
    <w:p w14:paraId="05BF35CE" w14:textId="77777777" w:rsidR="00726437" w:rsidRPr="00AF0BEB" w:rsidRDefault="00865DC2">
      <w:pPr>
        <w:rPr>
          <w:rFonts w:eastAsia="SimSun"/>
        </w:rPr>
      </w:pPr>
      <w:r w:rsidRPr="00AF0BEB">
        <w:rPr>
          <w:rFonts w:eastAsia="SimSun"/>
          <w:i/>
        </w:rPr>
        <w:t>Requirement Name</w:t>
      </w:r>
      <w:r w:rsidRPr="00AF0BEB">
        <w:rPr>
          <w:rFonts w:eastAsia="SimSun"/>
        </w:rPr>
        <w:t>: inter-VNF and intra-VNF Traffic Separation</w:t>
      </w:r>
    </w:p>
    <w:p w14:paraId="137FCEBE" w14:textId="77777777" w:rsidR="00726437" w:rsidRPr="00AF0BEB" w:rsidRDefault="00865DC2">
      <w:pPr>
        <w:rPr>
          <w:rFonts w:eastAsia="SimSun"/>
        </w:rPr>
      </w:pPr>
      <w:r w:rsidRPr="00AF0BEB">
        <w:rPr>
          <w:rFonts w:eastAsia="SimSun"/>
          <w:i/>
        </w:rPr>
        <w:t>Requirement Description</w:t>
      </w:r>
      <w:r w:rsidRPr="00AF0BEB">
        <w:rPr>
          <w:rFonts w:eastAsia="SimSun"/>
        </w:rPr>
        <w:t>:</w:t>
      </w:r>
    </w:p>
    <w:p w14:paraId="292B1DA0" w14:textId="77777777" w:rsidR="00726437" w:rsidRPr="00AF0BEB" w:rsidRDefault="00865DC2">
      <w:pPr>
        <w:rPr>
          <w:rFonts w:eastAsia="SimSun"/>
        </w:rPr>
      </w:pPr>
      <w:r w:rsidRPr="00AF0BEB">
        <w:rPr>
          <w:rFonts w:eastAsia="SimSun"/>
        </w:rPr>
        <w:t>The network used for the communication between the VNFCs of a VNF</w:t>
      </w:r>
      <w:r w:rsidRPr="00AF0BEB">
        <w:t xml:space="preserve"> (intra-VNF traffic)</w:t>
      </w:r>
      <w:r w:rsidRPr="00AF0BEB">
        <w:rPr>
          <w:rFonts w:eastAsia="SimSun"/>
        </w:rPr>
        <w:t xml:space="preserve"> and the network used for the communication between VNFs</w:t>
      </w:r>
      <w:r w:rsidRPr="00AF0BEB">
        <w:t xml:space="preserve">(inter-VNF traffic) </w:t>
      </w:r>
      <w:r w:rsidRPr="00AF0BEB">
        <w:rPr>
          <w:rFonts w:eastAsia="SimSun"/>
        </w:rPr>
        <w:t>shall be separated</w:t>
      </w:r>
      <w:r w:rsidRPr="00AF0BEB">
        <w:rPr>
          <w:rFonts w:hint="eastAsia"/>
          <w:lang w:eastAsia="zh-CN"/>
        </w:rPr>
        <w:t xml:space="preserve"> to prevent the security threats from the different networks affect each other</w:t>
      </w:r>
      <w:r w:rsidRPr="00AF0BEB">
        <w:rPr>
          <w:rFonts w:eastAsia="SimSun"/>
        </w:rPr>
        <w:t>.</w:t>
      </w:r>
    </w:p>
    <w:p w14:paraId="761C4B5A" w14:textId="77777777" w:rsidR="00726437" w:rsidRPr="00AF0BEB" w:rsidRDefault="00865DC2">
      <w:pPr>
        <w:rPr>
          <w:rFonts w:eastAsia="SimSun"/>
          <w:i/>
          <w:lang w:eastAsia="zh-CN"/>
        </w:rPr>
      </w:pPr>
      <w:r w:rsidRPr="00AF0BEB">
        <w:rPr>
          <w:rFonts w:eastAsia="SimSun"/>
          <w:i/>
          <w:lang w:eastAsia="zh-CN"/>
        </w:rPr>
        <w:t xml:space="preserve">Threat Reference: </w:t>
      </w:r>
      <w:r w:rsidRPr="00AF0BEB">
        <w:rPr>
          <w:rFonts w:eastAsia="SimSun" w:hint="eastAsia"/>
          <w:i/>
          <w:lang w:eastAsia="zh-CN"/>
        </w:rPr>
        <w:t>5.2.4.2.2.7.15 Security threat caused by lack of GVNP traffic isolation</w:t>
      </w:r>
    </w:p>
    <w:p w14:paraId="3683BFCB" w14:textId="77777777" w:rsidR="00726437" w:rsidRPr="00AF0BEB" w:rsidRDefault="00865DC2">
      <w:pPr>
        <w:rPr>
          <w:rFonts w:eastAsia="SimSun"/>
        </w:rPr>
      </w:pPr>
      <w:r w:rsidRPr="00AF0BEB">
        <w:rPr>
          <w:rFonts w:eastAsia="SimSun"/>
          <w:i/>
        </w:rPr>
        <w:t>Test case</w:t>
      </w:r>
      <w:r w:rsidRPr="00AF0BEB">
        <w:rPr>
          <w:rFonts w:eastAsia="SimSun"/>
        </w:rPr>
        <w:t xml:space="preserve">: </w:t>
      </w:r>
    </w:p>
    <w:p w14:paraId="7761B193" w14:textId="77777777" w:rsidR="00726437" w:rsidRPr="00AF0BEB" w:rsidRDefault="00865DC2">
      <w:pPr>
        <w:rPr>
          <w:rFonts w:eastAsia="SimSun"/>
          <w:b/>
          <w:lang w:eastAsia="zh-CN"/>
        </w:rPr>
      </w:pPr>
      <w:r w:rsidRPr="00AF0BEB">
        <w:rPr>
          <w:rFonts w:eastAsia="SimSun"/>
          <w:b/>
        </w:rPr>
        <w:t xml:space="preserve">Test Name: </w:t>
      </w:r>
      <w:r w:rsidRPr="00AF0BEB">
        <w:rPr>
          <w:rFonts w:eastAsia="SimSun"/>
        </w:rPr>
        <w:t>TC_TRAFFIC_SEPARATION</w:t>
      </w:r>
      <w:r w:rsidRPr="00AF0BEB">
        <w:rPr>
          <w:rFonts w:eastAsia="SimSun" w:hint="eastAsia"/>
          <w:lang w:eastAsia="zh-CN"/>
        </w:rPr>
        <w:t>_INTER-VNF_INTRA-VNF</w:t>
      </w:r>
    </w:p>
    <w:p w14:paraId="79E644A4" w14:textId="77777777" w:rsidR="00726437" w:rsidRPr="00AF0BEB" w:rsidRDefault="00865DC2">
      <w:r w:rsidRPr="00AF0BEB">
        <w:t>Purpose:</w:t>
      </w:r>
    </w:p>
    <w:p w14:paraId="11E44BAE" w14:textId="77777777" w:rsidR="00726437" w:rsidRPr="00AF0BEB" w:rsidRDefault="00865DC2">
      <w:pPr>
        <w:rPr>
          <w:rFonts w:eastAsia="SimSun"/>
        </w:rPr>
      </w:pPr>
      <w:r w:rsidRPr="00AF0BEB">
        <w:rPr>
          <w:rFonts w:eastAsia="SimSun"/>
        </w:rPr>
        <w:t xml:space="preserve">To test whether </w:t>
      </w:r>
      <w:r w:rsidRPr="00AF0BEB">
        <w:rPr>
          <w:rFonts w:eastAsia="SimSun" w:hint="eastAsia"/>
          <w:lang w:eastAsia="zh-CN"/>
        </w:rPr>
        <w:t xml:space="preserve">the </w:t>
      </w:r>
      <w:r w:rsidRPr="00AF0BEB">
        <w:rPr>
          <w:rFonts w:eastAsia="SimSun"/>
        </w:rPr>
        <w:t>traffic</w:t>
      </w:r>
      <w:r w:rsidRPr="00AF0BEB">
        <w:rPr>
          <w:rFonts w:eastAsia="SimSun" w:hint="eastAsia"/>
          <w:lang w:eastAsia="zh-CN"/>
        </w:rPr>
        <w:t>s</w:t>
      </w:r>
      <w:r w:rsidRPr="00AF0BEB">
        <w:rPr>
          <w:rFonts w:eastAsia="SimSun"/>
        </w:rPr>
        <w:t xml:space="preserve"> </w:t>
      </w:r>
      <w:r w:rsidRPr="00AF0BEB">
        <w:rPr>
          <w:rFonts w:eastAsia="SimSun" w:hint="eastAsia"/>
          <w:lang w:eastAsia="zh-CN"/>
        </w:rPr>
        <w:t xml:space="preserve">between </w:t>
      </w:r>
      <w:r w:rsidRPr="00AF0BEB">
        <w:rPr>
          <w:rFonts w:eastAsia="SimSun"/>
          <w:lang w:eastAsia="zh-CN"/>
        </w:rPr>
        <w:t>inter</w:t>
      </w:r>
      <w:r w:rsidRPr="00AF0BEB">
        <w:rPr>
          <w:rFonts w:eastAsia="SimSun" w:hint="eastAsia"/>
          <w:lang w:eastAsia="zh-CN"/>
        </w:rPr>
        <w:t xml:space="preserve">-VNF traffic and </w:t>
      </w:r>
      <w:r w:rsidRPr="00AF0BEB">
        <w:rPr>
          <w:rFonts w:eastAsia="SimSun"/>
          <w:lang w:eastAsia="zh-CN"/>
        </w:rPr>
        <w:t>intra</w:t>
      </w:r>
      <w:r w:rsidRPr="00AF0BEB">
        <w:rPr>
          <w:rFonts w:eastAsia="SimSun" w:hint="eastAsia"/>
          <w:lang w:eastAsia="zh-CN"/>
        </w:rPr>
        <w:t>-VNF traffic are</w:t>
      </w:r>
      <w:r w:rsidRPr="00AF0BEB">
        <w:rPr>
          <w:rFonts w:eastAsia="SimSun"/>
        </w:rPr>
        <w:t xml:space="preserve"> separated.</w:t>
      </w:r>
    </w:p>
    <w:p w14:paraId="7E380EAD" w14:textId="77777777" w:rsidR="00726437" w:rsidRPr="00AF0BEB" w:rsidRDefault="00865DC2">
      <w:r w:rsidRPr="00AF0BEB">
        <w:t>Procedure and execution steps:</w:t>
      </w:r>
    </w:p>
    <w:p w14:paraId="4797F317" w14:textId="77777777" w:rsidR="00726437" w:rsidRPr="00AF0BEB" w:rsidRDefault="00865DC2">
      <w:r w:rsidRPr="00AF0BEB">
        <w:t>Pre-Condition:</w:t>
      </w:r>
    </w:p>
    <w:p w14:paraId="2B559718" w14:textId="77777777" w:rsidR="00726437" w:rsidRPr="00AF0BEB" w:rsidRDefault="00865DC2">
      <w:pPr>
        <w:pStyle w:val="B10"/>
        <w:rPr>
          <w:rFonts w:eastAsia="SimSun"/>
          <w:lang w:eastAsia="zh-CN"/>
        </w:rPr>
      </w:pPr>
      <w:r w:rsidRPr="00AF0BEB">
        <w:rPr>
          <w:rFonts w:eastAsia="SimSun" w:hint="eastAsia"/>
          <w:lang w:eastAsia="zh-CN"/>
        </w:rPr>
        <w:t>1. There has a VNF instance on the test environment</w:t>
      </w:r>
      <w:r w:rsidRPr="00AF0BEB">
        <w:rPr>
          <w:rFonts w:eastAsia="SimSun"/>
        </w:rPr>
        <w:t xml:space="preserve">. </w:t>
      </w:r>
      <w:r w:rsidRPr="00AF0BEB">
        <w:rPr>
          <w:rFonts w:eastAsia="SimSun"/>
          <w:lang w:eastAsia="zh-CN"/>
        </w:rPr>
        <w:t>This VNF instance has more than one VNFCI (VNF component Instance). The network between VNFCIs means intra-VNF network which is private network provided by vendor</w:t>
      </w:r>
      <w:r w:rsidRPr="00AF0BEB">
        <w:rPr>
          <w:rFonts w:eastAsia="SimSun" w:hint="eastAsia"/>
          <w:lang w:eastAsia="zh-CN"/>
        </w:rPr>
        <w:t>.</w:t>
      </w:r>
    </w:p>
    <w:p w14:paraId="0D92301D" w14:textId="77777777" w:rsidR="00726437" w:rsidRPr="00AF0BEB" w:rsidRDefault="00865DC2">
      <w:pPr>
        <w:pStyle w:val="B10"/>
        <w:rPr>
          <w:rFonts w:eastAsia="SimSun"/>
          <w:lang w:eastAsia="zh-CN"/>
        </w:rPr>
      </w:pPr>
      <w:r w:rsidRPr="00AF0BEB">
        <w:rPr>
          <w:rFonts w:eastAsia="SimSun" w:hint="eastAsia"/>
          <w:lang w:eastAsia="zh-CN"/>
        </w:rPr>
        <w:t xml:space="preserve">2. The document which describes how to separate the </w:t>
      </w:r>
      <w:r w:rsidRPr="00AF0BEB">
        <w:rPr>
          <w:rFonts w:eastAsia="SimSun"/>
          <w:lang w:eastAsia="zh-CN"/>
        </w:rPr>
        <w:t>inter-VNF traffic with the intra-VNF traffic has been provided by the vendor. For example, the different network segments are described in the document.</w:t>
      </w:r>
    </w:p>
    <w:p w14:paraId="3C4C8B72" w14:textId="77777777" w:rsidR="00726437" w:rsidRPr="00AF0BEB" w:rsidRDefault="00865DC2">
      <w:pPr>
        <w:pStyle w:val="B10"/>
        <w:rPr>
          <w:rFonts w:eastAsia="SimSun"/>
          <w:lang w:eastAsia="zh-CN"/>
        </w:rPr>
      </w:pPr>
      <w:r w:rsidRPr="00AF0BEB">
        <w:rPr>
          <w:rFonts w:eastAsia="SimSun" w:hint="eastAsia"/>
          <w:lang w:eastAsia="zh-CN"/>
        </w:rPr>
        <w:t>3. Another VNF instance (or a simulated VNF instance) is on the test environment and can communicate with the tested VNF instance.</w:t>
      </w:r>
    </w:p>
    <w:p w14:paraId="5F8E761E" w14:textId="77777777" w:rsidR="00726437" w:rsidRPr="00AF0BEB" w:rsidRDefault="00865DC2">
      <w:r w:rsidRPr="00AF0BEB">
        <w:lastRenderedPageBreak/>
        <w:t>Execution Steps</w:t>
      </w:r>
    </w:p>
    <w:p w14:paraId="775657B4" w14:textId="77777777" w:rsidR="00726437" w:rsidRPr="00AF0BEB" w:rsidRDefault="00865DC2">
      <w:r w:rsidRPr="00AF0BEB">
        <w:t>Execute the following steps:</w:t>
      </w:r>
    </w:p>
    <w:p w14:paraId="466F896E" w14:textId="77777777" w:rsidR="00726437" w:rsidRPr="00AF0BEB" w:rsidRDefault="00865DC2">
      <w:pPr>
        <w:pStyle w:val="B10"/>
        <w:rPr>
          <w:rFonts w:eastAsia="SimSun"/>
          <w:lang w:eastAsia="zh-CN"/>
        </w:rPr>
      </w:pPr>
      <w:r w:rsidRPr="00AF0BEB">
        <w:rPr>
          <w:rFonts w:eastAsia="SimSun"/>
        </w:rPr>
        <w:t>1.</w:t>
      </w:r>
      <w:r w:rsidRPr="00AF0BEB">
        <w:rPr>
          <w:rFonts w:eastAsia="SimSun"/>
        </w:rPr>
        <w:tab/>
        <w:t xml:space="preserve">The tester </w:t>
      </w:r>
      <w:r w:rsidRPr="00AF0BEB">
        <w:rPr>
          <w:rFonts w:eastAsia="SimSun" w:hint="eastAsia"/>
          <w:lang w:eastAsia="zh-CN"/>
        </w:rPr>
        <w:t xml:space="preserve">checks whether the </w:t>
      </w:r>
      <w:r w:rsidRPr="00AF0BEB">
        <w:rPr>
          <w:rFonts w:eastAsia="SimSun"/>
          <w:lang w:eastAsia="zh-CN"/>
        </w:rPr>
        <w:t>in</w:t>
      </w:r>
      <w:r w:rsidRPr="00AF0BEB">
        <w:rPr>
          <w:rFonts w:eastAsia="SimSun" w:hint="eastAsia"/>
          <w:lang w:eastAsia="zh-CN"/>
        </w:rPr>
        <w:t xml:space="preserve">ter-VNF traffic and intra-VNF traffic are </w:t>
      </w:r>
      <w:r w:rsidRPr="00AF0BEB">
        <w:rPr>
          <w:rFonts w:eastAsia="SimSun"/>
          <w:lang w:eastAsia="zh-CN"/>
        </w:rPr>
        <w:t>separated</w:t>
      </w:r>
      <w:r w:rsidRPr="00AF0BEB">
        <w:rPr>
          <w:rFonts w:eastAsia="SimSun" w:hint="eastAsia"/>
          <w:lang w:eastAsia="zh-CN"/>
        </w:rPr>
        <w:t xml:space="preserve"> according the document by the vendor. For example, the tester checks whether the different network segments used by inter-VNF traffic and intra-VNF traffic respectively.</w:t>
      </w:r>
    </w:p>
    <w:p w14:paraId="3FF8104F" w14:textId="77777777" w:rsidR="00726437" w:rsidRPr="00AF0BEB" w:rsidRDefault="00865DC2">
      <w:pPr>
        <w:pStyle w:val="B10"/>
        <w:rPr>
          <w:rFonts w:eastAsia="SimSun"/>
          <w:lang w:eastAsia="zh-CN"/>
        </w:rPr>
      </w:pPr>
      <w:r w:rsidRPr="00AF0BEB">
        <w:rPr>
          <w:rFonts w:eastAsia="SimSun"/>
        </w:rPr>
        <w:t>2.</w:t>
      </w:r>
      <w:r w:rsidRPr="00AF0BEB">
        <w:rPr>
          <w:rFonts w:eastAsia="SimSun"/>
        </w:rPr>
        <w:tab/>
      </w:r>
      <w:r w:rsidRPr="00AF0BEB">
        <w:rPr>
          <w:rFonts w:eastAsia="SimSun" w:hint="eastAsia"/>
          <w:lang w:eastAsia="zh-CN"/>
        </w:rPr>
        <w:t xml:space="preserve">The tester </w:t>
      </w:r>
      <w:r w:rsidRPr="00AF0BEB">
        <w:rPr>
          <w:rFonts w:eastAsia="SimSun"/>
        </w:rPr>
        <w:t xml:space="preserve">checks whether </w:t>
      </w:r>
      <w:r w:rsidRPr="00AF0BEB">
        <w:rPr>
          <w:rFonts w:eastAsia="SimSun" w:hint="eastAsia"/>
          <w:lang w:eastAsia="zh-CN"/>
        </w:rPr>
        <w:t>a VNFCI</w:t>
      </w:r>
      <w:r w:rsidRPr="00AF0BEB">
        <w:rPr>
          <w:rFonts w:eastAsia="SimSun"/>
        </w:rPr>
        <w:t xml:space="preserve"> refuses </w:t>
      </w:r>
      <w:r w:rsidRPr="00AF0BEB">
        <w:rPr>
          <w:rFonts w:eastAsia="SimSun" w:hint="eastAsia"/>
          <w:lang w:eastAsia="zh-CN"/>
        </w:rPr>
        <w:t>inter-VNF traffic</w:t>
      </w:r>
      <w:r w:rsidRPr="00AF0BEB">
        <w:rPr>
          <w:rFonts w:eastAsia="SimSun"/>
        </w:rPr>
        <w:t xml:space="preserve"> on all </w:t>
      </w:r>
      <w:r w:rsidRPr="00AF0BEB">
        <w:rPr>
          <w:rFonts w:eastAsia="SimSun" w:hint="eastAsia"/>
          <w:lang w:eastAsia="zh-CN"/>
        </w:rPr>
        <w:t xml:space="preserve">intra-VNF </w:t>
      </w:r>
      <w:r w:rsidRPr="00AF0BEB">
        <w:rPr>
          <w:rFonts w:eastAsia="SimSun"/>
        </w:rPr>
        <w:t>interfaces.</w:t>
      </w:r>
      <w:r w:rsidRPr="00AF0BEB">
        <w:rPr>
          <w:rFonts w:eastAsia="SimSun" w:hint="eastAsia"/>
          <w:lang w:eastAsia="zh-CN"/>
        </w:rPr>
        <w:t xml:space="preserve"> For example, the tester can send ping to all intra-VNF interfaces through an inter-VNF interface.</w:t>
      </w:r>
    </w:p>
    <w:p w14:paraId="2A968E40" w14:textId="77777777" w:rsidR="00726437" w:rsidRPr="00AF0BEB" w:rsidRDefault="00865DC2">
      <w:pPr>
        <w:pStyle w:val="B10"/>
        <w:rPr>
          <w:rFonts w:eastAsia="SimSun"/>
          <w:lang w:eastAsia="zh-CN"/>
        </w:rPr>
      </w:pPr>
      <w:r w:rsidRPr="00AF0BEB">
        <w:rPr>
          <w:rFonts w:eastAsia="SimSun" w:hint="eastAsia"/>
          <w:lang w:eastAsia="zh-CN"/>
        </w:rPr>
        <w:t>3</w:t>
      </w:r>
      <w:r w:rsidRPr="00AF0BEB">
        <w:rPr>
          <w:rFonts w:eastAsia="SimSun"/>
        </w:rPr>
        <w:t>.</w:t>
      </w:r>
      <w:r w:rsidRPr="00AF0BEB">
        <w:rPr>
          <w:rFonts w:eastAsia="SimSun"/>
        </w:rPr>
        <w:tab/>
      </w:r>
      <w:r w:rsidRPr="00AF0BEB">
        <w:rPr>
          <w:rFonts w:eastAsia="SimSun" w:hint="eastAsia"/>
          <w:lang w:eastAsia="zh-CN"/>
        </w:rPr>
        <w:t xml:space="preserve">The tester </w:t>
      </w:r>
      <w:r w:rsidRPr="00AF0BEB">
        <w:rPr>
          <w:rFonts w:eastAsia="SimSun"/>
        </w:rPr>
        <w:t xml:space="preserve">checks whether </w:t>
      </w:r>
      <w:r w:rsidRPr="00AF0BEB">
        <w:rPr>
          <w:rFonts w:eastAsia="SimSun" w:hint="eastAsia"/>
          <w:lang w:eastAsia="zh-CN"/>
        </w:rPr>
        <w:t>a VNFCI</w:t>
      </w:r>
      <w:r w:rsidRPr="00AF0BEB">
        <w:rPr>
          <w:rFonts w:eastAsia="SimSun"/>
        </w:rPr>
        <w:t xml:space="preserve"> refuses </w:t>
      </w:r>
      <w:r w:rsidRPr="00AF0BEB">
        <w:rPr>
          <w:rFonts w:eastAsia="SimSun" w:hint="eastAsia"/>
          <w:lang w:eastAsia="zh-CN"/>
        </w:rPr>
        <w:t>intra-VNF traffic</w:t>
      </w:r>
      <w:r w:rsidRPr="00AF0BEB">
        <w:rPr>
          <w:rFonts w:eastAsia="SimSun"/>
        </w:rPr>
        <w:t xml:space="preserve"> on all </w:t>
      </w:r>
      <w:r w:rsidRPr="00AF0BEB">
        <w:rPr>
          <w:rFonts w:eastAsia="SimSun" w:hint="eastAsia"/>
          <w:lang w:eastAsia="zh-CN"/>
        </w:rPr>
        <w:t xml:space="preserve">inter-VNF </w:t>
      </w:r>
      <w:r w:rsidRPr="00AF0BEB">
        <w:rPr>
          <w:rFonts w:eastAsia="SimSun"/>
        </w:rPr>
        <w:t>interfaces.</w:t>
      </w:r>
      <w:r w:rsidRPr="00AF0BEB">
        <w:rPr>
          <w:rFonts w:eastAsia="SimSun" w:hint="eastAsia"/>
          <w:lang w:eastAsia="zh-CN"/>
        </w:rPr>
        <w:t xml:space="preserve"> For example, the tester can send ping to all inter-VNF interfaces through an intra-VNF interface.</w:t>
      </w:r>
    </w:p>
    <w:p w14:paraId="6CDC0823" w14:textId="77777777" w:rsidR="00726437" w:rsidRPr="00AF0BEB" w:rsidRDefault="00865DC2">
      <w:r w:rsidRPr="00AF0BEB">
        <w:t>Expected Results:</w:t>
      </w:r>
    </w:p>
    <w:p w14:paraId="50310D37" w14:textId="77777777" w:rsidR="00726437" w:rsidRPr="00AF0BEB" w:rsidRDefault="00865DC2">
      <w:pPr>
        <w:rPr>
          <w:rFonts w:eastAsia="SimSun"/>
        </w:rPr>
      </w:pPr>
      <w:r w:rsidRPr="00AF0BEB">
        <w:rPr>
          <w:rFonts w:eastAsia="SimSun" w:hint="eastAsia"/>
          <w:lang w:eastAsia="zh-CN"/>
        </w:rPr>
        <w:t xml:space="preserve">In the step 1, the inter-VNF traffic and intra-VNF traffic are </w:t>
      </w:r>
      <w:r w:rsidRPr="00AF0BEB">
        <w:rPr>
          <w:rFonts w:eastAsia="SimSun"/>
          <w:lang w:eastAsia="zh-CN"/>
        </w:rPr>
        <w:t>separated</w:t>
      </w:r>
      <w:r w:rsidRPr="00AF0BEB">
        <w:rPr>
          <w:rFonts w:eastAsia="SimSun" w:hint="eastAsia"/>
          <w:lang w:eastAsia="zh-CN"/>
        </w:rPr>
        <w:t xml:space="preserve"> according the document by the vendor. In the step 2 and step 3, the VNFCI refuses traffic</w:t>
      </w:r>
      <w:r w:rsidRPr="00AF0BEB">
        <w:rPr>
          <w:rFonts w:eastAsia="SimSun"/>
        </w:rPr>
        <w:t>.</w:t>
      </w:r>
    </w:p>
    <w:p w14:paraId="04D4E368" w14:textId="77777777" w:rsidR="00726437" w:rsidRPr="00AF0BEB" w:rsidRDefault="00865DC2">
      <w:r w:rsidRPr="00AF0BEB">
        <w:t>Expected format of evidence:</w:t>
      </w:r>
    </w:p>
    <w:p w14:paraId="7624B9E3" w14:textId="77777777" w:rsidR="00726437" w:rsidRPr="00AF0BEB" w:rsidRDefault="00865DC2">
      <w:pPr>
        <w:rPr>
          <w:rFonts w:eastAsia="SimSun"/>
          <w:lang w:eastAsia="zh-CN"/>
        </w:rPr>
      </w:pPr>
      <w:r w:rsidRPr="00AF0BEB">
        <w:rPr>
          <w:rFonts w:eastAsia="SimSun"/>
          <w:lang w:eastAsia="zh-CN"/>
        </w:rPr>
        <w:t>A PASS or FAIL.</w:t>
      </w:r>
    </w:p>
    <w:p w14:paraId="79FC20A3" w14:textId="77777777" w:rsidR="00726437" w:rsidRPr="00AF0BEB" w:rsidRDefault="00865DC2">
      <w:pPr>
        <w:pStyle w:val="Heading4"/>
        <w:rPr>
          <w:rFonts w:eastAsiaTheme="minorEastAsia"/>
        </w:rPr>
      </w:pPr>
      <w:bookmarkStart w:id="285" w:name="_Toc74132459"/>
      <w:bookmarkStart w:id="286" w:name="_Toc82163715"/>
      <w:r w:rsidRPr="00AF0BEB">
        <w:rPr>
          <w:rFonts w:eastAsiaTheme="minorEastAsia"/>
        </w:rPr>
        <w:t>5.2.5.6</w:t>
      </w:r>
      <w:r w:rsidRPr="00AF0BEB">
        <w:rPr>
          <w:rFonts w:eastAsiaTheme="minorEastAsia"/>
        </w:rPr>
        <w:tab/>
        <w:t>Potential security functional requirements and related test cases for GVNP of type 2</w:t>
      </w:r>
      <w:bookmarkEnd w:id="285"/>
      <w:bookmarkEnd w:id="286"/>
    </w:p>
    <w:p w14:paraId="587D1210" w14:textId="77777777" w:rsidR="00726437" w:rsidRPr="00AF0BEB" w:rsidRDefault="00865DC2">
      <w:pPr>
        <w:pStyle w:val="Heading5"/>
        <w:rPr>
          <w:lang w:eastAsia="zh-CN"/>
        </w:rPr>
      </w:pPr>
      <w:bookmarkStart w:id="287" w:name="_Toc74132460"/>
      <w:bookmarkStart w:id="288" w:name="_Toc82163716"/>
      <w:r w:rsidRPr="00AF0BEB">
        <w:rPr>
          <w:rFonts w:hint="eastAsia"/>
          <w:lang w:eastAsia="zh-CN"/>
        </w:rPr>
        <w:t>5.2.5.</w:t>
      </w:r>
      <w:r w:rsidRPr="00AF0BEB">
        <w:rPr>
          <w:lang w:eastAsia="zh-CN"/>
        </w:rPr>
        <w:t>6</w:t>
      </w:r>
      <w:r w:rsidRPr="00AF0BEB">
        <w:rPr>
          <w:rFonts w:hint="eastAsia"/>
          <w:lang w:eastAsia="zh-CN"/>
        </w:rPr>
        <w:t>.1</w:t>
      </w:r>
      <w:r w:rsidRPr="00AF0BEB">
        <w:rPr>
          <w:lang w:eastAsia="zh-CN"/>
        </w:rPr>
        <w:tab/>
      </w:r>
      <w:r w:rsidRPr="00AF0BEB">
        <w:rPr>
          <w:rFonts w:hint="eastAsia"/>
          <w:lang w:eastAsia="zh-CN"/>
        </w:rPr>
        <w:t>Introduction</w:t>
      </w:r>
      <w:bookmarkEnd w:id="287"/>
      <w:bookmarkEnd w:id="288"/>
    </w:p>
    <w:p w14:paraId="512ACB99" w14:textId="77777777" w:rsidR="00726437" w:rsidRPr="00AF0BEB" w:rsidRDefault="00865DC2">
      <w:pPr>
        <w:rPr>
          <w:rFonts w:eastAsia="SimSun"/>
          <w:color w:val="FF0000"/>
          <w:lang w:eastAsia="zh-CN"/>
        </w:rPr>
      </w:pPr>
      <w:r w:rsidRPr="00AF0BEB">
        <w:rPr>
          <w:rFonts w:eastAsia="SimSun"/>
          <w:lang w:eastAsia="zh-CN"/>
        </w:rPr>
        <w:t>All text</w:t>
      </w:r>
      <w:r w:rsidRPr="00AF0BEB">
        <w:rPr>
          <w:rFonts w:eastAsia="SimSun" w:hint="eastAsia"/>
          <w:lang w:eastAsia="zh-CN"/>
        </w:rPr>
        <w:t>s</w:t>
      </w:r>
      <w:r w:rsidRPr="00AF0BEB">
        <w:rPr>
          <w:rFonts w:eastAsia="SimSun"/>
          <w:lang w:eastAsia="zh-CN"/>
        </w:rPr>
        <w:t xml:space="preserve"> from clause </w:t>
      </w:r>
      <w:r w:rsidRPr="00AF0BEB">
        <w:rPr>
          <w:rFonts w:eastAsia="SimSun" w:hint="eastAsia"/>
          <w:lang w:eastAsia="zh-CN"/>
        </w:rPr>
        <w:t>5.2.5</w:t>
      </w:r>
      <w:r w:rsidRPr="00AF0BEB">
        <w:rPr>
          <w:rFonts w:eastAsia="SimSun"/>
          <w:lang w:eastAsia="zh-CN"/>
        </w:rPr>
        <w:t>.</w:t>
      </w:r>
      <w:r w:rsidRPr="00AF0BEB">
        <w:rPr>
          <w:rFonts w:eastAsia="SimSun" w:hint="eastAsia"/>
          <w:lang w:eastAsia="zh-CN"/>
        </w:rPr>
        <w:t>5.1 can be basically applied</w:t>
      </w:r>
      <w:r w:rsidRPr="00AF0BEB">
        <w:rPr>
          <w:rFonts w:eastAsia="SimSun"/>
          <w:lang w:eastAsia="zh-CN"/>
        </w:rPr>
        <w:t xml:space="preserve"> to </w:t>
      </w:r>
      <w:r w:rsidRPr="00AF0BEB">
        <w:rPr>
          <w:rFonts w:eastAsia="SimSun" w:hint="eastAsia"/>
          <w:lang w:eastAsia="zh-CN"/>
        </w:rPr>
        <w:t>GVNP of type 2</w:t>
      </w:r>
      <w:r w:rsidRPr="00AF0BEB">
        <w:rPr>
          <w:rFonts w:eastAsia="SimSun"/>
          <w:lang w:eastAsia="zh-CN"/>
        </w:rPr>
        <w:t>. The proposed security requirements for GVNP of type 2 are described in following clauses.</w:t>
      </w:r>
    </w:p>
    <w:p w14:paraId="71D199FA" w14:textId="77777777" w:rsidR="00726437" w:rsidRPr="00AF0BEB" w:rsidRDefault="00865DC2">
      <w:pPr>
        <w:pStyle w:val="Heading5"/>
        <w:rPr>
          <w:rFonts w:eastAsia="SimSun"/>
          <w:sz w:val="24"/>
          <w:lang w:eastAsia="zh-CN"/>
        </w:rPr>
      </w:pPr>
      <w:bookmarkStart w:id="289" w:name="_Toc74132461"/>
      <w:bookmarkStart w:id="290" w:name="_Toc82163717"/>
      <w:r w:rsidRPr="00AF0BEB">
        <w:t>5.2.5.6.2</w:t>
      </w:r>
      <w:r w:rsidRPr="00AF0BEB">
        <w:tab/>
        <w:t>Potential security functional requirements deriving from 3GPP specifications and</w:t>
      </w:r>
      <w:r w:rsidRPr="00AF0BEB">
        <w:rPr>
          <w:rFonts w:eastAsia="SimSun"/>
          <w:sz w:val="24"/>
          <w:lang w:eastAsia="zh-CN"/>
        </w:rPr>
        <w:t xml:space="preserve"> related test cases</w:t>
      </w:r>
      <w:bookmarkEnd w:id="289"/>
      <w:bookmarkEnd w:id="290"/>
    </w:p>
    <w:p w14:paraId="110CED28" w14:textId="77777777" w:rsidR="00726437" w:rsidRPr="00AF0BEB" w:rsidRDefault="00865DC2" w:rsidP="00926A94">
      <w:pPr>
        <w:pStyle w:val="H6"/>
        <w:rPr>
          <w:lang w:eastAsia="zh-CN"/>
        </w:rPr>
      </w:pPr>
      <w:bookmarkStart w:id="291" w:name="_Toc74132462"/>
      <w:r w:rsidRPr="00AF0BEB">
        <w:rPr>
          <w:lang w:eastAsia="zh-CN"/>
        </w:rPr>
        <w:t>5.2.5.6.2.1</w:t>
      </w:r>
      <w:r w:rsidRPr="00AF0BEB">
        <w:rPr>
          <w:lang w:eastAsia="zh-CN"/>
        </w:rPr>
        <w:tab/>
        <w:t>Security functional requirements deriving from 3GPP specifications – general approach</w:t>
      </w:r>
      <w:bookmarkEnd w:id="291"/>
    </w:p>
    <w:p w14:paraId="37F2C936" w14:textId="77777777" w:rsidR="00726437" w:rsidRPr="00AF0BEB" w:rsidRDefault="00865DC2">
      <w:pPr>
        <w:rPr>
          <w:rFonts w:eastAsia="SimSun"/>
          <w:lang w:eastAsia="zh-CN"/>
        </w:rPr>
      </w:pPr>
      <w:r w:rsidRPr="00AF0BEB">
        <w:rPr>
          <w:rFonts w:eastAsia="SimSun" w:hint="eastAsia"/>
          <w:lang w:eastAsia="zh-CN"/>
        </w:rPr>
        <w:t xml:space="preserve">The clause 4.2.2.1 in TS 33.117 [4] also applies to security functional requirements deriving from </w:t>
      </w:r>
      <w:r w:rsidRPr="00AF0BEB">
        <w:rPr>
          <w:rFonts w:eastAsia="SimSun"/>
        </w:rPr>
        <w:t xml:space="preserve">3GPP specifications and the corresponding test cases </w:t>
      </w:r>
      <w:r w:rsidRPr="00AF0BEB">
        <w:rPr>
          <w:rFonts w:eastAsia="SimSun" w:hint="eastAsia"/>
          <w:lang w:eastAsia="zh-CN"/>
        </w:rPr>
        <w:t xml:space="preserve">of GVNP type 2. </w:t>
      </w:r>
    </w:p>
    <w:p w14:paraId="781DE080" w14:textId="77777777" w:rsidR="00726437" w:rsidRPr="00AF0BEB" w:rsidRDefault="00865DC2">
      <w:pPr>
        <w:pStyle w:val="Heading5"/>
        <w:rPr>
          <w:lang w:eastAsia="zh-CN"/>
        </w:rPr>
      </w:pPr>
      <w:bookmarkStart w:id="292" w:name="_Toc74132463"/>
      <w:bookmarkStart w:id="293" w:name="_Toc82163718"/>
      <w:r w:rsidRPr="00AF0BEB">
        <w:rPr>
          <w:rFonts w:hint="eastAsia"/>
          <w:lang w:eastAsia="zh-CN"/>
        </w:rPr>
        <w:t>5.2.5.</w:t>
      </w:r>
      <w:r w:rsidRPr="00AF0BEB">
        <w:rPr>
          <w:lang w:eastAsia="zh-CN"/>
        </w:rPr>
        <w:t>6</w:t>
      </w:r>
      <w:r w:rsidRPr="00AF0BEB">
        <w:rPr>
          <w:rFonts w:hint="eastAsia"/>
          <w:lang w:eastAsia="zh-CN"/>
        </w:rPr>
        <w:t>.3</w:t>
      </w:r>
      <w:r w:rsidRPr="00AF0BEB">
        <w:rPr>
          <w:lang w:eastAsia="zh-CN"/>
        </w:rPr>
        <w:tab/>
      </w:r>
      <w:r w:rsidRPr="00AF0BEB">
        <w:rPr>
          <w:rFonts w:hint="eastAsia"/>
          <w:lang w:eastAsia="zh-CN"/>
        </w:rPr>
        <w:t>Technical baseline</w:t>
      </w:r>
      <w:bookmarkEnd w:id="292"/>
      <w:bookmarkEnd w:id="293"/>
    </w:p>
    <w:p w14:paraId="2D3A7E12" w14:textId="77777777" w:rsidR="00726437" w:rsidRPr="00AF0BEB" w:rsidRDefault="00865DC2">
      <w:pPr>
        <w:rPr>
          <w:rFonts w:eastAsia="SimSun"/>
          <w:lang w:eastAsia="zh-CN"/>
        </w:rPr>
      </w:pPr>
      <w:r w:rsidRPr="00AF0BEB">
        <w:rPr>
          <w:rFonts w:eastAsia="SimSun" w:hint="eastAsia"/>
          <w:lang w:eastAsia="zh-CN"/>
        </w:rPr>
        <w:t xml:space="preserve">All texts from clause </w:t>
      </w:r>
      <w:r w:rsidRPr="00AF0BEB">
        <w:rPr>
          <w:rFonts w:eastAsia="SimSun"/>
          <w:lang w:eastAsia="zh-CN"/>
        </w:rPr>
        <w:t>5.2.5.</w:t>
      </w:r>
      <w:r w:rsidRPr="00AF0BEB">
        <w:rPr>
          <w:rFonts w:eastAsia="SimSun" w:hint="eastAsia"/>
          <w:lang w:eastAsia="zh-CN"/>
        </w:rPr>
        <w:t>5</w:t>
      </w:r>
      <w:r w:rsidRPr="00AF0BEB">
        <w:rPr>
          <w:rFonts w:eastAsia="SimSun"/>
          <w:lang w:eastAsia="zh-CN"/>
        </w:rPr>
        <w:t>.3</w:t>
      </w:r>
      <w:r w:rsidRPr="00AF0BEB">
        <w:rPr>
          <w:rFonts w:eastAsia="SimSun" w:hint="eastAsia"/>
          <w:lang w:eastAsia="zh-CN"/>
        </w:rPr>
        <w:t xml:space="preserve"> apply to GVNP of type 2</w:t>
      </w:r>
      <w:r w:rsidRPr="00AF0BEB">
        <w:rPr>
          <w:rFonts w:eastAsia="SimSun"/>
          <w:lang w:eastAsia="zh-CN"/>
        </w:rPr>
        <w:t>.</w:t>
      </w:r>
    </w:p>
    <w:p w14:paraId="38033DD9" w14:textId="77777777" w:rsidR="00726437" w:rsidRPr="00AF0BEB" w:rsidRDefault="00865DC2">
      <w:pPr>
        <w:pStyle w:val="Heading5"/>
        <w:rPr>
          <w:lang w:eastAsia="zh-CN"/>
        </w:rPr>
      </w:pPr>
      <w:bookmarkStart w:id="294" w:name="_Toc74132464"/>
      <w:bookmarkStart w:id="295" w:name="_Toc82163719"/>
      <w:r w:rsidRPr="00AF0BEB">
        <w:rPr>
          <w:rFonts w:hint="eastAsia"/>
          <w:lang w:eastAsia="zh-CN"/>
        </w:rPr>
        <w:t>5.2.5.</w:t>
      </w:r>
      <w:r w:rsidRPr="00AF0BEB">
        <w:rPr>
          <w:lang w:eastAsia="zh-CN"/>
        </w:rPr>
        <w:t>6</w:t>
      </w:r>
      <w:r w:rsidRPr="00AF0BEB">
        <w:rPr>
          <w:rFonts w:hint="eastAsia"/>
          <w:lang w:eastAsia="zh-CN"/>
        </w:rPr>
        <w:t>.4</w:t>
      </w:r>
      <w:r w:rsidRPr="00AF0BEB">
        <w:rPr>
          <w:lang w:eastAsia="zh-CN"/>
        </w:rPr>
        <w:tab/>
      </w:r>
      <w:r w:rsidRPr="00AF0BEB">
        <w:rPr>
          <w:rFonts w:hint="eastAsia"/>
          <w:lang w:eastAsia="zh-CN"/>
        </w:rPr>
        <w:t>Operating systems</w:t>
      </w:r>
      <w:bookmarkEnd w:id="294"/>
      <w:bookmarkEnd w:id="295"/>
    </w:p>
    <w:p w14:paraId="6F688858" w14:textId="77777777" w:rsidR="00726437" w:rsidRPr="00AF0BEB" w:rsidRDefault="00865DC2">
      <w:pPr>
        <w:rPr>
          <w:rFonts w:eastAsia="SimSun"/>
          <w:lang w:eastAsia="zh-CN"/>
        </w:rPr>
      </w:pPr>
      <w:r w:rsidRPr="00AF0BEB">
        <w:rPr>
          <w:rFonts w:eastAsia="SimSun"/>
        </w:rPr>
        <w:t>All text from TS 33.117</w:t>
      </w:r>
      <w:r w:rsidRPr="00AF0BEB">
        <w:rPr>
          <w:rFonts w:eastAsia="SimSun" w:hint="eastAsia"/>
          <w:lang w:eastAsia="zh-CN"/>
        </w:rPr>
        <w:t xml:space="preserve"> [4]</w:t>
      </w:r>
      <w:r w:rsidRPr="00AF0BEB">
        <w:rPr>
          <w:rFonts w:eastAsia="SimSun"/>
        </w:rPr>
        <w:t>, clause 4</w:t>
      </w:r>
      <w:r w:rsidRPr="00AF0BEB">
        <w:rPr>
          <w:rFonts w:eastAsia="SimSun" w:hint="eastAsia"/>
        </w:rPr>
        <w:t>.</w:t>
      </w:r>
      <w:r w:rsidRPr="00AF0BEB">
        <w:rPr>
          <w:rFonts w:eastAsia="SimSun" w:hint="eastAsia"/>
          <w:lang w:eastAsia="zh-CN"/>
        </w:rPr>
        <w:t>2.4 also</w:t>
      </w:r>
      <w:r w:rsidRPr="00AF0BEB">
        <w:rPr>
          <w:rFonts w:eastAsia="SimSun"/>
        </w:rPr>
        <w:t xml:space="preserve"> applies to </w:t>
      </w:r>
      <w:r w:rsidRPr="00AF0BEB">
        <w:rPr>
          <w:rFonts w:eastAsia="SimSun" w:hint="eastAsia"/>
          <w:lang w:eastAsia="zh-CN"/>
        </w:rPr>
        <w:t xml:space="preserve">guest operating systems and host operating systems for GVNP of type 2. </w:t>
      </w:r>
    </w:p>
    <w:p w14:paraId="184381FF" w14:textId="77777777" w:rsidR="00726437" w:rsidRPr="00AF0BEB" w:rsidRDefault="00865DC2">
      <w:pPr>
        <w:pStyle w:val="Heading5"/>
        <w:rPr>
          <w:lang w:eastAsia="zh-CN"/>
        </w:rPr>
      </w:pPr>
      <w:bookmarkStart w:id="296" w:name="_Toc74132465"/>
      <w:bookmarkStart w:id="297" w:name="_Toc82163720"/>
      <w:r w:rsidRPr="00AF0BEB">
        <w:rPr>
          <w:rFonts w:hint="eastAsia"/>
          <w:lang w:eastAsia="zh-CN"/>
        </w:rPr>
        <w:t>5.2.5.</w:t>
      </w:r>
      <w:r w:rsidRPr="00AF0BEB">
        <w:rPr>
          <w:lang w:eastAsia="zh-CN"/>
        </w:rPr>
        <w:t>6</w:t>
      </w:r>
      <w:r w:rsidRPr="00AF0BEB">
        <w:rPr>
          <w:rFonts w:hint="eastAsia"/>
          <w:lang w:eastAsia="zh-CN"/>
        </w:rPr>
        <w:t>.5</w:t>
      </w:r>
      <w:r w:rsidRPr="00AF0BEB">
        <w:rPr>
          <w:lang w:eastAsia="zh-CN"/>
        </w:rPr>
        <w:tab/>
      </w:r>
      <w:r w:rsidRPr="00AF0BEB">
        <w:rPr>
          <w:rFonts w:hint="eastAsia"/>
          <w:lang w:eastAsia="zh-CN"/>
        </w:rPr>
        <w:t>Web servers</w:t>
      </w:r>
      <w:bookmarkEnd w:id="296"/>
      <w:bookmarkEnd w:id="297"/>
    </w:p>
    <w:p w14:paraId="70DEC802" w14:textId="77777777" w:rsidR="00726437" w:rsidRPr="00AF0BEB" w:rsidRDefault="00865DC2">
      <w:pPr>
        <w:rPr>
          <w:rFonts w:eastAsia="SimSun"/>
          <w:lang w:eastAsia="zh-CN"/>
        </w:rPr>
      </w:pPr>
      <w:r w:rsidRPr="00AF0BEB">
        <w:rPr>
          <w:rFonts w:eastAsia="SimSun"/>
        </w:rPr>
        <w:t>All text from TS 33.117</w:t>
      </w:r>
      <w:r w:rsidRPr="00AF0BEB">
        <w:rPr>
          <w:rFonts w:eastAsia="SimSun" w:hint="eastAsia"/>
          <w:lang w:eastAsia="zh-CN"/>
        </w:rPr>
        <w:t xml:space="preserve"> [4]</w:t>
      </w:r>
      <w:r w:rsidRPr="00AF0BEB">
        <w:rPr>
          <w:rFonts w:eastAsia="SimSun"/>
        </w:rPr>
        <w:t>, clause 4</w:t>
      </w:r>
      <w:r w:rsidRPr="00AF0BEB">
        <w:rPr>
          <w:rFonts w:eastAsia="SimSun" w:hint="eastAsia"/>
        </w:rPr>
        <w:t>.</w:t>
      </w:r>
      <w:r w:rsidRPr="00AF0BEB">
        <w:rPr>
          <w:rFonts w:eastAsia="SimSun" w:hint="eastAsia"/>
          <w:lang w:eastAsia="zh-CN"/>
        </w:rPr>
        <w:t>2.5</w:t>
      </w:r>
      <w:r w:rsidRPr="00AF0BEB">
        <w:rPr>
          <w:rFonts w:eastAsia="SimSun"/>
        </w:rPr>
        <w:t xml:space="preserve"> </w:t>
      </w:r>
      <w:r w:rsidRPr="00AF0BEB">
        <w:rPr>
          <w:rFonts w:eastAsia="SimSun" w:hint="eastAsia"/>
          <w:lang w:eastAsia="zh-CN"/>
        </w:rPr>
        <w:t xml:space="preserve">also </w:t>
      </w:r>
      <w:r w:rsidRPr="00AF0BEB">
        <w:rPr>
          <w:rFonts w:eastAsia="SimSun"/>
        </w:rPr>
        <w:t xml:space="preserve">applies to </w:t>
      </w:r>
      <w:r w:rsidRPr="00AF0BEB">
        <w:rPr>
          <w:rFonts w:eastAsia="SimSun" w:hint="eastAsia"/>
          <w:lang w:eastAsia="zh-CN"/>
        </w:rPr>
        <w:t>GVNP of type 2.</w:t>
      </w:r>
    </w:p>
    <w:p w14:paraId="2DABF3A8" w14:textId="77777777" w:rsidR="00726437" w:rsidRPr="00AF0BEB" w:rsidRDefault="00865DC2">
      <w:pPr>
        <w:pStyle w:val="Heading5"/>
        <w:rPr>
          <w:lang w:eastAsia="zh-CN"/>
        </w:rPr>
      </w:pPr>
      <w:bookmarkStart w:id="298" w:name="_Toc74132466"/>
      <w:bookmarkStart w:id="299" w:name="_Toc82163721"/>
      <w:r w:rsidRPr="00AF0BEB">
        <w:rPr>
          <w:rFonts w:hint="eastAsia"/>
          <w:lang w:eastAsia="zh-CN"/>
        </w:rPr>
        <w:t>5.2.5.</w:t>
      </w:r>
      <w:r w:rsidRPr="00AF0BEB">
        <w:rPr>
          <w:lang w:eastAsia="zh-CN"/>
        </w:rPr>
        <w:t>6</w:t>
      </w:r>
      <w:r w:rsidRPr="00AF0BEB">
        <w:rPr>
          <w:rFonts w:hint="eastAsia"/>
          <w:lang w:eastAsia="zh-CN"/>
        </w:rPr>
        <w:t>.6</w:t>
      </w:r>
      <w:r w:rsidRPr="00AF0BEB">
        <w:rPr>
          <w:lang w:eastAsia="zh-CN"/>
        </w:rPr>
        <w:tab/>
        <w:t>Virtualised Network devices</w:t>
      </w:r>
      <w:bookmarkEnd w:id="298"/>
      <w:bookmarkEnd w:id="299"/>
    </w:p>
    <w:p w14:paraId="38AF427B" w14:textId="77777777" w:rsidR="00726437" w:rsidRPr="00AF0BEB" w:rsidRDefault="00865DC2">
      <w:pPr>
        <w:rPr>
          <w:lang w:eastAsia="zh-CN"/>
        </w:rPr>
      </w:pPr>
      <w:r w:rsidRPr="00AF0BEB">
        <w:t>All text from TS 33.117</w:t>
      </w:r>
      <w:r w:rsidRPr="00AF0BEB">
        <w:rPr>
          <w:rFonts w:hint="eastAsia"/>
          <w:lang w:eastAsia="zh-CN"/>
        </w:rPr>
        <w:t xml:space="preserve"> [4]</w:t>
      </w:r>
      <w:r w:rsidRPr="00AF0BEB">
        <w:t>, clause 4</w:t>
      </w:r>
      <w:r w:rsidRPr="00AF0BEB">
        <w:rPr>
          <w:rFonts w:hint="eastAsia"/>
        </w:rPr>
        <w:t>.</w:t>
      </w:r>
      <w:r w:rsidRPr="00AF0BEB">
        <w:rPr>
          <w:rFonts w:hint="eastAsia"/>
          <w:lang w:eastAsia="zh-CN"/>
        </w:rPr>
        <w:t>2.6</w:t>
      </w:r>
      <w:r w:rsidRPr="00AF0BEB">
        <w:t xml:space="preserve"> </w:t>
      </w:r>
      <w:r w:rsidRPr="00AF0BEB">
        <w:rPr>
          <w:rFonts w:hint="eastAsia"/>
          <w:lang w:eastAsia="zh-CN"/>
        </w:rPr>
        <w:t xml:space="preserve">also </w:t>
      </w:r>
      <w:r w:rsidRPr="00AF0BEB">
        <w:t xml:space="preserve">applies to </w:t>
      </w:r>
      <w:r w:rsidRPr="00AF0BEB">
        <w:rPr>
          <w:rFonts w:hint="eastAsia"/>
          <w:lang w:eastAsia="zh-CN"/>
        </w:rPr>
        <w:t>GVNP of type 2.</w:t>
      </w:r>
    </w:p>
    <w:p w14:paraId="46E3F374" w14:textId="77777777" w:rsidR="00726437" w:rsidRPr="00AF0BEB" w:rsidRDefault="00865DC2">
      <w:pPr>
        <w:pStyle w:val="Heading5"/>
        <w:rPr>
          <w:lang w:eastAsia="zh-CN"/>
        </w:rPr>
      </w:pPr>
      <w:bookmarkStart w:id="300" w:name="_Toc74132467"/>
      <w:bookmarkStart w:id="301" w:name="_Toc82163722"/>
      <w:r w:rsidRPr="00AF0BEB">
        <w:rPr>
          <w:rFonts w:hint="eastAsia"/>
          <w:lang w:eastAsia="zh-CN"/>
        </w:rPr>
        <w:lastRenderedPageBreak/>
        <w:t>5.2.5.</w:t>
      </w:r>
      <w:r w:rsidRPr="00AF0BEB">
        <w:rPr>
          <w:lang w:eastAsia="zh-CN"/>
        </w:rPr>
        <w:t>6</w:t>
      </w:r>
      <w:r w:rsidRPr="00AF0BEB">
        <w:rPr>
          <w:rFonts w:hint="eastAsia"/>
          <w:lang w:eastAsia="zh-CN"/>
        </w:rPr>
        <w:t>.7</w:t>
      </w:r>
      <w:r w:rsidRPr="00AF0BEB">
        <w:rPr>
          <w:lang w:eastAsia="zh-CN"/>
        </w:rPr>
        <w:tab/>
        <w:t xml:space="preserve">Potential security functional requirements deriving </w:t>
      </w:r>
      <w:r w:rsidRPr="00AF0BEB">
        <w:rPr>
          <w:rFonts w:hint="eastAsia"/>
          <w:lang w:eastAsia="zh-CN"/>
        </w:rPr>
        <w:t xml:space="preserve">from </w:t>
      </w:r>
      <w:r w:rsidRPr="00AF0BEB">
        <w:rPr>
          <w:lang w:eastAsia="zh-CN"/>
        </w:rPr>
        <w:t>virtualisation and related test cases</w:t>
      </w:r>
      <w:bookmarkEnd w:id="300"/>
      <w:bookmarkEnd w:id="301"/>
    </w:p>
    <w:p w14:paraId="31FF79EA" w14:textId="77777777" w:rsidR="003F481A" w:rsidRPr="00AF0BEB" w:rsidRDefault="00865DC2" w:rsidP="00926A94">
      <w:pPr>
        <w:pStyle w:val="H6"/>
        <w:rPr>
          <w:lang w:eastAsia="zh-CN"/>
        </w:rPr>
      </w:pPr>
      <w:bookmarkStart w:id="302" w:name="_Toc74132468"/>
      <w:r w:rsidRPr="00AF0BEB">
        <w:rPr>
          <w:rFonts w:hint="eastAsia"/>
          <w:lang w:eastAsia="zh-CN"/>
        </w:rPr>
        <w:t>5.2.5.</w:t>
      </w:r>
      <w:r w:rsidRPr="00AF0BEB">
        <w:rPr>
          <w:lang w:eastAsia="zh-CN"/>
        </w:rPr>
        <w:t>6</w:t>
      </w:r>
      <w:r w:rsidRPr="00AF0BEB">
        <w:rPr>
          <w:rFonts w:hint="eastAsia"/>
          <w:lang w:eastAsia="zh-CN"/>
        </w:rPr>
        <w:t>.7.1</w:t>
      </w:r>
      <w:r w:rsidRPr="00AF0BEB">
        <w:rPr>
          <w:lang w:eastAsia="zh-CN"/>
        </w:rPr>
        <w:tab/>
      </w:r>
      <w:r w:rsidR="00937898" w:rsidRPr="00AF0BEB">
        <w:rPr>
          <w:szCs w:val="22"/>
          <w:lang w:eastAsia="zh-CN"/>
        </w:rPr>
        <w:t>General</w:t>
      </w:r>
      <w:bookmarkEnd w:id="302"/>
    </w:p>
    <w:p w14:paraId="30F4D881" w14:textId="77777777" w:rsidR="009A1B3C" w:rsidRPr="00AF0BEB" w:rsidRDefault="009A1B3C" w:rsidP="009A1B3C">
      <w:pPr>
        <w:overflowPunct/>
        <w:autoSpaceDE/>
        <w:autoSpaceDN/>
        <w:adjustRightInd/>
        <w:textAlignment w:val="auto"/>
        <w:rPr>
          <w:rFonts w:eastAsia="SimSun"/>
          <w:lang w:eastAsia="zh-CN"/>
        </w:rPr>
      </w:pPr>
      <w:r w:rsidRPr="00AF0BEB">
        <w:rPr>
          <w:rFonts w:eastAsia="SimSun" w:hint="eastAsia"/>
          <w:lang w:eastAsia="zh-CN"/>
        </w:rPr>
        <w:t>All texts in clause 5.2.5.</w:t>
      </w:r>
      <w:r w:rsidRPr="00AF0BEB">
        <w:rPr>
          <w:rFonts w:eastAsia="SimSun"/>
          <w:lang w:eastAsia="zh-CN"/>
        </w:rPr>
        <w:t>5</w:t>
      </w:r>
      <w:r w:rsidRPr="00AF0BEB">
        <w:rPr>
          <w:rFonts w:eastAsia="SimSun" w:hint="eastAsia"/>
          <w:lang w:eastAsia="zh-CN"/>
        </w:rPr>
        <w:t xml:space="preserve">.7.1 apply to GVNP of type 2. In addition, GVNP of type 2 has the following security requirements </w:t>
      </w:r>
      <w:r w:rsidRPr="00AF0BEB">
        <w:rPr>
          <w:rFonts w:eastAsia="SimSun"/>
          <w:lang w:eastAsia="zh-CN"/>
        </w:rPr>
        <w:t>related to virtualisation resource management, executive environment creation and VM escape which are derived from virtualisation and related test cases.</w:t>
      </w:r>
    </w:p>
    <w:p w14:paraId="3C22A62E" w14:textId="77777777" w:rsidR="00726437" w:rsidRPr="00AF0BEB" w:rsidRDefault="00865DC2" w:rsidP="00926A94">
      <w:pPr>
        <w:pStyle w:val="H6"/>
        <w:rPr>
          <w:lang w:eastAsia="zh-CN"/>
        </w:rPr>
      </w:pPr>
      <w:bookmarkStart w:id="303" w:name="_Toc74132469"/>
      <w:r w:rsidRPr="00AF0BEB">
        <w:rPr>
          <w:rFonts w:hint="eastAsia"/>
          <w:lang w:eastAsia="zh-CN"/>
        </w:rPr>
        <w:t>5.2.5.</w:t>
      </w:r>
      <w:r w:rsidRPr="00AF0BEB">
        <w:rPr>
          <w:lang w:eastAsia="zh-CN"/>
        </w:rPr>
        <w:t>6</w:t>
      </w:r>
      <w:r w:rsidRPr="00AF0BEB">
        <w:rPr>
          <w:rFonts w:hint="eastAsia"/>
          <w:lang w:eastAsia="zh-CN"/>
        </w:rPr>
        <w:t>.7.2</w:t>
      </w:r>
      <w:r w:rsidRPr="00AF0BEB">
        <w:rPr>
          <w:lang w:eastAsia="zh-CN"/>
        </w:rPr>
        <w:tab/>
        <w:t>Potential s</w:t>
      </w:r>
      <w:r w:rsidRPr="00AF0BEB">
        <w:rPr>
          <w:rFonts w:hint="eastAsia"/>
          <w:lang w:eastAsia="zh-CN"/>
        </w:rPr>
        <w:t xml:space="preserve">ecurity functional requirements </w:t>
      </w:r>
      <w:r w:rsidRPr="00AF0BEB">
        <w:rPr>
          <w:lang w:eastAsia="zh-CN"/>
        </w:rPr>
        <w:t xml:space="preserve">on </w:t>
      </w:r>
      <w:r w:rsidRPr="00AF0BEB">
        <w:rPr>
          <w:rFonts w:hint="eastAsia"/>
          <w:lang w:eastAsia="zh-CN"/>
        </w:rPr>
        <w:t xml:space="preserve">virtualisation resource management </w:t>
      </w:r>
      <w:bookmarkEnd w:id="303"/>
    </w:p>
    <w:p w14:paraId="184DF9F8" w14:textId="77777777" w:rsidR="00726437" w:rsidRPr="00AF0BEB" w:rsidRDefault="00865DC2">
      <w:pPr>
        <w:rPr>
          <w:rFonts w:eastAsia="SimSun"/>
          <w:lang w:eastAsia="zh-CN"/>
        </w:rPr>
      </w:pPr>
      <w:r w:rsidRPr="00AF0BEB">
        <w:rPr>
          <w:rFonts w:eastAsia="SimSun"/>
          <w:i/>
        </w:rPr>
        <w:t>Requirement Name</w:t>
      </w:r>
      <w:r w:rsidRPr="00AF0BEB">
        <w:rPr>
          <w:rFonts w:eastAsia="SimSun"/>
        </w:rPr>
        <w:t xml:space="preserve">: </w:t>
      </w:r>
      <w:r w:rsidRPr="00AF0BEB">
        <w:rPr>
          <w:rFonts w:eastAsia="SimSun" w:hint="eastAsia"/>
          <w:lang w:eastAsia="zh-CN"/>
        </w:rPr>
        <w:t>secure virtualisation resource management</w:t>
      </w:r>
    </w:p>
    <w:p w14:paraId="027B6EF9" w14:textId="77777777" w:rsidR="00726437" w:rsidRPr="00AF0BEB" w:rsidRDefault="00865DC2">
      <w:pPr>
        <w:rPr>
          <w:rFonts w:eastAsia="SimSun"/>
        </w:rPr>
      </w:pPr>
      <w:r w:rsidRPr="00AF0BEB">
        <w:rPr>
          <w:rFonts w:eastAsia="SimSun"/>
          <w:i/>
        </w:rPr>
        <w:t>Requirement Description</w:t>
      </w:r>
      <w:r w:rsidRPr="00AF0BEB">
        <w:rPr>
          <w:rFonts w:eastAsia="SimSun"/>
        </w:rPr>
        <w:t>:</w:t>
      </w:r>
    </w:p>
    <w:p w14:paraId="545CEBB2" w14:textId="77777777" w:rsidR="00726437" w:rsidRPr="00AF0BEB" w:rsidRDefault="00865DC2">
      <w:pPr>
        <w:pStyle w:val="B10"/>
        <w:rPr>
          <w:rFonts w:eastAsia="SimSun"/>
          <w:lang w:eastAsia="zh-CN"/>
        </w:rPr>
      </w:pPr>
      <w:r w:rsidRPr="00AF0BEB">
        <w:rPr>
          <w:rFonts w:eastAsia="SimSun" w:hint="eastAsia"/>
          <w:lang w:eastAsia="zh-CN"/>
        </w:rPr>
        <w:t>1. To prevent a compromised</w:t>
      </w:r>
      <w:r w:rsidRPr="00AF0BEB">
        <w:rPr>
          <w:rFonts w:eastAsia="Yu Gothic UI" w:hint="eastAsia"/>
        </w:rPr>
        <w:t xml:space="preserve"> VIM </w:t>
      </w:r>
      <w:r w:rsidRPr="00AF0BEB">
        <w:rPr>
          <w:rFonts w:eastAsia="SimSun" w:hint="eastAsia"/>
          <w:lang w:eastAsia="zh-CN"/>
        </w:rPr>
        <w:t xml:space="preserve">from changing the </w:t>
      </w:r>
      <w:r w:rsidRPr="00AF0BEB">
        <w:rPr>
          <w:rFonts w:eastAsia="SimSun"/>
          <w:lang w:eastAsia="zh-CN"/>
        </w:rPr>
        <w:t>assigned</w:t>
      </w:r>
      <w:r w:rsidRPr="00AF0BEB">
        <w:rPr>
          <w:rFonts w:eastAsia="SimSun" w:hint="eastAsia"/>
          <w:lang w:eastAsia="zh-CN"/>
        </w:rPr>
        <w:t xml:space="preserve"> virtualised resource, the VNF shall alert to the OAM. For example, w</w:t>
      </w:r>
      <w:r w:rsidRPr="00AF0BEB">
        <w:rPr>
          <w:rFonts w:eastAsia="SimSun"/>
          <w:lang w:eastAsia="zh-CN"/>
        </w:rPr>
        <w:t>hen an instantiated</w:t>
      </w:r>
      <w:r w:rsidRPr="00AF0BEB">
        <w:rPr>
          <w:rFonts w:eastAsia="SimSun" w:hint="eastAsia"/>
          <w:lang w:eastAsia="zh-CN"/>
        </w:rPr>
        <w:t xml:space="preserve"> VNF is running, a compromised VIM can delete a VM which is running VNFCI, the VNF shall alert to the OAM when the </w:t>
      </w:r>
      <w:r w:rsidRPr="00AF0BEB">
        <w:rPr>
          <w:rFonts w:eastAsia="SimSun"/>
          <w:lang w:eastAsia="zh-CN"/>
        </w:rPr>
        <w:t>VNF cannot detect a VNFC message</w:t>
      </w:r>
      <w:r w:rsidRPr="00AF0BEB">
        <w:rPr>
          <w:rFonts w:eastAsia="Yu Gothic UI" w:hint="eastAsia"/>
        </w:rPr>
        <w:t>.</w:t>
      </w:r>
    </w:p>
    <w:p w14:paraId="0BCAF013" w14:textId="77777777" w:rsidR="00726437" w:rsidRPr="00AF0BEB" w:rsidRDefault="00865DC2">
      <w:pPr>
        <w:pStyle w:val="B10"/>
        <w:rPr>
          <w:rFonts w:eastAsia="SimSun"/>
          <w:lang w:eastAsia="zh-CN"/>
        </w:rPr>
      </w:pPr>
      <w:r w:rsidRPr="00AF0BEB">
        <w:rPr>
          <w:rFonts w:eastAsia="SimSun" w:hint="eastAsia"/>
          <w:lang w:eastAsia="zh-CN"/>
        </w:rPr>
        <w:t>2. A VNF shall log the access from the VIM.</w:t>
      </w:r>
    </w:p>
    <w:p w14:paraId="0368BC4F" w14:textId="77777777" w:rsidR="00726437" w:rsidRPr="00AF0BEB" w:rsidRDefault="00865DC2">
      <w:pPr>
        <w:pStyle w:val="NO"/>
        <w:rPr>
          <w:rFonts w:eastAsia="SimSun"/>
          <w:lang w:eastAsia="zh-CN"/>
        </w:rPr>
      </w:pPr>
      <w:r w:rsidRPr="00AF0BEB">
        <w:rPr>
          <w:rFonts w:eastAsia="SimSun"/>
          <w:caps/>
          <w:lang w:eastAsia="zh-CN"/>
        </w:rPr>
        <w:t>N</w:t>
      </w:r>
      <w:r w:rsidRPr="00AF0BEB">
        <w:rPr>
          <w:rFonts w:eastAsia="SimSun" w:hint="eastAsia"/>
          <w:caps/>
          <w:lang w:eastAsia="zh-CN"/>
        </w:rPr>
        <w:t>ote</w:t>
      </w:r>
      <w:r w:rsidRPr="00AF0BEB">
        <w:rPr>
          <w:rFonts w:eastAsia="SimSun" w:hint="eastAsia"/>
          <w:lang w:eastAsia="zh-CN"/>
        </w:rPr>
        <w:t>:</w:t>
      </w:r>
      <w:r w:rsidRPr="00AF0BEB">
        <w:rPr>
          <w:rFonts w:eastAsia="SimSun" w:hint="eastAsia"/>
          <w:lang w:eastAsia="zh-CN"/>
        </w:rPr>
        <w:tab/>
        <w:t xml:space="preserve">The VIM manages the virtualisation resource assignment and synchronization of virtualised resource state information. In the implementation, the VIM and the virtualisation layer are coupled and provided by one vendor, they trust each other. </w:t>
      </w:r>
      <w:r w:rsidRPr="00AF0BEB">
        <w:rPr>
          <w:rFonts w:eastAsia="SimSun"/>
          <w:lang w:eastAsia="zh-CN"/>
        </w:rPr>
        <w:t>W</w:t>
      </w:r>
      <w:r w:rsidRPr="00AF0BEB">
        <w:rPr>
          <w:rFonts w:eastAsia="SimSun" w:hint="eastAsia"/>
          <w:lang w:eastAsia="zh-CN"/>
        </w:rPr>
        <w:t>hether the VIM is trust or not</w:t>
      </w:r>
      <w:r w:rsidRPr="00AF0BEB">
        <w:rPr>
          <w:rFonts w:eastAsia="SimSun"/>
          <w:lang w:eastAsia="zh-CN"/>
        </w:rPr>
        <w:t xml:space="preserve"> is based on operator's decision</w:t>
      </w:r>
      <w:r w:rsidRPr="00AF0BEB">
        <w:rPr>
          <w:rFonts w:eastAsia="SimSun" w:hint="eastAsia"/>
          <w:lang w:eastAsia="zh-CN"/>
        </w:rPr>
        <w:t>.</w:t>
      </w:r>
    </w:p>
    <w:p w14:paraId="640CC70A" w14:textId="77777777" w:rsidR="00726437" w:rsidRPr="00AF0BEB" w:rsidRDefault="00865DC2">
      <w:pPr>
        <w:rPr>
          <w:rFonts w:eastAsia="SimSun"/>
          <w:i/>
          <w:lang w:eastAsia="zh-CN"/>
        </w:rPr>
      </w:pPr>
      <w:r w:rsidRPr="00AF0BEB">
        <w:rPr>
          <w:rFonts w:eastAsia="SimSun" w:hint="eastAsia"/>
          <w:i/>
          <w:lang w:eastAsia="zh-CN"/>
        </w:rPr>
        <w:t>T</w:t>
      </w:r>
      <w:r w:rsidRPr="00AF0BEB">
        <w:rPr>
          <w:rFonts w:eastAsia="SimSun"/>
          <w:i/>
          <w:lang w:eastAsia="zh-CN"/>
        </w:rPr>
        <w:t xml:space="preserve">hreat Reference: </w:t>
      </w:r>
      <w:r w:rsidRPr="00AF0BEB">
        <w:rPr>
          <w:rFonts w:eastAsia="SimSun" w:hint="eastAsia"/>
          <w:lang w:eastAsia="zh-CN"/>
        </w:rPr>
        <w:t>TBA</w:t>
      </w:r>
    </w:p>
    <w:p w14:paraId="593CA824" w14:textId="77777777" w:rsidR="00726437" w:rsidRPr="00AF0BEB" w:rsidRDefault="00865DC2">
      <w:pPr>
        <w:rPr>
          <w:rFonts w:eastAsia="SimSun"/>
        </w:rPr>
      </w:pPr>
      <w:r w:rsidRPr="00AF0BEB">
        <w:rPr>
          <w:rFonts w:eastAsia="SimSun"/>
          <w:i/>
        </w:rPr>
        <w:t>Test case</w:t>
      </w:r>
      <w:r w:rsidRPr="00AF0BEB">
        <w:rPr>
          <w:rFonts w:eastAsia="SimSun"/>
        </w:rPr>
        <w:t xml:space="preserve">: </w:t>
      </w:r>
    </w:p>
    <w:p w14:paraId="070B614C" w14:textId="77777777" w:rsidR="00726437" w:rsidRPr="00AF0BEB" w:rsidRDefault="00865DC2">
      <w:pPr>
        <w:rPr>
          <w:rFonts w:eastAsia="SimSun"/>
          <w:b/>
        </w:rPr>
      </w:pPr>
      <w:r w:rsidRPr="00AF0BEB">
        <w:rPr>
          <w:rFonts w:eastAsia="SimSun"/>
          <w:b/>
        </w:rPr>
        <w:t xml:space="preserve">Test Name: </w:t>
      </w:r>
      <w:r w:rsidRPr="00AF0BEB">
        <w:rPr>
          <w:rFonts w:eastAsia="SimSun"/>
        </w:rPr>
        <w:t>TC_</w:t>
      </w:r>
      <w:r w:rsidRPr="00AF0BEB">
        <w:rPr>
          <w:rFonts w:eastAsia="SimSun" w:hint="eastAsia"/>
          <w:lang w:eastAsia="zh-CN"/>
        </w:rPr>
        <w:t>SECURE VIRTUALISATION RESOURCE MANAGEMENT</w:t>
      </w:r>
    </w:p>
    <w:p w14:paraId="5AA04985" w14:textId="77777777" w:rsidR="00726437" w:rsidRPr="00AF0BEB" w:rsidRDefault="00865DC2">
      <w:pPr>
        <w:rPr>
          <w:rFonts w:eastAsia="SimSun"/>
          <w:b/>
        </w:rPr>
      </w:pPr>
      <w:r w:rsidRPr="00AF0BEB">
        <w:rPr>
          <w:rFonts w:eastAsia="SimSun"/>
          <w:b/>
        </w:rPr>
        <w:t>Purpose:</w:t>
      </w:r>
    </w:p>
    <w:p w14:paraId="523153E6" w14:textId="77777777" w:rsidR="00726437" w:rsidRPr="00AF0BEB" w:rsidRDefault="00865DC2">
      <w:pPr>
        <w:pStyle w:val="B10"/>
        <w:rPr>
          <w:rFonts w:eastAsia="SimSun"/>
          <w:lang w:eastAsia="zh-CN"/>
        </w:rPr>
      </w:pPr>
      <w:r w:rsidRPr="00AF0BEB">
        <w:rPr>
          <w:rFonts w:eastAsia="SimSun"/>
          <w:lang w:eastAsia="zh-CN"/>
        </w:rPr>
        <w:t xml:space="preserve">1. To test whether the VNF alerts to the OAM when find the </w:t>
      </w:r>
      <w:r w:rsidRPr="00AF0BEB">
        <w:rPr>
          <w:rFonts w:eastAsia="SimSun" w:hint="eastAsia"/>
          <w:lang w:eastAsia="zh-CN"/>
        </w:rPr>
        <w:t>abnormal situation, e.g. a VNFCI is deleted by VIM</w:t>
      </w:r>
      <w:r w:rsidRPr="00AF0BEB">
        <w:rPr>
          <w:rFonts w:eastAsia="SimSun"/>
          <w:lang w:eastAsia="zh-CN"/>
        </w:rPr>
        <w:t xml:space="preserve">. </w:t>
      </w:r>
    </w:p>
    <w:p w14:paraId="496C7D90" w14:textId="77777777" w:rsidR="00726437" w:rsidRPr="00AF0BEB" w:rsidRDefault="00865DC2">
      <w:pPr>
        <w:pStyle w:val="B10"/>
        <w:rPr>
          <w:rFonts w:eastAsia="SimSun"/>
          <w:lang w:eastAsia="zh-CN"/>
        </w:rPr>
      </w:pPr>
      <w:r w:rsidRPr="00AF0BEB">
        <w:rPr>
          <w:rFonts w:eastAsia="SimSun" w:hint="eastAsia"/>
          <w:lang w:eastAsia="zh-CN"/>
        </w:rPr>
        <w:t>2. VNF shall log the access from the VIM.</w:t>
      </w:r>
    </w:p>
    <w:p w14:paraId="6219E370" w14:textId="77777777" w:rsidR="00726437" w:rsidRPr="00AF0BEB" w:rsidRDefault="00865DC2">
      <w:pPr>
        <w:rPr>
          <w:rFonts w:eastAsia="SimSun"/>
          <w:b/>
        </w:rPr>
      </w:pPr>
      <w:r w:rsidRPr="00AF0BEB">
        <w:rPr>
          <w:rFonts w:eastAsia="SimSun"/>
          <w:b/>
        </w:rPr>
        <w:t>Procedure and execution steps:</w:t>
      </w:r>
    </w:p>
    <w:p w14:paraId="16372FA2" w14:textId="77777777" w:rsidR="00726437" w:rsidRPr="00AF0BEB" w:rsidRDefault="00865DC2">
      <w:pPr>
        <w:rPr>
          <w:rFonts w:eastAsia="SimSun"/>
          <w:b/>
        </w:rPr>
      </w:pPr>
      <w:r w:rsidRPr="00AF0BEB">
        <w:rPr>
          <w:rFonts w:eastAsia="SimSun"/>
          <w:b/>
        </w:rPr>
        <w:t>Pre-Condition:</w:t>
      </w:r>
    </w:p>
    <w:p w14:paraId="5E2B1B90" w14:textId="77777777" w:rsidR="00726437" w:rsidRPr="00AF0BEB" w:rsidRDefault="00865DC2">
      <w:pPr>
        <w:ind w:leftChars="100" w:left="200"/>
        <w:rPr>
          <w:rFonts w:eastAsia="SimSun"/>
          <w:lang w:eastAsia="zh-CN"/>
        </w:rPr>
      </w:pPr>
      <w:r w:rsidRPr="00AF0BEB">
        <w:rPr>
          <w:rFonts w:eastAsia="SimSun" w:hint="eastAsia"/>
          <w:lang w:eastAsia="zh-CN"/>
        </w:rPr>
        <w:t xml:space="preserve">There are an OAM and a NFVO (or </w:t>
      </w:r>
      <w:r w:rsidRPr="00AF0BEB">
        <w:rPr>
          <w:rFonts w:eastAsia="SimSun"/>
          <w:lang w:eastAsia="zh-CN"/>
        </w:rPr>
        <w:t>simulated</w:t>
      </w:r>
      <w:r w:rsidRPr="00AF0BEB">
        <w:rPr>
          <w:rFonts w:eastAsia="SimSun" w:hint="eastAsia"/>
          <w:lang w:eastAsia="zh-CN"/>
        </w:rPr>
        <w:t xml:space="preserve"> OAM and NFVO) on the test environment</w:t>
      </w:r>
      <w:r w:rsidRPr="00AF0BEB">
        <w:rPr>
          <w:rFonts w:eastAsia="SimSun"/>
          <w:lang w:eastAsia="zh-CN"/>
        </w:rPr>
        <w:t>.</w:t>
      </w:r>
    </w:p>
    <w:p w14:paraId="36CD489E" w14:textId="77777777" w:rsidR="00726437" w:rsidRPr="00AF0BEB" w:rsidRDefault="00865DC2">
      <w:pPr>
        <w:rPr>
          <w:rFonts w:eastAsia="SimSun"/>
          <w:b/>
        </w:rPr>
      </w:pPr>
      <w:r w:rsidRPr="00AF0BEB">
        <w:rPr>
          <w:rFonts w:eastAsia="SimSun"/>
          <w:b/>
        </w:rPr>
        <w:t>Execution Steps</w:t>
      </w:r>
    </w:p>
    <w:p w14:paraId="7C679F0D" w14:textId="77777777" w:rsidR="00726437" w:rsidRPr="00AF0BEB" w:rsidRDefault="00865DC2">
      <w:pPr>
        <w:rPr>
          <w:rFonts w:eastAsia="SimSun"/>
          <w:b/>
        </w:rPr>
      </w:pPr>
      <w:r w:rsidRPr="00AF0BEB">
        <w:rPr>
          <w:rFonts w:eastAsia="SimSun"/>
          <w:b/>
        </w:rPr>
        <w:t>Execute the following steps:</w:t>
      </w:r>
    </w:p>
    <w:p w14:paraId="2E4DA4C5" w14:textId="77777777" w:rsidR="00726437" w:rsidRPr="00AF0BEB" w:rsidRDefault="00865DC2">
      <w:pPr>
        <w:pStyle w:val="B10"/>
        <w:rPr>
          <w:rFonts w:eastAsia="SimSun"/>
          <w:lang w:eastAsia="zh-CN"/>
        </w:rPr>
      </w:pPr>
      <w:r w:rsidRPr="00AF0BEB">
        <w:rPr>
          <w:rFonts w:eastAsia="SimSun" w:hint="eastAsia"/>
          <w:lang w:eastAsia="zh-CN"/>
        </w:rPr>
        <w:t>1. The tester logs to the VIM and deletes a VM of a VNF;</w:t>
      </w:r>
    </w:p>
    <w:p w14:paraId="73B6D488" w14:textId="77777777" w:rsidR="00726437" w:rsidRPr="00AF0BEB" w:rsidRDefault="00865DC2">
      <w:pPr>
        <w:rPr>
          <w:rFonts w:eastAsia="SimSun"/>
          <w:b/>
        </w:rPr>
      </w:pPr>
      <w:r w:rsidRPr="00AF0BEB">
        <w:rPr>
          <w:rFonts w:eastAsia="SimSun"/>
          <w:b/>
        </w:rPr>
        <w:t>Expected Results:</w:t>
      </w:r>
    </w:p>
    <w:p w14:paraId="480463BC" w14:textId="77777777" w:rsidR="00726437" w:rsidRPr="00AF0BEB" w:rsidRDefault="00865DC2">
      <w:pPr>
        <w:pStyle w:val="B10"/>
        <w:rPr>
          <w:rFonts w:eastAsia="SimSun"/>
          <w:lang w:eastAsia="zh-CN"/>
        </w:rPr>
      </w:pPr>
      <w:r w:rsidRPr="00AF0BEB">
        <w:rPr>
          <w:rFonts w:eastAsia="SimSun" w:hint="eastAsia"/>
          <w:lang w:eastAsia="zh-CN"/>
        </w:rPr>
        <w:t xml:space="preserve">1. The VNF alerts to the OAM. The alert from the VNF is found in the OAM. </w:t>
      </w:r>
    </w:p>
    <w:p w14:paraId="6B7306B9" w14:textId="77777777" w:rsidR="00726437" w:rsidRPr="00AF0BEB" w:rsidRDefault="00865DC2">
      <w:pPr>
        <w:pStyle w:val="B10"/>
        <w:rPr>
          <w:rFonts w:eastAsia="SimSun"/>
          <w:lang w:eastAsia="zh-CN"/>
        </w:rPr>
      </w:pPr>
      <w:r w:rsidRPr="00AF0BEB">
        <w:rPr>
          <w:rFonts w:eastAsia="SimSun" w:hint="eastAsia"/>
          <w:lang w:eastAsia="zh-CN"/>
        </w:rPr>
        <w:t>2. The VNF logs the alert.</w:t>
      </w:r>
    </w:p>
    <w:p w14:paraId="36D5E8D5" w14:textId="77777777" w:rsidR="00726437" w:rsidRPr="00AF0BEB" w:rsidRDefault="00865DC2">
      <w:pPr>
        <w:rPr>
          <w:rFonts w:eastAsia="SimSun"/>
          <w:b/>
        </w:rPr>
      </w:pPr>
      <w:r w:rsidRPr="00AF0BEB">
        <w:rPr>
          <w:rFonts w:eastAsia="SimSun"/>
          <w:b/>
        </w:rPr>
        <w:t>Expected format of evidence:</w:t>
      </w:r>
    </w:p>
    <w:p w14:paraId="47521682" w14:textId="77777777" w:rsidR="00726437" w:rsidRPr="00AF0BEB" w:rsidRDefault="00865DC2">
      <w:pPr>
        <w:ind w:left="568" w:hanging="284"/>
        <w:rPr>
          <w:rFonts w:eastAsia="SimSun"/>
          <w:lang w:eastAsia="zh-CN"/>
        </w:rPr>
      </w:pPr>
      <w:r w:rsidRPr="00AF0BEB">
        <w:rPr>
          <w:rFonts w:eastAsia="SimSun" w:hint="eastAsia"/>
          <w:lang w:eastAsia="zh-CN"/>
        </w:rPr>
        <w:t>Screensho</w:t>
      </w:r>
      <w:r w:rsidRPr="00AF0BEB">
        <w:rPr>
          <w:rFonts w:eastAsia="SimSun"/>
          <w:lang w:eastAsia="zh-CN"/>
        </w:rPr>
        <w:t>t</w:t>
      </w:r>
      <w:r w:rsidRPr="00AF0BEB">
        <w:rPr>
          <w:rFonts w:eastAsia="SimSun" w:hint="eastAsia"/>
          <w:lang w:eastAsia="zh-CN"/>
        </w:rPr>
        <w:t xml:space="preserve"> contains the alert in the OAM and the alert in the log of the VNF.</w:t>
      </w:r>
    </w:p>
    <w:p w14:paraId="33365EFB" w14:textId="77777777" w:rsidR="00726437" w:rsidRPr="00AF0BEB" w:rsidRDefault="00865DC2" w:rsidP="00926A94">
      <w:pPr>
        <w:pStyle w:val="H6"/>
        <w:rPr>
          <w:lang w:eastAsia="zh-CN"/>
        </w:rPr>
      </w:pPr>
      <w:bookmarkStart w:id="304" w:name="_Toc74132470"/>
      <w:r w:rsidRPr="00AF0BEB">
        <w:rPr>
          <w:rFonts w:hint="eastAsia"/>
          <w:lang w:eastAsia="zh-CN"/>
        </w:rPr>
        <w:t>5.2.5.</w:t>
      </w:r>
      <w:r w:rsidRPr="00AF0BEB">
        <w:rPr>
          <w:lang w:eastAsia="zh-CN"/>
        </w:rPr>
        <w:t>6</w:t>
      </w:r>
      <w:r w:rsidRPr="00AF0BEB">
        <w:rPr>
          <w:rFonts w:hint="eastAsia"/>
          <w:lang w:eastAsia="zh-CN"/>
        </w:rPr>
        <w:t>.7.3</w:t>
      </w:r>
      <w:r w:rsidRPr="00AF0BEB">
        <w:rPr>
          <w:lang w:eastAsia="zh-CN"/>
        </w:rPr>
        <w:tab/>
        <w:t>Potential s</w:t>
      </w:r>
      <w:r w:rsidRPr="00AF0BEB">
        <w:rPr>
          <w:rFonts w:hint="eastAsia"/>
          <w:lang w:eastAsia="zh-CN"/>
        </w:rPr>
        <w:t>ecurity functional requirements on executive environment creation</w:t>
      </w:r>
      <w:bookmarkEnd w:id="304"/>
    </w:p>
    <w:p w14:paraId="47E69049" w14:textId="77777777" w:rsidR="00726437" w:rsidRPr="00AF0BEB" w:rsidRDefault="00865DC2">
      <w:pPr>
        <w:rPr>
          <w:rFonts w:eastAsia="SimSun"/>
        </w:rPr>
      </w:pPr>
      <w:r w:rsidRPr="00AF0BEB">
        <w:rPr>
          <w:rFonts w:eastAsia="SimSun"/>
          <w:i/>
        </w:rPr>
        <w:t>Requirement Name</w:t>
      </w:r>
      <w:r w:rsidRPr="00AF0BEB">
        <w:rPr>
          <w:rFonts w:eastAsia="SimSun"/>
        </w:rPr>
        <w:t xml:space="preserve">: </w:t>
      </w:r>
      <w:r w:rsidRPr="00AF0BEB">
        <w:rPr>
          <w:rFonts w:eastAsia="SimSun" w:hint="eastAsia"/>
          <w:lang w:eastAsia="zh-CN"/>
        </w:rPr>
        <w:t>secure executive environment creation</w:t>
      </w:r>
    </w:p>
    <w:p w14:paraId="733A16D6" w14:textId="77777777" w:rsidR="00726437" w:rsidRPr="00AF0BEB" w:rsidRDefault="00865DC2">
      <w:pPr>
        <w:rPr>
          <w:rFonts w:eastAsia="SimSun"/>
        </w:rPr>
      </w:pPr>
      <w:r w:rsidRPr="00AF0BEB">
        <w:rPr>
          <w:rFonts w:eastAsia="SimSun"/>
          <w:i/>
        </w:rPr>
        <w:t>Requirement Description</w:t>
      </w:r>
      <w:r w:rsidRPr="00AF0BEB">
        <w:rPr>
          <w:rFonts w:eastAsia="SimSun"/>
        </w:rPr>
        <w:t>:</w:t>
      </w:r>
    </w:p>
    <w:p w14:paraId="168AF32D" w14:textId="77777777" w:rsidR="00726437" w:rsidRPr="00AF0BEB" w:rsidRDefault="00865DC2">
      <w:pPr>
        <w:ind w:left="284"/>
        <w:rPr>
          <w:rFonts w:eastAsia="Yu Gothic UI"/>
        </w:rPr>
      </w:pPr>
      <w:r w:rsidRPr="00AF0BEB">
        <w:rPr>
          <w:rFonts w:eastAsia="Yu Gothic UI"/>
        </w:rPr>
        <w:lastRenderedPageBreak/>
        <w:t>When an attacker tampers a driver which provided by the hardware and used to create the executive environment, the virtualisation layer shall alert the driver error to the administrator for checking the error and finding the attack</w:t>
      </w:r>
      <w:r w:rsidRPr="00AF0BEB">
        <w:rPr>
          <w:rFonts w:eastAsia="SimSun" w:hint="eastAsia"/>
          <w:lang w:eastAsia="zh-CN"/>
        </w:rPr>
        <w:t xml:space="preserve"> at latter</w:t>
      </w:r>
      <w:r w:rsidRPr="00AF0BEB">
        <w:rPr>
          <w:rFonts w:eastAsia="Yu Gothic UI"/>
        </w:rPr>
        <w:t>.</w:t>
      </w:r>
    </w:p>
    <w:p w14:paraId="6B9FBA52" w14:textId="77777777" w:rsidR="00726437" w:rsidRPr="00AF0BEB" w:rsidRDefault="00865DC2">
      <w:pPr>
        <w:pStyle w:val="NO"/>
        <w:rPr>
          <w:rFonts w:eastAsia="SimSun"/>
          <w:lang w:eastAsia="zh-CN"/>
        </w:rPr>
      </w:pPr>
      <w:r w:rsidRPr="00AF0BEB">
        <w:rPr>
          <w:rFonts w:eastAsia="SimSun"/>
          <w:caps/>
          <w:lang w:eastAsia="zh-CN"/>
        </w:rPr>
        <w:t>N</w:t>
      </w:r>
      <w:r w:rsidRPr="00AF0BEB">
        <w:rPr>
          <w:rFonts w:eastAsia="SimSun" w:hint="eastAsia"/>
          <w:caps/>
          <w:lang w:eastAsia="zh-CN"/>
        </w:rPr>
        <w:t>ote</w:t>
      </w:r>
      <w:r w:rsidRPr="00AF0BEB">
        <w:rPr>
          <w:rFonts w:eastAsia="SimSun"/>
          <w:lang w:eastAsia="zh-CN"/>
        </w:rPr>
        <w:t>:</w:t>
      </w:r>
      <w:r w:rsidRPr="00AF0BEB">
        <w:rPr>
          <w:rFonts w:eastAsia="SimSun"/>
          <w:lang w:eastAsia="zh-CN"/>
        </w:rPr>
        <w:tab/>
        <w:t>W</w:t>
      </w:r>
      <w:r w:rsidRPr="00AF0BEB">
        <w:rPr>
          <w:rFonts w:eastAsia="SimSun" w:hint="eastAsia"/>
          <w:lang w:eastAsia="zh-CN"/>
        </w:rPr>
        <w:t xml:space="preserve">hether the hardware is trust or not </w:t>
      </w:r>
      <w:r w:rsidRPr="00AF0BEB">
        <w:rPr>
          <w:rFonts w:eastAsia="SimSun"/>
          <w:lang w:eastAsia="zh-CN"/>
        </w:rPr>
        <w:t xml:space="preserve">is based on operator's decision to </w:t>
      </w:r>
      <w:r w:rsidRPr="00AF0BEB">
        <w:rPr>
          <w:rFonts w:eastAsia="SimSun" w:hint="eastAsia"/>
          <w:lang w:eastAsia="zh-CN"/>
        </w:rPr>
        <w:t>ensure the virtualisation layer and the VNF to be run on the trusted hardware.</w:t>
      </w:r>
    </w:p>
    <w:p w14:paraId="69BBC5BC" w14:textId="77777777" w:rsidR="00726437" w:rsidRPr="00AF0BEB" w:rsidRDefault="00865DC2">
      <w:pPr>
        <w:rPr>
          <w:rFonts w:eastAsia="SimSun"/>
        </w:rPr>
      </w:pPr>
      <w:r w:rsidRPr="00AF0BEB">
        <w:rPr>
          <w:rFonts w:eastAsia="SimSun"/>
          <w:i/>
        </w:rPr>
        <w:t>Test case</w:t>
      </w:r>
      <w:r w:rsidRPr="00AF0BEB">
        <w:rPr>
          <w:rFonts w:eastAsia="SimSun"/>
        </w:rPr>
        <w:t xml:space="preserve">: </w:t>
      </w:r>
    </w:p>
    <w:p w14:paraId="639DB781" w14:textId="77777777" w:rsidR="00726437" w:rsidRPr="00AF0BEB" w:rsidRDefault="00865DC2">
      <w:pPr>
        <w:rPr>
          <w:rFonts w:eastAsia="SimSun"/>
          <w:b/>
          <w:lang w:eastAsia="zh-CN"/>
        </w:rPr>
      </w:pPr>
      <w:r w:rsidRPr="00AF0BEB">
        <w:rPr>
          <w:rFonts w:eastAsia="SimSun"/>
          <w:b/>
        </w:rPr>
        <w:t xml:space="preserve">Test Name: </w:t>
      </w:r>
      <w:r w:rsidRPr="00AF0BEB">
        <w:rPr>
          <w:rFonts w:eastAsia="SimSun"/>
        </w:rPr>
        <w:t>TC_</w:t>
      </w:r>
      <w:r w:rsidRPr="00AF0BEB">
        <w:rPr>
          <w:rFonts w:eastAsia="SimSun" w:hint="eastAsia"/>
          <w:lang w:eastAsia="zh-CN"/>
        </w:rPr>
        <w:t>SECURE EXECUTIVE ENVIRONMENT CREATION</w:t>
      </w:r>
    </w:p>
    <w:p w14:paraId="3495B385" w14:textId="77777777" w:rsidR="00726437" w:rsidRPr="00AF0BEB" w:rsidRDefault="00865DC2">
      <w:pPr>
        <w:rPr>
          <w:rFonts w:eastAsia="SimSun"/>
          <w:b/>
        </w:rPr>
      </w:pPr>
      <w:r w:rsidRPr="00AF0BEB">
        <w:rPr>
          <w:rFonts w:eastAsia="SimSun"/>
          <w:b/>
        </w:rPr>
        <w:t>Purpose:</w:t>
      </w:r>
    </w:p>
    <w:p w14:paraId="6E14BF1E" w14:textId="77777777" w:rsidR="00726437" w:rsidRPr="00AF0BEB" w:rsidRDefault="00865DC2">
      <w:pPr>
        <w:ind w:left="568" w:hanging="284"/>
        <w:rPr>
          <w:rFonts w:eastAsia="SimSun"/>
        </w:rPr>
      </w:pPr>
      <w:r w:rsidRPr="00AF0BEB">
        <w:rPr>
          <w:rFonts w:eastAsia="SimSun"/>
        </w:rPr>
        <w:t xml:space="preserve">To test </w:t>
      </w:r>
      <w:r w:rsidRPr="00AF0BEB">
        <w:rPr>
          <w:rFonts w:eastAsia="SimSun" w:hint="eastAsia"/>
          <w:lang w:eastAsia="zh-CN"/>
        </w:rPr>
        <w:t>the virtualisation layer alerts the driver error</w:t>
      </w:r>
      <w:r w:rsidRPr="00AF0BEB">
        <w:rPr>
          <w:rFonts w:eastAsia="SimSun" w:hint="eastAsia"/>
        </w:rPr>
        <w:t>.</w:t>
      </w:r>
    </w:p>
    <w:p w14:paraId="2CF4DEE1" w14:textId="77777777" w:rsidR="00726437" w:rsidRPr="00AF0BEB" w:rsidRDefault="00865DC2">
      <w:pPr>
        <w:rPr>
          <w:rFonts w:eastAsia="SimSun"/>
          <w:b/>
        </w:rPr>
      </w:pPr>
      <w:r w:rsidRPr="00AF0BEB">
        <w:rPr>
          <w:rFonts w:eastAsia="SimSun"/>
          <w:b/>
        </w:rPr>
        <w:t>Procedure and execution steps:</w:t>
      </w:r>
    </w:p>
    <w:p w14:paraId="491736AE" w14:textId="77777777" w:rsidR="00726437" w:rsidRPr="00AF0BEB" w:rsidRDefault="00865DC2">
      <w:pPr>
        <w:rPr>
          <w:rFonts w:eastAsia="SimSun"/>
          <w:b/>
        </w:rPr>
      </w:pPr>
      <w:r w:rsidRPr="00AF0BEB">
        <w:rPr>
          <w:rFonts w:eastAsia="SimSun"/>
          <w:b/>
        </w:rPr>
        <w:t>Pre-Condition:</w:t>
      </w:r>
    </w:p>
    <w:p w14:paraId="1A997BFE" w14:textId="77777777" w:rsidR="00726437" w:rsidRPr="00AF0BEB" w:rsidRDefault="00865DC2">
      <w:pPr>
        <w:rPr>
          <w:rFonts w:eastAsia="SimSun"/>
          <w:lang w:eastAsia="zh-CN"/>
        </w:rPr>
      </w:pPr>
      <w:r w:rsidRPr="00AF0BEB">
        <w:rPr>
          <w:rFonts w:eastAsia="SimSun" w:hint="eastAsia"/>
          <w:lang w:eastAsia="zh-CN"/>
        </w:rPr>
        <w:t>There are a virtualisation layer, a VIM (or simulated virtualisa</w:t>
      </w:r>
      <w:r w:rsidRPr="00AF0BEB">
        <w:rPr>
          <w:rFonts w:eastAsia="SimSun"/>
          <w:lang w:eastAsia="zh-CN"/>
        </w:rPr>
        <w:t>t</w:t>
      </w:r>
      <w:r w:rsidRPr="00AF0BEB">
        <w:rPr>
          <w:rFonts w:eastAsia="SimSun" w:hint="eastAsia"/>
          <w:lang w:eastAsia="zh-CN"/>
        </w:rPr>
        <w:t>ion layer, a VIM) and a host on the test environment</w:t>
      </w:r>
      <w:r w:rsidRPr="00AF0BEB">
        <w:rPr>
          <w:rFonts w:eastAsia="SimSun"/>
          <w:lang w:eastAsia="zh-CN"/>
        </w:rPr>
        <w:t>.</w:t>
      </w:r>
    </w:p>
    <w:p w14:paraId="0D367D64" w14:textId="088025AE" w:rsidR="00726437" w:rsidRPr="00AF0BEB" w:rsidRDefault="00865DC2">
      <w:pPr>
        <w:rPr>
          <w:rFonts w:eastAsia="SimSun"/>
          <w:b/>
        </w:rPr>
      </w:pPr>
      <w:r w:rsidRPr="00AF0BEB">
        <w:rPr>
          <w:rFonts w:eastAsia="SimSun"/>
          <w:b/>
        </w:rPr>
        <w:t>Execution Steps</w:t>
      </w:r>
      <w:r w:rsidR="00497C8F" w:rsidRPr="00AF0BEB">
        <w:rPr>
          <w:rFonts w:eastAsia="SimSun"/>
          <w:b/>
        </w:rPr>
        <w:t>:</w:t>
      </w:r>
    </w:p>
    <w:p w14:paraId="7E752F0E" w14:textId="77777777" w:rsidR="00726437" w:rsidRPr="00AF0BEB" w:rsidRDefault="00865DC2">
      <w:pPr>
        <w:rPr>
          <w:rFonts w:eastAsia="SimSun"/>
          <w:b/>
        </w:rPr>
      </w:pPr>
      <w:r w:rsidRPr="00AF0BEB">
        <w:rPr>
          <w:rFonts w:eastAsia="SimSun"/>
          <w:b/>
        </w:rPr>
        <w:t>Execute the following steps:</w:t>
      </w:r>
    </w:p>
    <w:p w14:paraId="709B2218" w14:textId="77777777" w:rsidR="00726437" w:rsidRPr="00AF0BEB" w:rsidRDefault="00865DC2">
      <w:pPr>
        <w:pStyle w:val="B10"/>
        <w:rPr>
          <w:rFonts w:eastAsia="SimSun"/>
          <w:lang w:eastAsia="zh-CN"/>
        </w:rPr>
      </w:pPr>
      <w:r w:rsidRPr="00AF0BEB">
        <w:rPr>
          <w:rFonts w:eastAsia="SimSun" w:hint="eastAsia"/>
          <w:lang w:eastAsia="zh-CN"/>
        </w:rPr>
        <w:t xml:space="preserve">1. </w:t>
      </w:r>
      <w:r w:rsidRPr="00AF0BEB">
        <w:rPr>
          <w:rFonts w:eastAsia="SimSun"/>
        </w:rPr>
        <w:t xml:space="preserve">The tester </w:t>
      </w:r>
      <w:r w:rsidRPr="00AF0BEB">
        <w:rPr>
          <w:rFonts w:eastAsia="SimSun" w:hint="eastAsia"/>
          <w:lang w:eastAsia="zh-CN"/>
        </w:rPr>
        <w:t>tampers a driver on the server and implements the ex</w:t>
      </w:r>
      <w:r w:rsidRPr="00AF0BEB">
        <w:rPr>
          <w:rFonts w:eastAsia="SimSun"/>
          <w:lang w:eastAsia="zh-CN"/>
        </w:rPr>
        <w:t>e</w:t>
      </w:r>
      <w:r w:rsidRPr="00AF0BEB">
        <w:rPr>
          <w:rFonts w:eastAsia="SimSun" w:hint="eastAsia"/>
          <w:lang w:eastAsia="zh-CN"/>
        </w:rPr>
        <w:t>cutive environment creation.</w:t>
      </w:r>
    </w:p>
    <w:p w14:paraId="0A77F639" w14:textId="77777777" w:rsidR="00726437" w:rsidRPr="00AF0BEB" w:rsidRDefault="00865DC2">
      <w:pPr>
        <w:pStyle w:val="B10"/>
        <w:rPr>
          <w:rFonts w:eastAsia="SimSun"/>
          <w:lang w:eastAsia="zh-CN"/>
        </w:rPr>
      </w:pPr>
      <w:r w:rsidRPr="00AF0BEB">
        <w:rPr>
          <w:rFonts w:eastAsia="SimSun" w:hint="eastAsia"/>
          <w:lang w:eastAsia="zh-CN"/>
        </w:rPr>
        <w:t>2. The tester checks whether the virtualisation layer alerts the driver error or not</w:t>
      </w:r>
      <w:r w:rsidRPr="00AF0BEB">
        <w:rPr>
          <w:rFonts w:eastAsia="SimSun" w:hint="eastAsia"/>
        </w:rPr>
        <w:t>.</w:t>
      </w:r>
    </w:p>
    <w:p w14:paraId="372D93CB" w14:textId="77777777" w:rsidR="00726437" w:rsidRPr="00AF0BEB" w:rsidRDefault="00865DC2">
      <w:pPr>
        <w:rPr>
          <w:rFonts w:eastAsia="SimSun"/>
          <w:b/>
        </w:rPr>
      </w:pPr>
      <w:r w:rsidRPr="00AF0BEB">
        <w:rPr>
          <w:rFonts w:eastAsia="SimSun"/>
          <w:b/>
        </w:rPr>
        <w:t>Expected Results:</w:t>
      </w:r>
    </w:p>
    <w:p w14:paraId="6A8B973A" w14:textId="77777777" w:rsidR="00726437" w:rsidRPr="00AF0BEB" w:rsidRDefault="00865DC2">
      <w:pPr>
        <w:ind w:firstLineChars="100" w:firstLine="200"/>
        <w:rPr>
          <w:rFonts w:eastAsia="SimSun"/>
          <w:lang w:eastAsia="zh-CN"/>
        </w:rPr>
      </w:pPr>
      <w:r w:rsidRPr="00AF0BEB">
        <w:rPr>
          <w:rFonts w:eastAsia="SimSun"/>
        </w:rPr>
        <w:t>T</w:t>
      </w:r>
      <w:r w:rsidRPr="00AF0BEB">
        <w:rPr>
          <w:rFonts w:eastAsia="SimSun" w:hint="eastAsia"/>
          <w:lang w:eastAsia="zh-CN"/>
        </w:rPr>
        <w:t>he virtualisation layer alerts the driver error.</w:t>
      </w:r>
    </w:p>
    <w:p w14:paraId="08358D07" w14:textId="77777777" w:rsidR="00726437" w:rsidRPr="00AF0BEB" w:rsidRDefault="00865DC2">
      <w:pPr>
        <w:rPr>
          <w:rFonts w:eastAsia="SimSun"/>
          <w:b/>
        </w:rPr>
      </w:pPr>
      <w:r w:rsidRPr="00AF0BEB">
        <w:rPr>
          <w:rFonts w:eastAsia="SimSun"/>
          <w:b/>
        </w:rPr>
        <w:t>Expected format of evidence:</w:t>
      </w:r>
    </w:p>
    <w:p w14:paraId="096FE9D0" w14:textId="77777777" w:rsidR="00726437" w:rsidRPr="00AF0BEB" w:rsidRDefault="00865DC2">
      <w:pPr>
        <w:ind w:firstLineChars="100" w:firstLine="200"/>
        <w:rPr>
          <w:rFonts w:eastAsia="SimSun"/>
          <w:lang w:eastAsia="zh-CN"/>
        </w:rPr>
      </w:pPr>
      <w:r w:rsidRPr="00AF0BEB">
        <w:rPr>
          <w:rFonts w:eastAsia="SimSun" w:hint="eastAsia"/>
          <w:lang w:eastAsia="zh-CN"/>
        </w:rPr>
        <w:t>Screensho</w:t>
      </w:r>
      <w:r w:rsidRPr="00AF0BEB">
        <w:rPr>
          <w:rFonts w:eastAsia="SimSun"/>
          <w:lang w:eastAsia="zh-CN"/>
        </w:rPr>
        <w:t>t</w:t>
      </w:r>
      <w:r w:rsidRPr="00AF0BEB">
        <w:rPr>
          <w:rFonts w:eastAsia="SimSun" w:hint="eastAsia"/>
          <w:lang w:eastAsia="zh-CN"/>
        </w:rPr>
        <w:t xml:space="preserve"> contains the alert.</w:t>
      </w:r>
    </w:p>
    <w:p w14:paraId="256980BE" w14:textId="77777777" w:rsidR="00726437" w:rsidRPr="00AF0BEB" w:rsidRDefault="00865DC2" w:rsidP="00926A94">
      <w:pPr>
        <w:pStyle w:val="H6"/>
        <w:rPr>
          <w:lang w:eastAsia="zh-CN"/>
        </w:rPr>
      </w:pPr>
      <w:bookmarkStart w:id="305" w:name="_Toc74132471"/>
      <w:r w:rsidRPr="00AF0BEB">
        <w:rPr>
          <w:rFonts w:hint="eastAsia"/>
          <w:lang w:eastAsia="zh-CN"/>
        </w:rPr>
        <w:t>5.2.5.</w:t>
      </w:r>
      <w:r w:rsidRPr="00AF0BEB">
        <w:rPr>
          <w:lang w:eastAsia="zh-CN"/>
        </w:rPr>
        <w:t>6</w:t>
      </w:r>
      <w:r w:rsidRPr="00AF0BEB">
        <w:rPr>
          <w:rFonts w:hint="eastAsia"/>
          <w:lang w:eastAsia="zh-CN"/>
        </w:rPr>
        <w:t>.7.4</w:t>
      </w:r>
      <w:r w:rsidRPr="00AF0BEB">
        <w:rPr>
          <w:lang w:eastAsia="zh-CN"/>
        </w:rPr>
        <w:tab/>
        <w:t>Potential s</w:t>
      </w:r>
      <w:r w:rsidRPr="00AF0BEB">
        <w:rPr>
          <w:rFonts w:hint="eastAsia"/>
          <w:lang w:eastAsia="zh-CN"/>
        </w:rPr>
        <w:t>ecurity functional requirements on VM</w:t>
      </w:r>
      <w:r w:rsidRPr="00AF0BEB">
        <w:rPr>
          <w:lang w:eastAsia="zh-CN"/>
        </w:rPr>
        <w:t xml:space="preserve"> escape</w:t>
      </w:r>
      <w:bookmarkEnd w:id="305"/>
    </w:p>
    <w:p w14:paraId="5B7CCAFE" w14:textId="77777777" w:rsidR="00726437" w:rsidRPr="00AF0BEB" w:rsidRDefault="00865DC2">
      <w:pPr>
        <w:rPr>
          <w:rFonts w:eastAsia="SimSun"/>
        </w:rPr>
      </w:pPr>
      <w:r w:rsidRPr="00AF0BEB">
        <w:rPr>
          <w:rFonts w:eastAsia="SimSun"/>
          <w:i/>
        </w:rPr>
        <w:t>Requirement Name</w:t>
      </w:r>
      <w:r w:rsidRPr="00AF0BEB">
        <w:rPr>
          <w:rFonts w:eastAsia="SimSun"/>
        </w:rPr>
        <w:t xml:space="preserve">: </w:t>
      </w:r>
      <w:r w:rsidRPr="00AF0BEB">
        <w:rPr>
          <w:rFonts w:eastAsia="SimSun" w:hint="eastAsia"/>
          <w:lang w:eastAsia="zh-CN"/>
        </w:rPr>
        <w:t>VM escape protection</w:t>
      </w:r>
    </w:p>
    <w:p w14:paraId="5D846789" w14:textId="77777777" w:rsidR="00726437" w:rsidRPr="00AF0BEB" w:rsidRDefault="00865DC2">
      <w:pPr>
        <w:rPr>
          <w:rFonts w:eastAsia="SimSun"/>
        </w:rPr>
      </w:pPr>
      <w:r w:rsidRPr="00AF0BEB">
        <w:rPr>
          <w:rFonts w:eastAsia="SimSun"/>
          <w:i/>
        </w:rPr>
        <w:t>Requirement Description</w:t>
      </w:r>
      <w:r w:rsidRPr="00AF0BEB">
        <w:rPr>
          <w:rFonts w:eastAsia="SimSun"/>
        </w:rPr>
        <w:t>:</w:t>
      </w:r>
    </w:p>
    <w:p w14:paraId="3B84D6E0" w14:textId="77777777" w:rsidR="00726437" w:rsidRPr="00AF0BEB" w:rsidRDefault="00865DC2">
      <w:pPr>
        <w:ind w:leftChars="100" w:left="200"/>
        <w:rPr>
          <w:rFonts w:eastAsia="SimSun"/>
          <w:lang w:eastAsia="zh-CN"/>
        </w:rPr>
      </w:pPr>
      <w:r w:rsidRPr="00AF0BEB">
        <w:rPr>
          <w:rFonts w:eastAsia="SimSun" w:hint="eastAsia"/>
          <w:lang w:eastAsia="zh-CN"/>
        </w:rPr>
        <w:t xml:space="preserve">To defence the attack that an attacker utilizes a vulnerability of a VNF to attack a virtualisation layer and then control the virtualisation layer, the virtualisation layer shall implement the </w:t>
      </w:r>
      <w:r w:rsidRPr="00AF0BEB">
        <w:rPr>
          <w:rFonts w:eastAsia="SimSun"/>
          <w:lang w:eastAsia="zh-CN"/>
        </w:rPr>
        <w:t>following</w:t>
      </w:r>
      <w:r w:rsidRPr="00AF0BEB">
        <w:rPr>
          <w:rFonts w:eastAsia="SimSun" w:hint="eastAsia"/>
          <w:lang w:eastAsia="zh-CN"/>
        </w:rPr>
        <w:t xml:space="preserve"> requirements:</w:t>
      </w:r>
    </w:p>
    <w:p w14:paraId="72341CA0" w14:textId="77777777" w:rsidR="00726437" w:rsidRPr="00AF0BEB" w:rsidRDefault="00865DC2">
      <w:pPr>
        <w:ind w:leftChars="100" w:left="200"/>
        <w:rPr>
          <w:rFonts w:eastAsia="SimSun"/>
          <w:lang w:eastAsia="zh-CN"/>
        </w:rPr>
      </w:pPr>
      <w:r w:rsidRPr="00AF0BEB">
        <w:rPr>
          <w:rFonts w:eastAsia="SimSun" w:hint="eastAsia"/>
          <w:lang w:eastAsia="zh-CN"/>
        </w:rPr>
        <w:t>The virtualisation shall reject the abnormal access from the VNF (e.g. the VNF accesses the memory which is not allocated to the VNF) and log the attacks.</w:t>
      </w:r>
    </w:p>
    <w:p w14:paraId="543B0A61" w14:textId="77777777" w:rsidR="00726437" w:rsidRPr="00AF0BEB" w:rsidRDefault="00865DC2">
      <w:pPr>
        <w:rPr>
          <w:rFonts w:eastAsia="SimSun"/>
        </w:rPr>
      </w:pPr>
      <w:r w:rsidRPr="00AF0BEB">
        <w:rPr>
          <w:rFonts w:eastAsia="SimSun"/>
          <w:i/>
        </w:rPr>
        <w:t>Test case</w:t>
      </w:r>
      <w:r w:rsidRPr="00AF0BEB">
        <w:rPr>
          <w:rFonts w:eastAsia="SimSun"/>
        </w:rPr>
        <w:t xml:space="preserve">: </w:t>
      </w:r>
    </w:p>
    <w:p w14:paraId="780A0693" w14:textId="77777777" w:rsidR="00726437" w:rsidRPr="00AF0BEB" w:rsidRDefault="00865DC2">
      <w:pPr>
        <w:rPr>
          <w:rFonts w:eastAsia="SimSun"/>
          <w:b/>
          <w:lang w:eastAsia="zh-CN"/>
        </w:rPr>
      </w:pPr>
      <w:r w:rsidRPr="00AF0BEB">
        <w:rPr>
          <w:rFonts w:eastAsia="SimSun"/>
          <w:b/>
        </w:rPr>
        <w:t xml:space="preserve">Test Name: </w:t>
      </w:r>
      <w:r w:rsidRPr="00AF0BEB">
        <w:rPr>
          <w:rFonts w:eastAsia="SimSun"/>
        </w:rPr>
        <w:t>TC_</w:t>
      </w:r>
      <w:r w:rsidRPr="00AF0BEB">
        <w:rPr>
          <w:rFonts w:eastAsia="SimSun" w:hint="eastAsia"/>
          <w:lang w:eastAsia="zh-CN"/>
        </w:rPr>
        <w:t>VM ESCAPE PROTECTION</w:t>
      </w:r>
    </w:p>
    <w:p w14:paraId="33AB1F5A" w14:textId="77777777" w:rsidR="00726437" w:rsidRPr="00AF0BEB" w:rsidRDefault="00865DC2">
      <w:pPr>
        <w:rPr>
          <w:rFonts w:eastAsia="SimSun"/>
          <w:b/>
        </w:rPr>
      </w:pPr>
      <w:r w:rsidRPr="00AF0BEB">
        <w:rPr>
          <w:rFonts w:eastAsia="SimSun"/>
          <w:b/>
        </w:rPr>
        <w:t>Purpose:</w:t>
      </w:r>
    </w:p>
    <w:p w14:paraId="46DE938A" w14:textId="77777777" w:rsidR="00726437" w:rsidRPr="00AF0BEB" w:rsidRDefault="00865DC2">
      <w:pPr>
        <w:ind w:left="568" w:hanging="284"/>
        <w:rPr>
          <w:rFonts w:eastAsia="SimSun"/>
        </w:rPr>
      </w:pPr>
      <w:r w:rsidRPr="00AF0BEB">
        <w:rPr>
          <w:rFonts w:eastAsia="SimSun"/>
        </w:rPr>
        <w:t xml:space="preserve">To test </w:t>
      </w:r>
      <w:r w:rsidRPr="00AF0BEB">
        <w:rPr>
          <w:rFonts w:eastAsia="SimSun" w:hint="eastAsia"/>
          <w:lang w:eastAsia="zh-CN"/>
        </w:rPr>
        <w:t>the virtualisation layer rejects the abnormal access from the VNF and logs the attacks from the VNF</w:t>
      </w:r>
      <w:r w:rsidRPr="00AF0BEB">
        <w:rPr>
          <w:rFonts w:eastAsia="SimSun" w:hint="eastAsia"/>
        </w:rPr>
        <w:t>.</w:t>
      </w:r>
    </w:p>
    <w:p w14:paraId="63CEF8C9" w14:textId="77777777" w:rsidR="00726437" w:rsidRPr="00AF0BEB" w:rsidRDefault="00865DC2">
      <w:pPr>
        <w:rPr>
          <w:rFonts w:eastAsia="SimSun"/>
          <w:b/>
        </w:rPr>
      </w:pPr>
      <w:r w:rsidRPr="00AF0BEB">
        <w:rPr>
          <w:rFonts w:eastAsia="SimSun"/>
          <w:b/>
        </w:rPr>
        <w:t>Procedure and execution steps:</w:t>
      </w:r>
    </w:p>
    <w:p w14:paraId="162B2731" w14:textId="77777777" w:rsidR="00726437" w:rsidRPr="00AF0BEB" w:rsidRDefault="00865DC2">
      <w:pPr>
        <w:rPr>
          <w:rFonts w:eastAsia="SimSun"/>
          <w:b/>
        </w:rPr>
      </w:pPr>
      <w:r w:rsidRPr="00AF0BEB">
        <w:rPr>
          <w:rFonts w:eastAsia="SimSun"/>
          <w:b/>
        </w:rPr>
        <w:t>Pre-Condition:</w:t>
      </w:r>
    </w:p>
    <w:p w14:paraId="108B330F" w14:textId="77777777" w:rsidR="00726437" w:rsidRPr="00AF0BEB" w:rsidRDefault="00865DC2">
      <w:pPr>
        <w:rPr>
          <w:rFonts w:eastAsia="SimSun"/>
          <w:lang w:eastAsia="zh-CN"/>
        </w:rPr>
      </w:pPr>
      <w:r w:rsidRPr="00AF0BEB">
        <w:rPr>
          <w:rFonts w:eastAsia="SimSun" w:hint="eastAsia"/>
          <w:lang w:eastAsia="zh-CN"/>
        </w:rPr>
        <w:t>There are a virtualisation layer and a VNF on the test environment</w:t>
      </w:r>
      <w:r w:rsidRPr="00AF0BEB">
        <w:rPr>
          <w:rFonts w:eastAsia="SimSun"/>
          <w:lang w:eastAsia="zh-CN"/>
        </w:rPr>
        <w:t>.</w:t>
      </w:r>
    </w:p>
    <w:p w14:paraId="47327907" w14:textId="77777777" w:rsidR="00726437" w:rsidRPr="00AF0BEB" w:rsidRDefault="00865DC2">
      <w:pPr>
        <w:rPr>
          <w:rFonts w:eastAsia="SimSun"/>
          <w:b/>
        </w:rPr>
      </w:pPr>
      <w:r w:rsidRPr="00AF0BEB">
        <w:rPr>
          <w:rFonts w:eastAsia="SimSun"/>
          <w:b/>
        </w:rPr>
        <w:t>Execution Steps</w:t>
      </w:r>
    </w:p>
    <w:p w14:paraId="7659CC52" w14:textId="77777777" w:rsidR="00726437" w:rsidRPr="00AF0BEB" w:rsidRDefault="00865DC2">
      <w:pPr>
        <w:rPr>
          <w:rFonts w:eastAsia="SimSun"/>
          <w:b/>
        </w:rPr>
      </w:pPr>
      <w:r w:rsidRPr="00AF0BEB">
        <w:rPr>
          <w:rFonts w:eastAsia="SimSun"/>
          <w:b/>
        </w:rPr>
        <w:t>Execute the following steps:</w:t>
      </w:r>
    </w:p>
    <w:p w14:paraId="6E004A44" w14:textId="77777777" w:rsidR="00726437" w:rsidRPr="00AF0BEB" w:rsidRDefault="00865DC2">
      <w:pPr>
        <w:pStyle w:val="B10"/>
        <w:rPr>
          <w:rFonts w:eastAsia="SimSun"/>
          <w:lang w:eastAsia="zh-CN"/>
        </w:rPr>
      </w:pPr>
      <w:r w:rsidRPr="00AF0BEB">
        <w:rPr>
          <w:rFonts w:eastAsia="SimSun" w:hint="eastAsia"/>
          <w:lang w:eastAsia="zh-CN"/>
        </w:rPr>
        <w:lastRenderedPageBreak/>
        <w:t xml:space="preserve">1. </w:t>
      </w:r>
      <w:r w:rsidRPr="00AF0BEB">
        <w:rPr>
          <w:rFonts w:eastAsia="SimSun"/>
        </w:rPr>
        <w:t>The tester</w:t>
      </w:r>
      <w:r w:rsidRPr="00AF0BEB">
        <w:rPr>
          <w:rFonts w:eastAsia="SimSun" w:hint="eastAsia"/>
          <w:lang w:eastAsia="zh-CN"/>
        </w:rPr>
        <w:t xml:space="preserve"> logs the VNF and makes an abnormal</w:t>
      </w:r>
      <w:r w:rsidRPr="00AF0BEB">
        <w:rPr>
          <w:rFonts w:eastAsia="SimSun"/>
          <w:lang w:eastAsia="zh-CN"/>
        </w:rPr>
        <w:t xml:space="preserve"> </w:t>
      </w:r>
      <w:r w:rsidRPr="00AF0BEB">
        <w:rPr>
          <w:rFonts w:eastAsia="SimSun" w:hint="eastAsia"/>
          <w:lang w:eastAsia="zh-CN"/>
        </w:rPr>
        <w:t>access (e.g. the VNF accesses the memory which is not allocated to the VNF) to the virtualisation layer.</w:t>
      </w:r>
    </w:p>
    <w:p w14:paraId="1C2E02E0" w14:textId="77777777" w:rsidR="00726437" w:rsidRPr="00AF0BEB" w:rsidRDefault="00865DC2">
      <w:pPr>
        <w:pStyle w:val="B10"/>
        <w:rPr>
          <w:rFonts w:eastAsia="SimSun"/>
          <w:lang w:eastAsia="zh-CN"/>
        </w:rPr>
      </w:pPr>
      <w:r w:rsidRPr="00AF0BEB">
        <w:rPr>
          <w:rFonts w:eastAsia="SimSun" w:hint="eastAsia"/>
          <w:lang w:eastAsia="zh-CN"/>
        </w:rPr>
        <w:t>2. The tester checks whether the virtualisation layer rejects the abnormal access from the VNF and logs the attacks</w:t>
      </w:r>
      <w:r w:rsidRPr="00AF0BEB">
        <w:rPr>
          <w:rFonts w:eastAsia="SimSun" w:hint="eastAsia"/>
        </w:rPr>
        <w:t>.</w:t>
      </w:r>
    </w:p>
    <w:p w14:paraId="2C30FBB5" w14:textId="77777777" w:rsidR="00726437" w:rsidRPr="00AF0BEB" w:rsidRDefault="00865DC2">
      <w:pPr>
        <w:rPr>
          <w:rFonts w:eastAsia="SimSun"/>
          <w:b/>
        </w:rPr>
      </w:pPr>
      <w:r w:rsidRPr="00AF0BEB">
        <w:rPr>
          <w:rFonts w:eastAsia="SimSun"/>
          <w:b/>
        </w:rPr>
        <w:t>Expected Results:</w:t>
      </w:r>
    </w:p>
    <w:p w14:paraId="6E35084C" w14:textId="740D1ABD" w:rsidR="00726437" w:rsidRPr="00AF0BEB" w:rsidRDefault="00865DC2">
      <w:pPr>
        <w:ind w:firstLineChars="100" w:firstLine="200"/>
        <w:rPr>
          <w:rFonts w:eastAsia="SimSun"/>
          <w:lang w:eastAsia="zh-CN"/>
        </w:rPr>
      </w:pPr>
      <w:r w:rsidRPr="00AF0BEB">
        <w:rPr>
          <w:rFonts w:eastAsia="SimSun"/>
        </w:rPr>
        <w:t>T</w:t>
      </w:r>
      <w:r w:rsidRPr="00AF0BEB">
        <w:rPr>
          <w:rFonts w:eastAsia="SimSun" w:hint="eastAsia"/>
          <w:lang w:eastAsia="zh-CN"/>
        </w:rPr>
        <w:t>he virtualisation layer rejects the abnormal access from the VNF and logs the attacks.</w:t>
      </w:r>
    </w:p>
    <w:p w14:paraId="038C38A2" w14:textId="77777777" w:rsidR="00726437" w:rsidRPr="00AF0BEB" w:rsidRDefault="00865DC2">
      <w:pPr>
        <w:rPr>
          <w:rFonts w:eastAsia="SimSun"/>
          <w:b/>
        </w:rPr>
      </w:pPr>
      <w:r w:rsidRPr="00AF0BEB">
        <w:rPr>
          <w:rFonts w:eastAsia="SimSun"/>
          <w:b/>
        </w:rPr>
        <w:t>Expected format of evidence:</w:t>
      </w:r>
    </w:p>
    <w:p w14:paraId="35655D6B" w14:textId="77777777" w:rsidR="00726437" w:rsidRPr="00AF0BEB" w:rsidRDefault="00865DC2">
      <w:pPr>
        <w:ind w:firstLineChars="100" w:firstLine="200"/>
        <w:rPr>
          <w:rFonts w:eastAsia="SimSun"/>
          <w:lang w:eastAsia="zh-CN"/>
        </w:rPr>
      </w:pPr>
      <w:r w:rsidRPr="00AF0BEB">
        <w:rPr>
          <w:rFonts w:eastAsia="SimSun" w:hint="eastAsia"/>
          <w:lang w:eastAsia="zh-CN"/>
        </w:rPr>
        <w:t>Screensho</w:t>
      </w:r>
      <w:r w:rsidRPr="00AF0BEB">
        <w:rPr>
          <w:rFonts w:eastAsia="SimSun"/>
          <w:lang w:eastAsia="zh-CN"/>
        </w:rPr>
        <w:t>t</w:t>
      </w:r>
      <w:r w:rsidRPr="00AF0BEB">
        <w:rPr>
          <w:rFonts w:eastAsia="SimSun" w:hint="eastAsia"/>
          <w:lang w:eastAsia="zh-CN"/>
        </w:rPr>
        <w:t xml:space="preserve"> contains the log.</w:t>
      </w:r>
    </w:p>
    <w:p w14:paraId="0CBD9F0D" w14:textId="420920B2" w:rsidR="00726437" w:rsidRPr="00AF0BEB" w:rsidRDefault="00865DC2">
      <w:pPr>
        <w:keepLines/>
        <w:ind w:left="1135" w:hanging="851"/>
        <w:rPr>
          <w:rFonts w:eastAsia="SimSun"/>
          <w:lang w:eastAsia="zh-CN"/>
        </w:rPr>
      </w:pPr>
      <w:r w:rsidRPr="00AF0BEB">
        <w:rPr>
          <w:rFonts w:eastAsia="SimSun" w:hint="eastAsia"/>
          <w:caps/>
          <w:lang w:eastAsia="zh-CN"/>
        </w:rPr>
        <w:t>Note</w:t>
      </w:r>
      <w:r w:rsidRPr="00AF0BEB">
        <w:rPr>
          <w:rFonts w:eastAsia="SimSun"/>
          <w:lang w:eastAsia="zh-CN"/>
        </w:rPr>
        <w:t>:</w:t>
      </w:r>
      <w:r w:rsidRPr="00AF0BEB">
        <w:rPr>
          <w:rFonts w:eastAsia="SimSun"/>
          <w:lang w:eastAsia="zh-CN"/>
        </w:rPr>
        <w:tab/>
      </w:r>
      <w:r w:rsidRPr="00AF0BEB">
        <w:rPr>
          <w:rFonts w:eastAsia="SimSun" w:hint="eastAsia"/>
          <w:lang w:eastAsia="zh-CN"/>
        </w:rPr>
        <w:t>The security requirements and related test cases in clause 5.2.5.</w:t>
      </w:r>
      <w:ins w:id="306" w:author="33.535_CR0093R1_(Rel-17)_AKMA" w:date="2021-09-10T10:51:00Z">
        <w:r w:rsidR="000E2213">
          <w:rPr>
            <w:rFonts w:eastAsia="SimSun"/>
            <w:lang w:eastAsia="zh-CN"/>
          </w:rPr>
          <w:t>6</w:t>
        </w:r>
      </w:ins>
      <w:r w:rsidRPr="00AF0BEB">
        <w:rPr>
          <w:rFonts w:eastAsia="SimSun" w:hint="eastAsia"/>
          <w:lang w:eastAsia="zh-CN"/>
        </w:rPr>
        <w:t>y.7.</w:t>
      </w:r>
      <w:del w:id="307" w:author="33.535_CR0093R1_(Rel-17)_AKMA" w:date="2021-09-10T10:51:00Z">
        <w:r w:rsidRPr="00AF0BEB" w:rsidDel="000E2213">
          <w:rPr>
            <w:rFonts w:eastAsia="SimSun" w:hint="eastAsia"/>
            <w:lang w:eastAsia="zh-CN"/>
          </w:rPr>
          <w:delText xml:space="preserve">3 </w:delText>
        </w:r>
      </w:del>
      <w:ins w:id="308" w:author="33.535_CR0093R1_(Rel-17)_AKMA" w:date="2021-09-10T10:51:00Z">
        <w:r w:rsidR="000E2213">
          <w:rPr>
            <w:rFonts w:eastAsia="SimSun"/>
            <w:lang w:eastAsia="zh-CN"/>
          </w:rPr>
          <w:t>4</w:t>
        </w:r>
        <w:r w:rsidR="000E2213" w:rsidRPr="00AF0BEB">
          <w:rPr>
            <w:rFonts w:eastAsia="SimSun" w:hint="eastAsia"/>
            <w:lang w:eastAsia="zh-CN"/>
          </w:rPr>
          <w:t xml:space="preserve"> </w:t>
        </w:r>
      </w:ins>
      <w:r w:rsidRPr="00AF0BEB">
        <w:rPr>
          <w:rFonts w:eastAsia="SimSun" w:hint="eastAsia"/>
          <w:lang w:eastAsia="zh-CN"/>
        </w:rPr>
        <w:t>only considered in the decoupling scenario.</w:t>
      </w:r>
    </w:p>
    <w:p w14:paraId="618B6CA5" w14:textId="77777777" w:rsidR="00726437" w:rsidRPr="00AF0BEB" w:rsidRDefault="00865DC2">
      <w:pPr>
        <w:pStyle w:val="Heading5"/>
        <w:rPr>
          <w:lang w:eastAsia="zh-CN"/>
        </w:rPr>
      </w:pPr>
      <w:bookmarkStart w:id="309" w:name="_Toc74132472"/>
      <w:bookmarkStart w:id="310" w:name="_Toc82163723"/>
      <w:r w:rsidRPr="00AF0BEB">
        <w:rPr>
          <w:lang w:eastAsia="zh-CN"/>
        </w:rPr>
        <w:t>5.2.5.</w:t>
      </w:r>
      <w:r w:rsidRPr="00AF0BEB">
        <w:rPr>
          <w:rFonts w:hint="eastAsia"/>
          <w:lang w:eastAsia="zh-CN"/>
        </w:rPr>
        <w:t>6</w:t>
      </w:r>
      <w:r w:rsidRPr="00AF0BEB">
        <w:rPr>
          <w:lang w:eastAsia="zh-CN"/>
        </w:rPr>
        <w:t>.8</w:t>
      </w:r>
      <w:r w:rsidRPr="00AF0BEB">
        <w:rPr>
          <w:lang w:eastAsia="zh-CN"/>
        </w:rPr>
        <w:tab/>
        <w:t xml:space="preserve">Potential Security requirements and related test cases to Hardening for GVNP of type </w:t>
      </w:r>
      <w:r w:rsidRPr="00AF0BEB">
        <w:rPr>
          <w:rFonts w:hint="eastAsia"/>
          <w:lang w:eastAsia="zh-CN"/>
        </w:rPr>
        <w:t>2</w:t>
      </w:r>
      <w:bookmarkEnd w:id="309"/>
      <w:bookmarkEnd w:id="310"/>
    </w:p>
    <w:p w14:paraId="3CD3D540" w14:textId="77777777" w:rsidR="00726437" w:rsidRPr="00AF0BEB" w:rsidRDefault="00865DC2" w:rsidP="00926A94">
      <w:pPr>
        <w:pStyle w:val="H6"/>
        <w:rPr>
          <w:lang w:eastAsia="zh-CN"/>
        </w:rPr>
      </w:pPr>
      <w:bookmarkStart w:id="311" w:name="_Toc74132473"/>
      <w:r w:rsidRPr="00AF0BEB">
        <w:rPr>
          <w:rFonts w:hint="eastAsia"/>
          <w:lang w:eastAsia="zh-CN"/>
        </w:rPr>
        <w:t>5.2</w:t>
      </w:r>
      <w:r w:rsidRPr="00AF0BEB">
        <w:rPr>
          <w:lang w:eastAsia="zh-CN"/>
        </w:rPr>
        <w:t>.5.</w:t>
      </w:r>
      <w:r w:rsidRPr="00AF0BEB">
        <w:rPr>
          <w:rFonts w:hint="eastAsia"/>
          <w:lang w:eastAsia="zh-CN"/>
        </w:rPr>
        <w:t>6</w:t>
      </w:r>
      <w:r w:rsidRPr="00AF0BEB">
        <w:rPr>
          <w:lang w:eastAsia="zh-CN"/>
        </w:rPr>
        <w:t>.8.1</w:t>
      </w:r>
      <w:r w:rsidRPr="00AF0BEB">
        <w:rPr>
          <w:lang w:eastAsia="zh-CN"/>
        </w:rPr>
        <w:tab/>
        <w:t>Introduction</w:t>
      </w:r>
      <w:bookmarkEnd w:id="311"/>
    </w:p>
    <w:p w14:paraId="25A8D3E4" w14:textId="77777777" w:rsidR="00726437" w:rsidRPr="00AF0BEB" w:rsidRDefault="00865DC2">
      <w:pPr>
        <w:rPr>
          <w:rFonts w:eastAsia="SimSun"/>
          <w:lang w:eastAsia="zh-CN"/>
        </w:rPr>
      </w:pPr>
      <w:r w:rsidRPr="00AF0BEB">
        <w:rPr>
          <w:rFonts w:eastAsia="SimSun" w:hint="eastAsia"/>
          <w:lang w:eastAsia="zh-CN"/>
        </w:rPr>
        <w:t xml:space="preserve">The purpose of hardening for GVNP of type 2 is also to reduce its surface of vulnerability. </w:t>
      </w:r>
      <w:r w:rsidRPr="00AF0BEB">
        <w:rPr>
          <w:rFonts w:eastAsia="SimSun"/>
          <w:lang w:eastAsia="zh-CN"/>
        </w:rPr>
        <w:t>B</w:t>
      </w:r>
      <w:r w:rsidRPr="00AF0BEB">
        <w:rPr>
          <w:rFonts w:eastAsia="SimSun" w:hint="eastAsia"/>
          <w:lang w:eastAsia="zh-CN"/>
        </w:rPr>
        <w:t xml:space="preserve">ased on the </w:t>
      </w:r>
      <w:r w:rsidRPr="00AF0BEB">
        <w:rPr>
          <w:rFonts w:eastAsia="SimSun"/>
          <w:lang w:eastAsia="zh-CN"/>
        </w:rPr>
        <w:t>gap</w:t>
      </w:r>
      <w:r w:rsidRPr="00AF0BEB">
        <w:rPr>
          <w:rFonts w:eastAsia="SimSun" w:hint="eastAsia"/>
          <w:lang w:eastAsia="zh-CN"/>
        </w:rPr>
        <w:t xml:space="preserve"> analysis between GVNP SECAM and GNP SECAM in clause 4, and the </w:t>
      </w:r>
      <w:r w:rsidRPr="00AF0BEB">
        <w:rPr>
          <w:rFonts w:eastAsia="SimSun"/>
          <w:lang w:eastAsia="zh-CN"/>
        </w:rPr>
        <w:t xml:space="preserve">GVNP </w:t>
      </w:r>
      <w:r w:rsidRPr="00AF0BEB">
        <w:rPr>
          <w:rFonts w:eastAsia="SimSun" w:hint="eastAsia"/>
          <w:lang w:eastAsia="zh-CN"/>
        </w:rPr>
        <w:t xml:space="preserve">model </w:t>
      </w:r>
      <w:r w:rsidRPr="00AF0BEB">
        <w:rPr>
          <w:rFonts w:eastAsia="SimSun"/>
          <w:lang w:eastAsia="zh-CN"/>
        </w:rPr>
        <w:t xml:space="preserve">of type </w:t>
      </w:r>
      <w:r w:rsidRPr="00AF0BEB">
        <w:rPr>
          <w:rFonts w:eastAsia="SimSun" w:hint="eastAsia"/>
          <w:lang w:eastAsia="zh-CN"/>
        </w:rPr>
        <w:t xml:space="preserve">2 in clause 5.2.3, the GVNP of type 2 has the Virtualisation layer additional the GVNP of type 1. So, the security requirements and related test cases to </w:t>
      </w:r>
      <w:r w:rsidRPr="00AF0BEB">
        <w:rPr>
          <w:rFonts w:eastAsia="SimSun"/>
          <w:lang w:eastAsia="zh-CN"/>
        </w:rPr>
        <w:t>hardening for GVNP of type</w:t>
      </w:r>
      <w:r w:rsidRPr="00AF0BEB">
        <w:rPr>
          <w:rFonts w:eastAsia="SimSun" w:hint="eastAsia"/>
          <w:lang w:eastAsia="zh-CN"/>
        </w:rPr>
        <w:t xml:space="preserve"> 2 are based on the hardening requirements in TS 33.117 and the hardening requirements of GVNP for type 1. </w:t>
      </w:r>
    </w:p>
    <w:p w14:paraId="58D58AEC" w14:textId="77777777" w:rsidR="00726437" w:rsidRPr="00AF0BEB" w:rsidRDefault="00865DC2">
      <w:pPr>
        <w:pStyle w:val="NO"/>
        <w:rPr>
          <w:rFonts w:eastAsia="SimSun"/>
          <w:lang w:eastAsia="zh-CN"/>
        </w:rPr>
      </w:pPr>
      <w:r w:rsidRPr="00AF0BEB">
        <w:rPr>
          <w:rFonts w:eastAsia="SimSun"/>
        </w:rPr>
        <w:t>NOTE:</w:t>
      </w:r>
      <w:r w:rsidRPr="00AF0BEB">
        <w:rPr>
          <w:rFonts w:eastAsia="SimSun"/>
        </w:rPr>
        <w:tab/>
        <w:t>The only difference between for GVNP type1 and GVNP type2 in current report is about Operating System</w:t>
      </w:r>
      <w:r w:rsidRPr="00AF0BEB">
        <w:rPr>
          <w:rFonts w:eastAsia="SimSun" w:hint="eastAsia"/>
          <w:lang w:eastAsia="zh-CN"/>
        </w:rPr>
        <w:t>.</w:t>
      </w:r>
    </w:p>
    <w:p w14:paraId="133F6950" w14:textId="77777777" w:rsidR="00726437" w:rsidRPr="00AF0BEB" w:rsidRDefault="00865DC2" w:rsidP="00926A94">
      <w:pPr>
        <w:pStyle w:val="H6"/>
        <w:rPr>
          <w:lang w:eastAsia="zh-CN"/>
        </w:rPr>
      </w:pPr>
      <w:bookmarkStart w:id="312" w:name="_Toc74132474"/>
      <w:r w:rsidRPr="00AF0BEB">
        <w:rPr>
          <w:rFonts w:hint="eastAsia"/>
          <w:lang w:eastAsia="zh-CN"/>
        </w:rPr>
        <w:t>5</w:t>
      </w:r>
      <w:r w:rsidRPr="00AF0BEB">
        <w:rPr>
          <w:lang w:eastAsia="zh-CN"/>
        </w:rPr>
        <w:t>.2.5.</w:t>
      </w:r>
      <w:r w:rsidRPr="00AF0BEB">
        <w:rPr>
          <w:rFonts w:hint="eastAsia"/>
          <w:lang w:eastAsia="zh-CN"/>
        </w:rPr>
        <w:t>6</w:t>
      </w:r>
      <w:r w:rsidRPr="00AF0BEB">
        <w:rPr>
          <w:lang w:eastAsia="zh-CN"/>
        </w:rPr>
        <w:t>.8.2</w:t>
      </w:r>
      <w:r w:rsidRPr="00AF0BEB">
        <w:rPr>
          <w:lang w:eastAsia="zh-CN"/>
        </w:rPr>
        <w:tab/>
        <w:t>Technical Baseline</w:t>
      </w:r>
      <w:bookmarkEnd w:id="312"/>
    </w:p>
    <w:p w14:paraId="02B7D2EB" w14:textId="77777777" w:rsidR="00726437" w:rsidRPr="00AF0BEB" w:rsidRDefault="00865DC2" w:rsidP="00926A94">
      <w:pPr>
        <w:pStyle w:val="H6"/>
        <w:rPr>
          <w:lang w:eastAsia="zh-CN"/>
        </w:rPr>
      </w:pPr>
      <w:bookmarkStart w:id="313" w:name="_Toc74132475"/>
      <w:r w:rsidRPr="00AF0BEB">
        <w:rPr>
          <w:rFonts w:hint="eastAsia"/>
          <w:lang w:eastAsia="zh-CN"/>
        </w:rPr>
        <w:t>5.2.5.6</w:t>
      </w:r>
      <w:r w:rsidRPr="00AF0BEB">
        <w:rPr>
          <w:lang w:eastAsia="zh-CN"/>
        </w:rPr>
        <w:t>.8</w:t>
      </w:r>
      <w:r w:rsidRPr="00AF0BEB">
        <w:rPr>
          <w:rFonts w:hint="eastAsia"/>
          <w:lang w:eastAsia="zh-CN"/>
        </w:rPr>
        <w:t>.2.1</w:t>
      </w:r>
      <w:r w:rsidRPr="00AF0BEB">
        <w:rPr>
          <w:lang w:eastAsia="zh-CN"/>
        </w:rPr>
        <w:tab/>
        <w:t>No unnecessary or insecure services / protocols</w:t>
      </w:r>
      <w:bookmarkEnd w:id="313"/>
    </w:p>
    <w:p w14:paraId="61234554" w14:textId="77777777" w:rsidR="00726437" w:rsidRPr="00AF0BEB" w:rsidRDefault="00865DC2">
      <w:pPr>
        <w:rPr>
          <w:rFonts w:eastAsia="SimSun"/>
          <w:lang w:eastAsia="zh-CN"/>
        </w:rPr>
      </w:pPr>
      <w:r w:rsidRPr="00AF0BEB">
        <w:rPr>
          <w:rFonts w:eastAsia="SimSun"/>
        </w:rPr>
        <w:t>All text from TS 33.117</w:t>
      </w:r>
      <w:r w:rsidRPr="00AF0BEB">
        <w:rPr>
          <w:rFonts w:eastAsia="SimSun" w:hint="eastAsia"/>
          <w:lang w:eastAsia="zh-CN"/>
        </w:rPr>
        <w:t xml:space="preserve"> [4]</w:t>
      </w:r>
      <w:r w:rsidRPr="00AF0BEB">
        <w:rPr>
          <w:rFonts w:eastAsia="SimSun"/>
        </w:rPr>
        <w:t>, clause 4</w:t>
      </w:r>
      <w:r w:rsidRPr="00AF0BEB">
        <w:rPr>
          <w:rFonts w:eastAsia="SimSun" w:hint="eastAsia"/>
        </w:rPr>
        <w:t>.</w:t>
      </w:r>
      <w:r w:rsidRPr="00AF0BEB">
        <w:rPr>
          <w:rFonts w:eastAsia="SimSun" w:hint="eastAsia"/>
          <w:lang w:eastAsia="zh-CN"/>
        </w:rPr>
        <w:t>3.2.1</w:t>
      </w:r>
      <w:r w:rsidRPr="00AF0BEB">
        <w:rPr>
          <w:rFonts w:eastAsia="SimSun"/>
        </w:rPr>
        <w:t xml:space="preserve"> applies to </w:t>
      </w:r>
      <w:r w:rsidRPr="00AF0BEB">
        <w:rPr>
          <w:rFonts w:eastAsia="SimSun" w:hint="eastAsia"/>
          <w:lang w:eastAsia="zh-CN"/>
        </w:rPr>
        <w:t>GVNP of type 2.</w:t>
      </w:r>
    </w:p>
    <w:p w14:paraId="21279E0F" w14:textId="77777777" w:rsidR="00726437" w:rsidRPr="00AF0BEB" w:rsidRDefault="00865DC2" w:rsidP="00926A94">
      <w:pPr>
        <w:pStyle w:val="H6"/>
      </w:pPr>
      <w:bookmarkStart w:id="314" w:name="_Toc74132476"/>
      <w:r w:rsidRPr="00AF0BEB">
        <w:rPr>
          <w:rFonts w:hint="eastAsia"/>
        </w:rPr>
        <w:t>5.2.5.</w:t>
      </w:r>
      <w:r w:rsidRPr="00AF0BEB">
        <w:t>6.8</w:t>
      </w:r>
      <w:r w:rsidRPr="00AF0BEB">
        <w:rPr>
          <w:rFonts w:hint="eastAsia"/>
        </w:rPr>
        <w:t>.2.2</w:t>
      </w:r>
      <w:r w:rsidRPr="00AF0BEB">
        <w:tab/>
        <w:t>Restricted reachability of services</w:t>
      </w:r>
      <w:bookmarkEnd w:id="314"/>
    </w:p>
    <w:p w14:paraId="07E75735" w14:textId="77777777" w:rsidR="00726437" w:rsidRPr="00AF0BEB" w:rsidRDefault="00865DC2">
      <w:pPr>
        <w:rPr>
          <w:rFonts w:eastAsia="SimSun"/>
          <w:lang w:eastAsia="zh-CN"/>
        </w:rPr>
      </w:pPr>
      <w:r w:rsidRPr="00AF0BEB">
        <w:rPr>
          <w:rFonts w:eastAsia="SimSun"/>
        </w:rPr>
        <w:t>All text from TS 33.117</w:t>
      </w:r>
      <w:r w:rsidRPr="00AF0BEB">
        <w:rPr>
          <w:rFonts w:eastAsia="SimSun" w:hint="eastAsia"/>
          <w:lang w:eastAsia="zh-CN"/>
        </w:rPr>
        <w:t xml:space="preserve"> [4]</w:t>
      </w:r>
      <w:r w:rsidRPr="00AF0BEB">
        <w:rPr>
          <w:rFonts w:eastAsia="SimSun"/>
        </w:rPr>
        <w:t>, clause 4</w:t>
      </w:r>
      <w:r w:rsidRPr="00AF0BEB">
        <w:rPr>
          <w:rFonts w:eastAsia="SimSun" w:hint="eastAsia"/>
        </w:rPr>
        <w:t>.</w:t>
      </w:r>
      <w:r w:rsidRPr="00AF0BEB">
        <w:rPr>
          <w:rFonts w:eastAsia="SimSun" w:hint="eastAsia"/>
          <w:lang w:eastAsia="zh-CN"/>
        </w:rPr>
        <w:t>3.2.2</w:t>
      </w:r>
      <w:r w:rsidRPr="00AF0BEB">
        <w:rPr>
          <w:rFonts w:eastAsia="SimSun"/>
        </w:rPr>
        <w:t xml:space="preserve"> applies to </w:t>
      </w:r>
      <w:r w:rsidRPr="00AF0BEB">
        <w:rPr>
          <w:rFonts w:eastAsia="SimSun" w:hint="eastAsia"/>
          <w:lang w:eastAsia="zh-CN"/>
        </w:rPr>
        <w:t>GVNP of type 2.</w:t>
      </w:r>
    </w:p>
    <w:p w14:paraId="510930BE" w14:textId="77777777" w:rsidR="00726437" w:rsidRPr="00AF0BEB" w:rsidRDefault="00865DC2" w:rsidP="00926A94">
      <w:pPr>
        <w:pStyle w:val="H6"/>
        <w:rPr>
          <w:lang w:eastAsia="zh-CN"/>
        </w:rPr>
      </w:pPr>
      <w:bookmarkStart w:id="315" w:name="_Toc74132477"/>
      <w:r w:rsidRPr="00AF0BEB">
        <w:rPr>
          <w:rFonts w:hint="eastAsia"/>
          <w:lang w:eastAsia="zh-CN"/>
        </w:rPr>
        <w:t>5.2.5.6.</w:t>
      </w:r>
      <w:r w:rsidRPr="00AF0BEB">
        <w:rPr>
          <w:lang w:eastAsia="zh-CN"/>
        </w:rPr>
        <w:t>8</w:t>
      </w:r>
      <w:r w:rsidRPr="00AF0BEB">
        <w:rPr>
          <w:rFonts w:hint="eastAsia"/>
          <w:lang w:eastAsia="zh-CN"/>
        </w:rPr>
        <w:t>.2.3</w:t>
      </w:r>
      <w:r w:rsidRPr="00AF0BEB">
        <w:rPr>
          <w:lang w:eastAsia="zh-CN"/>
        </w:rPr>
        <w:tab/>
        <w:t>No unused software</w:t>
      </w:r>
      <w:bookmarkEnd w:id="315"/>
    </w:p>
    <w:p w14:paraId="689FD478" w14:textId="77777777" w:rsidR="00726437" w:rsidRPr="00AF0BEB" w:rsidRDefault="00865DC2">
      <w:pPr>
        <w:rPr>
          <w:rFonts w:eastAsia="SimSun"/>
          <w:lang w:eastAsia="zh-CN"/>
        </w:rPr>
      </w:pPr>
      <w:r w:rsidRPr="00AF0BEB">
        <w:rPr>
          <w:rFonts w:eastAsia="SimSun"/>
        </w:rPr>
        <w:t>All text from TS 33.117</w:t>
      </w:r>
      <w:r w:rsidRPr="00AF0BEB">
        <w:rPr>
          <w:rFonts w:eastAsia="SimSun" w:hint="eastAsia"/>
          <w:lang w:eastAsia="zh-CN"/>
        </w:rPr>
        <w:t xml:space="preserve"> [4]</w:t>
      </w:r>
      <w:r w:rsidRPr="00AF0BEB">
        <w:rPr>
          <w:rFonts w:eastAsia="SimSun"/>
        </w:rPr>
        <w:t>, clause 4</w:t>
      </w:r>
      <w:r w:rsidRPr="00AF0BEB">
        <w:rPr>
          <w:rFonts w:eastAsia="SimSun" w:hint="eastAsia"/>
        </w:rPr>
        <w:t>.</w:t>
      </w:r>
      <w:r w:rsidRPr="00AF0BEB">
        <w:rPr>
          <w:rFonts w:eastAsia="SimSun" w:hint="eastAsia"/>
          <w:lang w:eastAsia="zh-CN"/>
        </w:rPr>
        <w:t>3.2.3</w:t>
      </w:r>
      <w:r w:rsidRPr="00AF0BEB">
        <w:rPr>
          <w:rFonts w:eastAsia="SimSun"/>
        </w:rPr>
        <w:t xml:space="preserve"> applies to </w:t>
      </w:r>
      <w:r w:rsidRPr="00AF0BEB">
        <w:rPr>
          <w:rFonts w:eastAsia="SimSun" w:hint="eastAsia"/>
          <w:lang w:eastAsia="zh-CN"/>
        </w:rPr>
        <w:t>GVNP of type 2.</w:t>
      </w:r>
    </w:p>
    <w:p w14:paraId="56A6EB90" w14:textId="77777777" w:rsidR="00726437" w:rsidRPr="00AF0BEB" w:rsidRDefault="00865DC2" w:rsidP="00926A94">
      <w:pPr>
        <w:pStyle w:val="H6"/>
        <w:rPr>
          <w:lang w:eastAsia="zh-CN"/>
        </w:rPr>
      </w:pPr>
      <w:bookmarkStart w:id="316" w:name="_Toc74132478"/>
      <w:r w:rsidRPr="00AF0BEB">
        <w:rPr>
          <w:rFonts w:hint="eastAsia"/>
          <w:lang w:eastAsia="zh-CN"/>
        </w:rPr>
        <w:t>5.2.5.6.</w:t>
      </w:r>
      <w:r w:rsidRPr="00AF0BEB">
        <w:rPr>
          <w:lang w:eastAsia="zh-CN"/>
        </w:rPr>
        <w:t>8</w:t>
      </w:r>
      <w:r w:rsidRPr="00AF0BEB">
        <w:rPr>
          <w:rFonts w:hint="eastAsia"/>
          <w:lang w:eastAsia="zh-CN"/>
        </w:rPr>
        <w:t>.2.4</w:t>
      </w:r>
      <w:r w:rsidRPr="00AF0BEB">
        <w:rPr>
          <w:lang w:eastAsia="zh-CN"/>
        </w:rPr>
        <w:tab/>
        <w:t>No unused functions</w:t>
      </w:r>
      <w:bookmarkEnd w:id="316"/>
    </w:p>
    <w:p w14:paraId="5CA7E9B3" w14:textId="77777777" w:rsidR="00726437" w:rsidRPr="00AF0BEB" w:rsidRDefault="00865DC2">
      <w:pPr>
        <w:rPr>
          <w:rFonts w:eastAsia="SimSun"/>
          <w:lang w:eastAsia="zh-CN"/>
        </w:rPr>
      </w:pPr>
      <w:r w:rsidRPr="00AF0BEB">
        <w:rPr>
          <w:rFonts w:eastAsia="SimSun"/>
          <w:color w:val="000000"/>
        </w:rPr>
        <w:t xml:space="preserve">As GVNP of type 2 does not contain the hardware layer either, </w:t>
      </w:r>
      <w:r w:rsidRPr="00AF0BEB">
        <w:rPr>
          <w:rFonts w:eastAsia="SimSun"/>
        </w:rPr>
        <w:t xml:space="preserve">all text from clause </w:t>
      </w:r>
      <w:r w:rsidRPr="00AF0BEB">
        <w:rPr>
          <w:rFonts w:eastAsia="SimSun" w:hint="eastAsia"/>
        </w:rPr>
        <w:t>5.2.5.5.8.2.4</w:t>
      </w:r>
      <w:r w:rsidRPr="00AF0BEB">
        <w:rPr>
          <w:rFonts w:eastAsia="SimSun"/>
        </w:rPr>
        <w:t xml:space="preserve"> applies to </w:t>
      </w:r>
      <w:r w:rsidRPr="00AF0BEB">
        <w:rPr>
          <w:rFonts w:eastAsia="SimSun" w:hint="eastAsia"/>
        </w:rPr>
        <w:t>GVNP of type 2</w:t>
      </w:r>
      <w:r w:rsidRPr="00AF0BEB">
        <w:rPr>
          <w:rFonts w:eastAsia="SimSun" w:hint="eastAsia"/>
          <w:lang w:eastAsia="zh-CN"/>
        </w:rPr>
        <w:t>.</w:t>
      </w:r>
    </w:p>
    <w:p w14:paraId="30BD5191" w14:textId="77777777" w:rsidR="00726437" w:rsidRPr="00AF0BEB" w:rsidRDefault="00865DC2" w:rsidP="00926A94">
      <w:pPr>
        <w:pStyle w:val="H6"/>
        <w:rPr>
          <w:lang w:eastAsia="zh-CN"/>
        </w:rPr>
      </w:pPr>
      <w:bookmarkStart w:id="317" w:name="_Toc74132479"/>
      <w:r w:rsidRPr="00AF0BEB">
        <w:rPr>
          <w:rFonts w:hint="eastAsia"/>
          <w:lang w:eastAsia="zh-CN"/>
        </w:rPr>
        <w:t>5.2.5.6.</w:t>
      </w:r>
      <w:r w:rsidRPr="00AF0BEB">
        <w:rPr>
          <w:lang w:eastAsia="zh-CN"/>
        </w:rPr>
        <w:t>8</w:t>
      </w:r>
      <w:r w:rsidRPr="00AF0BEB">
        <w:rPr>
          <w:rFonts w:hint="eastAsia"/>
          <w:lang w:eastAsia="zh-CN"/>
        </w:rPr>
        <w:t>.2.5</w:t>
      </w:r>
      <w:r w:rsidRPr="00AF0BEB">
        <w:rPr>
          <w:lang w:eastAsia="zh-CN"/>
        </w:rPr>
        <w:tab/>
        <w:t>No unsupported components</w:t>
      </w:r>
      <w:bookmarkEnd w:id="317"/>
    </w:p>
    <w:p w14:paraId="69EF03D6" w14:textId="77777777" w:rsidR="00726437" w:rsidRPr="00AF0BEB" w:rsidRDefault="00865DC2">
      <w:pPr>
        <w:rPr>
          <w:rFonts w:eastAsia="SimSun"/>
          <w:lang w:eastAsia="zh-CN"/>
        </w:rPr>
      </w:pPr>
      <w:r w:rsidRPr="00AF0BEB">
        <w:rPr>
          <w:rFonts w:eastAsia="SimSun"/>
          <w:color w:val="000000"/>
        </w:rPr>
        <w:t xml:space="preserve">As GVNP of type 1 does not contain the hardware layer either, </w:t>
      </w:r>
      <w:r w:rsidRPr="00AF0BEB">
        <w:rPr>
          <w:rFonts w:eastAsia="SimSun"/>
        </w:rPr>
        <w:t xml:space="preserve">all text from clause </w:t>
      </w:r>
      <w:r w:rsidRPr="00AF0BEB">
        <w:rPr>
          <w:rFonts w:eastAsia="SimSun" w:hint="eastAsia"/>
        </w:rPr>
        <w:t>5.2.5.5.8.2.5</w:t>
      </w:r>
      <w:r w:rsidRPr="00AF0BEB">
        <w:rPr>
          <w:rFonts w:eastAsia="SimSun"/>
        </w:rPr>
        <w:t xml:space="preserve"> applies to </w:t>
      </w:r>
      <w:r w:rsidRPr="00AF0BEB">
        <w:rPr>
          <w:rFonts w:eastAsia="SimSun" w:hint="eastAsia"/>
        </w:rPr>
        <w:t>GVNP of type 2</w:t>
      </w:r>
      <w:r w:rsidRPr="00AF0BEB">
        <w:rPr>
          <w:rFonts w:eastAsia="SimSun" w:hint="eastAsia"/>
          <w:lang w:eastAsia="zh-CN"/>
        </w:rPr>
        <w:t>.</w:t>
      </w:r>
    </w:p>
    <w:p w14:paraId="1173129E" w14:textId="77777777" w:rsidR="00726437" w:rsidRPr="00AF0BEB" w:rsidRDefault="00865DC2" w:rsidP="00926A94">
      <w:pPr>
        <w:pStyle w:val="H6"/>
        <w:rPr>
          <w:lang w:eastAsia="zh-CN"/>
        </w:rPr>
      </w:pPr>
      <w:bookmarkStart w:id="318" w:name="_Toc74132480"/>
      <w:r w:rsidRPr="00AF0BEB">
        <w:rPr>
          <w:rFonts w:hint="eastAsia"/>
          <w:lang w:eastAsia="zh-CN"/>
        </w:rPr>
        <w:t>5.2.5.</w:t>
      </w:r>
      <w:r w:rsidRPr="00AF0BEB">
        <w:rPr>
          <w:lang w:eastAsia="zh-CN"/>
        </w:rPr>
        <w:t>6.8</w:t>
      </w:r>
      <w:r w:rsidRPr="00AF0BEB">
        <w:rPr>
          <w:rFonts w:hint="eastAsia"/>
          <w:lang w:eastAsia="zh-CN"/>
        </w:rPr>
        <w:t>.2.6</w:t>
      </w:r>
      <w:r w:rsidRPr="00AF0BEB">
        <w:rPr>
          <w:lang w:eastAsia="zh-CN"/>
        </w:rPr>
        <w:tab/>
        <w:t>Remote login restrictions for privileged users</w:t>
      </w:r>
      <w:bookmarkEnd w:id="318"/>
    </w:p>
    <w:p w14:paraId="069E0421" w14:textId="77777777" w:rsidR="00726437" w:rsidRPr="00AF0BEB" w:rsidRDefault="00865DC2">
      <w:pPr>
        <w:rPr>
          <w:rFonts w:eastAsia="SimSun"/>
          <w:lang w:eastAsia="zh-CN"/>
        </w:rPr>
      </w:pPr>
      <w:r w:rsidRPr="00AF0BEB">
        <w:rPr>
          <w:rFonts w:eastAsia="SimSun"/>
        </w:rPr>
        <w:t>All text from TS 33.117</w:t>
      </w:r>
      <w:r w:rsidRPr="00AF0BEB">
        <w:rPr>
          <w:rFonts w:eastAsia="SimSun" w:hint="eastAsia"/>
          <w:lang w:eastAsia="zh-CN"/>
        </w:rPr>
        <w:t xml:space="preserve"> [4]</w:t>
      </w:r>
      <w:r w:rsidRPr="00AF0BEB">
        <w:rPr>
          <w:rFonts w:eastAsia="SimSun"/>
        </w:rPr>
        <w:t>, clause 4</w:t>
      </w:r>
      <w:r w:rsidRPr="00AF0BEB">
        <w:rPr>
          <w:rFonts w:eastAsia="SimSun" w:hint="eastAsia"/>
        </w:rPr>
        <w:t>.</w:t>
      </w:r>
      <w:r w:rsidRPr="00AF0BEB">
        <w:rPr>
          <w:rFonts w:eastAsia="SimSun" w:hint="eastAsia"/>
          <w:lang w:eastAsia="zh-CN"/>
        </w:rPr>
        <w:t>3.2.6</w:t>
      </w:r>
      <w:r w:rsidRPr="00AF0BEB">
        <w:rPr>
          <w:rFonts w:eastAsia="SimSun"/>
        </w:rPr>
        <w:t xml:space="preserve"> applies to </w:t>
      </w:r>
      <w:r w:rsidRPr="00AF0BEB">
        <w:rPr>
          <w:rFonts w:eastAsia="SimSun" w:hint="eastAsia"/>
          <w:lang w:eastAsia="zh-CN"/>
        </w:rPr>
        <w:t>GVNP of type 2.</w:t>
      </w:r>
    </w:p>
    <w:p w14:paraId="77111976" w14:textId="77777777" w:rsidR="00726437" w:rsidRPr="00AF0BEB" w:rsidRDefault="00865DC2" w:rsidP="00926A94">
      <w:pPr>
        <w:pStyle w:val="H6"/>
        <w:rPr>
          <w:lang w:eastAsia="zh-CN"/>
        </w:rPr>
      </w:pPr>
      <w:bookmarkStart w:id="319" w:name="_Toc74132481"/>
      <w:r w:rsidRPr="00AF0BEB">
        <w:rPr>
          <w:rFonts w:hint="eastAsia"/>
          <w:lang w:eastAsia="zh-CN"/>
        </w:rPr>
        <w:t>5.2.5.</w:t>
      </w:r>
      <w:r w:rsidRPr="00AF0BEB">
        <w:rPr>
          <w:lang w:eastAsia="zh-CN"/>
        </w:rPr>
        <w:t>6.8</w:t>
      </w:r>
      <w:r w:rsidRPr="00AF0BEB">
        <w:rPr>
          <w:rFonts w:hint="eastAsia"/>
          <w:lang w:eastAsia="zh-CN"/>
        </w:rPr>
        <w:t>.2.7</w:t>
      </w:r>
      <w:r w:rsidRPr="00AF0BEB">
        <w:rPr>
          <w:lang w:eastAsia="zh-CN"/>
        </w:rPr>
        <w:tab/>
        <w:t>File system Authorization privileges</w:t>
      </w:r>
      <w:bookmarkEnd w:id="319"/>
    </w:p>
    <w:p w14:paraId="660ABBE6" w14:textId="77777777" w:rsidR="00726437" w:rsidRPr="00AF0BEB" w:rsidRDefault="00865DC2">
      <w:pPr>
        <w:rPr>
          <w:rFonts w:eastAsia="SimSun"/>
          <w:lang w:eastAsia="zh-CN"/>
        </w:rPr>
      </w:pPr>
      <w:r w:rsidRPr="00AF0BEB">
        <w:rPr>
          <w:rFonts w:eastAsia="SimSun"/>
        </w:rPr>
        <w:t>All text from TS 33.117</w:t>
      </w:r>
      <w:r w:rsidRPr="00AF0BEB">
        <w:rPr>
          <w:rFonts w:eastAsia="SimSun" w:hint="eastAsia"/>
          <w:lang w:eastAsia="zh-CN"/>
        </w:rPr>
        <w:t xml:space="preserve"> [4]</w:t>
      </w:r>
      <w:r w:rsidRPr="00AF0BEB">
        <w:rPr>
          <w:rFonts w:eastAsia="SimSun"/>
        </w:rPr>
        <w:t>, clause 4</w:t>
      </w:r>
      <w:r w:rsidRPr="00AF0BEB">
        <w:rPr>
          <w:rFonts w:eastAsia="SimSun" w:hint="eastAsia"/>
        </w:rPr>
        <w:t>.</w:t>
      </w:r>
      <w:r w:rsidRPr="00AF0BEB">
        <w:rPr>
          <w:rFonts w:eastAsia="SimSun" w:hint="eastAsia"/>
          <w:lang w:eastAsia="zh-CN"/>
        </w:rPr>
        <w:t>3.2.7</w:t>
      </w:r>
      <w:r w:rsidRPr="00AF0BEB">
        <w:rPr>
          <w:rFonts w:eastAsia="SimSun"/>
        </w:rPr>
        <w:t xml:space="preserve"> applies to </w:t>
      </w:r>
      <w:r w:rsidRPr="00AF0BEB">
        <w:rPr>
          <w:rFonts w:eastAsia="SimSun" w:hint="eastAsia"/>
          <w:lang w:eastAsia="zh-CN"/>
        </w:rPr>
        <w:t>GVNP of type 2.</w:t>
      </w:r>
    </w:p>
    <w:p w14:paraId="44D76675" w14:textId="77777777" w:rsidR="00726437" w:rsidRPr="00AF0BEB" w:rsidRDefault="00865DC2" w:rsidP="00926A94">
      <w:pPr>
        <w:pStyle w:val="H6"/>
        <w:rPr>
          <w:lang w:eastAsia="zh-CN"/>
        </w:rPr>
      </w:pPr>
      <w:bookmarkStart w:id="320" w:name="_Toc74132482"/>
      <w:r w:rsidRPr="00AF0BEB">
        <w:rPr>
          <w:rFonts w:hint="eastAsia"/>
          <w:lang w:eastAsia="zh-CN"/>
        </w:rPr>
        <w:lastRenderedPageBreak/>
        <w:t>5</w:t>
      </w:r>
      <w:r w:rsidRPr="00AF0BEB">
        <w:rPr>
          <w:lang w:eastAsia="zh-CN"/>
        </w:rPr>
        <w:t>.2.5.</w:t>
      </w:r>
      <w:r w:rsidRPr="00AF0BEB">
        <w:rPr>
          <w:rFonts w:hint="eastAsia"/>
          <w:lang w:eastAsia="zh-CN"/>
        </w:rPr>
        <w:t>6</w:t>
      </w:r>
      <w:r w:rsidRPr="00AF0BEB">
        <w:rPr>
          <w:lang w:eastAsia="zh-CN"/>
        </w:rPr>
        <w:t>.8.3</w:t>
      </w:r>
      <w:r w:rsidRPr="00AF0BEB">
        <w:rPr>
          <w:lang w:eastAsia="zh-CN"/>
        </w:rPr>
        <w:tab/>
        <w:t>Operating System</w:t>
      </w:r>
      <w:bookmarkEnd w:id="320"/>
    </w:p>
    <w:p w14:paraId="168272AB" w14:textId="77777777" w:rsidR="00726437" w:rsidRPr="00AF0BEB" w:rsidRDefault="00865DC2">
      <w:pPr>
        <w:rPr>
          <w:rFonts w:eastAsia="SimSun"/>
          <w:lang w:eastAsia="zh-CN"/>
        </w:rPr>
      </w:pPr>
      <w:r w:rsidRPr="00AF0BEB">
        <w:rPr>
          <w:rFonts w:eastAsia="SimSun" w:hint="eastAsia"/>
          <w:lang w:eastAsia="zh-CN"/>
        </w:rPr>
        <w:t xml:space="preserve">In addition to the Guest OS, the GVNP of type 2 may have host OS which </w:t>
      </w:r>
      <w:r w:rsidRPr="00AF0BEB">
        <w:rPr>
          <w:rFonts w:eastAsia="SimSun"/>
          <w:lang w:eastAsia="zh-CN"/>
        </w:rPr>
        <w:t xml:space="preserve">is </w:t>
      </w:r>
      <w:r w:rsidRPr="00AF0BEB">
        <w:rPr>
          <w:rFonts w:eastAsia="SimSun" w:hint="eastAsia"/>
          <w:lang w:eastAsia="zh-CN"/>
        </w:rPr>
        <w:t xml:space="preserve">also provided by the vendor </w:t>
      </w:r>
      <w:r w:rsidRPr="00AF0BEB">
        <w:rPr>
          <w:rFonts w:eastAsia="SimSun"/>
          <w:lang w:eastAsia="zh-CN"/>
        </w:rPr>
        <w:t>and</w:t>
      </w:r>
      <w:r w:rsidRPr="00AF0BEB">
        <w:rPr>
          <w:rFonts w:eastAsia="SimSun" w:hint="eastAsia"/>
          <w:lang w:eastAsia="zh-CN"/>
        </w:rPr>
        <w:t xml:space="preserve"> generally based on Linux. So, all text from TS 33.117 [</w:t>
      </w:r>
      <w:r w:rsidRPr="00AF0BEB">
        <w:rPr>
          <w:rFonts w:eastAsia="SimSun"/>
          <w:lang w:eastAsia="zh-CN"/>
        </w:rPr>
        <w:t>4</w:t>
      </w:r>
      <w:r w:rsidRPr="00AF0BEB">
        <w:rPr>
          <w:rFonts w:eastAsia="SimSun" w:hint="eastAsia"/>
          <w:lang w:eastAsia="zh-CN"/>
        </w:rPr>
        <w:t>]</w:t>
      </w:r>
      <w:r w:rsidRPr="00AF0BEB">
        <w:rPr>
          <w:rFonts w:eastAsia="SimSun"/>
        </w:rPr>
        <w:t>, clause 4</w:t>
      </w:r>
      <w:r w:rsidRPr="00AF0BEB">
        <w:rPr>
          <w:rFonts w:eastAsia="SimSun" w:hint="eastAsia"/>
        </w:rPr>
        <w:t>.</w:t>
      </w:r>
      <w:r w:rsidRPr="00AF0BEB">
        <w:rPr>
          <w:rFonts w:eastAsia="SimSun" w:hint="eastAsia"/>
          <w:lang w:eastAsia="zh-CN"/>
        </w:rPr>
        <w:t>3.3 applies to</w:t>
      </w:r>
      <w:r w:rsidRPr="00AF0BEB">
        <w:rPr>
          <w:rFonts w:eastAsia="SimSun"/>
        </w:rPr>
        <w:t xml:space="preserve"> </w:t>
      </w:r>
      <w:r w:rsidRPr="00AF0BEB">
        <w:rPr>
          <w:rFonts w:eastAsia="SimSun" w:hint="eastAsia"/>
          <w:lang w:eastAsia="zh-CN"/>
        </w:rPr>
        <w:t>GVNP of type 2.</w:t>
      </w:r>
    </w:p>
    <w:p w14:paraId="07B8C41A" w14:textId="5B6213F8" w:rsidR="00F34C98" w:rsidRPr="00AF0BEB" w:rsidRDefault="00F34C98" w:rsidP="008D57AD">
      <w:pPr>
        <w:pStyle w:val="NO"/>
        <w:rPr>
          <w:lang w:eastAsia="zh-CN"/>
        </w:rPr>
      </w:pPr>
      <w:r w:rsidRPr="00AF0BEB">
        <w:rPr>
          <w:rFonts w:eastAsiaTheme="minorEastAsia" w:hint="eastAsia"/>
          <w:lang w:eastAsia="zh-CN"/>
        </w:rPr>
        <w:t xml:space="preserve">NOTE: Hardening requirements for Guest OS </w:t>
      </w:r>
      <w:r w:rsidRPr="00AF0BEB">
        <w:rPr>
          <w:rFonts w:eastAsiaTheme="minorEastAsia"/>
          <w:lang w:eastAsia="zh-CN"/>
        </w:rPr>
        <w:t xml:space="preserve">not based on Linux </w:t>
      </w:r>
      <w:r w:rsidRPr="00AF0BEB">
        <w:rPr>
          <w:rFonts w:eastAsiaTheme="minorEastAsia" w:hint="eastAsia"/>
          <w:lang w:eastAsia="zh-CN"/>
        </w:rPr>
        <w:t xml:space="preserve">is not considered in </w:t>
      </w:r>
      <w:r w:rsidR="0030137B" w:rsidRPr="00AF0BEB">
        <w:rPr>
          <w:rFonts w:eastAsiaTheme="minorEastAsia" w:hint="eastAsia"/>
          <w:lang w:eastAsia="zh-CN"/>
        </w:rPr>
        <w:t>the present document</w:t>
      </w:r>
      <w:r w:rsidRPr="00AF0BEB">
        <w:rPr>
          <w:rFonts w:eastAsiaTheme="minorEastAsia" w:hint="eastAsia"/>
          <w:lang w:eastAsia="zh-CN"/>
        </w:rPr>
        <w:t>.</w:t>
      </w:r>
    </w:p>
    <w:p w14:paraId="335E8C94" w14:textId="7C4E8B0A" w:rsidR="00726437" w:rsidRPr="00AF0BEB" w:rsidRDefault="00865DC2" w:rsidP="00926A94">
      <w:pPr>
        <w:pStyle w:val="H6"/>
        <w:rPr>
          <w:lang w:eastAsia="zh-CN"/>
        </w:rPr>
      </w:pPr>
      <w:bookmarkStart w:id="321" w:name="_Toc74132483"/>
      <w:r w:rsidRPr="00AF0BEB">
        <w:rPr>
          <w:rFonts w:hint="eastAsia"/>
          <w:lang w:eastAsia="zh-CN"/>
        </w:rPr>
        <w:t>5</w:t>
      </w:r>
      <w:r w:rsidRPr="00AF0BEB">
        <w:rPr>
          <w:lang w:eastAsia="zh-CN"/>
        </w:rPr>
        <w:t>.2.5.</w:t>
      </w:r>
      <w:r w:rsidRPr="00AF0BEB">
        <w:rPr>
          <w:rFonts w:hint="eastAsia"/>
          <w:lang w:eastAsia="zh-CN"/>
        </w:rPr>
        <w:t>6</w:t>
      </w:r>
      <w:r w:rsidRPr="00AF0BEB">
        <w:rPr>
          <w:lang w:eastAsia="zh-CN"/>
        </w:rPr>
        <w:t>.8.4</w:t>
      </w:r>
      <w:r w:rsidRPr="00AF0BEB">
        <w:rPr>
          <w:lang w:eastAsia="zh-CN"/>
        </w:rPr>
        <w:tab/>
        <w:t>Web Severs</w:t>
      </w:r>
      <w:bookmarkEnd w:id="321"/>
    </w:p>
    <w:p w14:paraId="4D43E39B" w14:textId="77777777" w:rsidR="00726437" w:rsidRPr="00AF0BEB" w:rsidRDefault="00865DC2">
      <w:pPr>
        <w:rPr>
          <w:rFonts w:eastAsia="SimSun"/>
          <w:lang w:eastAsia="zh-CN"/>
        </w:rPr>
      </w:pPr>
      <w:r w:rsidRPr="00AF0BEB">
        <w:rPr>
          <w:rFonts w:eastAsia="SimSun" w:hint="eastAsia"/>
          <w:lang w:eastAsia="zh-CN"/>
        </w:rPr>
        <w:t>All text from TS 33.117 [4]</w:t>
      </w:r>
      <w:r w:rsidRPr="00AF0BEB">
        <w:rPr>
          <w:rFonts w:eastAsia="SimSun"/>
          <w:lang w:eastAsia="zh-CN"/>
        </w:rPr>
        <w:t>, clause 4</w:t>
      </w:r>
      <w:r w:rsidRPr="00AF0BEB">
        <w:rPr>
          <w:rFonts w:eastAsia="SimSun" w:hint="eastAsia"/>
          <w:lang w:eastAsia="zh-CN"/>
        </w:rPr>
        <w:t>.3.4 applies to</w:t>
      </w:r>
      <w:r w:rsidRPr="00AF0BEB">
        <w:rPr>
          <w:rFonts w:eastAsia="SimSun"/>
          <w:lang w:eastAsia="zh-CN"/>
        </w:rPr>
        <w:t xml:space="preserve"> </w:t>
      </w:r>
      <w:r w:rsidRPr="00AF0BEB">
        <w:rPr>
          <w:rFonts w:eastAsia="SimSun" w:hint="eastAsia"/>
          <w:lang w:eastAsia="zh-CN"/>
        </w:rPr>
        <w:t>GVNP of type 2</w:t>
      </w:r>
    </w:p>
    <w:p w14:paraId="407F82FB" w14:textId="77777777" w:rsidR="00726437" w:rsidRPr="00AF0BEB" w:rsidRDefault="00865DC2" w:rsidP="00926A94">
      <w:pPr>
        <w:pStyle w:val="H6"/>
        <w:rPr>
          <w:lang w:eastAsia="zh-CN"/>
        </w:rPr>
      </w:pPr>
      <w:bookmarkStart w:id="322" w:name="_Toc74132484"/>
      <w:r w:rsidRPr="00AF0BEB">
        <w:rPr>
          <w:rFonts w:hint="eastAsia"/>
          <w:lang w:eastAsia="zh-CN"/>
        </w:rPr>
        <w:t>5</w:t>
      </w:r>
      <w:r w:rsidRPr="00AF0BEB">
        <w:rPr>
          <w:lang w:eastAsia="zh-CN"/>
        </w:rPr>
        <w:t>.2.5.</w:t>
      </w:r>
      <w:r w:rsidRPr="00AF0BEB">
        <w:rPr>
          <w:rFonts w:hint="eastAsia"/>
          <w:lang w:eastAsia="zh-CN"/>
        </w:rPr>
        <w:t>6</w:t>
      </w:r>
      <w:r w:rsidRPr="00AF0BEB">
        <w:rPr>
          <w:lang w:eastAsia="zh-CN"/>
        </w:rPr>
        <w:t>.8.5</w:t>
      </w:r>
      <w:r w:rsidRPr="00AF0BEB">
        <w:rPr>
          <w:lang w:eastAsia="zh-CN"/>
        </w:rPr>
        <w:tab/>
      </w:r>
      <w:r w:rsidRPr="00AF0BEB">
        <w:rPr>
          <w:rFonts w:hint="eastAsia"/>
          <w:lang w:eastAsia="zh-CN"/>
        </w:rPr>
        <w:t xml:space="preserve">Virtualised </w:t>
      </w:r>
      <w:r w:rsidRPr="00AF0BEB">
        <w:rPr>
          <w:lang w:eastAsia="zh-CN"/>
        </w:rPr>
        <w:t xml:space="preserve">Network </w:t>
      </w:r>
      <w:r w:rsidRPr="00AF0BEB">
        <w:rPr>
          <w:rFonts w:hint="eastAsia"/>
          <w:lang w:eastAsia="zh-CN"/>
        </w:rPr>
        <w:t>Products</w:t>
      </w:r>
      <w:bookmarkEnd w:id="322"/>
    </w:p>
    <w:p w14:paraId="76D0B092" w14:textId="77777777" w:rsidR="00726437" w:rsidRPr="00AF0BEB" w:rsidRDefault="00865DC2" w:rsidP="00926A94">
      <w:pPr>
        <w:pStyle w:val="H6"/>
        <w:rPr>
          <w:lang w:eastAsia="zh-CN"/>
        </w:rPr>
      </w:pPr>
      <w:bookmarkStart w:id="323" w:name="_Toc74132485"/>
      <w:r w:rsidRPr="00AF0BEB">
        <w:rPr>
          <w:rFonts w:hint="eastAsia"/>
          <w:lang w:eastAsia="zh-CN"/>
        </w:rPr>
        <w:t>5</w:t>
      </w:r>
      <w:r w:rsidRPr="00AF0BEB">
        <w:rPr>
          <w:lang w:eastAsia="zh-CN"/>
        </w:rPr>
        <w:t>.2.5.</w:t>
      </w:r>
      <w:r w:rsidRPr="00AF0BEB">
        <w:rPr>
          <w:rFonts w:hint="eastAsia"/>
          <w:lang w:eastAsia="zh-CN"/>
        </w:rPr>
        <w:t>6</w:t>
      </w:r>
      <w:r w:rsidRPr="00AF0BEB">
        <w:rPr>
          <w:lang w:eastAsia="zh-CN"/>
        </w:rPr>
        <w:t>.8.5.1</w:t>
      </w:r>
      <w:r w:rsidRPr="00AF0BEB">
        <w:rPr>
          <w:lang w:eastAsia="zh-CN"/>
        </w:rPr>
        <w:tab/>
      </w:r>
      <w:r w:rsidRPr="00AF0BEB">
        <w:rPr>
          <w:rFonts w:hint="eastAsia"/>
          <w:lang w:eastAsia="zh-CN"/>
        </w:rPr>
        <w:t xml:space="preserve">Traffic </w:t>
      </w:r>
      <w:r w:rsidRPr="00AF0BEB">
        <w:rPr>
          <w:lang w:eastAsia="zh-CN"/>
        </w:rPr>
        <w:t>separation</w:t>
      </w:r>
      <w:bookmarkEnd w:id="323"/>
    </w:p>
    <w:p w14:paraId="3F12C5A1" w14:textId="77777777" w:rsidR="00726437" w:rsidRPr="00AF0BEB" w:rsidRDefault="00865DC2">
      <w:pPr>
        <w:rPr>
          <w:rFonts w:eastAsia="SimSun"/>
          <w:lang w:eastAsia="zh-CN"/>
        </w:rPr>
      </w:pPr>
      <w:r w:rsidRPr="00AF0BEB">
        <w:rPr>
          <w:rFonts w:eastAsia="SimSun"/>
        </w:rPr>
        <w:t>All text from TS 33.117</w:t>
      </w:r>
      <w:r w:rsidRPr="00AF0BEB">
        <w:rPr>
          <w:rFonts w:eastAsia="SimSun" w:hint="eastAsia"/>
          <w:lang w:eastAsia="zh-CN"/>
        </w:rPr>
        <w:t xml:space="preserve"> [4]</w:t>
      </w:r>
      <w:r w:rsidRPr="00AF0BEB">
        <w:rPr>
          <w:rFonts w:eastAsia="SimSun"/>
        </w:rPr>
        <w:t>, clause 4</w:t>
      </w:r>
      <w:r w:rsidRPr="00AF0BEB">
        <w:rPr>
          <w:rFonts w:eastAsia="SimSun" w:hint="eastAsia"/>
        </w:rPr>
        <w:t>.</w:t>
      </w:r>
      <w:r w:rsidRPr="00AF0BEB">
        <w:rPr>
          <w:rFonts w:eastAsia="SimSun" w:hint="eastAsia"/>
          <w:lang w:eastAsia="zh-CN"/>
        </w:rPr>
        <w:t>3.5.1</w:t>
      </w:r>
      <w:r w:rsidRPr="00AF0BEB">
        <w:rPr>
          <w:rFonts w:eastAsia="SimSun"/>
        </w:rPr>
        <w:t xml:space="preserve"> applies to </w:t>
      </w:r>
      <w:r w:rsidRPr="00AF0BEB">
        <w:rPr>
          <w:rFonts w:eastAsia="SimSun" w:hint="eastAsia"/>
          <w:lang w:eastAsia="zh-CN"/>
        </w:rPr>
        <w:t xml:space="preserve">GVNP of type 2, except for the </w:t>
      </w:r>
      <w:r w:rsidRPr="00AF0BEB">
        <w:rPr>
          <w:rFonts w:eastAsia="SimSun"/>
        </w:rPr>
        <w:t>support</w:t>
      </w:r>
      <w:r w:rsidRPr="00AF0BEB">
        <w:rPr>
          <w:rFonts w:eastAsia="SimSun" w:hint="eastAsia"/>
          <w:lang w:eastAsia="zh-CN"/>
        </w:rPr>
        <w:t>ing</w:t>
      </w:r>
      <w:r w:rsidRPr="00AF0BEB">
        <w:rPr>
          <w:rFonts w:eastAsia="SimSun"/>
        </w:rPr>
        <w:t xml:space="preserve"> physical separation of traffic belonging to different network domains</w:t>
      </w:r>
      <w:r w:rsidRPr="00AF0BEB">
        <w:rPr>
          <w:rFonts w:eastAsia="SimSun" w:hint="eastAsia"/>
          <w:lang w:eastAsia="zh-CN"/>
        </w:rPr>
        <w:t xml:space="preserve">. </w:t>
      </w:r>
    </w:p>
    <w:p w14:paraId="4E347D3E" w14:textId="77777777" w:rsidR="00726437" w:rsidRPr="00AF0BEB" w:rsidRDefault="00865DC2" w:rsidP="00926A94">
      <w:pPr>
        <w:pStyle w:val="H6"/>
        <w:rPr>
          <w:lang w:eastAsia="zh-CN"/>
        </w:rPr>
      </w:pPr>
      <w:bookmarkStart w:id="324" w:name="_Toc74132486"/>
      <w:r w:rsidRPr="00AF0BEB">
        <w:rPr>
          <w:rFonts w:hint="eastAsia"/>
          <w:lang w:eastAsia="zh-CN"/>
        </w:rPr>
        <w:t>5.2.5.6.</w:t>
      </w:r>
      <w:r w:rsidRPr="00AF0BEB">
        <w:rPr>
          <w:lang w:eastAsia="zh-CN"/>
        </w:rPr>
        <w:t>8</w:t>
      </w:r>
      <w:r w:rsidRPr="00AF0BEB">
        <w:rPr>
          <w:rFonts w:hint="eastAsia"/>
          <w:lang w:eastAsia="zh-CN"/>
        </w:rPr>
        <w:t>.5.2</w:t>
      </w:r>
      <w:r w:rsidRPr="00AF0BEB">
        <w:rPr>
          <w:lang w:eastAsia="zh-CN"/>
        </w:rPr>
        <w:tab/>
        <w:t xml:space="preserve">Separation of inter-VNF and intra-VNF traffic </w:t>
      </w:r>
      <w:bookmarkEnd w:id="324"/>
    </w:p>
    <w:p w14:paraId="60A60A12" w14:textId="00A8A03F" w:rsidR="00A5771C" w:rsidRPr="00AF0BEB" w:rsidRDefault="00865DC2" w:rsidP="00A5771C">
      <w:pPr>
        <w:overflowPunct/>
        <w:autoSpaceDE/>
        <w:autoSpaceDN/>
        <w:adjustRightInd/>
        <w:textAlignment w:val="auto"/>
        <w:rPr>
          <w:rFonts w:eastAsia="SimSun"/>
          <w:lang w:eastAsia="zh-CN"/>
        </w:rPr>
      </w:pPr>
      <w:r w:rsidRPr="00AF0BEB">
        <w:rPr>
          <w:rFonts w:eastAsia="SimSun"/>
        </w:rPr>
        <w:t xml:space="preserve">All text from clause 5.2.5.5.8.5.2 applies to </w:t>
      </w:r>
      <w:r w:rsidRPr="00AF0BEB">
        <w:rPr>
          <w:rFonts w:eastAsia="SimSun" w:hint="eastAsia"/>
          <w:lang w:eastAsia="zh-CN"/>
        </w:rPr>
        <w:t xml:space="preserve">GVNP of type 2. </w:t>
      </w:r>
    </w:p>
    <w:p w14:paraId="33AAB0E8" w14:textId="50A2AB84" w:rsidR="00726437" w:rsidRPr="00AF0BEB" w:rsidRDefault="00865DC2">
      <w:pPr>
        <w:pStyle w:val="Heading4"/>
        <w:rPr>
          <w:rFonts w:eastAsiaTheme="minorEastAsia"/>
        </w:rPr>
      </w:pPr>
      <w:bookmarkStart w:id="325" w:name="_Toc74132487"/>
      <w:bookmarkStart w:id="326" w:name="_Toc82163724"/>
      <w:r w:rsidRPr="00AF0BEB">
        <w:rPr>
          <w:rFonts w:eastAsiaTheme="minorEastAsia"/>
        </w:rPr>
        <w:t>5.2.5.7</w:t>
      </w:r>
      <w:r w:rsidRPr="00AF0BEB">
        <w:rPr>
          <w:rFonts w:eastAsiaTheme="minorEastAsia"/>
        </w:rPr>
        <w:tab/>
        <w:t>Potential security functional requirements and related test cases for GVNP of type 3</w:t>
      </w:r>
      <w:bookmarkEnd w:id="325"/>
      <w:bookmarkEnd w:id="326"/>
    </w:p>
    <w:p w14:paraId="36517F5C" w14:textId="77777777" w:rsidR="00726437" w:rsidRPr="00AF0BEB" w:rsidRDefault="00865DC2">
      <w:pPr>
        <w:pStyle w:val="Heading5"/>
        <w:rPr>
          <w:lang w:eastAsia="zh-CN"/>
        </w:rPr>
      </w:pPr>
      <w:bookmarkStart w:id="327" w:name="_Toc74132488"/>
      <w:bookmarkStart w:id="328" w:name="_Toc82163725"/>
      <w:r w:rsidRPr="00AF0BEB">
        <w:rPr>
          <w:rFonts w:hint="eastAsia"/>
          <w:lang w:eastAsia="zh-CN"/>
        </w:rPr>
        <w:t>5.2.5.</w:t>
      </w:r>
      <w:r w:rsidRPr="00AF0BEB">
        <w:rPr>
          <w:lang w:eastAsia="zh-CN"/>
        </w:rPr>
        <w:t>7</w:t>
      </w:r>
      <w:r w:rsidRPr="00AF0BEB">
        <w:rPr>
          <w:rFonts w:hint="eastAsia"/>
          <w:lang w:eastAsia="zh-CN"/>
        </w:rPr>
        <w:t>.1</w:t>
      </w:r>
      <w:r w:rsidRPr="00AF0BEB">
        <w:rPr>
          <w:lang w:eastAsia="zh-CN"/>
        </w:rPr>
        <w:tab/>
      </w:r>
      <w:r w:rsidRPr="00AF0BEB">
        <w:rPr>
          <w:rFonts w:hint="eastAsia"/>
          <w:lang w:eastAsia="zh-CN"/>
        </w:rPr>
        <w:t>Introduction</w:t>
      </w:r>
      <w:bookmarkEnd w:id="327"/>
      <w:bookmarkEnd w:id="328"/>
    </w:p>
    <w:p w14:paraId="6F8FC668" w14:textId="77777777" w:rsidR="00726437" w:rsidRPr="00AF0BEB" w:rsidRDefault="00865DC2">
      <w:pPr>
        <w:rPr>
          <w:rFonts w:eastAsia="SimSun"/>
          <w:lang w:eastAsia="zh-CN"/>
        </w:rPr>
      </w:pPr>
      <w:r w:rsidRPr="00AF0BEB">
        <w:rPr>
          <w:rFonts w:eastAsia="SimSun"/>
          <w:lang w:eastAsia="zh-CN"/>
        </w:rPr>
        <w:t>All text</w:t>
      </w:r>
      <w:r w:rsidRPr="00AF0BEB">
        <w:rPr>
          <w:rFonts w:eastAsia="SimSun" w:hint="eastAsia"/>
          <w:lang w:eastAsia="zh-CN"/>
        </w:rPr>
        <w:t>s</w:t>
      </w:r>
      <w:r w:rsidRPr="00AF0BEB">
        <w:rPr>
          <w:rFonts w:eastAsia="SimSun"/>
          <w:lang w:eastAsia="zh-CN"/>
        </w:rPr>
        <w:t xml:space="preserve"> from clause </w:t>
      </w:r>
      <w:r w:rsidRPr="00AF0BEB">
        <w:rPr>
          <w:rFonts w:eastAsia="SimSun" w:hint="eastAsia"/>
          <w:lang w:eastAsia="zh-CN"/>
        </w:rPr>
        <w:t>5.2.5</w:t>
      </w:r>
      <w:r w:rsidRPr="00AF0BEB">
        <w:rPr>
          <w:rFonts w:eastAsia="SimSun"/>
          <w:lang w:eastAsia="zh-CN"/>
        </w:rPr>
        <w:t>.</w:t>
      </w:r>
      <w:r w:rsidRPr="00AF0BEB">
        <w:rPr>
          <w:rFonts w:eastAsia="SimSun" w:hint="eastAsia"/>
          <w:lang w:eastAsia="zh-CN"/>
        </w:rPr>
        <w:t>5.1 can be basically applied</w:t>
      </w:r>
      <w:r w:rsidRPr="00AF0BEB">
        <w:rPr>
          <w:rFonts w:eastAsia="SimSun"/>
          <w:lang w:eastAsia="zh-CN"/>
        </w:rPr>
        <w:t xml:space="preserve"> to </w:t>
      </w:r>
      <w:r w:rsidRPr="00AF0BEB">
        <w:rPr>
          <w:rFonts w:eastAsia="SimSun" w:hint="eastAsia"/>
          <w:lang w:eastAsia="zh-CN"/>
        </w:rPr>
        <w:t>GVNP of type 3</w:t>
      </w:r>
      <w:r w:rsidRPr="00AF0BEB">
        <w:rPr>
          <w:rFonts w:eastAsia="Yu Gothic UI"/>
        </w:rPr>
        <w:t>.</w:t>
      </w:r>
      <w:r w:rsidRPr="00AF0BEB">
        <w:rPr>
          <w:rFonts w:eastAsia="SimSun"/>
          <w:lang w:eastAsia="zh-CN"/>
        </w:rPr>
        <w:t xml:space="preserve"> The potential security functional requirements deriving virtualisation are detailed in clause 5.2.5.7.7.</w:t>
      </w:r>
    </w:p>
    <w:p w14:paraId="79BB89C0" w14:textId="77777777" w:rsidR="00726437" w:rsidRPr="00AF0BEB" w:rsidRDefault="00865DC2">
      <w:pPr>
        <w:pStyle w:val="Heading5"/>
        <w:rPr>
          <w:lang w:eastAsia="zh-CN"/>
        </w:rPr>
      </w:pPr>
      <w:bookmarkStart w:id="329" w:name="_Toc74132489"/>
      <w:bookmarkStart w:id="330" w:name="_Toc82163726"/>
      <w:r w:rsidRPr="00AF0BEB">
        <w:rPr>
          <w:rFonts w:hint="eastAsia"/>
          <w:lang w:eastAsia="zh-CN"/>
        </w:rPr>
        <w:t>5.2.5.</w:t>
      </w:r>
      <w:r w:rsidRPr="00AF0BEB">
        <w:rPr>
          <w:lang w:eastAsia="zh-CN"/>
        </w:rPr>
        <w:t>7</w:t>
      </w:r>
      <w:r w:rsidRPr="00AF0BEB">
        <w:rPr>
          <w:rFonts w:hint="eastAsia"/>
          <w:lang w:eastAsia="zh-CN"/>
        </w:rPr>
        <w:t>.2</w:t>
      </w:r>
      <w:r w:rsidRPr="00AF0BEB">
        <w:rPr>
          <w:lang w:eastAsia="zh-CN"/>
        </w:rPr>
        <w:tab/>
        <w:t>Potential security functional requirements deriving from 3GPP specifications and related test cases</w:t>
      </w:r>
      <w:bookmarkEnd w:id="329"/>
      <w:bookmarkEnd w:id="330"/>
    </w:p>
    <w:p w14:paraId="2AA08243" w14:textId="77777777" w:rsidR="00726437" w:rsidRPr="00AF0BEB" w:rsidRDefault="00865DC2" w:rsidP="00926A94">
      <w:pPr>
        <w:pStyle w:val="H6"/>
        <w:rPr>
          <w:lang w:eastAsia="zh-CN"/>
        </w:rPr>
      </w:pPr>
      <w:bookmarkStart w:id="331" w:name="_Toc74132490"/>
      <w:r w:rsidRPr="00AF0BEB">
        <w:rPr>
          <w:rFonts w:hint="eastAsia"/>
          <w:lang w:eastAsia="zh-CN"/>
        </w:rPr>
        <w:t>5.2.5.</w:t>
      </w:r>
      <w:r w:rsidRPr="00AF0BEB">
        <w:rPr>
          <w:lang w:eastAsia="zh-CN"/>
        </w:rPr>
        <w:t>7</w:t>
      </w:r>
      <w:r w:rsidRPr="00AF0BEB">
        <w:rPr>
          <w:rFonts w:hint="eastAsia"/>
          <w:lang w:eastAsia="zh-CN"/>
        </w:rPr>
        <w:t>.2.1</w:t>
      </w:r>
      <w:r w:rsidRPr="00AF0BEB">
        <w:rPr>
          <w:lang w:eastAsia="zh-CN"/>
        </w:rPr>
        <w:tab/>
        <w:t>Potential security functional requirements deriving from 3GPP specifications – general approach</w:t>
      </w:r>
      <w:bookmarkEnd w:id="331"/>
    </w:p>
    <w:p w14:paraId="6AB21363" w14:textId="77777777" w:rsidR="00726437" w:rsidRPr="00AF0BEB" w:rsidRDefault="00865DC2">
      <w:pPr>
        <w:rPr>
          <w:rFonts w:eastAsia="SimSun"/>
          <w:lang w:eastAsia="zh-CN"/>
        </w:rPr>
      </w:pPr>
      <w:r w:rsidRPr="00AF0BEB">
        <w:rPr>
          <w:rFonts w:eastAsia="SimSun" w:hint="eastAsia"/>
          <w:lang w:eastAsia="zh-CN"/>
        </w:rPr>
        <w:t xml:space="preserve">The clause 4.2.2.1 in TS 33.117 [4] also applies to </w:t>
      </w:r>
      <w:r w:rsidRPr="00AF0BEB">
        <w:rPr>
          <w:rFonts w:eastAsia="SimSun"/>
          <w:lang w:eastAsia="zh-CN"/>
        </w:rPr>
        <w:t xml:space="preserve">potential </w:t>
      </w:r>
      <w:r w:rsidRPr="00AF0BEB">
        <w:rPr>
          <w:rFonts w:eastAsia="SimSun" w:hint="eastAsia"/>
          <w:lang w:eastAsia="zh-CN"/>
        </w:rPr>
        <w:t xml:space="preserve">security functional requirements deriving from </w:t>
      </w:r>
      <w:r w:rsidRPr="00AF0BEB">
        <w:rPr>
          <w:rFonts w:eastAsia="SimSun"/>
        </w:rPr>
        <w:t xml:space="preserve">3GPP specifications and the corresponding test cases </w:t>
      </w:r>
      <w:r w:rsidRPr="00AF0BEB">
        <w:rPr>
          <w:rFonts w:eastAsia="SimSun" w:hint="eastAsia"/>
          <w:lang w:eastAsia="zh-CN"/>
        </w:rPr>
        <w:t xml:space="preserve">of GVNP type 3. </w:t>
      </w:r>
    </w:p>
    <w:p w14:paraId="4C9EAF01" w14:textId="77777777" w:rsidR="00726437" w:rsidRPr="00AF0BEB" w:rsidRDefault="00865DC2">
      <w:pPr>
        <w:pStyle w:val="Heading5"/>
        <w:rPr>
          <w:lang w:eastAsia="zh-CN"/>
        </w:rPr>
      </w:pPr>
      <w:bookmarkStart w:id="332" w:name="_Toc74132491"/>
      <w:bookmarkStart w:id="333" w:name="_Toc82163727"/>
      <w:r w:rsidRPr="00AF0BEB">
        <w:rPr>
          <w:rFonts w:hint="eastAsia"/>
          <w:lang w:eastAsia="zh-CN"/>
        </w:rPr>
        <w:t>5.2.5.</w:t>
      </w:r>
      <w:r w:rsidRPr="00AF0BEB">
        <w:rPr>
          <w:lang w:eastAsia="zh-CN"/>
        </w:rPr>
        <w:t>7</w:t>
      </w:r>
      <w:r w:rsidRPr="00AF0BEB">
        <w:rPr>
          <w:rFonts w:hint="eastAsia"/>
          <w:lang w:eastAsia="zh-CN"/>
        </w:rPr>
        <w:t>.3</w:t>
      </w:r>
      <w:r w:rsidRPr="00AF0BEB">
        <w:rPr>
          <w:lang w:eastAsia="zh-CN"/>
        </w:rPr>
        <w:tab/>
      </w:r>
      <w:r w:rsidRPr="00AF0BEB">
        <w:rPr>
          <w:rFonts w:hint="eastAsia"/>
          <w:lang w:eastAsia="zh-CN"/>
        </w:rPr>
        <w:t>Technical baseline</w:t>
      </w:r>
      <w:bookmarkEnd w:id="332"/>
      <w:bookmarkEnd w:id="333"/>
    </w:p>
    <w:p w14:paraId="7EACA4BB" w14:textId="77777777" w:rsidR="00726437" w:rsidRPr="00AF0BEB" w:rsidRDefault="00865DC2">
      <w:pPr>
        <w:rPr>
          <w:rFonts w:eastAsia="SimSun"/>
          <w:lang w:eastAsia="zh-CN"/>
        </w:rPr>
      </w:pPr>
      <w:r w:rsidRPr="00AF0BEB">
        <w:rPr>
          <w:rFonts w:eastAsia="SimSun" w:hint="eastAsia"/>
          <w:lang w:eastAsia="zh-CN"/>
        </w:rPr>
        <w:t xml:space="preserve">All texts from clause </w:t>
      </w:r>
      <w:r w:rsidRPr="00AF0BEB">
        <w:rPr>
          <w:rFonts w:eastAsia="SimSun"/>
          <w:lang w:eastAsia="zh-CN"/>
        </w:rPr>
        <w:t>5.2.5.</w:t>
      </w:r>
      <w:r w:rsidRPr="00AF0BEB">
        <w:rPr>
          <w:rFonts w:eastAsia="SimSun" w:hint="eastAsia"/>
          <w:lang w:eastAsia="zh-CN"/>
        </w:rPr>
        <w:t>5</w:t>
      </w:r>
      <w:r w:rsidRPr="00AF0BEB">
        <w:rPr>
          <w:rFonts w:eastAsia="SimSun"/>
          <w:lang w:eastAsia="zh-CN"/>
        </w:rPr>
        <w:t>.3</w:t>
      </w:r>
      <w:r w:rsidRPr="00AF0BEB">
        <w:rPr>
          <w:rFonts w:eastAsia="SimSun" w:hint="eastAsia"/>
          <w:lang w:eastAsia="zh-CN"/>
        </w:rPr>
        <w:t xml:space="preserve"> apply to GVNP of type 3</w:t>
      </w:r>
      <w:r w:rsidRPr="00AF0BEB">
        <w:rPr>
          <w:rFonts w:eastAsia="SimSun"/>
          <w:lang w:eastAsia="zh-CN"/>
        </w:rPr>
        <w:t>.</w:t>
      </w:r>
    </w:p>
    <w:p w14:paraId="4038A54D" w14:textId="77777777" w:rsidR="00726437" w:rsidRPr="00AF0BEB" w:rsidRDefault="00865DC2">
      <w:pPr>
        <w:pStyle w:val="Heading5"/>
        <w:rPr>
          <w:lang w:eastAsia="zh-CN"/>
        </w:rPr>
      </w:pPr>
      <w:bookmarkStart w:id="334" w:name="_Toc74132492"/>
      <w:bookmarkStart w:id="335" w:name="_Toc82163728"/>
      <w:r w:rsidRPr="00AF0BEB">
        <w:rPr>
          <w:rFonts w:hint="eastAsia"/>
          <w:lang w:eastAsia="zh-CN"/>
        </w:rPr>
        <w:t>5.2.5.</w:t>
      </w:r>
      <w:r w:rsidRPr="00AF0BEB">
        <w:rPr>
          <w:lang w:eastAsia="zh-CN"/>
        </w:rPr>
        <w:t>7</w:t>
      </w:r>
      <w:r w:rsidRPr="00AF0BEB">
        <w:rPr>
          <w:rFonts w:hint="eastAsia"/>
          <w:lang w:eastAsia="zh-CN"/>
        </w:rPr>
        <w:t>.4</w:t>
      </w:r>
      <w:r w:rsidRPr="00AF0BEB">
        <w:rPr>
          <w:lang w:eastAsia="zh-CN"/>
        </w:rPr>
        <w:tab/>
      </w:r>
      <w:r w:rsidRPr="00AF0BEB">
        <w:rPr>
          <w:rFonts w:hint="eastAsia"/>
          <w:lang w:eastAsia="zh-CN"/>
        </w:rPr>
        <w:t>Operating systems</w:t>
      </w:r>
      <w:bookmarkEnd w:id="334"/>
      <w:bookmarkEnd w:id="335"/>
    </w:p>
    <w:p w14:paraId="582A4F1E" w14:textId="77777777" w:rsidR="00726437" w:rsidRPr="00AF0BEB" w:rsidRDefault="00865DC2">
      <w:pPr>
        <w:rPr>
          <w:rFonts w:eastAsia="SimSun"/>
          <w:lang w:eastAsia="zh-CN"/>
        </w:rPr>
      </w:pPr>
      <w:r w:rsidRPr="00AF0BEB">
        <w:rPr>
          <w:rFonts w:eastAsia="SimSun"/>
        </w:rPr>
        <w:t>All text from TS 33.117</w:t>
      </w:r>
      <w:r w:rsidRPr="00AF0BEB">
        <w:rPr>
          <w:rFonts w:eastAsia="SimSun" w:hint="eastAsia"/>
          <w:lang w:eastAsia="zh-CN"/>
        </w:rPr>
        <w:t xml:space="preserve"> [4]</w:t>
      </w:r>
      <w:r w:rsidRPr="00AF0BEB">
        <w:rPr>
          <w:rFonts w:eastAsia="SimSun"/>
        </w:rPr>
        <w:t>, clause 4</w:t>
      </w:r>
      <w:r w:rsidRPr="00AF0BEB">
        <w:rPr>
          <w:rFonts w:eastAsia="SimSun" w:hint="eastAsia"/>
        </w:rPr>
        <w:t>.</w:t>
      </w:r>
      <w:r w:rsidRPr="00AF0BEB">
        <w:rPr>
          <w:rFonts w:eastAsia="SimSun" w:hint="eastAsia"/>
          <w:lang w:eastAsia="zh-CN"/>
        </w:rPr>
        <w:t>2.4 also</w:t>
      </w:r>
      <w:r w:rsidRPr="00AF0BEB">
        <w:rPr>
          <w:rFonts w:eastAsia="SimSun"/>
        </w:rPr>
        <w:t xml:space="preserve"> applies to </w:t>
      </w:r>
      <w:r w:rsidRPr="00AF0BEB">
        <w:rPr>
          <w:rFonts w:eastAsia="SimSun" w:hint="eastAsia"/>
          <w:lang w:eastAsia="zh-CN"/>
        </w:rPr>
        <w:t>guest operating systems and host operating systems for GVNP of type 3.</w:t>
      </w:r>
    </w:p>
    <w:p w14:paraId="6A2A0B10" w14:textId="77777777" w:rsidR="00726437" w:rsidRPr="00AF0BEB" w:rsidRDefault="00865DC2">
      <w:pPr>
        <w:pStyle w:val="Heading5"/>
        <w:rPr>
          <w:lang w:eastAsia="zh-CN"/>
        </w:rPr>
      </w:pPr>
      <w:bookmarkStart w:id="336" w:name="_Toc74132493"/>
      <w:bookmarkStart w:id="337" w:name="_Toc82163729"/>
      <w:r w:rsidRPr="00AF0BEB">
        <w:rPr>
          <w:rFonts w:hint="eastAsia"/>
          <w:lang w:eastAsia="zh-CN"/>
        </w:rPr>
        <w:t>5.2.5.</w:t>
      </w:r>
      <w:r w:rsidRPr="00AF0BEB">
        <w:rPr>
          <w:lang w:eastAsia="zh-CN"/>
        </w:rPr>
        <w:t>7</w:t>
      </w:r>
      <w:r w:rsidRPr="00AF0BEB">
        <w:rPr>
          <w:rFonts w:hint="eastAsia"/>
          <w:lang w:eastAsia="zh-CN"/>
        </w:rPr>
        <w:t>.5</w:t>
      </w:r>
      <w:r w:rsidRPr="00AF0BEB">
        <w:rPr>
          <w:lang w:eastAsia="zh-CN"/>
        </w:rPr>
        <w:tab/>
      </w:r>
      <w:r w:rsidRPr="00AF0BEB">
        <w:rPr>
          <w:rFonts w:hint="eastAsia"/>
          <w:lang w:eastAsia="zh-CN"/>
        </w:rPr>
        <w:t>Web servers</w:t>
      </w:r>
      <w:bookmarkEnd w:id="336"/>
      <w:bookmarkEnd w:id="337"/>
    </w:p>
    <w:p w14:paraId="69F7447E" w14:textId="77777777" w:rsidR="00726437" w:rsidRPr="00AF0BEB" w:rsidRDefault="00865DC2">
      <w:pPr>
        <w:rPr>
          <w:rFonts w:eastAsia="SimSun"/>
          <w:lang w:eastAsia="zh-CN"/>
        </w:rPr>
      </w:pPr>
      <w:r w:rsidRPr="00AF0BEB">
        <w:rPr>
          <w:rFonts w:eastAsia="SimSun"/>
        </w:rPr>
        <w:t>All text from TS 33.117</w:t>
      </w:r>
      <w:r w:rsidRPr="00AF0BEB">
        <w:rPr>
          <w:rFonts w:eastAsia="SimSun" w:hint="eastAsia"/>
          <w:lang w:eastAsia="zh-CN"/>
        </w:rPr>
        <w:t xml:space="preserve"> [4]</w:t>
      </w:r>
      <w:r w:rsidRPr="00AF0BEB">
        <w:rPr>
          <w:rFonts w:eastAsia="SimSun"/>
        </w:rPr>
        <w:t>, clause 4</w:t>
      </w:r>
      <w:r w:rsidRPr="00AF0BEB">
        <w:rPr>
          <w:rFonts w:eastAsia="SimSun" w:hint="eastAsia"/>
        </w:rPr>
        <w:t>.</w:t>
      </w:r>
      <w:r w:rsidRPr="00AF0BEB">
        <w:rPr>
          <w:rFonts w:eastAsia="SimSun" w:hint="eastAsia"/>
          <w:lang w:eastAsia="zh-CN"/>
        </w:rPr>
        <w:t>2.5</w:t>
      </w:r>
      <w:r w:rsidRPr="00AF0BEB">
        <w:rPr>
          <w:rFonts w:eastAsia="SimSun"/>
        </w:rPr>
        <w:t xml:space="preserve"> </w:t>
      </w:r>
      <w:r w:rsidRPr="00AF0BEB">
        <w:rPr>
          <w:rFonts w:eastAsia="SimSun" w:hint="eastAsia"/>
          <w:lang w:eastAsia="zh-CN"/>
        </w:rPr>
        <w:t xml:space="preserve">also </w:t>
      </w:r>
      <w:r w:rsidRPr="00AF0BEB">
        <w:rPr>
          <w:rFonts w:eastAsia="SimSun"/>
        </w:rPr>
        <w:t xml:space="preserve">applies to </w:t>
      </w:r>
      <w:r w:rsidRPr="00AF0BEB">
        <w:rPr>
          <w:rFonts w:eastAsia="SimSun" w:hint="eastAsia"/>
          <w:lang w:eastAsia="zh-CN"/>
        </w:rPr>
        <w:t>GVNP of type 3.</w:t>
      </w:r>
    </w:p>
    <w:p w14:paraId="4E0B9440" w14:textId="77777777" w:rsidR="00726437" w:rsidRPr="00AF0BEB" w:rsidRDefault="00865DC2">
      <w:pPr>
        <w:pStyle w:val="Heading5"/>
        <w:rPr>
          <w:lang w:eastAsia="zh-CN"/>
        </w:rPr>
      </w:pPr>
      <w:bookmarkStart w:id="338" w:name="_Toc74132494"/>
      <w:bookmarkStart w:id="339" w:name="_Toc82163730"/>
      <w:r w:rsidRPr="00AF0BEB">
        <w:rPr>
          <w:rFonts w:hint="eastAsia"/>
          <w:lang w:eastAsia="zh-CN"/>
        </w:rPr>
        <w:t>5.2.5.</w:t>
      </w:r>
      <w:r w:rsidRPr="00AF0BEB">
        <w:rPr>
          <w:lang w:eastAsia="zh-CN"/>
        </w:rPr>
        <w:t>7</w:t>
      </w:r>
      <w:r w:rsidRPr="00AF0BEB">
        <w:rPr>
          <w:rFonts w:hint="eastAsia"/>
          <w:lang w:eastAsia="zh-CN"/>
        </w:rPr>
        <w:t>.6</w:t>
      </w:r>
      <w:r w:rsidRPr="00AF0BEB">
        <w:rPr>
          <w:lang w:eastAsia="zh-CN"/>
        </w:rPr>
        <w:tab/>
      </w:r>
      <w:r w:rsidRPr="00AF0BEB">
        <w:rPr>
          <w:rFonts w:hint="eastAsia"/>
          <w:lang w:eastAsia="zh-CN"/>
        </w:rPr>
        <w:t>Network devices</w:t>
      </w:r>
      <w:bookmarkEnd w:id="338"/>
      <w:bookmarkEnd w:id="339"/>
    </w:p>
    <w:p w14:paraId="2D434C78" w14:textId="11F82F0A" w:rsidR="00726437" w:rsidRPr="00AF0BEB" w:rsidRDefault="00A5771C">
      <w:pPr>
        <w:rPr>
          <w:rFonts w:eastAsia="SimSun"/>
          <w:lang w:eastAsia="zh-CN"/>
        </w:rPr>
      </w:pPr>
      <w:r w:rsidRPr="00AF0BEB">
        <w:t xml:space="preserve">All text from clause </w:t>
      </w:r>
      <w:r w:rsidRPr="00AF0BEB">
        <w:rPr>
          <w:rFonts w:hint="eastAsia"/>
          <w:lang w:eastAsia="zh-CN"/>
        </w:rPr>
        <w:t>5</w:t>
      </w:r>
      <w:r w:rsidRPr="00AF0BEB">
        <w:rPr>
          <w:rFonts w:hint="eastAsia"/>
        </w:rPr>
        <w:t>.</w:t>
      </w:r>
      <w:r w:rsidRPr="00AF0BEB">
        <w:rPr>
          <w:rFonts w:hint="eastAsia"/>
          <w:lang w:eastAsia="zh-CN"/>
        </w:rPr>
        <w:t>2.5.5.7.3</w:t>
      </w:r>
      <w:r w:rsidRPr="00AF0BEB">
        <w:t xml:space="preserve"> </w:t>
      </w:r>
      <w:r w:rsidRPr="00AF0BEB">
        <w:rPr>
          <w:rFonts w:hint="eastAsia"/>
          <w:lang w:eastAsia="zh-CN"/>
        </w:rPr>
        <w:t xml:space="preserve">also </w:t>
      </w:r>
      <w:r w:rsidRPr="00AF0BEB">
        <w:t xml:space="preserve">applies to </w:t>
      </w:r>
      <w:r w:rsidRPr="00AF0BEB">
        <w:rPr>
          <w:rFonts w:hint="eastAsia"/>
          <w:lang w:eastAsia="zh-CN"/>
        </w:rPr>
        <w:t>GVNP of type 3</w:t>
      </w:r>
      <w:r w:rsidR="00865DC2" w:rsidRPr="00AF0BEB">
        <w:rPr>
          <w:rFonts w:eastAsia="SimSun" w:hint="eastAsia"/>
          <w:lang w:eastAsia="zh-CN"/>
        </w:rPr>
        <w:t>.</w:t>
      </w:r>
    </w:p>
    <w:p w14:paraId="09D95CAE" w14:textId="77777777" w:rsidR="00726437" w:rsidRPr="00AF0BEB" w:rsidRDefault="00865DC2">
      <w:pPr>
        <w:pStyle w:val="Heading5"/>
        <w:rPr>
          <w:lang w:eastAsia="zh-CN"/>
        </w:rPr>
      </w:pPr>
      <w:bookmarkStart w:id="340" w:name="_Toc74132495"/>
      <w:bookmarkStart w:id="341" w:name="_Toc82163731"/>
      <w:r w:rsidRPr="00AF0BEB">
        <w:rPr>
          <w:rFonts w:hint="eastAsia"/>
          <w:lang w:eastAsia="zh-CN"/>
        </w:rPr>
        <w:lastRenderedPageBreak/>
        <w:t>5.2.5.</w:t>
      </w:r>
      <w:r w:rsidRPr="00AF0BEB">
        <w:rPr>
          <w:lang w:eastAsia="zh-CN"/>
        </w:rPr>
        <w:t>7</w:t>
      </w:r>
      <w:r w:rsidRPr="00AF0BEB">
        <w:rPr>
          <w:rFonts w:hint="eastAsia"/>
          <w:lang w:eastAsia="zh-CN"/>
        </w:rPr>
        <w:t>.7</w:t>
      </w:r>
      <w:r w:rsidRPr="00AF0BEB">
        <w:rPr>
          <w:lang w:eastAsia="zh-CN"/>
        </w:rPr>
        <w:tab/>
        <w:t xml:space="preserve">Potential security functional requirements deriving </w:t>
      </w:r>
      <w:r w:rsidRPr="00AF0BEB">
        <w:rPr>
          <w:rFonts w:hint="eastAsia"/>
          <w:lang w:eastAsia="zh-CN"/>
        </w:rPr>
        <w:t xml:space="preserve">from </w:t>
      </w:r>
      <w:r w:rsidRPr="00AF0BEB">
        <w:rPr>
          <w:lang w:eastAsia="zh-CN"/>
        </w:rPr>
        <w:t>virtualisation and related test cases</w:t>
      </w:r>
      <w:bookmarkEnd w:id="340"/>
      <w:bookmarkEnd w:id="341"/>
    </w:p>
    <w:p w14:paraId="72C544D1" w14:textId="77777777" w:rsidR="003F481A" w:rsidRPr="00AF0BEB" w:rsidRDefault="00865DC2" w:rsidP="00926A94">
      <w:pPr>
        <w:pStyle w:val="H6"/>
        <w:rPr>
          <w:lang w:eastAsia="zh-CN"/>
        </w:rPr>
      </w:pPr>
      <w:bookmarkStart w:id="342" w:name="_Toc74132496"/>
      <w:r w:rsidRPr="00AF0BEB">
        <w:rPr>
          <w:szCs w:val="22"/>
          <w:lang w:eastAsia="zh-CN"/>
        </w:rPr>
        <w:t>5.2.5.7.7.1</w:t>
      </w:r>
      <w:r w:rsidRPr="00AF0BEB">
        <w:rPr>
          <w:lang w:eastAsia="zh-CN"/>
        </w:rPr>
        <w:tab/>
      </w:r>
      <w:r w:rsidR="00937898" w:rsidRPr="00AF0BEB">
        <w:rPr>
          <w:lang w:eastAsia="zh-CN"/>
        </w:rPr>
        <w:t>General</w:t>
      </w:r>
      <w:bookmarkEnd w:id="342"/>
    </w:p>
    <w:p w14:paraId="14EDFC51" w14:textId="23F9101B" w:rsidR="00726437" w:rsidRPr="00AF0BEB" w:rsidRDefault="00865DC2">
      <w:pPr>
        <w:rPr>
          <w:rFonts w:eastAsia="SimSun"/>
          <w:lang w:eastAsia="zh-CN"/>
        </w:rPr>
      </w:pPr>
      <w:r w:rsidRPr="00AF0BEB">
        <w:rPr>
          <w:rFonts w:eastAsia="SimSun" w:hint="eastAsia"/>
          <w:lang w:eastAsia="zh-CN"/>
        </w:rPr>
        <w:t>All texts in clause 5.2.5.</w:t>
      </w:r>
      <w:del w:id="343" w:author="33.535_CR0093R1_(Rel-17)_AKMA" w:date="2021-09-10T10:52:00Z">
        <w:r w:rsidRPr="00AF0BEB" w:rsidDel="000E2213">
          <w:rPr>
            <w:rFonts w:eastAsia="SimSun"/>
            <w:lang w:eastAsia="zh-CN"/>
          </w:rPr>
          <w:delText>5</w:delText>
        </w:r>
      </w:del>
      <w:ins w:id="344" w:author="33.535_CR0093R1_(Rel-17)_AKMA" w:date="2021-09-10T10:52:00Z">
        <w:r w:rsidR="000E2213">
          <w:rPr>
            <w:rFonts w:eastAsia="SimSun"/>
            <w:lang w:eastAsia="zh-CN"/>
          </w:rPr>
          <w:t>6</w:t>
        </w:r>
      </w:ins>
      <w:r w:rsidRPr="00AF0BEB">
        <w:rPr>
          <w:rFonts w:eastAsia="SimSun" w:hint="eastAsia"/>
          <w:lang w:eastAsia="zh-CN"/>
        </w:rPr>
        <w:t>.7</w:t>
      </w:r>
      <w:ins w:id="345" w:author="33.535_CR0093R1_(Rel-17)_AKMA" w:date="2021-09-10T10:52:00Z">
        <w:r w:rsidR="000E2213">
          <w:rPr>
            <w:rFonts w:eastAsia="SimSun"/>
            <w:lang w:eastAsia="zh-CN"/>
          </w:rPr>
          <w:t>.1</w:t>
        </w:r>
      </w:ins>
      <w:r w:rsidRPr="00AF0BEB">
        <w:rPr>
          <w:rFonts w:eastAsia="SimSun" w:hint="eastAsia"/>
          <w:lang w:eastAsia="zh-CN"/>
        </w:rPr>
        <w:t xml:space="preserve"> apply to GVNP of type 3. In addition, GVNP of type 3 has the following security requirements </w:t>
      </w:r>
      <w:r w:rsidRPr="00AF0BEB">
        <w:rPr>
          <w:rFonts w:eastAsia="SimSun"/>
          <w:lang w:eastAsia="zh-CN"/>
        </w:rPr>
        <w:t>related to hardware resource management, tampering hardware resource management information and trusted platform which are derived from virtualisation and related test cases.</w:t>
      </w:r>
    </w:p>
    <w:p w14:paraId="08F5629B" w14:textId="77777777" w:rsidR="00726437" w:rsidRPr="00AF0BEB" w:rsidRDefault="00865DC2" w:rsidP="00926A94">
      <w:pPr>
        <w:pStyle w:val="H6"/>
        <w:rPr>
          <w:lang w:eastAsia="zh-CN"/>
        </w:rPr>
      </w:pPr>
      <w:bookmarkStart w:id="346" w:name="_Toc74132497"/>
      <w:r w:rsidRPr="00AF0BEB">
        <w:rPr>
          <w:rFonts w:hint="eastAsia"/>
          <w:lang w:eastAsia="zh-CN"/>
        </w:rPr>
        <w:t>5.2.5.</w:t>
      </w:r>
      <w:r w:rsidRPr="00AF0BEB">
        <w:rPr>
          <w:lang w:eastAsia="zh-CN"/>
        </w:rPr>
        <w:t>7</w:t>
      </w:r>
      <w:r w:rsidRPr="00AF0BEB">
        <w:rPr>
          <w:rFonts w:hint="eastAsia"/>
          <w:lang w:eastAsia="zh-CN"/>
        </w:rPr>
        <w:t>.7.2</w:t>
      </w:r>
      <w:r w:rsidRPr="00AF0BEB">
        <w:rPr>
          <w:lang w:eastAsia="zh-CN"/>
        </w:rPr>
        <w:tab/>
        <w:t>Potential s</w:t>
      </w:r>
      <w:r w:rsidRPr="00AF0BEB">
        <w:rPr>
          <w:rFonts w:hint="eastAsia"/>
          <w:lang w:eastAsia="zh-CN"/>
        </w:rPr>
        <w:t xml:space="preserve">ecurity functional requirements </w:t>
      </w:r>
      <w:r w:rsidRPr="00AF0BEB">
        <w:rPr>
          <w:lang w:eastAsia="zh-CN"/>
        </w:rPr>
        <w:t xml:space="preserve">on </w:t>
      </w:r>
      <w:r w:rsidRPr="00AF0BEB">
        <w:rPr>
          <w:rFonts w:hint="eastAsia"/>
          <w:lang w:eastAsia="zh-CN"/>
        </w:rPr>
        <w:t xml:space="preserve">hardware resource management </w:t>
      </w:r>
      <w:bookmarkEnd w:id="346"/>
    </w:p>
    <w:p w14:paraId="48D48A1B" w14:textId="77777777" w:rsidR="00726437" w:rsidRPr="00AF0BEB" w:rsidRDefault="00865DC2">
      <w:pPr>
        <w:rPr>
          <w:rFonts w:eastAsia="SimSun"/>
          <w:lang w:eastAsia="zh-CN"/>
        </w:rPr>
      </w:pPr>
      <w:r w:rsidRPr="00AF0BEB">
        <w:rPr>
          <w:rFonts w:eastAsia="SimSun"/>
          <w:i/>
        </w:rPr>
        <w:t>Requirement Name</w:t>
      </w:r>
      <w:r w:rsidRPr="00AF0BEB">
        <w:rPr>
          <w:rFonts w:eastAsia="SimSun"/>
        </w:rPr>
        <w:t xml:space="preserve">: </w:t>
      </w:r>
      <w:r w:rsidRPr="00AF0BEB">
        <w:rPr>
          <w:rFonts w:eastAsia="SimSun" w:hint="eastAsia"/>
          <w:lang w:eastAsia="zh-CN"/>
        </w:rPr>
        <w:t>secure hardware resource management</w:t>
      </w:r>
    </w:p>
    <w:p w14:paraId="1CC317AF" w14:textId="77777777" w:rsidR="00726437" w:rsidRPr="00AF0BEB" w:rsidRDefault="00865DC2">
      <w:pPr>
        <w:rPr>
          <w:rFonts w:eastAsia="SimSun"/>
        </w:rPr>
      </w:pPr>
      <w:r w:rsidRPr="00AF0BEB">
        <w:rPr>
          <w:rFonts w:eastAsia="SimSun"/>
          <w:i/>
        </w:rPr>
        <w:t>Requirement Description</w:t>
      </w:r>
      <w:r w:rsidRPr="00AF0BEB">
        <w:rPr>
          <w:rFonts w:eastAsia="SimSun"/>
        </w:rPr>
        <w:t>:</w:t>
      </w:r>
    </w:p>
    <w:p w14:paraId="0370614E" w14:textId="77777777" w:rsidR="00726437" w:rsidRPr="00AF0BEB" w:rsidRDefault="00865DC2">
      <w:pPr>
        <w:ind w:left="284"/>
        <w:rPr>
          <w:rFonts w:eastAsia="SimSun"/>
          <w:lang w:eastAsia="zh-CN"/>
        </w:rPr>
      </w:pPr>
      <w:r w:rsidRPr="00AF0BEB">
        <w:rPr>
          <w:rFonts w:eastAsia="Yu Gothic UI" w:hint="eastAsia"/>
        </w:rPr>
        <w:t xml:space="preserve">The VIM </w:t>
      </w:r>
      <w:r w:rsidRPr="00AF0BEB">
        <w:rPr>
          <w:rFonts w:eastAsia="SimSun" w:hint="eastAsia"/>
          <w:lang w:eastAsia="zh-CN"/>
        </w:rPr>
        <w:t>manages</w:t>
      </w:r>
      <w:r w:rsidRPr="00AF0BEB">
        <w:rPr>
          <w:rFonts w:eastAsia="Yu Gothic UI" w:hint="eastAsia"/>
        </w:rPr>
        <w:t xml:space="preserve"> the </w:t>
      </w:r>
      <w:r w:rsidRPr="00AF0BEB">
        <w:rPr>
          <w:rFonts w:eastAsia="SimSun" w:hint="eastAsia"/>
          <w:lang w:eastAsia="zh-CN"/>
        </w:rPr>
        <w:t>hardware</w:t>
      </w:r>
      <w:r w:rsidRPr="00AF0BEB">
        <w:rPr>
          <w:rFonts w:eastAsia="Yu Gothic UI" w:hint="eastAsia"/>
        </w:rPr>
        <w:t xml:space="preserve"> resource </w:t>
      </w:r>
      <w:r w:rsidRPr="00AF0BEB">
        <w:rPr>
          <w:rFonts w:eastAsia="SimSun" w:hint="eastAsia"/>
          <w:lang w:eastAsia="zh-CN"/>
        </w:rPr>
        <w:t>configuration</w:t>
      </w:r>
      <w:r w:rsidRPr="00AF0BEB">
        <w:rPr>
          <w:rFonts w:eastAsia="Yu Gothic UI" w:hint="eastAsia"/>
        </w:rPr>
        <w:t xml:space="preserve"> and </w:t>
      </w:r>
      <w:r w:rsidRPr="00AF0BEB">
        <w:rPr>
          <w:rFonts w:eastAsia="SimSun" w:hint="eastAsia"/>
          <w:lang w:eastAsia="zh-CN"/>
        </w:rPr>
        <w:t>state information exchange</w:t>
      </w:r>
      <w:r w:rsidRPr="00AF0BEB">
        <w:rPr>
          <w:rFonts w:eastAsia="Yu Gothic UI" w:hint="eastAsia"/>
        </w:rPr>
        <w:t xml:space="preserve">. </w:t>
      </w:r>
      <w:r w:rsidRPr="00AF0BEB">
        <w:rPr>
          <w:rFonts w:eastAsia="SimSun" w:hint="eastAsia"/>
          <w:lang w:eastAsia="zh-CN"/>
        </w:rPr>
        <w:t>When</w:t>
      </w:r>
      <w:r w:rsidRPr="00AF0BEB">
        <w:rPr>
          <w:rFonts w:eastAsia="Yu Gothic UI" w:hint="eastAsia"/>
        </w:rPr>
        <w:t xml:space="preserve"> the VIM is compromised</w:t>
      </w:r>
      <w:r w:rsidRPr="00AF0BEB">
        <w:rPr>
          <w:rFonts w:eastAsia="SimSun" w:hint="eastAsia"/>
          <w:lang w:eastAsia="zh-CN"/>
        </w:rPr>
        <w:t xml:space="preserve"> to change the hardware </w:t>
      </w:r>
      <w:r w:rsidRPr="00AF0BEB">
        <w:rPr>
          <w:rFonts w:eastAsia="SimSun"/>
          <w:lang w:eastAsia="zh-CN"/>
        </w:rPr>
        <w:t>resource</w:t>
      </w:r>
      <w:r w:rsidRPr="00AF0BEB">
        <w:rPr>
          <w:rFonts w:eastAsia="SimSun" w:hint="eastAsia"/>
          <w:lang w:eastAsia="zh-CN"/>
        </w:rPr>
        <w:t xml:space="preserve"> configuration, an alert shall be </w:t>
      </w:r>
      <w:r w:rsidRPr="00AF0BEB">
        <w:rPr>
          <w:rFonts w:eastAsia="SimSun"/>
          <w:lang w:eastAsia="zh-CN"/>
        </w:rPr>
        <w:t>trigge</w:t>
      </w:r>
      <w:r w:rsidRPr="00AF0BEB">
        <w:rPr>
          <w:rFonts w:eastAsia="SimSun" w:hint="eastAsia"/>
          <w:lang w:eastAsia="zh-CN"/>
        </w:rPr>
        <w:t>red by the hardware. The administrator can check the alert and find the attack at latter.</w:t>
      </w:r>
    </w:p>
    <w:p w14:paraId="4380A0FC" w14:textId="4E5DF334" w:rsidR="001D2539" w:rsidRPr="00AF0BEB" w:rsidRDefault="001D2539" w:rsidP="001D2539">
      <w:pPr>
        <w:overflowPunct/>
        <w:autoSpaceDE/>
        <w:autoSpaceDN/>
        <w:adjustRightInd/>
        <w:textAlignment w:val="auto"/>
        <w:rPr>
          <w:rFonts w:eastAsia="SimSun"/>
          <w:lang w:eastAsia="zh-CN"/>
        </w:rPr>
      </w:pPr>
      <w:r w:rsidRPr="00AF0BEB">
        <w:rPr>
          <w:rFonts w:eastAsia="SimSun" w:hint="eastAsia"/>
          <w:i/>
          <w:lang w:eastAsia="zh-CN"/>
        </w:rPr>
        <w:t>T</w:t>
      </w:r>
      <w:r w:rsidRPr="00AF0BEB">
        <w:rPr>
          <w:rFonts w:eastAsia="SimSun"/>
          <w:i/>
          <w:lang w:eastAsia="zh-CN"/>
        </w:rPr>
        <w:t xml:space="preserve">hreat Reference: </w:t>
      </w:r>
      <w:r w:rsidRPr="00AF0BEB">
        <w:rPr>
          <w:rFonts w:eastAsia="SimSun" w:hint="eastAsia"/>
          <w:lang w:eastAsia="zh-CN"/>
        </w:rPr>
        <w:t xml:space="preserve">Threats on interface between hardware and Virtualised Infrastructure Manager (VIM) in clause 5.2.4.4.2.3, </w:t>
      </w:r>
      <w:r w:rsidRPr="00AF0BEB">
        <w:rPr>
          <w:rFonts w:eastAsia="SimSun"/>
          <w:lang w:eastAsia="zh-CN"/>
        </w:rPr>
        <w:t>Denial of Service</w:t>
      </w:r>
      <w:r w:rsidRPr="00AF0BEB">
        <w:rPr>
          <w:rFonts w:eastAsia="SimSun" w:hint="eastAsia"/>
          <w:lang w:eastAsia="zh-CN"/>
        </w:rPr>
        <w:t xml:space="preserve"> in clause </w:t>
      </w:r>
      <w:r w:rsidR="00497C8F" w:rsidRPr="00AF0BEB">
        <w:rPr>
          <w:rFonts w:eastAsia="SimSun"/>
          <w:lang w:eastAsia="zh-CN"/>
        </w:rPr>
        <w:t>5.2.4.4.2.8</w:t>
      </w:r>
    </w:p>
    <w:p w14:paraId="1B931D3D" w14:textId="77777777" w:rsidR="00726437" w:rsidRPr="00AF0BEB" w:rsidRDefault="00865DC2">
      <w:pPr>
        <w:rPr>
          <w:rFonts w:eastAsia="SimSun"/>
        </w:rPr>
      </w:pPr>
      <w:r w:rsidRPr="00AF0BEB">
        <w:rPr>
          <w:rFonts w:eastAsia="SimSun"/>
          <w:i/>
        </w:rPr>
        <w:t>Test case</w:t>
      </w:r>
      <w:r w:rsidRPr="00AF0BEB">
        <w:rPr>
          <w:rFonts w:eastAsia="SimSun"/>
        </w:rPr>
        <w:t xml:space="preserve">: </w:t>
      </w:r>
    </w:p>
    <w:p w14:paraId="75D5602F" w14:textId="77777777" w:rsidR="00726437" w:rsidRPr="00AF0BEB" w:rsidRDefault="00865DC2">
      <w:pPr>
        <w:rPr>
          <w:rFonts w:eastAsia="SimSun"/>
          <w:b/>
        </w:rPr>
      </w:pPr>
      <w:r w:rsidRPr="00AF0BEB">
        <w:rPr>
          <w:rFonts w:eastAsia="SimSun"/>
          <w:b/>
        </w:rPr>
        <w:t xml:space="preserve">Test Name: </w:t>
      </w:r>
      <w:r w:rsidRPr="00AF0BEB">
        <w:rPr>
          <w:rFonts w:eastAsia="SimSun"/>
        </w:rPr>
        <w:t>TC_</w:t>
      </w:r>
      <w:r w:rsidRPr="00AF0BEB">
        <w:rPr>
          <w:rFonts w:eastAsia="SimSun" w:hint="eastAsia"/>
          <w:lang w:eastAsia="zh-CN"/>
        </w:rPr>
        <w:t>SECURE HARDWARE RESOURCE MANAGEMENT</w:t>
      </w:r>
    </w:p>
    <w:p w14:paraId="15D7DFAA" w14:textId="77777777" w:rsidR="00726437" w:rsidRPr="00AF0BEB" w:rsidRDefault="00865DC2">
      <w:pPr>
        <w:rPr>
          <w:rFonts w:eastAsia="SimSun"/>
          <w:b/>
        </w:rPr>
      </w:pPr>
      <w:r w:rsidRPr="00AF0BEB">
        <w:rPr>
          <w:rFonts w:eastAsia="SimSun"/>
          <w:b/>
        </w:rPr>
        <w:t>Purpose:</w:t>
      </w:r>
    </w:p>
    <w:p w14:paraId="15AC4883" w14:textId="77777777" w:rsidR="00726437" w:rsidRPr="00AF0BEB" w:rsidRDefault="00865DC2">
      <w:pPr>
        <w:ind w:left="568" w:hanging="284"/>
        <w:rPr>
          <w:rFonts w:eastAsia="SimSun"/>
          <w:lang w:eastAsia="zh-CN"/>
        </w:rPr>
      </w:pPr>
      <w:r w:rsidRPr="00AF0BEB">
        <w:rPr>
          <w:rFonts w:eastAsia="SimSun" w:hint="eastAsia"/>
        </w:rPr>
        <w:t xml:space="preserve">To test the </w:t>
      </w:r>
      <w:r w:rsidRPr="00AF0BEB">
        <w:rPr>
          <w:rFonts w:eastAsia="SimSun" w:hint="eastAsia"/>
          <w:lang w:eastAsia="zh-CN"/>
        </w:rPr>
        <w:t>hardware alerts the error of the hardware resource configuration from the VIM.</w:t>
      </w:r>
    </w:p>
    <w:p w14:paraId="0D669592" w14:textId="77777777" w:rsidR="00726437" w:rsidRPr="00AF0BEB" w:rsidRDefault="00865DC2">
      <w:pPr>
        <w:rPr>
          <w:rFonts w:eastAsia="SimSun"/>
          <w:b/>
        </w:rPr>
      </w:pPr>
      <w:r w:rsidRPr="00AF0BEB">
        <w:rPr>
          <w:rFonts w:eastAsia="SimSun"/>
          <w:b/>
        </w:rPr>
        <w:t>Procedure and execution steps:</w:t>
      </w:r>
    </w:p>
    <w:p w14:paraId="3384BC8F" w14:textId="77777777" w:rsidR="00726437" w:rsidRPr="00AF0BEB" w:rsidRDefault="00865DC2">
      <w:pPr>
        <w:rPr>
          <w:rFonts w:eastAsia="SimSun"/>
          <w:b/>
        </w:rPr>
      </w:pPr>
      <w:r w:rsidRPr="00AF0BEB">
        <w:rPr>
          <w:rFonts w:eastAsia="SimSun"/>
          <w:b/>
        </w:rPr>
        <w:t>Pre-Condition:</w:t>
      </w:r>
    </w:p>
    <w:p w14:paraId="479B4A1F" w14:textId="77777777" w:rsidR="001D2539" w:rsidRPr="00AF0BEB" w:rsidRDefault="001D2539" w:rsidP="001D2539">
      <w:pPr>
        <w:overflowPunct/>
        <w:autoSpaceDE/>
        <w:autoSpaceDN/>
        <w:adjustRightInd/>
        <w:ind w:left="568" w:hanging="284"/>
        <w:textAlignment w:val="auto"/>
        <w:rPr>
          <w:rFonts w:eastAsia="SimSun"/>
          <w:lang w:eastAsia="zh-CN"/>
        </w:rPr>
      </w:pPr>
      <w:r w:rsidRPr="00AF0BEB">
        <w:rPr>
          <w:rFonts w:eastAsia="SimSun" w:hint="eastAsia"/>
          <w:lang w:eastAsia="zh-CN"/>
        </w:rPr>
        <w:t>There is a VIM (or simulated VIM), GVNP of type 3 on the test environment.</w:t>
      </w:r>
    </w:p>
    <w:p w14:paraId="4260673D" w14:textId="77777777" w:rsidR="00726437" w:rsidRPr="00AF0BEB" w:rsidRDefault="00865DC2">
      <w:pPr>
        <w:rPr>
          <w:rFonts w:eastAsia="SimSun"/>
          <w:b/>
        </w:rPr>
      </w:pPr>
      <w:r w:rsidRPr="00AF0BEB">
        <w:rPr>
          <w:rFonts w:eastAsia="SimSun"/>
          <w:b/>
        </w:rPr>
        <w:t>Execution Steps</w:t>
      </w:r>
    </w:p>
    <w:p w14:paraId="07655A3E" w14:textId="77777777" w:rsidR="00726437" w:rsidRPr="00AF0BEB" w:rsidRDefault="00865DC2">
      <w:pPr>
        <w:rPr>
          <w:rFonts w:eastAsia="SimSun"/>
          <w:b/>
        </w:rPr>
      </w:pPr>
      <w:r w:rsidRPr="00AF0BEB">
        <w:rPr>
          <w:rFonts w:eastAsia="SimSun"/>
          <w:b/>
        </w:rPr>
        <w:t>Execute the following steps:</w:t>
      </w:r>
    </w:p>
    <w:p w14:paraId="1C7604E0" w14:textId="77777777" w:rsidR="001D2539" w:rsidRPr="00AF0BEB" w:rsidRDefault="001D2539" w:rsidP="001D2539">
      <w:pPr>
        <w:pStyle w:val="B10"/>
        <w:rPr>
          <w:rFonts w:eastAsia="SimSun"/>
          <w:lang w:eastAsia="zh-CN"/>
        </w:rPr>
      </w:pPr>
      <w:r w:rsidRPr="00AF0BEB">
        <w:rPr>
          <w:rFonts w:eastAsia="SimSun" w:hint="eastAsia"/>
        </w:rPr>
        <w:t xml:space="preserve">1. </w:t>
      </w:r>
      <w:r w:rsidRPr="00AF0BEB">
        <w:rPr>
          <w:rFonts w:eastAsia="SimSun"/>
        </w:rPr>
        <w:t xml:space="preserve">The tester </w:t>
      </w:r>
      <w:r w:rsidRPr="00AF0BEB">
        <w:rPr>
          <w:rFonts w:eastAsia="SimSun" w:hint="eastAsia"/>
          <w:lang w:eastAsia="zh-CN"/>
        </w:rPr>
        <w:t xml:space="preserve">utilizes the VIM to make an error </w:t>
      </w:r>
      <w:r w:rsidRPr="00AF0BEB">
        <w:rPr>
          <w:rFonts w:eastAsia="SimSun"/>
          <w:lang w:eastAsia="zh-CN"/>
        </w:rPr>
        <w:t>hardware</w:t>
      </w:r>
      <w:r w:rsidRPr="00AF0BEB">
        <w:rPr>
          <w:rFonts w:eastAsia="SimSun" w:hint="eastAsia"/>
          <w:lang w:eastAsia="zh-CN"/>
        </w:rPr>
        <w:t xml:space="preserve"> resource configuration (e.g. error firmware upgrade).</w:t>
      </w:r>
    </w:p>
    <w:p w14:paraId="76A5CDC1" w14:textId="77777777" w:rsidR="001D2539" w:rsidRPr="00AF0BEB" w:rsidRDefault="001D2539" w:rsidP="001D2539">
      <w:pPr>
        <w:pStyle w:val="B10"/>
        <w:rPr>
          <w:rFonts w:eastAsia="SimSun"/>
          <w:lang w:eastAsia="zh-CN"/>
        </w:rPr>
      </w:pPr>
      <w:r w:rsidRPr="00AF0BEB">
        <w:rPr>
          <w:rFonts w:eastAsia="SimSun" w:hint="eastAsia"/>
          <w:lang w:eastAsia="zh-CN"/>
        </w:rPr>
        <w:t xml:space="preserve">2. The tester checks </w:t>
      </w:r>
      <w:r w:rsidRPr="00AF0BEB">
        <w:rPr>
          <w:rFonts w:eastAsia="SimSun" w:hint="eastAsia"/>
        </w:rPr>
        <w:t xml:space="preserve">whether </w:t>
      </w:r>
      <w:r w:rsidRPr="00AF0BEB">
        <w:rPr>
          <w:rFonts w:eastAsia="SimSun" w:hint="eastAsia"/>
          <w:lang w:eastAsia="zh-CN"/>
        </w:rPr>
        <w:t>an alert is triggered or not.</w:t>
      </w:r>
    </w:p>
    <w:p w14:paraId="7D984C14" w14:textId="77777777" w:rsidR="00726437" w:rsidRPr="00AF0BEB" w:rsidRDefault="00865DC2">
      <w:pPr>
        <w:rPr>
          <w:rFonts w:eastAsia="SimSun"/>
          <w:b/>
        </w:rPr>
      </w:pPr>
      <w:r w:rsidRPr="00AF0BEB">
        <w:rPr>
          <w:rFonts w:eastAsia="SimSun"/>
          <w:b/>
        </w:rPr>
        <w:t>Expected Results:</w:t>
      </w:r>
    </w:p>
    <w:p w14:paraId="56AB8D4E" w14:textId="77777777" w:rsidR="00726437" w:rsidRPr="00AF0BEB" w:rsidRDefault="00865DC2">
      <w:pPr>
        <w:ind w:left="568" w:hanging="284"/>
        <w:rPr>
          <w:rFonts w:eastAsia="SimSun"/>
          <w:lang w:eastAsia="zh-CN"/>
        </w:rPr>
      </w:pPr>
      <w:r w:rsidRPr="00AF0BEB">
        <w:rPr>
          <w:rFonts w:eastAsia="SimSun" w:hint="eastAsia"/>
          <w:lang w:eastAsia="zh-CN"/>
        </w:rPr>
        <w:t xml:space="preserve"> </w:t>
      </w:r>
      <w:r w:rsidRPr="00AF0BEB">
        <w:rPr>
          <w:rFonts w:eastAsia="SimSun"/>
          <w:lang w:eastAsia="zh-CN"/>
        </w:rPr>
        <w:t>T</w:t>
      </w:r>
      <w:r w:rsidRPr="00AF0BEB">
        <w:rPr>
          <w:rFonts w:eastAsia="SimSun" w:hint="eastAsia"/>
          <w:lang w:eastAsia="zh-CN"/>
        </w:rPr>
        <w:t xml:space="preserve">he hardware </w:t>
      </w:r>
      <w:r w:rsidRPr="00AF0BEB">
        <w:rPr>
          <w:rFonts w:eastAsia="SimSun"/>
          <w:lang w:eastAsia="zh-CN"/>
        </w:rPr>
        <w:t>triggers</w:t>
      </w:r>
      <w:r w:rsidRPr="00AF0BEB">
        <w:rPr>
          <w:rFonts w:eastAsia="SimSun" w:hint="eastAsia"/>
          <w:lang w:eastAsia="zh-CN"/>
        </w:rPr>
        <w:t xml:space="preserve"> an alert.</w:t>
      </w:r>
    </w:p>
    <w:p w14:paraId="0E58D4DD" w14:textId="77777777" w:rsidR="00726437" w:rsidRPr="00AF0BEB" w:rsidRDefault="00865DC2">
      <w:pPr>
        <w:rPr>
          <w:rFonts w:eastAsia="SimSun"/>
          <w:b/>
        </w:rPr>
      </w:pPr>
      <w:r w:rsidRPr="00AF0BEB">
        <w:rPr>
          <w:rFonts w:eastAsia="SimSun"/>
          <w:b/>
        </w:rPr>
        <w:t>Expected format of evidence:</w:t>
      </w:r>
    </w:p>
    <w:p w14:paraId="00EAC881" w14:textId="77777777" w:rsidR="00726437" w:rsidRPr="00AF0BEB" w:rsidRDefault="00865DC2">
      <w:pPr>
        <w:ind w:left="568" w:hanging="284"/>
        <w:rPr>
          <w:rFonts w:eastAsia="SimSun"/>
          <w:lang w:eastAsia="zh-CN"/>
        </w:rPr>
      </w:pPr>
      <w:r w:rsidRPr="00AF0BEB">
        <w:rPr>
          <w:rFonts w:eastAsia="SimSun" w:hint="eastAsia"/>
          <w:lang w:eastAsia="zh-CN"/>
        </w:rPr>
        <w:t>Screenshot contains the alert.</w:t>
      </w:r>
    </w:p>
    <w:p w14:paraId="4A1AA267" w14:textId="77777777" w:rsidR="00726437" w:rsidRPr="00AF0BEB" w:rsidRDefault="00865DC2" w:rsidP="00926A94">
      <w:pPr>
        <w:pStyle w:val="H6"/>
        <w:rPr>
          <w:lang w:eastAsia="zh-CN"/>
        </w:rPr>
      </w:pPr>
      <w:bookmarkStart w:id="347" w:name="_Toc74132498"/>
      <w:r w:rsidRPr="00AF0BEB">
        <w:rPr>
          <w:rFonts w:hint="eastAsia"/>
          <w:lang w:eastAsia="zh-CN"/>
        </w:rPr>
        <w:t>5.2.5.</w:t>
      </w:r>
      <w:r w:rsidRPr="00AF0BEB">
        <w:rPr>
          <w:lang w:eastAsia="zh-CN"/>
        </w:rPr>
        <w:t>7</w:t>
      </w:r>
      <w:r w:rsidRPr="00AF0BEB">
        <w:rPr>
          <w:rFonts w:hint="eastAsia"/>
          <w:lang w:eastAsia="zh-CN"/>
        </w:rPr>
        <w:t>.7.3</w:t>
      </w:r>
      <w:r w:rsidRPr="00AF0BEB">
        <w:rPr>
          <w:lang w:eastAsia="zh-CN"/>
        </w:rPr>
        <w:tab/>
        <w:t>Potential s</w:t>
      </w:r>
      <w:r w:rsidRPr="00AF0BEB">
        <w:rPr>
          <w:rFonts w:hint="eastAsia"/>
          <w:lang w:eastAsia="zh-CN"/>
        </w:rPr>
        <w:t xml:space="preserve">ecurity functional requirements on </w:t>
      </w:r>
      <w:r w:rsidRPr="00AF0BEB">
        <w:rPr>
          <w:lang w:eastAsia="zh-CN"/>
        </w:rPr>
        <w:t>tampering</w:t>
      </w:r>
      <w:r w:rsidRPr="00AF0BEB">
        <w:rPr>
          <w:rFonts w:hint="eastAsia"/>
          <w:lang w:eastAsia="zh-CN"/>
        </w:rPr>
        <w:t xml:space="preserve"> hardware resource management information</w:t>
      </w:r>
      <w:bookmarkEnd w:id="347"/>
    </w:p>
    <w:p w14:paraId="7AD52354" w14:textId="77777777" w:rsidR="00726437" w:rsidRPr="00AF0BEB" w:rsidRDefault="00865DC2">
      <w:pPr>
        <w:rPr>
          <w:rFonts w:eastAsia="SimSun"/>
        </w:rPr>
      </w:pPr>
      <w:r w:rsidRPr="00AF0BEB">
        <w:rPr>
          <w:rFonts w:eastAsia="SimSun"/>
          <w:i/>
        </w:rPr>
        <w:t>Requirement Name</w:t>
      </w:r>
      <w:r w:rsidRPr="00AF0BEB">
        <w:rPr>
          <w:rFonts w:eastAsia="SimSun"/>
        </w:rPr>
        <w:t xml:space="preserve">: </w:t>
      </w:r>
      <w:r w:rsidRPr="00AF0BEB">
        <w:rPr>
          <w:rFonts w:eastAsia="SimSun" w:hint="eastAsia"/>
          <w:lang w:eastAsia="zh-CN"/>
        </w:rPr>
        <w:t>secure hardware resource management information</w:t>
      </w:r>
    </w:p>
    <w:p w14:paraId="5DB957FB" w14:textId="77777777" w:rsidR="00726437" w:rsidRPr="00AF0BEB" w:rsidRDefault="00865DC2">
      <w:pPr>
        <w:rPr>
          <w:rFonts w:eastAsia="SimSun"/>
        </w:rPr>
      </w:pPr>
      <w:r w:rsidRPr="00AF0BEB">
        <w:rPr>
          <w:rFonts w:eastAsia="SimSun"/>
          <w:i/>
        </w:rPr>
        <w:t>Requirement Description</w:t>
      </w:r>
      <w:r w:rsidRPr="00AF0BEB">
        <w:rPr>
          <w:rFonts w:eastAsia="SimSun"/>
        </w:rPr>
        <w:t>:</w:t>
      </w:r>
    </w:p>
    <w:p w14:paraId="2A712BCD" w14:textId="77777777" w:rsidR="00726437" w:rsidRPr="00AF0BEB" w:rsidRDefault="00865DC2">
      <w:pPr>
        <w:ind w:left="284"/>
        <w:rPr>
          <w:rFonts w:eastAsia="Yu Gothic UI"/>
        </w:rPr>
      </w:pPr>
      <w:r w:rsidRPr="00AF0BEB">
        <w:rPr>
          <w:rFonts w:eastAsia="Yu Gothic UI"/>
        </w:rPr>
        <w:t xml:space="preserve">When a </w:t>
      </w:r>
      <w:r w:rsidRPr="00AF0BEB">
        <w:rPr>
          <w:rFonts w:eastAsia="SimSun" w:hint="eastAsia"/>
          <w:lang w:eastAsia="zh-CN"/>
        </w:rPr>
        <w:t xml:space="preserve">compromised Virtualisation layer </w:t>
      </w:r>
      <w:r w:rsidRPr="00AF0BEB">
        <w:rPr>
          <w:rFonts w:eastAsia="Yu Gothic UI"/>
        </w:rPr>
        <w:t xml:space="preserve">tampers </w:t>
      </w:r>
      <w:r w:rsidRPr="00AF0BEB">
        <w:rPr>
          <w:rFonts w:eastAsia="SimSun" w:hint="eastAsia"/>
          <w:lang w:eastAsia="zh-CN"/>
        </w:rPr>
        <w:t>the hardware resource configuration which is received from the VIM to result in the configuration error of the hardware, the hardware shall trigger an alert. T</w:t>
      </w:r>
      <w:r w:rsidRPr="00AF0BEB">
        <w:rPr>
          <w:rFonts w:eastAsia="Yu Gothic UI"/>
        </w:rPr>
        <w:t xml:space="preserve">he administrator </w:t>
      </w:r>
      <w:r w:rsidRPr="00AF0BEB">
        <w:rPr>
          <w:rFonts w:eastAsia="SimSun" w:hint="eastAsia"/>
          <w:lang w:eastAsia="zh-CN"/>
        </w:rPr>
        <w:t>can</w:t>
      </w:r>
      <w:r w:rsidRPr="00AF0BEB">
        <w:rPr>
          <w:rFonts w:eastAsia="Yu Gothic UI"/>
        </w:rPr>
        <w:t xml:space="preserve"> check the </w:t>
      </w:r>
      <w:r w:rsidRPr="00AF0BEB">
        <w:rPr>
          <w:rFonts w:eastAsia="SimSun" w:hint="eastAsia"/>
          <w:lang w:eastAsia="zh-CN"/>
        </w:rPr>
        <w:t>alert</w:t>
      </w:r>
      <w:r w:rsidRPr="00AF0BEB">
        <w:rPr>
          <w:rFonts w:eastAsia="Yu Gothic UI"/>
        </w:rPr>
        <w:t xml:space="preserve"> and find the attack</w:t>
      </w:r>
      <w:r w:rsidRPr="00AF0BEB">
        <w:rPr>
          <w:rFonts w:eastAsia="SimSun" w:hint="eastAsia"/>
          <w:lang w:eastAsia="zh-CN"/>
        </w:rPr>
        <w:t xml:space="preserve"> at latter</w:t>
      </w:r>
      <w:r w:rsidRPr="00AF0BEB">
        <w:rPr>
          <w:rFonts w:eastAsia="Yu Gothic UI"/>
        </w:rPr>
        <w:t>.</w:t>
      </w:r>
    </w:p>
    <w:p w14:paraId="52AA155D" w14:textId="77777777" w:rsidR="00726437" w:rsidRPr="00AF0BEB" w:rsidRDefault="00865DC2">
      <w:pPr>
        <w:pStyle w:val="NO"/>
        <w:rPr>
          <w:rFonts w:eastAsia="Yu Gothic UI"/>
        </w:rPr>
      </w:pPr>
      <w:r w:rsidRPr="00AF0BEB">
        <w:rPr>
          <w:rFonts w:eastAsia="SimSun" w:hint="eastAsia"/>
          <w:caps/>
          <w:lang w:eastAsia="zh-CN"/>
        </w:rPr>
        <w:t>N</w:t>
      </w:r>
      <w:r w:rsidRPr="00AF0BEB">
        <w:rPr>
          <w:rFonts w:eastAsia="Yu Gothic UI" w:hint="eastAsia"/>
          <w:caps/>
        </w:rPr>
        <w:t>ote</w:t>
      </w:r>
      <w:r w:rsidRPr="00AF0BEB">
        <w:rPr>
          <w:rFonts w:eastAsia="Yu Gothic UI"/>
        </w:rPr>
        <w:t>:</w:t>
      </w:r>
      <w:r w:rsidRPr="00AF0BEB">
        <w:rPr>
          <w:rFonts w:eastAsia="Yu Gothic UI"/>
        </w:rPr>
        <w:tab/>
      </w:r>
      <w:r w:rsidRPr="00AF0BEB">
        <w:rPr>
          <w:rFonts w:eastAsia="SimSun"/>
          <w:lang w:eastAsia="zh-CN"/>
        </w:rPr>
        <w:t>W</w:t>
      </w:r>
      <w:r w:rsidRPr="00AF0BEB">
        <w:rPr>
          <w:rFonts w:eastAsia="SimSun" w:hint="eastAsia"/>
          <w:lang w:eastAsia="zh-CN"/>
        </w:rPr>
        <w:t>hether the virtualisation layer is trust or not</w:t>
      </w:r>
      <w:r w:rsidRPr="00AF0BEB">
        <w:rPr>
          <w:rFonts w:eastAsia="SimSun"/>
          <w:lang w:eastAsia="zh-CN"/>
        </w:rPr>
        <w:t xml:space="preserve"> is based on operator's decision</w:t>
      </w:r>
      <w:r w:rsidRPr="00AF0BEB">
        <w:rPr>
          <w:rFonts w:eastAsia="SimSun" w:hint="eastAsia"/>
          <w:lang w:eastAsia="zh-CN"/>
        </w:rPr>
        <w:t>.</w:t>
      </w:r>
    </w:p>
    <w:p w14:paraId="7CC3C032" w14:textId="77777777" w:rsidR="001D2539" w:rsidRPr="00AF0BEB" w:rsidRDefault="001D2539" w:rsidP="001D2539">
      <w:pPr>
        <w:overflowPunct/>
        <w:autoSpaceDE/>
        <w:autoSpaceDN/>
        <w:adjustRightInd/>
        <w:textAlignment w:val="auto"/>
        <w:rPr>
          <w:rFonts w:eastAsia="SimSun"/>
          <w:i/>
          <w:lang w:eastAsia="zh-CN"/>
        </w:rPr>
      </w:pPr>
      <w:r w:rsidRPr="00AF0BEB">
        <w:rPr>
          <w:rFonts w:eastAsia="SimSun" w:hint="eastAsia"/>
          <w:i/>
          <w:lang w:eastAsia="zh-CN"/>
        </w:rPr>
        <w:lastRenderedPageBreak/>
        <w:t>T</w:t>
      </w:r>
      <w:r w:rsidRPr="00AF0BEB">
        <w:rPr>
          <w:rFonts w:eastAsia="SimSun"/>
          <w:i/>
          <w:lang w:eastAsia="zh-CN"/>
        </w:rPr>
        <w:t xml:space="preserve">hreat Reference: </w:t>
      </w:r>
      <w:r w:rsidRPr="00AF0BEB">
        <w:rPr>
          <w:rFonts w:eastAsia="SimSun" w:hint="eastAsia"/>
          <w:lang w:eastAsia="zh-CN"/>
        </w:rPr>
        <w:t>Threats on interface between hardware and Virtualised Infrastructure Manager (VIM) in clause 5.2.4.4.2.3</w:t>
      </w:r>
    </w:p>
    <w:p w14:paraId="62026BF9" w14:textId="77777777" w:rsidR="00726437" w:rsidRPr="00AF0BEB" w:rsidRDefault="00865DC2">
      <w:pPr>
        <w:rPr>
          <w:rFonts w:eastAsia="SimSun"/>
        </w:rPr>
      </w:pPr>
      <w:r w:rsidRPr="00AF0BEB">
        <w:rPr>
          <w:rFonts w:eastAsia="SimSun"/>
          <w:i/>
        </w:rPr>
        <w:t>Test case</w:t>
      </w:r>
      <w:r w:rsidRPr="00AF0BEB">
        <w:rPr>
          <w:rFonts w:eastAsia="SimSun"/>
        </w:rPr>
        <w:t xml:space="preserve">: </w:t>
      </w:r>
    </w:p>
    <w:p w14:paraId="11F50B79" w14:textId="77777777" w:rsidR="00726437" w:rsidRPr="00AF0BEB" w:rsidRDefault="00865DC2">
      <w:pPr>
        <w:rPr>
          <w:rFonts w:eastAsia="SimSun"/>
          <w:b/>
          <w:lang w:eastAsia="zh-CN"/>
        </w:rPr>
      </w:pPr>
      <w:r w:rsidRPr="00AF0BEB">
        <w:rPr>
          <w:rFonts w:eastAsia="SimSun"/>
          <w:b/>
        </w:rPr>
        <w:t xml:space="preserve">Test Name: </w:t>
      </w:r>
      <w:r w:rsidRPr="00AF0BEB">
        <w:rPr>
          <w:rFonts w:eastAsia="SimSun"/>
        </w:rPr>
        <w:t>TC_</w:t>
      </w:r>
      <w:r w:rsidRPr="00AF0BEB">
        <w:rPr>
          <w:rFonts w:eastAsia="SimSun" w:hint="eastAsia"/>
          <w:lang w:eastAsia="zh-CN"/>
        </w:rPr>
        <w:t>SECURE HARDWARE RESOURCE MANAGEMENT INFORMATION</w:t>
      </w:r>
    </w:p>
    <w:p w14:paraId="00C5D689" w14:textId="77777777" w:rsidR="00726437" w:rsidRPr="00AF0BEB" w:rsidRDefault="00865DC2">
      <w:pPr>
        <w:rPr>
          <w:rFonts w:eastAsia="SimSun"/>
          <w:b/>
        </w:rPr>
      </w:pPr>
      <w:r w:rsidRPr="00AF0BEB">
        <w:rPr>
          <w:rFonts w:eastAsia="SimSun"/>
          <w:b/>
        </w:rPr>
        <w:t>Purpose:</w:t>
      </w:r>
    </w:p>
    <w:p w14:paraId="40C3F460" w14:textId="77777777" w:rsidR="00726437" w:rsidRPr="00AF0BEB" w:rsidRDefault="00865DC2">
      <w:pPr>
        <w:ind w:left="568" w:hanging="284"/>
        <w:rPr>
          <w:rFonts w:eastAsia="SimSun"/>
        </w:rPr>
      </w:pPr>
      <w:r w:rsidRPr="00AF0BEB">
        <w:rPr>
          <w:rFonts w:eastAsia="SimSun"/>
        </w:rPr>
        <w:t xml:space="preserve">To test </w:t>
      </w:r>
      <w:r w:rsidRPr="00AF0BEB">
        <w:rPr>
          <w:rFonts w:eastAsia="SimSun" w:hint="eastAsia"/>
          <w:lang w:eastAsia="zh-CN"/>
        </w:rPr>
        <w:t>the hardware alerts the error of the hardware resource configuration</w:t>
      </w:r>
      <w:r w:rsidRPr="00AF0BEB">
        <w:rPr>
          <w:rFonts w:eastAsia="SimSun" w:hint="eastAsia"/>
        </w:rPr>
        <w:t>.</w:t>
      </w:r>
    </w:p>
    <w:p w14:paraId="3882DFF7" w14:textId="77777777" w:rsidR="00726437" w:rsidRPr="00AF0BEB" w:rsidRDefault="00865DC2">
      <w:pPr>
        <w:rPr>
          <w:rFonts w:eastAsia="SimSun"/>
          <w:b/>
        </w:rPr>
      </w:pPr>
      <w:r w:rsidRPr="00AF0BEB">
        <w:rPr>
          <w:rFonts w:eastAsia="SimSun"/>
          <w:b/>
        </w:rPr>
        <w:t>Procedure and execution steps:</w:t>
      </w:r>
    </w:p>
    <w:p w14:paraId="0FD6EAEA" w14:textId="77777777" w:rsidR="00726437" w:rsidRPr="00AF0BEB" w:rsidRDefault="00865DC2">
      <w:pPr>
        <w:rPr>
          <w:rFonts w:eastAsia="SimSun"/>
          <w:b/>
        </w:rPr>
      </w:pPr>
      <w:r w:rsidRPr="00AF0BEB">
        <w:rPr>
          <w:rFonts w:eastAsia="SimSun"/>
          <w:b/>
        </w:rPr>
        <w:t>Pre-Condition:</w:t>
      </w:r>
    </w:p>
    <w:p w14:paraId="42FEC0DD" w14:textId="77777777" w:rsidR="00726437" w:rsidRPr="00AF0BEB" w:rsidRDefault="00865DC2">
      <w:pPr>
        <w:rPr>
          <w:rFonts w:eastAsia="SimSun"/>
          <w:lang w:eastAsia="zh-CN"/>
        </w:rPr>
      </w:pPr>
      <w:r w:rsidRPr="00AF0BEB">
        <w:rPr>
          <w:rFonts w:eastAsia="SimSun" w:hint="eastAsia"/>
          <w:lang w:eastAsia="zh-CN"/>
        </w:rPr>
        <w:t>There are a virtualisation layer (or simulated virtualisation layer) and a host, a VIM on the test environment</w:t>
      </w:r>
      <w:r w:rsidRPr="00AF0BEB">
        <w:rPr>
          <w:rFonts w:eastAsia="SimSun"/>
          <w:lang w:eastAsia="zh-CN"/>
        </w:rPr>
        <w:t>.</w:t>
      </w:r>
    </w:p>
    <w:p w14:paraId="4239BE6B" w14:textId="7A0686C1" w:rsidR="00726437" w:rsidRPr="00AF0BEB" w:rsidRDefault="00865DC2">
      <w:pPr>
        <w:rPr>
          <w:rFonts w:eastAsia="SimSun"/>
          <w:b/>
        </w:rPr>
      </w:pPr>
      <w:r w:rsidRPr="00AF0BEB">
        <w:rPr>
          <w:rFonts w:eastAsia="SimSun"/>
          <w:b/>
        </w:rPr>
        <w:t>Execution Steps</w:t>
      </w:r>
      <w:r w:rsidR="00497C8F" w:rsidRPr="00AF0BEB">
        <w:rPr>
          <w:rFonts w:eastAsia="SimSun"/>
          <w:b/>
        </w:rPr>
        <w:t>:</w:t>
      </w:r>
    </w:p>
    <w:p w14:paraId="3C4AEA6F" w14:textId="77777777" w:rsidR="00726437" w:rsidRPr="00AF0BEB" w:rsidRDefault="00865DC2">
      <w:pPr>
        <w:rPr>
          <w:rFonts w:eastAsia="SimSun"/>
          <w:b/>
        </w:rPr>
      </w:pPr>
      <w:r w:rsidRPr="00AF0BEB">
        <w:rPr>
          <w:rFonts w:eastAsia="SimSun"/>
          <w:b/>
        </w:rPr>
        <w:t>Execute the following steps:</w:t>
      </w:r>
    </w:p>
    <w:p w14:paraId="21107CD1" w14:textId="77777777" w:rsidR="00726437" w:rsidRPr="00AF0BEB" w:rsidRDefault="00865DC2">
      <w:pPr>
        <w:pStyle w:val="B10"/>
        <w:rPr>
          <w:rFonts w:eastAsia="SimSun"/>
          <w:lang w:eastAsia="zh-CN"/>
        </w:rPr>
      </w:pPr>
      <w:r w:rsidRPr="00AF0BEB">
        <w:rPr>
          <w:rFonts w:eastAsia="SimSun" w:hint="eastAsia"/>
          <w:lang w:eastAsia="zh-CN"/>
        </w:rPr>
        <w:t xml:space="preserve">1. </w:t>
      </w:r>
      <w:r w:rsidRPr="00AF0BEB">
        <w:rPr>
          <w:rFonts w:eastAsia="SimSun"/>
        </w:rPr>
        <w:t xml:space="preserve">The tester </w:t>
      </w:r>
      <w:r w:rsidRPr="00AF0BEB">
        <w:rPr>
          <w:rFonts w:eastAsia="SimSun" w:hint="eastAsia"/>
          <w:lang w:eastAsia="zh-CN"/>
        </w:rPr>
        <w:t>tampers a received hardware resource configuration that the virtualisation layer received</w:t>
      </w:r>
      <w:r w:rsidRPr="00AF0BEB">
        <w:rPr>
          <w:rFonts w:eastAsia="SimSun"/>
          <w:lang w:eastAsia="zh-CN"/>
        </w:rPr>
        <w:t xml:space="preserve"> </w:t>
      </w:r>
      <w:r w:rsidRPr="00AF0BEB">
        <w:rPr>
          <w:rFonts w:eastAsia="SimSun" w:hint="eastAsia"/>
          <w:lang w:eastAsia="zh-CN"/>
        </w:rPr>
        <w:t>from the VIM.</w:t>
      </w:r>
    </w:p>
    <w:p w14:paraId="10912543" w14:textId="77777777" w:rsidR="00726437" w:rsidRPr="00AF0BEB" w:rsidRDefault="00865DC2">
      <w:pPr>
        <w:pStyle w:val="B10"/>
        <w:rPr>
          <w:rFonts w:eastAsia="SimSun"/>
          <w:lang w:eastAsia="zh-CN"/>
        </w:rPr>
      </w:pPr>
      <w:r w:rsidRPr="00AF0BEB">
        <w:rPr>
          <w:rFonts w:eastAsia="SimSun" w:hint="eastAsia"/>
          <w:lang w:eastAsia="zh-CN"/>
        </w:rPr>
        <w:t xml:space="preserve">2. The tester checks whether the hardware alerts when the </w:t>
      </w:r>
      <w:r w:rsidRPr="00AF0BEB">
        <w:rPr>
          <w:rFonts w:eastAsia="SimSun"/>
          <w:lang w:eastAsia="zh-CN"/>
        </w:rPr>
        <w:t>tampered</w:t>
      </w:r>
      <w:r w:rsidRPr="00AF0BEB">
        <w:rPr>
          <w:rFonts w:eastAsia="SimSun" w:hint="eastAsia"/>
          <w:lang w:eastAsia="zh-CN"/>
        </w:rPr>
        <w:t xml:space="preserve"> hardware resource configuration is implemented</w:t>
      </w:r>
      <w:r w:rsidRPr="00AF0BEB">
        <w:rPr>
          <w:rFonts w:eastAsia="SimSun" w:hint="eastAsia"/>
        </w:rPr>
        <w:t>.</w:t>
      </w:r>
    </w:p>
    <w:p w14:paraId="2B4F2BD2" w14:textId="77777777" w:rsidR="00726437" w:rsidRPr="00AF0BEB" w:rsidRDefault="00865DC2">
      <w:pPr>
        <w:rPr>
          <w:rFonts w:eastAsia="SimSun"/>
          <w:b/>
        </w:rPr>
      </w:pPr>
      <w:r w:rsidRPr="00AF0BEB">
        <w:rPr>
          <w:rFonts w:eastAsia="SimSun"/>
          <w:b/>
        </w:rPr>
        <w:t>Expected Results:</w:t>
      </w:r>
    </w:p>
    <w:p w14:paraId="1750DEC6" w14:textId="77777777" w:rsidR="00726437" w:rsidRPr="00AF0BEB" w:rsidRDefault="00865DC2">
      <w:pPr>
        <w:ind w:firstLineChars="100" w:firstLine="200"/>
        <w:rPr>
          <w:rFonts w:eastAsia="SimSun"/>
          <w:lang w:eastAsia="zh-CN"/>
        </w:rPr>
      </w:pPr>
      <w:r w:rsidRPr="00AF0BEB">
        <w:rPr>
          <w:rFonts w:eastAsia="SimSun" w:hint="eastAsia"/>
        </w:rPr>
        <w:t xml:space="preserve"> </w:t>
      </w:r>
      <w:r w:rsidRPr="00AF0BEB">
        <w:rPr>
          <w:rFonts w:eastAsia="SimSun"/>
        </w:rPr>
        <w:t>T</w:t>
      </w:r>
      <w:r w:rsidRPr="00AF0BEB">
        <w:rPr>
          <w:rFonts w:eastAsia="SimSun" w:hint="eastAsia"/>
          <w:lang w:eastAsia="zh-CN"/>
        </w:rPr>
        <w:t>he hardware alerts the error of the hardware resource configuration.</w:t>
      </w:r>
    </w:p>
    <w:p w14:paraId="147F1059" w14:textId="77777777" w:rsidR="00726437" w:rsidRPr="00AF0BEB" w:rsidRDefault="00865DC2">
      <w:pPr>
        <w:rPr>
          <w:rFonts w:eastAsia="SimSun"/>
          <w:b/>
        </w:rPr>
      </w:pPr>
      <w:r w:rsidRPr="00AF0BEB">
        <w:rPr>
          <w:rFonts w:eastAsia="SimSun"/>
          <w:b/>
        </w:rPr>
        <w:t>Expected format of evidence:</w:t>
      </w:r>
    </w:p>
    <w:p w14:paraId="69A2E592" w14:textId="77777777" w:rsidR="00726437" w:rsidRPr="00AF0BEB" w:rsidRDefault="00865DC2">
      <w:pPr>
        <w:ind w:firstLineChars="100" w:firstLine="200"/>
        <w:rPr>
          <w:rFonts w:eastAsia="SimSun"/>
          <w:lang w:eastAsia="zh-CN"/>
        </w:rPr>
      </w:pPr>
      <w:r w:rsidRPr="00AF0BEB">
        <w:rPr>
          <w:rFonts w:eastAsia="SimSun" w:hint="eastAsia"/>
          <w:lang w:eastAsia="zh-CN"/>
        </w:rPr>
        <w:t>Screensho</w:t>
      </w:r>
      <w:r w:rsidRPr="00AF0BEB">
        <w:rPr>
          <w:rFonts w:eastAsia="SimSun"/>
          <w:lang w:eastAsia="zh-CN"/>
        </w:rPr>
        <w:t>t</w:t>
      </w:r>
      <w:r w:rsidRPr="00AF0BEB">
        <w:rPr>
          <w:rFonts w:eastAsia="SimSun" w:hint="eastAsia"/>
          <w:lang w:eastAsia="zh-CN"/>
        </w:rPr>
        <w:t xml:space="preserve"> contains the alert.</w:t>
      </w:r>
    </w:p>
    <w:p w14:paraId="294DF792" w14:textId="77777777" w:rsidR="00726437" w:rsidRPr="00AF0BEB" w:rsidRDefault="00865DC2">
      <w:pPr>
        <w:pStyle w:val="NO"/>
        <w:rPr>
          <w:rFonts w:eastAsia="SimSun"/>
          <w:lang w:eastAsia="zh-CN"/>
        </w:rPr>
      </w:pPr>
      <w:r w:rsidRPr="00AF0BEB">
        <w:rPr>
          <w:rFonts w:eastAsia="SimSun" w:hint="eastAsia"/>
          <w:caps/>
          <w:lang w:eastAsia="zh-CN"/>
        </w:rPr>
        <w:t>N</w:t>
      </w:r>
      <w:r w:rsidRPr="00AF0BEB">
        <w:rPr>
          <w:rFonts w:eastAsia="Yu Gothic UI" w:hint="eastAsia"/>
          <w:caps/>
        </w:rPr>
        <w:t>ote</w:t>
      </w:r>
      <w:r w:rsidRPr="00AF0BEB">
        <w:rPr>
          <w:rFonts w:eastAsia="Yu Gothic UI"/>
        </w:rPr>
        <w:t>:</w:t>
      </w:r>
      <w:r w:rsidRPr="00AF0BEB">
        <w:rPr>
          <w:rFonts w:eastAsia="Yu Gothic UI"/>
        </w:rPr>
        <w:tab/>
      </w:r>
      <w:r w:rsidRPr="00AF0BEB">
        <w:rPr>
          <w:rFonts w:eastAsia="SimSun" w:hint="eastAsia"/>
          <w:lang w:eastAsia="zh-CN"/>
        </w:rPr>
        <w:t>The security requirement and related test cases in clause 5.2.5.</w:t>
      </w:r>
      <w:r w:rsidRPr="00AF0BEB">
        <w:rPr>
          <w:rFonts w:eastAsia="SimSun"/>
          <w:lang w:eastAsia="zh-CN"/>
        </w:rPr>
        <w:t>7</w:t>
      </w:r>
      <w:r w:rsidRPr="00AF0BEB">
        <w:rPr>
          <w:rFonts w:eastAsia="SimSun" w:hint="eastAsia"/>
          <w:lang w:eastAsia="zh-CN"/>
        </w:rPr>
        <w:t>.7.3 is only considered in the decoupling scenario.</w:t>
      </w:r>
    </w:p>
    <w:p w14:paraId="2F1F543D" w14:textId="77777777" w:rsidR="00726437" w:rsidRPr="00AF0BEB" w:rsidRDefault="00865DC2" w:rsidP="00926A94">
      <w:pPr>
        <w:pStyle w:val="H6"/>
        <w:rPr>
          <w:lang w:eastAsia="zh-CN"/>
        </w:rPr>
      </w:pPr>
      <w:bookmarkStart w:id="348" w:name="_Toc74132499"/>
      <w:r w:rsidRPr="00AF0BEB">
        <w:rPr>
          <w:rFonts w:hint="eastAsia"/>
          <w:lang w:eastAsia="zh-CN"/>
        </w:rPr>
        <w:t>5.2.5.</w:t>
      </w:r>
      <w:r w:rsidRPr="00AF0BEB">
        <w:rPr>
          <w:lang w:eastAsia="zh-CN"/>
        </w:rPr>
        <w:t>7</w:t>
      </w:r>
      <w:r w:rsidRPr="00AF0BEB">
        <w:rPr>
          <w:rFonts w:hint="eastAsia"/>
          <w:lang w:eastAsia="zh-CN"/>
        </w:rPr>
        <w:t>.7.4</w:t>
      </w:r>
      <w:r w:rsidRPr="00AF0BEB">
        <w:rPr>
          <w:lang w:eastAsia="zh-CN"/>
        </w:rPr>
        <w:tab/>
        <w:t>Potential s</w:t>
      </w:r>
      <w:r w:rsidRPr="00AF0BEB">
        <w:rPr>
          <w:rFonts w:hint="eastAsia"/>
          <w:lang w:eastAsia="zh-CN"/>
        </w:rPr>
        <w:t xml:space="preserve">ecurity functional requirements on trusted platform </w:t>
      </w:r>
      <w:bookmarkEnd w:id="348"/>
    </w:p>
    <w:p w14:paraId="5FEF647A" w14:textId="77777777" w:rsidR="00726437" w:rsidRPr="00AF0BEB" w:rsidRDefault="00865DC2">
      <w:pPr>
        <w:rPr>
          <w:rFonts w:eastAsia="SimSun"/>
        </w:rPr>
      </w:pPr>
      <w:r w:rsidRPr="00AF0BEB">
        <w:rPr>
          <w:rFonts w:eastAsia="SimSun"/>
          <w:i/>
        </w:rPr>
        <w:t>Requirement Name</w:t>
      </w:r>
      <w:r w:rsidRPr="00AF0BEB">
        <w:rPr>
          <w:rFonts w:eastAsia="SimSun"/>
        </w:rPr>
        <w:t xml:space="preserve">: </w:t>
      </w:r>
      <w:r w:rsidRPr="00AF0BEB">
        <w:rPr>
          <w:rFonts w:eastAsia="SimSun" w:hint="eastAsia"/>
          <w:lang w:eastAsia="zh-CN"/>
        </w:rPr>
        <w:t>trusted platform</w:t>
      </w:r>
    </w:p>
    <w:p w14:paraId="7DEE7E9F" w14:textId="77777777" w:rsidR="00726437" w:rsidRPr="00AF0BEB" w:rsidRDefault="00865DC2">
      <w:pPr>
        <w:rPr>
          <w:rFonts w:eastAsia="SimSun"/>
        </w:rPr>
      </w:pPr>
      <w:r w:rsidRPr="00AF0BEB">
        <w:rPr>
          <w:rFonts w:eastAsia="SimSun"/>
          <w:i/>
        </w:rPr>
        <w:t>Requirement Description</w:t>
      </w:r>
      <w:r w:rsidRPr="00AF0BEB">
        <w:rPr>
          <w:rFonts w:eastAsia="SimSun"/>
        </w:rPr>
        <w:t>:</w:t>
      </w:r>
    </w:p>
    <w:p w14:paraId="417CA5F4" w14:textId="77777777" w:rsidR="00726437" w:rsidRPr="00AF0BEB" w:rsidRDefault="00865DC2">
      <w:pPr>
        <w:ind w:left="284"/>
        <w:rPr>
          <w:rFonts w:eastAsia="SimSun"/>
          <w:lang w:eastAsia="zh-CN"/>
        </w:rPr>
      </w:pPr>
      <w:r w:rsidRPr="00AF0BEB">
        <w:rPr>
          <w:rFonts w:eastAsia="Yu Gothic UI" w:hint="eastAsia"/>
        </w:rPr>
        <w:t>The h</w:t>
      </w:r>
      <w:r w:rsidRPr="00AF0BEB">
        <w:rPr>
          <w:rFonts w:eastAsia="Yu Gothic UI"/>
        </w:rPr>
        <w:t xml:space="preserve">ost system shall implement a Hardware-Based Root of Trust (HBRT) </w:t>
      </w:r>
      <w:r w:rsidRPr="00AF0BEB">
        <w:rPr>
          <w:rFonts w:eastAsia="Yu Gothic UI" w:hint="eastAsia"/>
        </w:rPr>
        <w:t>(</w:t>
      </w:r>
      <w:r w:rsidRPr="00AF0BEB">
        <w:rPr>
          <w:rFonts w:eastAsia="Yu Gothic UI"/>
        </w:rPr>
        <w:t>(e.g. TPM, HSM)</w:t>
      </w:r>
      <w:r w:rsidRPr="00AF0BEB">
        <w:rPr>
          <w:rFonts w:eastAsia="Yu Gothic UI" w:hint="eastAsia"/>
        </w:rPr>
        <w:t xml:space="preserve">) </w:t>
      </w:r>
      <w:r w:rsidRPr="00AF0BEB">
        <w:rPr>
          <w:rFonts w:eastAsia="Yu Gothic UI"/>
        </w:rPr>
        <w:t>as Initial Root of Trust</w:t>
      </w:r>
      <w:r w:rsidRPr="00AF0BEB">
        <w:rPr>
          <w:rFonts w:eastAsia="Yu Gothic UI" w:hint="eastAsia"/>
        </w:rPr>
        <w:t xml:space="preserve"> [</w:t>
      </w:r>
      <w:r w:rsidRPr="00AF0BEB">
        <w:rPr>
          <w:rFonts w:eastAsia="Yu Gothic UI"/>
        </w:rPr>
        <w:t>16</w:t>
      </w:r>
      <w:r w:rsidRPr="00AF0BEB">
        <w:rPr>
          <w:rFonts w:eastAsia="Yu Gothic UI" w:hint="eastAsia"/>
        </w:rPr>
        <w:t xml:space="preserve">]. The </w:t>
      </w:r>
      <w:r w:rsidRPr="00AF0BEB">
        <w:rPr>
          <w:rFonts w:eastAsia="SimSun" w:hint="eastAsia"/>
          <w:lang w:eastAsia="zh-CN"/>
        </w:rPr>
        <w:t>trust state</w:t>
      </w:r>
      <w:r w:rsidRPr="00AF0BEB">
        <w:rPr>
          <w:rFonts w:eastAsia="Yu Gothic UI" w:hint="eastAsia"/>
        </w:rPr>
        <w:t xml:space="preserve"> of </w:t>
      </w:r>
      <w:r w:rsidRPr="00AF0BEB">
        <w:rPr>
          <w:rFonts w:eastAsia="SimSun" w:hint="eastAsia"/>
          <w:lang w:eastAsia="zh-CN"/>
        </w:rPr>
        <w:t>the platform</w:t>
      </w:r>
      <w:r w:rsidRPr="00AF0BEB">
        <w:rPr>
          <w:rFonts w:eastAsia="Yu Gothic UI" w:hint="eastAsia"/>
        </w:rPr>
        <w:t xml:space="preserve"> </w:t>
      </w:r>
      <w:r w:rsidRPr="00AF0BEB">
        <w:rPr>
          <w:rFonts w:eastAsia="SimSun" w:hint="eastAsia"/>
          <w:lang w:eastAsia="zh-CN"/>
        </w:rPr>
        <w:t>shall be</w:t>
      </w:r>
      <w:r w:rsidRPr="00AF0BEB">
        <w:rPr>
          <w:rFonts w:eastAsia="Yu Gothic UI" w:hint="eastAsia"/>
        </w:rPr>
        <w:t xml:space="preserve"> measured and a </w:t>
      </w:r>
      <w:r w:rsidRPr="00AF0BEB">
        <w:rPr>
          <w:rFonts w:eastAsia="SimSun" w:hint="eastAsia"/>
          <w:lang w:eastAsia="zh-CN"/>
        </w:rPr>
        <w:t xml:space="preserve">trusted </w:t>
      </w:r>
      <w:r w:rsidRPr="00AF0BEB">
        <w:rPr>
          <w:rFonts w:eastAsia="Yu Gothic UI" w:hint="eastAsia"/>
        </w:rPr>
        <w:t xml:space="preserve">chain shall be </w:t>
      </w:r>
      <w:r w:rsidRPr="00AF0BEB">
        <w:rPr>
          <w:rFonts w:eastAsia="Yu Gothic UI"/>
        </w:rPr>
        <w:t>built</w:t>
      </w:r>
      <w:r w:rsidRPr="00AF0BEB">
        <w:rPr>
          <w:rFonts w:eastAsia="Yu Gothic UI" w:hint="eastAsia"/>
        </w:rPr>
        <w:t xml:space="preserve"> [8].</w:t>
      </w:r>
    </w:p>
    <w:p w14:paraId="65F755C8" w14:textId="77777777" w:rsidR="00726437" w:rsidRPr="00AF0BEB" w:rsidRDefault="00865DC2">
      <w:pPr>
        <w:rPr>
          <w:rFonts w:eastAsia="SimSun"/>
        </w:rPr>
      </w:pPr>
      <w:r w:rsidRPr="00AF0BEB">
        <w:rPr>
          <w:rFonts w:eastAsia="SimSun"/>
          <w:i/>
        </w:rPr>
        <w:t>Test case</w:t>
      </w:r>
      <w:r w:rsidRPr="00AF0BEB">
        <w:rPr>
          <w:rFonts w:eastAsia="SimSun"/>
        </w:rPr>
        <w:t xml:space="preserve">: </w:t>
      </w:r>
    </w:p>
    <w:p w14:paraId="5CA2D92F" w14:textId="77777777" w:rsidR="00726437" w:rsidRPr="00AF0BEB" w:rsidRDefault="00865DC2">
      <w:pPr>
        <w:rPr>
          <w:rFonts w:eastAsia="SimSun"/>
          <w:b/>
          <w:lang w:eastAsia="zh-CN"/>
        </w:rPr>
      </w:pPr>
      <w:r w:rsidRPr="00AF0BEB">
        <w:rPr>
          <w:rFonts w:eastAsia="SimSun"/>
          <w:b/>
        </w:rPr>
        <w:t xml:space="preserve">Test Name: </w:t>
      </w:r>
      <w:r w:rsidRPr="00AF0BEB">
        <w:rPr>
          <w:rFonts w:eastAsia="SimSun"/>
        </w:rPr>
        <w:t>TC_</w:t>
      </w:r>
      <w:r w:rsidRPr="00AF0BEB">
        <w:rPr>
          <w:rFonts w:eastAsia="SimSun" w:hint="eastAsia"/>
          <w:lang w:eastAsia="zh-CN"/>
        </w:rPr>
        <w:t>TRUSTED PLATFORM</w:t>
      </w:r>
    </w:p>
    <w:p w14:paraId="6E72BFC1" w14:textId="77777777" w:rsidR="00726437" w:rsidRPr="00AF0BEB" w:rsidRDefault="00865DC2">
      <w:pPr>
        <w:rPr>
          <w:rFonts w:eastAsia="SimSun"/>
          <w:b/>
        </w:rPr>
      </w:pPr>
      <w:r w:rsidRPr="00AF0BEB">
        <w:rPr>
          <w:rFonts w:eastAsia="SimSun"/>
          <w:b/>
        </w:rPr>
        <w:t>Purpose:</w:t>
      </w:r>
    </w:p>
    <w:p w14:paraId="43334D98" w14:textId="77777777" w:rsidR="00726437" w:rsidRPr="00AF0BEB" w:rsidRDefault="00865DC2">
      <w:pPr>
        <w:ind w:left="568" w:hanging="284"/>
        <w:rPr>
          <w:rFonts w:eastAsia="SimSun"/>
        </w:rPr>
      </w:pPr>
      <w:r w:rsidRPr="00AF0BEB">
        <w:rPr>
          <w:rFonts w:eastAsia="SimSun"/>
        </w:rPr>
        <w:t xml:space="preserve">To test </w:t>
      </w:r>
      <w:r w:rsidRPr="00AF0BEB">
        <w:rPr>
          <w:rFonts w:eastAsia="SimSun" w:hint="eastAsia"/>
          <w:lang w:eastAsia="zh-CN"/>
        </w:rPr>
        <w:t>the platform is trusted</w:t>
      </w:r>
      <w:r w:rsidRPr="00AF0BEB">
        <w:rPr>
          <w:rFonts w:eastAsia="SimSun" w:hint="eastAsia"/>
        </w:rPr>
        <w:t>.</w:t>
      </w:r>
    </w:p>
    <w:p w14:paraId="22348B13" w14:textId="77777777" w:rsidR="00726437" w:rsidRPr="00AF0BEB" w:rsidRDefault="00865DC2">
      <w:pPr>
        <w:rPr>
          <w:rFonts w:eastAsia="SimSun"/>
          <w:b/>
        </w:rPr>
      </w:pPr>
      <w:r w:rsidRPr="00AF0BEB">
        <w:rPr>
          <w:rFonts w:eastAsia="SimSun"/>
          <w:b/>
        </w:rPr>
        <w:t>Procedure and execution steps:</w:t>
      </w:r>
    </w:p>
    <w:p w14:paraId="54C81CFC" w14:textId="77777777" w:rsidR="00726437" w:rsidRPr="00AF0BEB" w:rsidRDefault="00865DC2">
      <w:pPr>
        <w:rPr>
          <w:rFonts w:eastAsia="SimSun"/>
          <w:b/>
        </w:rPr>
      </w:pPr>
      <w:r w:rsidRPr="00AF0BEB">
        <w:rPr>
          <w:rFonts w:eastAsia="SimSun"/>
          <w:b/>
        </w:rPr>
        <w:t>Pre-Condition:</w:t>
      </w:r>
    </w:p>
    <w:p w14:paraId="1C0CDB85" w14:textId="77777777" w:rsidR="00726437" w:rsidRPr="00AF0BEB" w:rsidRDefault="00865DC2">
      <w:pPr>
        <w:rPr>
          <w:rFonts w:eastAsia="SimSun"/>
          <w:lang w:eastAsia="zh-CN"/>
        </w:rPr>
      </w:pPr>
      <w:r w:rsidRPr="00AF0BEB">
        <w:rPr>
          <w:rFonts w:eastAsia="SimSun" w:hint="eastAsia"/>
          <w:lang w:eastAsia="zh-CN"/>
        </w:rPr>
        <w:t>There are a host which has been installed HBRT on the hardware and related software (e.g. host OS, Guest OS etc.)</w:t>
      </w:r>
      <w:r w:rsidRPr="00AF0BEB">
        <w:rPr>
          <w:rFonts w:eastAsia="SimSun"/>
          <w:lang w:eastAsia="zh-CN"/>
        </w:rPr>
        <w:t>.</w:t>
      </w:r>
    </w:p>
    <w:p w14:paraId="344E4D57" w14:textId="77777777" w:rsidR="00726437" w:rsidRPr="00AF0BEB" w:rsidRDefault="00865DC2">
      <w:pPr>
        <w:rPr>
          <w:rFonts w:eastAsia="SimSun"/>
          <w:b/>
        </w:rPr>
      </w:pPr>
      <w:r w:rsidRPr="00AF0BEB">
        <w:rPr>
          <w:rFonts w:eastAsia="SimSun"/>
          <w:b/>
        </w:rPr>
        <w:t>Execution Steps</w:t>
      </w:r>
    </w:p>
    <w:p w14:paraId="3AF9DC25" w14:textId="77777777" w:rsidR="00726437" w:rsidRPr="00AF0BEB" w:rsidRDefault="00865DC2">
      <w:pPr>
        <w:rPr>
          <w:rFonts w:eastAsia="SimSun"/>
          <w:b/>
        </w:rPr>
      </w:pPr>
      <w:r w:rsidRPr="00AF0BEB">
        <w:rPr>
          <w:rFonts w:eastAsia="SimSun"/>
          <w:b/>
        </w:rPr>
        <w:t>Execute the following steps:</w:t>
      </w:r>
    </w:p>
    <w:p w14:paraId="1E7F539B" w14:textId="77777777" w:rsidR="00726437" w:rsidRPr="00AF0BEB" w:rsidRDefault="00865DC2" w:rsidP="008D57AD">
      <w:pPr>
        <w:pStyle w:val="B10"/>
        <w:rPr>
          <w:rFonts w:eastAsia="SimSun"/>
          <w:lang w:eastAsia="zh-CN"/>
        </w:rPr>
      </w:pPr>
      <w:r w:rsidRPr="00AF0BEB">
        <w:rPr>
          <w:rFonts w:eastAsia="SimSun" w:hint="eastAsia"/>
          <w:lang w:eastAsia="zh-CN"/>
        </w:rPr>
        <w:t xml:space="preserve">1. </w:t>
      </w:r>
      <w:r w:rsidRPr="00AF0BEB">
        <w:rPr>
          <w:rFonts w:eastAsia="SimSun"/>
        </w:rPr>
        <w:t xml:space="preserve">The tester </w:t>
      </w:r>
      <w:r w:rsidRPr="00AF0BEB">
        <w:rPr>
          <w:rFonts w:eastAsia="SimSun" w:hint="eastAsia"/>
          <w:lang w:eastAsia="zh-CN"/>
        </w:rPr>
        <w:t>tampers a BIOS or a file in the host OS kernel and restart the host.</w:t>
      </w:r>
    </w:p>
    <w:p w14:paraId="15B724D2" w14:textId="77777777" w:rsidR="00726437" w:rsidRPr="00AF0BEB" w:rsidRDefault="00865DC2" w:rsidP="008D57AD">
      <w:pPr>
        <w:pStyle w:val="B10"/>
        <w:rPr>
          <w:rFonts w:eastAsia="SimSun"/>
          <w:lang w:eastAsia="zh-CN"/>
        </w:rPr>
      </w:pPr>
      <w:r w:rsidRPr="00AF0BEB">
        <w:rPr>
          <w:rFonts w:eastAsia="SimSun" w:hint="eastAsia"/>
          <w:lang w:eastAsia="zh-CN"/>
        </w:rPr>
        <w:t>2. The tester checks whether the measurement is implemented or not</w:t>
      </w:r>
      <w:r w:rsidRPr="00AF0BEB">
        <w:rPr>
          <w:rFonts w:eastAsia="SimSun" w:hint="eastAsia"/>
        </w:rPr>
        <w:t>.</w:t>
      </w:r>
    </w:p>
    <w:p w14:paraId="2E0C5904" w14:textId="77777777" w:rsidR="00726437" w:rsidRPr="00AF0BEB" w:rsidRDefault="00865DC2">
      <w:pPr>
        <w:rPr>
          <w:rFonts w:eastAsia="SimSun"/>
          <w:b/>
        </w:rPr>
      </w:pPr>
      <w:r w:rsidRPr="00AF0BEB">
        <w:rPr>
          <w:rFonts w:eastAsia="SimSun"/>
          <w:b/>
        </w:rPr>
        <w:lastRenderedPageBreak/>
        <w:t>Expected Results:</w:t>
      </w:r>
    </w:p>
    <w:p w14:paraId="2ABFC84B" w14:textId="77777777" w:rsidR="00726437" w:rsidRPr="00AF0BEB" w:rsidRDefault="00865DC2">
      <w:pPr>
        <w:ind w:firstLineChars="100" w:firstLine="200"/>
        <w:rPr>
          <w:rFonts w:eastAsia="SimSun"/>
          <w:lang w:eastAsia="zh-CN"/>
        </w:rPr>
      </w:pPr>
      <w:r w:rsidRPr="00AF0BEB">
        <w:rPr>
          <w:rFonts w:eastAsia="SimSun"/>
        </w:rPr>
        <w:t>T</w:t>
      </w:r>
      <w:r w:rsidRPr="00AF0BEB">
        <w:rPr>
          <w:rFonts w:eastAsia="SimSun" w:hint="eastAsia"/>
          <w:lang w:eastAsia="zh-CN"/>
        </w:rPr>
        <w:t>he measurement is implemented, the restart process is interrupted.</w:t>
      </w:r>
    </w:p>
    <w:p w14:paraId="1A73B6EC" w14:textId="77777777" w:rsidR="00726437" w:rsidRPr="00AF0BEB" w:rsidRDefault="00865DC2">
      <w:pPr>
        <w:rPr>
          <w:rFonts w:eastAsia="SimSun"/>
          <w:b/>
        </w:rPr>
      </w:pPr>
      <w:r w:rsidRPr="00AF0BEB">
        <w:rPr>
          <w:rFonts w:eastAsia="SimSun"/>
          <w:b/>
        </w:rPr>
        <w:t>Expected format of evidence:</w:t>
      </w:r>
    </w:p>
    <w:p w14:paraId="643D2EC2" w14:textId="77777777" w:rsidR="00726437" w:rsidRPr="00AF0BEB" w:rsidRDefault="00865DC2">
      <w:pPr>
        <w:ind w:firstLineChars="100" w:firstLine="200"/>
        <w:rPr>
          <w:rFonts w:eastAsia="SimSun"/>
          <w:lang w:eastAsia="zh-CN"/>
        </w:rPr>
      </w:pPr>
      <w:r w:rsidRPr="00AF0BEB">
        <w:rPr>
          <w:rFonts w:eastAsia="SimSun" w:hint="eastAsia"/>
          <w:lang w:eastAsia="zh-CN"/>
        </w:rPr>
        <w:t>Measurement report or screensho</w:t>
      </w:r>
      <w:r w:rsidRPr="00AF0BEB">
        <w:rPr>
          <w:rFonts w:eastAsia="SimSun"/>
          <w:lang w:eastAsia="zh-CN"/>
        </w:rPr>
        <w:t>t</w:t>
      </w:r>
      <w:r w:rsidRPr="00AF0BEB">
        <w:rPr>
          <w:rFonts w:eastAsia="SimSun" w:hint="eastAsia"/>
          <w:lang w:eastAsia="zh-CN"/>
        </w:rPr>
        <w:t xml:space="preserve"> contains process stop.</w:t>
      </w:r>
    </w:p>
    <w:p w14:paraId="1A37BD11" w14:textId="3727AEA1" w:rsidR="00726437" w:rsidRPr="00AF0BEB" w:rsidRDefault="00865DC2" w:rsidP="008D57AD">
      <w:pPr>
        <w:pStyle w:val="Heading5"/>
        <w:rPr>
          <w:rFonts w:eastAsia="SimSun"/>
          <w:lang w:eastAsia="zh-CN"/>
        </w:rPr>
      </w:pPr>
      <w:bookmarkStart w:id="349" w:name="_Toc74132500"/>
      <w:bookmarkStart w:id="350" w:name="_Toc82163732"/>
      <w:r w:rsidRPr="00AF0BEB">
        <w:rPr>
          <w:rFonts w:eastAsia="SimSun"/>
          <w:lang w:eastAsia="zh-CN"/>
        </w:rPr>
        <w:t>5.2.5.</w:t>
      </w:r>
      <w:r w:rsidRPr="00AF0BEB">
        <w:rPr>
          <w:rFonts w:eastAsia="SimSun" w:hint="eastAsia"/>
          <w:lang w:eastAsia="zh-CN"/>
        </w:rPr>
        <w:t>7</w:t>
      </w:r>
      <w:r w:rsidRPr="00AF0BEB">
        <w:rPr>
          <w:rFonts w:eastAsia="SimSun"/>
          <w:lang w:eastAsia="zh-CN"/>
        </w:rPr>
        <w:t>.</w:t>
      </w:r>
      <w:r w:rsidRPr="00AF0BEB">
        <w:rPr>
          <w:rFonts w:eastAsia="SimSun" w:hint="eastAsia"/>
          <w:lang w:eastAsia="zh-CN"/>
        </w:rPr>
        <w:t>8</w:t>
      </w:r>
      <w:r w:rsidR="002D4248" w:rsidRPr="00AF0BEB">
        <w:rPr>
          <w:rFonts w:eastAsia="SimSun"/>
          <w:lang w:eastAsia="zh-CN"/>
        </w:rPr>
        <w:tab/>
      </w:r>
      <w:r w:rsidRPr="00AF0BEB">
        <w:rPr>
          <w:rFonts w:eastAsia="SimSun"/>
          <w:lang w:eastAsia="zh-CN"/>
        </w:rPr>
        <w:t xml:space="preserve">Security requirements and related test cases to Hardening for GVNP of type </w:t>
      </w:r>
      <w:r w:rsidRPr="00AF0BEB">
        <w:rPr>
          <w:rFonts w:eastAsia="SimSun" w:hint="eastAsia"/>
          <w:lang w:eastAsia="zh-CN"/>
        </w:rPr>
        <w:t>3</w:t>
      </w:r>
      <w:bookmarkEnd w:id="349"/>
      <w:bookmarkEnd w:id="350"/>
    </w:p>
    <w:p w14:paraId="675D00ED" w14:textId="3392D7C8" w:rsidR="00726437" w:rsidRPr="00AF0BEB" w:rsidRDefault="00865DC2" w:rsidP="00926A94">
      <w:pPr>
        <w:pStyle w:val="H6"/>
        <w:rPr>
          <w:rFonts w:eastAsia="SimSun"/>
          <w:lang w:eastAsia="zh-CN"/>
        </w:rPr>
      </w:pPr>
      <w:bookmarkStart w:id="351" w:name="_Toc74132501"/>
      <w:r w:rsidRPr="00AF0BEB">
        <w:rPr>
          <w:rFonts w:eastAsia="SimSun" w:hint="eastAsia"/>
          <w:lang w:eastAsia="zh-CN"/>
        </w:rPr>
        <w:t>5.2</w:t>
      </w:r>
      <w:r w:rsidRPr="00AF0BEB">
        <w:rPr>
          <w:rFonts w:eastAsia="SimSun"/>
          <w:lang w:eastAsia="zh-CN"/>
        </w:rPr>
        <w:t>.5.</w:t>
      </w:r>
      <w:r w:rsidRPr="00AF0BEB">
        <w:rPr>
          <w:rFonts w:eastAsia="SimSun" w:hint="eastAsia"/>
          <w:lang w:eastAsia="zh-CN"/>
        </w:rPr>
        <w:t>7</w:t>
      </w:r>
      <w:r w:rsidRPr="00AF0BEB">
        <w:rPr>
          <w:rFonts w:eastAsia="SimSun"/>
          <w:lang w:eastAsia="zh-CN"/>
        </w:rPr>
        <w:t>.</w:t>
      </w:r>
      <w:r w:rsidRPr="00AF0BEB">
        <w:rPr>
          <w:rFonts w:eastAsia="SimSun" w:hint="eastAsia"/>
          <w:lang w:eastAsia="zh-CN"/>
        </w:rPr>
        <w:t>8</w:t>
      </w:r>
      <w:r w:rsidRPr="00AF0BEB">
        <w:rPr>
          <w:rFonts w:eastAsia="SimSun"/>
          <w:lang w:eastAsia="zh-CN"/>
        </w:rPr>
        <w:t>.1</w:t>
      </w:r>
      <w:r w:rsidR="002D4248" w:rsidRPr="00AF0BEB">
        <w:rPr>
          <w:rFonts w:eastAsia="SimSun"/>
          <w:lang w:eastAsia="zh-CN"/>
        </w:rPr>
        <w:tab/>
      </w:r>
      <w:r w:rsidRPr="00AF0BEB">
        <w:rPr>
          <w:rFonts w:eastAsia="SimSun"/>
          <w:lang w:eastAsia="zh-CN"/>
        </w:rPr>
        <w:t>Introduction</w:t>
      </w:r>
      <w:bookmarkEnd w:id="351"/>
    </w:p>
    <w:p w14:paraId="75F9766F" w14:textId="5CA504EE" w:rsidR="00726437" w:rsidRPr="00AF0BEB" w:rsidRDefault="00865DC2">
      <w:pPr>
        <w:overflowPunct/>
        <w:autoSpaceDE/>
        <w:autoSpaceDN/>
        <w:adjustRightInd/>
        <w:textAlignment w:val="auto"/>
        <w:rPr>
          <w:rFonts w:eastAsia="SimSun"/>
          <w:lang w:eastAsia="zh-CN"/>
        </w:rPr>
      </w:pPr>
      <w:r w:rsidRPr="00AF0BEB">
        <w:rPr>
          <w:rFonts w:eastAsia="SimSun"/>
          <w:lang w:eastAsia="zh-CN"/>
        </w:rPr>
        <w:t>B</w:t>
      </w:r>
      <w:r w:rsidRPr="00AF0BEB">
        <w:rPr>
          <w:rFonts w:eastAsia="SimSun" w:hint="eastAsia"/>
          <w:lang w:eastAsia="zh-CN"/>
        </w:rPr>
        <w:t xml:space="preserve">ased on the </w:t>
      </w:r>
      <w:r w:rsidRPr="00AF0BEB">
        <w:rPr>
          <w:rFonts w:eastAsia="SimSun"/>
          <w:lang w:eastAsia="zh-CN"/>
        </w:rPr>
        <w:t>gap</w:t>
      </w:r>
      <w:r w:rsidRPr="00AF0BEB">
        <w:rPr>
          <w:rFonts w:eastAsia="SimSun" w:hint="eastAsia"/>
          <w:lang w:eastAsia="zh-CN"/>
        </w:rPr>
        <w:t xml:space="preserve"> </w:t>
      </w:r>
      <w:r w:rsidR="0030137B" w:rsidRPr="00AF0BEB">
        <w:rPr>
          <w:rFonts w:eastAsia="SimSun"/>
          <w:lang w:eastAsia="zh-CN"/>
        </w:rPr>
        <w:t>analysis</w:t>
      </w:r>
      <w:r w:rsidRPr="00AF0BEB">
        <w:rPr>
          <w:rFonts w:eastAsia="SimSun" w:hint="eastAsia"/>
          <w:lang w:eastAsia="zh-CN"/>
        </w:rPr>
        <w:t xml:space="preserve"> between GVNP SECAM and GNP SECAM in clause 4, and the </w:t>
      </w:r>
      <w:r w:rsidRPr="00AF0BEB">
        <w:rPr>
          <w:rFonts w:eastAsia="SimSun"/>
          <w:lang w:eastAsia="zh-CN"/>
        </w:rPr>
        <w:t xml:space="preserve">GVNP </w:t>
      </w:r>
      <w:r w:rsidRPr="00AF0BEB">
        <w:rPr>
          <w:rFonts w:eastAsia="SimSun" w:hint="eastAsia"/>
          <w:lang w:eastAsia="zh-CN"/>
        </w:rPr>
        <w:t xml:space="preserve">model </w:t>
      </w:r>
      <w:r w:rsidRPr="00AF0BEB">
        <w:rPr>
          <w:rFonts w:eastAsia="SimSun"/>
          <w:lang w:eastAsia="zh-CN"/>
        </w:rPr>
        <w:t xml:space="preserve">of type </w:t>
      </w:r>
      <w:r w:rsidRPr="00AF0BEB">
        <w:rPr>
          <w:rFonts w:eastAsia="SimSun" w:hint="eastAsia"/>
          <w:lang w:eastAsia="zh-CN"/>
        </w:rPr>
        <w:t xml:space="preserve">3 in clause 5.2.3, GVNP of type 3 include VNF, </w:t>
      </w:r>
      <w:r w:rsidR="0030137B" w:rsidRPr="00AF0BEB">
        <w:rPr>
          <w:rFonts w:eastAsia="SimSun" w:hint="eastAsia"/>
          <w:lang w:eastAsia="zh-CN"/>
        </w:rPr>
        <w:t>virtualis</w:t>
      </w:r>
      <w:r w:rsidRPr="00AF0BEB">
        <w:rPr>
          <w:rFonts w:eastAsia="SimSun" w:hint="eastAsia"/>
          <w:lang w:eastAsia="zh-CN"/>
        </w:rPr>
        <w:t xml:space="preserve">ation and hardware, the general hardening requirements </w:t>
      </w:r>
      <w:r w:rsidRPr="00AF0BEB">
        <w:rPr>
          <w:rFonts w:eastAsia="SimSun"/>
          <w:lang w:eastAsia="zh-CN"/>
        </w:rPr>
        <w:t xml:space="preserve">both for software and hardware </w:t>
      </w:r>
      <w:r w:rsidRPr="00AF0BEB">
        <w:rPr>
          <w:rFonts w:eastAsia="SimSun" w:hint="eastAsia"/>
          <w:lang w:eastAsia="zh-CN"/>
        </w:rPr>
        <w:t xml:space="preserve">in TS 33.117 apply to the GVNP of type3. </w:t>
      </w:r>
    </w:p>
    <w:p w14:paraId="7E418791" w14:textId="10B04BE7" w:rsidR="00726437" w:rsidRPr="00AF0BEB" w:rsidRDefault="00865DC2" w:rsidP="00926A94">
      <w:pPr>
        <w:pStyle w:val="H6"/>
        <w:rPr>
          <w:rFonts w:eastAsia="SimSun"/>
          <w:lang w:eastAsia="zh-CN"/>
        </w:rPr>
      </w:pPr>
      <w:bookmarkStart w:id="352" w:name="_Toc74132502"/>
      <w:r w:rsidRPr="00AF0BEB">
        <w:rPr>
          <w:rFonts w:eastAsia="SimSun" w:hint="eastAsia"/>
          <w:lang w:eastAsia="zh-CN"/>
        </w:rPr>
        <w:t>5</w:t>
      </w:r>
      <w:r w:rsidRPr="00AF0BEB">
        <w:rPr>
          <w:rFonts w:eastAsia="SimSun"/>
          <w:lang w:eastAsia="zh-CN"/>
        </w:rPr>
        <w:t>.2.5.</w:t>
      </w:r>
      <w:r w:rsidRPr="00AF0BEB">
        <w:rPr>
          <w:rFonts w:eastAsia="SimSun" w:hint="eastAsia"/>
          <w:lang w:eastAsia="zh-CN"/>
        </w:rPr>
        <w:t>7</w:t>
      </w:r>
      <w:r w:rsidRPr="00AF0BEB">
        <w:rPr>
          <w:rFonts w:eastAsia="SimSun"/>
          <w:lang w:eastAsia="zh-CN"/>
        </w:rPr>
        <w:t>.</w:t>
      </w:r>
      <w:r w:rsidRPr="00AF0BEB">
        <w:rPr>
          <w:rFonts w:eastAsia="SimSun" w:hint="eastAsia"/>
          <w:lang w:eastAsia="zh-CN"/>
        </w:rPr>
        <w:t>8</w:t>
      </w:r>
      <w:r w:rsidRPr="00AF0BEB">
        <w:rPr>
          <w:rFonts w:eastAsia="SimSun"/>
          <w:lang w:eastAsia="zh-CN"/>
        </w:rPr>
        <w:t>.2</w:t>
      </w:r>
      <w:r w:rsidR="002D4248" w:rsidRPr="00AF0BEB">
        <w:rPr>
          <w:rFonts w:eastAsia="SimSun"/>
          <w:lang w:eastAsia="zh-CN"/>
        </w:rPr>
        <w:tab/>
      </w:r>
      <w:r w:rsidRPr="00AF0BEB">
        <w:rPr>
          <w:rFonts w:eastAsia="SimSun"/>
          <w:lang w:eastAsia="zh-CN"/>
        </w:rPr>
        <w:t xml:space="preserve"> Technical Baseline</w:t>
      </w:r>
      <w:bookmarkEnd w:id="352"/>
    </w:p>
    <w:p w14:paraId="32FAC0A2" w14:textId="77777777" w:rsidR="00726437" w:rsidRPr="00AF0BEB" w:rsidRDefault="00865DC2">
      <w:pPr>
        <w:overflowPunct/>
        <w:autoSpaceDE/>
        <w:autoSpaceDN/>
        <w:adjustRightInd/>
        <w:textAlignment w:val="auto"/>
        <w:rPr>
          <w:rFonts w:eastAsia="SimSun"/>
          <w:lang w:eastAsia="zh-CN"/>
        </w:rPr>
      </w:pPr>
      <w:r w:rsidRPr="00AF0BEB">
        <w:rPr>
          <w:rFonts w:eastAsia="SimSun" w:hint="eastAsia"/>
        </w:rPr>
        <w:t>The GVNP of type 3 includes hardware</w:t>
      </w:r>
      <w:r w:rsidRPr="00AF0BEB">
        <w:rPr>
          <w:rFonts w:eastAsia="SimSun" w:hint="eastAsia"/>
          <w:lang w:eastAsia="zh-CN"/>
        </w:rPr>
        <w:t xml:space="preserve"> and software. All the general hardening requirements from </w:t>
      </w:r>
      <w:r w:rsidRPr="00AF0BEB">
        <w:rPr>
          <w:rFonts w:eastAsia="SimSun"/>
        </w:rPr>
        <w:t>TS 33.117</w:t>
      </w:r>
      <w:r w:rsidRPr="00AF0BEB">
        <w:rPr>
          <w:rFonts w:eastAsia="SimSun" w:hint="eastAsia"/>
          <w:lang w:eastAsia="zh-CN"/>
        </w:rPr>
        <w:t xml:space="preserve"> [x]</w:t>
      </w:r>
      <w:r w:rsidRPr="00AF0BEB">
        <w:rPr>
          <w:rFonts w:eastAsia="SimSun"/>
        </w:rPr>
        <w:t>, clause 4</w:t>
      </w:r>
      <w:r w:rsidRPr="00AF0BEB">
        <w:rPr>
          <w:rFonts w:eastAsia="SimSun" w:hint="eastAsia"/>
        </w:rPr>
        <w:t>.</w:t>
      </w:r>
      <w:r w:rsidRPr="00AF0BEB">
        <w:rPr>
          <w:rFonts w:eastAsia="SimSun" w:hint="eastAsia"/>
          <w:lang w:eastAsia="zh-CN"/>
        </w:rPr>
        <w:t xml:space="preserve">3.2 </w:t>
      </w:r>
      <w:r w:rsidRPr="00AF0BEB">
        <w:rPr>
          <w:rFonts w:eastAsia="SimSun"/>
        </w:rPr>
        <w:t xml:space="preserve">applies to </w:t>
      </w:r>
      <w:r w:rsidRPr="00AF0BEB">
        <w:rPr>
          <w:rFonts w:eastAsia="SimSun" w:hint="eastAsia"/>
          <w:lang w:eastAsia="zh-CN"/>
        </w:rPr>
        <w:t>GVNP of type 3.</w:t>
      </w:r>
    </w:p>
    <w:p w14:paraId="58BCE389" w14:textId="3A9016E0" w:rsidR="00726437" w:rsidRPr="00AF0BEB" w:rsidRDefault="00865DC2" w:rsidP="00926A94">
      <w:pPr>
        <w:pStyle w:val="H6"/>
        <w:rPr>
          <w:rFonts w:eastAsia="SimSun"/>
          <w:lang w:eastAsia="zh-CN"/>
        </w:rPr>
      </w:pPr>
      <w:bookmarkStart w:id="353" w:name="_Toc74132503"/>
      <w:r w:rsidRPr="00AF0BEB">
        <w:rPr>
          <w:rFonts w:eastAsia="SimSun" w:hint="eastAsia"/>
          <w:lang w:eastAsia="zh-CN"/>
        </w:rPr>
        <w:t>5</w:t>
      </w:r>
      <w:r w:rsidRPr="00AF0BEB">
        <w:rPr>
          <w:rFonts w:eastAsia="SimSun"/>
          <w:lang w:eastAsia="zh-CN"/>
        </w:rPr>
        <w:t>.2.5.</w:t>
      </w:r>
      <w:r w:rsidRPr="00AF0BEB">
        <w:rPr>
          <w:rFonts w:eastAsia="SimSun" w:hint="eastAsia"/>
          <w:lang w:eastAsia="zh-CN"/>
        </w:rPr>
        <w:t>7</w:t>
      </w:r>
      <w:r w:rsidRPr="00AF0BEB">
        <w:rPr>
          <w:rFonts w:eastAsia="SimSun"/>
          <w:lang w:eastAsia="zh-CN"/>
        </w:rPr>
        <w:t>.</w:t>
      </w:r>
      <w:r w:rsidRPr="00AF0BEB">
        <w:rPr>
          <w:rFonts w:eastAsia="SimSun" w:hint="eastAsia"/>
          <w:lang w:eastAsia="zh-CN"/>
        </w:rPr>
        <w:t>8</w:t>
      </w:r>
      <w:r w:rsidRPr="00AF0BEB">
        <w:rPr>
          <w:rFonts w:eastAsia="SimSun"/>
          <w:lang w:eastAsia="zh-CN"/>
        </w:rPr>
        <w:t>.3</w:t>
      </w:r>
      <w:r w:rsidR="002D4248" w:rsidRPr="00AF0BEB">
        <w:rPr>
          <w:rFonts w:eastAsia="SimSun"/>
          <w:lang w:eastAsia="zh-CN"/>
        </w:rPr>
        <w:tab/>
      </w:r>
      <w:r w:rsidRPr="00AF0BEB">
        <w:rPr>
          <w:rFonts w:eastAsia="SimSun"/>
          <w:lang w:eastAsia="zh-CN"/>
        </w:rPr>
        <w:t xml:space="preserve"> Operating System</w:t>
      </w:r>
      <w:bookmarkEnd w:id="353"/>
    </w:p>
    <w:p w14:paraId="6171F30E" w14:textId="1AACB70E" w:rsidR="00726437" w:rsidRPr="00AF0BEB" w:rsidRDefault="00865DC2">
      <w:pPr>
        <w:overflowPunct/>
        <w:autoSpaceDE/>
        <w:autoSpaceDN/>
        <w:adjustRightInd/>
        <w:textAlignment w:val="auto"/>
        <w:rPr>
          <w:rFonts w:eastAsia="SimSun"/>
          <w:lang w:eastAsia="zh-CN"/>
        </w:rPr>
      </w:pPr>
      <w:r w:rsidRPr="00AF0BEB">
        <w:rPr>
          <w:rFonts w:eastAsia="SimSun" w:hint="eastAsia"/>
          <w:lang w:eastAsia="zh-CN"/>
        </w:rPr>
        <w:t xml:space="preserve">Like GVNP of type 2, GVNP of type </w:t>
      </w:r>
      <w:r w:rsidRPr="00AF0BEB">
        <w:rPr>
          <w:rFonts w:eastAsia="SimSun"/>
          <w:lang w:eastAsia="zh-CN"/>
        </w:rPr>
        <w:t>3</w:t>
      </w:r>
      <w:r w:rsidRPr="00AF0BEB">
        <w:rPr>
          <w:rFonts w:eastAsia="SimSun" w:hint="eastAsia"/>
          <w:lang w:eastAsia="zh-CN"/>
        </w:rPr>
        <w:t xml:space="preserve"> </w:t>
      </w:r>
      <w:r w:rsidRPr="00AF0BEB">
        <w:rPr>
          <w:rFonts w:eastAsia="SimSun"/>
          <w:lang w:eastAsia="zh-CN"/>
        </w:rPr>
        <w:t>contains Guest OS and</w:t>
      </w:r>
      <w:r w:rsidRPr="00AF0BEB">
        <w:rPr>
          <w:rFonts w:eastAsia="SimSun" w:hint="eastAsia"/>
          <w:lang w:eastAsia="zh-CN"/>
        </w:rPr>
        <w:t xml:space="preserve"> may contain </w:t>
      </w:r>
      <w:r w:rsidRPr="00AF0BEB">
        <w:rPr>
          <w:rFonts w:eastAsia="SimSun"/>
          <w:lang w:eastAsia="zh-CN"/>
        </w:rPr>
        <w:t>H</w:t>
      </w:r>
      <w:r w:rsidRPr="00AF0BEB">
        <w:rPr>
          <w:rFonts w:eastAsia="SimSun" w:hint="eastAsia"/>
          <w:lang w:eastAsia="zh-CN"/>
        </w:rPr>
        <w:t>ost OS</w:t>
      </w:r>
      <w:r w:rsidRPr="00AF0BEB">
        <w:rPr>
          <w:rFonts w:eastAsia="SimSun"/>
          <w:lang w:eastAsia="zh-CN"/>
        </w:rPr>
        <w:t>, both of</w:t>
      </w:r>
      <w:r w:rsidRPr="00AF0BEB">
        <w:rPr>
          <w:rFonts w:eastAsia="SimSun" w:hint="eastAsia"/>
          <w:lang w:eastAsia="zh-CN"/>
        </w:rPr>
        <w:t xml:space="preserve"> which </w:t>
      </w:r>
      <w:r w:rsidRPr="00AF0BEB">
        <w:rPr>
          <w:rFonts w:eastAsia="SimSun"/>
          <w:lang w:eastAsia="zh-CN"/>
        </w:rPr>
        <w:t>are</w:t>
      </w:r>
      <w:r w:rsidRPr="00AF0BEB">
        <w:rPr>
          <w:rFonts w:eastAsia="SimSun" w:hint="eastAsia"/>
          <w:lang w:eastAsia="zh-CN"/>
        </w:rPr>
        <w:t xml:space="preserve"> provided by the vendor </w:t>
      </w:r>
      <w:r w:rsidRPr="00AF0BEB">
        <w:rPr>
          <w:rFonts w:eastAsia="SimSun"/>
          <w:lang w:eastAsia="zh-CN"/>
        </w:rPr>
        <w:t>and</w:t>
      </w:r>
      <w:r w:rsidRPr="00AF0BEB">
        <w:rPr>
          <w:rFonts w:eastAsia="SimSun" w:hint="eastAsia"/>
          <w:lang w:eastAsia="zh-CN"/>
        </w:rPr>
        <w:t xml:space="preserve"> generally based on Linux</w:t>
      </w:r>
      <w:r w:rsidR="003A37C6" w:rsidRPr="00AF0BEB">
        <w:t>®</w:t>
      </w:r>
      <w:r w:rsidRPr="00AF0BEB">
        <w:rPr>
          <w:rFonts w:eastAsia="SimSun" w:hint="eastAsia"/>
          <w:lang w:eastAsia="zh-CN"/>
        </w:rPr>
        <w:t>. So, all text from TS 33.117 [</w:t>
      </w:r>
      <w:r w:rsidRPr="00AF0BEB">
        <w:rPr>
          <w:rFonts w:eastAsia="SimSun"/>
          <w:lang w:eastAsia="zh-CN"/>
        </w:rPr>
        <w:t>4</w:t>
      </w:r>
      <w:r w:rsidRPr="00AF0BEB">
        <w:rPr>
          <w:rFonts w:eastAsia="SimSun" w:hint="eastAsia"/>
          <w:lang w:eastAsia="zh-CN"/>
        </w:rPr>
        <w:t>]</w:t>
      </w:r>
      <w:r w:rsidRPr="00AF0BEB">
        <w:rPr>
          <w:rFonts w:eastAsia="SimSun"/>
        </w:rPr>
        <w:t>, clause 4</w:t>
      </w:r>
      <w:r w:rsidRPr="00AF0BEB">
        <w:rPr>
          <w:rFonts w:eastAsia="SimSun" w:hint="eastAsia"/>
        </w:rPr>
        <w:t>.</w:t>
      </w:r>
      <w:r w:rsidRPr="00AF0BEB">
        <w:rPr>
          <w:rFonts w:eastAsia="SimSun" w:hint="eastAsia"/>
          <w:lang w:eastAsia="zh-CN"/>
        </w:rPr>
        <w:t>3.3 applies to</w:t>
      </w:r>
      <w:r w:rsidRPr="00AF0BEB">
        <w:rPr>
          <w:rFonts w:eastAsia="SimSun"/>
        </w:rPr>
        <w:t xml:space="preserve"> </w:t>
      </w:r>
      <w:r w:rsidRPr="00AF0BEB">
        <w:rPr>
          <w:rFonts w:eastAsia="SimSun" w:hint="eastAsia"/>
          <w:lang w:eastAsia="zh-CN"/>
        </w:rPr>
        <w:t>GVNP of type 3.</w:t>
      </w:r>
    </w:p>
    <w:p w14:paraId="7E1B3CE2" w14:textId="4185FD96" w:rsidR="00F34C98" w:rsidRPr="00AF0BEB" w:rsidRDefault="00F34C98" w:rsidP="008D57AD">
      <w:pPr>
        <w:pStyle w:val="NO"/>
        <w:rPr>
          <w:rFonts w:eastAsia="SimSun"/>
          <w:lang w:eastAsia="zh-CN"/>
        </w:rPr>
      </w:pPr>
      <w:r w:rsidRPr="00AF0BEB">
        <w:rPr>
          <w:rFonts w:eastAsia="SimSun" w:hint="eastAsia"/>
          <w:lang w:eastAsia="zh-CN"/>
        </w:rPr>
        <w:t xml:space="preserve">NOTE: </w:t>
      </w:r>
      <w:r w:rsidR="00497C8F" w:rsidRPr="00AF0BEB">
        <w:rPr>
          <w:rFonts w:eastAsia="SimSun"/>
          <w:lang w:eastAsia="zh-CN"/>
        </w:rPr>
        <w:tab/>
      </w:r>
      <w:r w:rsidRPr="00AF0BEB">
        <w:rPr>
          <w:rFonts w:eastAsia="SimSun" w:hint="eastAsia"/>
          <w:lang w:eastAsia="zh-CN"/>
        </w:rPr>
        <w:t xml:space="preserve">Hardening </w:t>
      </w:r>
      <w:r w:rsidR="0030137B" w:rsidRPr="00AF0BEB">
        <w:rPr>
          <w:rFonts w:eastAsia="SimSun"/>
          <w:lang w:eastAsia="zh-CN"/>
        </w:rPr>
        <w:t>requirements</w:t>
      </w:r>
      <w:r w:rsidRPr="00AF0BEB">
        <w:rPr>
          <w:rFonts w:eastAsia="SimSun" w:hint="eastAsia"/>
          <w:lang w:eastAsia="zh-CN"/>
        </w:rPr>
        <w:t xml:space="preserve"> for Guest OS</w:t>
      </w:r>
      <w:r w:rsidRPr="00AF0BEB">
        <w:rPr>
          <w:rFonts w:eastAsia="SimSun"/>
          <w:lang w:eastAsia="zh-CN"/>
        </w:rPr>
        <w:t xml:space="preserve"> not based on Linux</w:t>
      </w:r>
      <w:r w:rsidRPr="00AF0BEB">
        <w:rPr>
          <w:rFonts w:eastAsia="SimSun" w:hint="eastAsia"/>
          <w:lang w:eastAsia="zh-CN"/>
        </w:rPr>
        <w:t xml:space="preserve"> is not considered in </w:t>
      </w:r>
      <w:r w:rsidR="0030137B" w:rsidRPr="00AF0BEB">
        <w:rPr>
          <w:rFonts w:eastAsia="SimSun" w:hint="eastAsia"/>
          <w:lang w:eastAsia="zh-CN"/>
        </w:rPr>
        <w:t>the present document</w:t>
      </w:r>
      <w:r w:rsidRPr="00AF0BEB">
        <w:rPr>
          <w:rFonts w:eastAsia="SimSun" w:hint="eastAsia"/>
          <w:lang w:eastAsia="zh-CN"/>
        </w:rPr>
        <w:t>.</w:t>
      </w:r>
    </w:p>
    <w:p w14:paraId="136EEE60" w14:textId="4D38058F" w:rsidR="00726437" w:rsidRPr="00AF0BEB" w:rsidRDefault="00865DC2" w:rsidP="00926A94">
      <w:pPr>
        <w:pStyle w:val="H6"/>
        <w:rPr>
          <w:rFonts w:eastAsia="SimSun"/>
          <w:lang w:eastAsia="zh-CN"/>
        </w:rPr>
      </w:pPr>
      <w:bookmarkStart w:id="354" w:name="_Toc74132504"/>
      <w:r w:rsidRPr="00AF0BEB">
        <w:rPr>
          <w:rFonts w:eastAsia="SimSun" w:hint="eastAsia"/>
          <w:lang w:eastAsia="zh-CN"/>
        </w:rPr>
        <w:t>5</w:t>
      </w:r>
      <w:r w:rsidRPr="00AF0BEB">
        <w:rPr>
          <w:rFonts w:eastAsia="SimSun"/>
          <w:lang w:eastAsia="zh-CN"/>
        </w:rPr>
        <w:t>.2.5.</w:t>
      </w:r>
      <w:r w:rsidRPr="00AF0BEB">
        <w:rPr>
          <w:rFonts w:eastAsia="SimSun" w:hint="eastAsia"/>
          <w:lang w:eastAsia="zh-CN"/>
        </w:rPr>
        <w:t>7</w:t>
      </w:r>
      <w:r w:rsidRPr="00AF0BEB">
        <w:rPr>
          <w:rFonts w:eastAsia="SimSun"/>
          <w:lang w:eastAsia="zh-CN"/>
        </w:rPr>
        <w:t>.</w:t>
      </w:r>
      <w:r w:rsidRPr="00AF0BEB">
        <w:rPr>
          <w:rFonts w:eastAsia="SimSun" w:hint="eastAsia"/>
          <w:lang w:eastAsia="zh-CN"/>
        </w:rPr>
        <w:t>8</w:t>
      </w:r>
      <w:r w:rsidRPr="00AF0BEB">
        <w:rPr>
          <w:rFonts w:eastAsia="SimSun"/>
          <w:lang w:eastAsia="zh-CN"/>
        </w:rPr>
        <w:t xml:space="preserve">.4 </w:t>
      </w:r>
      <w:r w:rsidR="002D4248" w:rsidRPr="00AF0BEB">
        <w:rPr>
          <w:rFonts w:eastAsia="SimSun"/>
          <w:lang w:eastAsia="zh-CN"/>
        </w:rPr>
        <w:tab/>
      </w:r>
      <w:r w:rsidRPr="00AF0BEB">
        <w:rPr>
          <w:rFonts w:eastAsia="SimSun"/>
          <w:lang w:eastAsia="zh-CN"/>
        </w:rPr>
        <w:t>Web Severs</w:t>
      </w:r>
      <w:bookmarkEnd w:id="354"/>
    </w:p>
    <w:p w14:paraId="21BBA30E" w14:textId="77777777" w:rsidR="00726437" w:rsidRPr="00AF0BEB" w:rsidRDefault="00865DC2">
      <w:pPr>
        <w:overflowPunct/>
        <w:autoSpaceDE/>
        <w:autoSpaceDN/>
        <w:adjustRightInd/>
        <w:textAlignment w:val="auto"/>
        <w:rPr>
          <w:rFonts w:eastAsia="SimSun"/>
          <w:lang w:eastAsia="zh-CN"/>
        </w:rPr>
      </w:pPr>
      <w:r w:rsidRPr="00AF0BEB">
        <w:rPr>
          <w:rFonts w:eastAsia="SimSun" w:hint="eastAsia"/>
          <w:lang w:eastAsia="zh-CN"/>
        </w:rPr>
        <w:t>All text from TS 33.117 [4]</w:t>
      </w:r>
      <w:r w:rsidRPr="00AF0BEB">
        <w:rPr>
          <w:rFonts w:eastAsia="SimSun"/>
          <w:lang w:eastAsia="zh-CN"/>
        </w:rPr>
        <w:t>, clause 4</w:t>
      </w:r>
      <w:r w:rsidRPr="00AF0BEB">
        <w:rPr>
          <w:rFonts w:eastAsia="SimSun" w:hint="eastAsia"/>
          <w:lang w:eastAsia="zh-CN"/>
        </w:rPr>
        <w:t>.3.4 applies to</w:t>
      </w:r>
      <w:r w:rsidRPr="00AF0BEB">
        <w:rPr>
          <w:rFonts w:eastAsia="SimSun"/>
          <w:lang w:eastAsia="zh-CN"/>
        </w:rPr>
        <w:t xml:space="preserve"> </w:t>
      </w:r>
      <w:r w:rsidRPr="00AF0BEB">
        <w:rPr>
          <w:rFonts w:eastAsia="SimSun" w:hint="eastAsia"/>
          <w:lang w:eastAsia="zh-CN"/>
        </w:rPr>
        <w:t>GVNP of type 3.</w:t>
      </w:r>
    </w:p>
    <w:p w14:paraId="366B232F" w14:textId="5DEDC81F" w:rsidR="00726437" w:rsidRPr="00AF0BEB" w:rsidRDefault="00865DC2" w:rsidP="00926A94">
      <w:pPr>
        <w:pStyle w:val="H6"/>
        <w:rPr>
          <w:rFonts w:eastAsia="SimSun"/>
          <w:lang w:eastAsia="zh-CN"/>
        </w:rPr>
      </w:pPr>
      <w:bookmarkStart w:id="355" w:name="_Toc74132505"/>
      <w:r w:rsidRPr="00AF0BEB">
        <w:rPr>
          <w:rFonts w:eastAsia="SimSun" w:hint="eastAsia"/>
          <w:lang w:eastAsia="zh-CN"/>
        </w:rPr>
        <w:t>5</w:t>
      </w:r>
      <w:r w:rsidRPr="00AF0BEB">
        <w:rPr>
          <w:rFonts w:eastAsia="SimSun"/>
          <w:lang w:eastAsia="zh-CN"/>
        </w:rPr>
        <w:t>.2.5.</w:t>
      </w:r>
      <w:r w:rsidRPr="00AF0BEB">
        <w:rPr>
          <w:rFonts w:eastAsia="SimSun" w:hint="eastAsia"/>
          <w:lang w:eastAsia="zh-CN"/>
        </w:rPr>
        <w:t>7</w:t>
      </w:r>
      <w:r w:rsidRPr="00AF0BEB">
        <w:rPr>
          <w:rFonts w:eastAsia="SimSun"/>
          <w:lang w:eastAsia="zh-CN"/>
        </w:rPr>
        <w:t>.</w:t>
      </w:r>
      <w:r w:rsidRPr="00AF0BEB">
        <w:rPr>
          <w:rFonts w:eastAsia="SimSun" w:hint="eastAsia"/>
          <w:lang w:eastAsia="zh-CN"/>
        </w:rPr>
        <w:t>8</w:t>
      </w:r>
      <w:r w:rsidRPr="00AF0BEB">
        <w:rPr>
          <w:rFonts w:eastAsia="SimSun"/>
          <w:lang w:eastAsia="zh-CN"/>
        </w:rPr>
        <w:t>.5</w:t>
      </w:r>
      <w:r w:rsidR="002D4248" w:rsidRPr="00AF0BEB">
        <w:rPr>
          <w:rFonts w:eastAsia="SimSun"/>
          <w:lang w:eastAsia="zh-CN"/>
        </w:rPr>
        <w:tab/>
      </w:r>
      <w:r w:rsidRPr="00AF0BEB">
        <w:rPr>
          <w:rFonts w:eastAsia="SimSun"/>
          <w:lang w:eastAsia="zh-CN"/>
        </w:rPr>
        <w:t>Network Devices</w:t>
      </w:r>
      <w:bookmarkEnd w:id="355"/>
    </w:p>
    <w:p w14:paraId="47318669" w14:textId="4AFD6EB1" w:rsidR="00726437" w:rsidRPr="00AF0BEB" w:rsidRDefault="00865DC2" w:rsidP="00926A94">
      <w:pPr>
        <w:pStyle w:val="H6"/>
        <w:rPr>
          <w:rFonts w:eastAsia="SimSun"/>
          <w:lang w:eastAsia="zh-CN"/>
        </w:rPr>
      </w:pPr>
      <w:bookmarkStart w:id="356" w:name="_Toc74132506"/>
      <w:r w:rsidRPr="00AF0BEB">
        <w:rPr>
          <w:rFonts w:eastAsia="SimSun" w:hint="eastAsia"/>
          <w:lang w:eastAsia="zh-CN"/>
        </w:rPr>
        <w:t>5</w:t>
      </w:r>
      <w:r w:rsidRPr="00AF0BEB">
        <w:rPr>
          <w:rFonts w:eastAsia="SimSun"/>
          <w:lang w:eastAsia="zh-CN"/>
        </w:rPr>
        <w:t>.2.5.</w:t>
      </w:r>
      <w:r w:rsidRPr="00AF0BEB">
        <w:rPr>
          <w:rFonts w:eastAsia="SimSun" w:hint="eastAsia"/>
          <w:lang w:eastAsia="zh-CN"/>
        </w:rPr>
        <w:t>7</w:t>
      </w:r>
      <w:r w:rsidRPr="00AF0BEB">
        <w:rPr>
          <w:rFonts w:eastAsia="SimSun"/>
          <w:lang w:eastAsia="zh-CN"/>
        </w:rPr>
        <w:t>.</w:t>
      </w:r>
      <w:r w:rsidRPr="00AF0BEB">
        <w:rPr>
          <w:rFonts w:eastAsia="SimSun" w:hint="eastAsia"/>
          <w:lang w:eastAsia="zh-CN"/>
        </w:rPr>
        <w:t>8</w:t>
      </w:r>
      <w:r w:rsidRPr="00AF0BEB">
        <w:rPr>
          <w:rFonts w:eastAsia="SimSun"/>
          <w:lang w:eastAsia="zh-CN"/>
        </w:rPr>
        <w:t>.5.1</w:t>
      </w:r>
      <w:r w:rsidR="002D4248" w:rsidRPr="00AF0BEB">
        <w:rPr>
          <w:rFonts w:eastAsia="SimSun"/>
          <w:lang w:eastAsia="zh-CN"/>
        </w:rPr>
        <w:tab/>
      </w:r>
      <w:r w:rsidRPr="00AF0BEB">
        <w:rPr>
          <w:rFonts w:eastAsia="SimSun" w:hint="eastAsia"/>
          <w:lang w:eastAsia="zh-CN"/>
        </w:rPr>
        <w:t xml:space="preserve">Traffic </w:t>
      </w:r>
      <w:r w:rsidRPr="00AF0BEB">
        <w:rPr>
          <w:rFonts w:eastAsia="SimSun"/>
          <w:lang w:eastAsia="zh-CN"/>
        </w:rPr>
        <w:t>separation</w:t>
      </w:r>
      <w:bookmarkEnd w:id="356"/>
    </w:p>
    <w:p w14:paraId="51FE36CC" w14:textId="77777777" w:rsidR="00726437" w:rsidRPr="00AF0BEB" w:rsidRDefault="00865DC2">
      <w:pPr>
        <w:overflowPunct/>
        <w:autoSpaceDE/>
        <w:autoSpaceDN/>
        <w:adjustRightInd/>
        <w:textAlignment w:val="auto"/>
        <w:rPr>
          <w:rFonts w:eastAsia="SimSun"/>
          <w:lang w:eastAsia="zh-CN"/>
        </w:rPr>
      </w:pPr>
      <w:r w:rsidRPr="00AF0BEB">
        <w:rPr>
          <w:rFonts w:eastAsia="SimSun"/>
        </w:rPr>
        <w:t>All text from TS 33.117</w:t>
      </w:r>
      <w:r w:rsidRPr="00AF0BEB">
        <w:rPr>
          <w:rFonts w:eastAsia="SimSun" w:hint="eastAsia"/>
          <w:lang w:eastAsia="zh-CN"/>
        </w:rPr>
        <w:t xml:space="preserve"> [4]</w:t>
      </w:r>
      <w:r w:rsidRPr="00AF0BEB">
        <w:rPr>
          <w:rFonts w:eastAsia="SimSun"/>
        </w:rPr>
        <w:t>, clause 4</w:t>
      </w:r>
      <w:r w:rsidRPr="00AF0BEB">
        <w:rPr>
          <w:rFonts w:eastAsia="SimSun" w:hint="eastAsia"/>
        </w:rPr>
        <w:t>.</w:t>
      </w:r>
      <w:r w:rsidRPr="00AF0BEB">
        <w:rPr>
          <w:rFonts w:eastAsia="SimSun" w:hint="eastAsia"/>
          <w:lang w:eastAsia="zh-CN"/>
        </w:rPr>
        <w:t>3.5.1</w:t>
      </w:r>
      <w:r w:rsidRPr="00AF0BEB">
        <w:rPr>
          <w:rFonts w:eastAsia="SimSun"/>
        </w:rPr>
        <w:t xml:space="preserve"> applies to </w:t>
      </w:r>
      <w:r w:rsidRPr="00AF0BEB">
        <w:rPr>
          <w:rFonts w:eastAsia="SimSun" w:hint="eastAsia"/>
          <w:lang w:eastAsia="zh-CN"/>
        </w:rPr>
        <w:t xml:space="preserve">GVNP of type 3. </w:t>
      </w:r>
    </w:p>
    <w:p w14:paraId="208902FB" w14:textId="2F82EDA2" w:rsidR="00726437" w:rsidRPr="00AF0BEB" w:rsidRDefault="00865DC2" w:rsidP="00926A94">
      <w:pPr>
        <w:pStyle w:val="H6"/>
        <w:rPr>
          <w:rFonts w:eastAsia="SimSun"/>
          <w:lang w:eastAsia="zh-CN"/>
        </w:rPr>
      </w:pPr>
      <w:bookmarkStart w:id="357" w:name="_Toc74132507"/>
      <w:r w:rsidRPr="00AF0BEB">
        <w:rPr>
          <w:rFonts w:eastAsia="SimSun" w:hint="eastAsia"/>
          <w:lang w:eastAsia="zh-CN"/>
        </w:rPr>
        <w:t>5.2.5.7.8.5.2</w:t>
      </w:r>
      <w:r w:rsidR="002D4248" w:rsidRPr="00AF0BEB">
        <w:rPr>
          <w:rFonts w:eastAsia="SimSun"/>
          <w:lang w:eastAsia="zh-CN"/>
        </w:rPr>
        <w:tab/>
      </w:r>
      <w:r w:rsidRPr="00AF0BEB">
        <w:rPr>
          <w:rFonts w:eastAsia="SimSun" w:hint="eastAsia"/>
          <w:lang w:eastAsia="zh-CN"/>
        </w:rPr>
        <w:t xml:space="preserve"> </w:t>
      </w:r>
      <w:r w:rsidRPr="00AF0BEB">
        <w:rPr>
          <w:rFonts w:eastAsia="SimSun"/>
          <w:lang w:eastAsia="zh-CN"/>
        </w:rPr>
        <w:t xml:space="preserve">Separation of inter-VNF and intra-VNF traffic </w:t>
      </w:r>
      <w:bookmarkEnd w:id="357"/>
    </w:p>
    <w:p w14:paraId="297E4BD6" w14:textId="648932C8" w:rsidR="00726437" w:rsidRPr="00AF0BEB" w:rsidRDefault="00865DC2" w:rsidP="00497C8F">
      <w:pPr>
        <w:rPr>
          <w:rFonts w:ascii="Arial" w:eastAsia="SimSun" w:hAnsi="Arial"/>
          <w:sz w:val="24"/>
          <w:lang w:eastAsia="zh-CN"/>
        </w:rPr>
      </w:pPr>
      <w:r w:rsidRPr="00AF0BEB">
        <w:rPr>
          <w:rFonts w:eastAsia="SimSun"/>
        </w:rPr>
        <w:t xml:space="preserve">All text from clause 5.2.5.5.8.5.2 applies to </w:t>
      </w:r>
      <w:r w:rsidRPr="00AF0BEB">
        <w:rPr>
          <w:rFonts w:eastAsia="SimSun" w:hint="eastAsia"/>
          <w:lang w:eastAsia="zh-CN"/>
        </w:rPr>
        <w:t xml:space="preserve">GVNP of type 3. </w:t>
      </w:r>
    </w:p>
    <w:p w14:paraId="6D30227D" w14:textId="77777777" w:rsidR="00726437" w:rsidRPr="00AF0BEB" w:rsidRDefault="00865DC2">
      <w:pPr>
        <w:pStyle w:val="Heading2"/>
      </w:pPr>
      <w:bookmarkStart w:id="358" w:name="_Toc74132508"/>
      <w:bookmarkStart w:id="359" w:name="_Toc82163733"/>
      <w:r w:rsidRPr="00AF0BEB">
        <w:t>5.3</w:t>
      </w:r>
      <w:r w:rsidRPr="00AF0BEB">
        <w:tab/>
        <w:t>Improvement of SCAS and new potential security requirements</w:t>
      </w:r>
      <w:bookmarkEnd w:id="358"/>
      <w:bookmarkEnd w:id="359"/>
    </w:p>
    <w:p w14:paraId="6AA7F5C4" w14:textId="77777777" w:rsidR="00726437" w:rsidRPr="00AF0BEB" w:rsidRDefault="00865DC2">
      <w:r w:rsidRPr="00AF0BEB">
        <w:t xml:space="preserve">Vendors, operators or other bodies can propose new potential security requirements for addition to 3GPP SCASs </w:t>
      </w:r>
      <w:r w:rsidRPr="00AF0BEB">
        <w:rPr>
          <w:rFonts w:hint="eastAsia"/>
          <w:lang w:eastAsia="zh-CN"/>
        </w:rPr>
        <w:t xml:space="preserve">for GVNPs </w:t>
      </w:r>
      <w:r w:rsidRPr="00AF0BEB">
        <w:t xml:space="preserve">if a new threat or vulnerability has been identified. This gives 3GPP the flexibility to continuously review and improve their SCASs </w:t>
      </w:r>
      <w:r w:rsidRPr="00AF0BEB">
        <w:rPr>
          <w:rFonts w:hint="eastAsia"/>
          <w:lang w:eastAsia="zh-CN"/>
        </w:rPr>
        <w:t>for GVNPs</w:t>
      </w:r>
      <w:r w:rsidRPr="00AF0BEB">
        <w:t>.</w:t>
      </w:r>
    </w:p>
    <w:p w14:paraId="488C50D2" w14:textId="77777777" w:rsidR="00726437" w:rsidRPr="00AF0BEB" w:rsidRDefault="00865DC2">
      <w:pPr>
        <w:pStyle w:val="Heading2"/>
      </w:pPr>
      <w:bookmarkStart w:id="360" w:name="_Toc74132509"/>
      <w:bookmarkStart w:id="361" w:name="_Toc82163734"/>
      <w:r w:rsidRPr="00AF0BEB">
        <w:t>5.4</w:t>
      </w:r>
      <w:r w:rsidRPr="00AF0BEB">
        <w:tab/>
      </w:r>
      <w:r w:rsidRPr="00AF0BEB">
        <w:rPr>
          <w:rFonts w:eastAsia="SimSun"/>
        </w:rPr>
        <w:t xml:space="preserve">Basic vulnerability testing </w:t>
      </w:r>
      <w:r w:rsidRPr="00AF0BEB">
        <w:t>requirements for GVNP</w:t>
      </w:r>
      <w:bookmarkEnd w:id="361"/>
      <w:r w:rsidRPr="00AF0BEB">
        <w:t xml:space="preserve"> </w:t>
      </w:r>
      <w:bookmarkEnd w:id="360"/>
    </w:p>
    <w:p w14:paraId="4A05625A" w14:textId="77777777" w:rsidR="00726437" w:rsidRPr="00AF0BEB" w:rsidRDefault="00865DC2">
      <w:pPr>
        <w:pStyle w:val="Heading3"/>
        <w:rPr>
          <w:lang w:eastAsia="zh-CN"/>
        </w:rPr>
      </w:pPr>
      <w:bookmarkStart w:id="362" w:name="_Toc74132510"/>
      <w:bookmarkStart w:id="363" w:name="_Toc82163735"/>
      <w:r w:rsidRPr="00AF0BEB">
        <w:rPr>
          <w:rFonts w:hint="eastAsia"/>
          <w:lang w:eastAsia="zh-CN"/>
        </w:rPr>
        <w:t>5.</w:t>
      </w:r>
      <w:r w:rsidRPr="00AF0BEB">
        <w:rPr>
          <w:lang w:eastAsia="zh-CN"/>
        </w:rPr>
        <w:t>4.1</w:t>
      </w:r>
      <w:r w:rsidRPr="00AF0BEB">
        <w:rPr>
          <w:lang w:eastAsia="zh-CN"/>
        </w:rPr>
        <w:tab/>
        <w:t>Introduction</w:t>
      </w:r>
      <w:bookmarkEnd w:id="362"/>
      <w:bookmarkEnd w:id="363"/>
    </w:p>
    <w:p w14:paraId="4B9AFD46" w14:textId="2D341DB8" w:rsidR="00726437" w:rsidRPr="00AF0BEB" w:rsidRDefault="00865DC2">
      <w:pPr>
        <w:rPr>
          <w:rFonts w:eastAsia="SimSun"/>
          <w:lang w:eastAsia="zh-CN"/>
        </w:rPr>
      </w:pPr>
      <w:r w:rsidRPr="00AF0BEB">
        <w:rPr>
          <w:rFonts w:eastAsia="SimSun" w:hint="eastAsia"/>
          <w:lang w:eastAsia="zh-CN"/>
        </w:rPr>
        <w:t xml:space="preserve">The basic vulnerability testing </w:t>
      </w:r>
      <w:r w:rsidRPr="00AF0BEB">
        <w:rPr>
          <w:rFonts w:eastAsia="SimSun"/>
          <w:lang w:eastAsia="zh-CN"/>
        </w:rPr>
        <w:t>activities</w:t>
      </w:r>
      <w:r w:rsidRPr="00AF0BEB">
        <w:rPr>
          <w:rFonts w:eastAsia="SimSun" w:hint="eastAsia"/>
          <w:lang w:eastAsia="zh-CN"/>
        </w:rPr>
        <w:t xml:space="preserve"> such as </w:t>
      </w:r>
      <w:r w:rsidRPr="00AF0BEB">
        <w:rPr>
          <w:rFonts w:eastAsia="SimSun"/>
        </w:rPr>
        <w:t xml:space="preserve">Port Scanning, Vulnerability Scanner by the use of </w:t>
      </w:r>
      <w:r w:rsidRPr="00AF0BEB">
        <w:rPr>
          <w:rFonts w:eastAsia="SimSun" w:hint="eastAsia"/>
          <w:lang w:eastAsia="zh-CN"/>
        </w:rPr>
        <w:t>v</w:t>
      </w:r>
      <w:r w:rsidRPr="00AF0BEB">
        <w:rPr>
          <w:rFonts w:eastAsia="SimSun"/>
        </w:rPr>
        <w:t>ulnerability scanners</w:t>
      </w:r>
      <w:r w:rsidRPr="00AF0BEB">
        <w:rPr>
          <w:rFonts w:eastAsia="SimSun" w:hint="eastAsia"/>
          <w:lang w:eastAsia="zh-CN"/>
        </w:rPr>
        <w:t xml:space="preserve"> are the generic </w:t>
      </w:r>
      <w:r w:rsidRPr="00AF0BEB">
        <w:rPr>
          <w:rFonts w:eastAsia="SimSun"/>
          <w:lang w:eastAsia="zh-CN"/>
        </w:rPr>
        <w:t>mechanism</w:t>
      </w:r>
      <w:r w:rsidRPr="00AF0BEB">
        <w:rPr>
          <w:rFonts w:eastAsia="SimSun" w:hint="eastAsia"/>
          <w:lang w:eastAsia="zh-CN"/>
        </w:rPr>
        <w:t xml:space="preserve">s to detect the exposures and vulnerabilities of both for the </w:t>
      </w:r>
      <w:r w:rsidRPr="00AF0BEB">
        <w:rPr>
          <w:rFonts w:eastAsia="SimSun"/>
          <w:lang w:eastAsia="zh-CN"/>
        </w:rPr>
        <w:t>physical</w:t>
      </w:r>
      <w:r w:rsidRPr="00AF0BEB">
        <w:rPr>
          <w:rFonts w:eastAsia="SimSun" w:hint="eastAsia"/>
          <w:lang w:eastAsia="zh-CN"/>
        </w:rPr>
        <w:t xml:space="preserve"> network products and the virtualised network products. C</w:t>
      </w:r>
      <w:r w:rsidRPr="00AF0BEB">
        <w:rPr>
          <w:rFonts w:eastAsia="SimSun"/>
          <w:lang w:eastAsia="zh-CN"/>
        </w:rPr>
        <w:t>u</w:t>
      </w:r>
      <w:r w:rsidRPr="00AF0BEB">
        <w:rPr>
          <w:rFonts w:eastAsia="SimSun" w:hint="eastAsia"/>
          <w:lang w:eastAsia="zh-CN"/>
        </w:rPr>
        <w:t xml:space="preserve">rrently, the </w:t>
      </w:r>
      <w:r w:rsidRPr="00AF0BEB">
        <w:rPr>
          <w:rFonts w:eastAsia="SimSun"/>
          <w:lang w:eastAsia="zh-CN"/>
        </w:rPr>
        <w:t xml:space="preserve">security testing tools already support vulnerability and port scanning for </w:t>
      </w:r>
      <w:r w:rsidRPr="00AF0BEB">
        <w:rPr>
          <w:rFonts w:eastAsia="SimSun" w:hint="eastAsia"/>
          <w:lang w:eastAsia="zh-CN"/>
        </w:rPr>
        <w:t xml:space="preserve">the </w:t>
      </w:r>
      <w:r w:rsidRPr="00AF0BEB">
        <w:rPr>
          <w:rFonts w:eastAsia="SimSun"/>
          <w:lang w:eastAsia="zh-CN"/>
        </w:rPr>
        <w:t>virtualised network products.</w:t>
      </w:r>
      <w:r w:rsidRPr="00AF0BEB">
        <w:rPr>
          <w:rFonts w:eastAsia="SimSun" w:hint="eastAsia"/>
          <w:lang w:eastAsia="zh-CN"/>
        </w:rPr>
        <w:t xml:space="preserve"> So, the requirements of p</w:t>
      </w:r>
      <w:r w:rsidRPr="00AF0BEB">
        <w:rPr>
          <w:rFonts w:eastAsia="SimSun"/>
        </w:rPr>
        <w:t xml:space="preserve">ort </w:t>
      </w:r>
      <w:r w:rsidRPr="00AF0BEB">
        <w:rPr>
          <w:rFonts w:eastAsia="SimSun" w:hint="eastAsia"/>
          <w:lang w:eastAsia="zh-CN"/>
        </w:rPr>
        <w:t>s</w:t>
      </w:r>
      <w:r w:rsidRPr="00AF0BEB">
        <w:rPr>
          <w:rFonts w:eastAsia="SimSun"/>
        </w:rPr>
        <w:t>canning</w:t>
      </w:r>
      <w:r w:rsidRPr="00AF0BEB">
        <w:rPr>
          <w:rFonts w:eastAsia="SimSun" w:hint="eastAsia"/>
          <w:lang w:eastAsia="zh-CN"/>
        </w:rPr>
        <w:t xml:space="preserve"> and v</w:t>
      </w:r>
      <w:r w:rsidRPr="00AF0BEB">
        <w:rPr>
          <w:rFonts w:eastAsia="SimSun"/>
        </w:rPr>
        <w:t xml:space="preserve">ulnerability </w:t>
      </w:r>
      <w:r w:rsidRPr="00AF0BEB">
        <w:rPr>
          <w:rFonts w:eastAsia="SimSun" w:hint="eastAsia"/>
          <w:lang w:eastAsia="zh-CN"/>
        </w:rPr>
        <w:t>s</w:t>
      </w:r>
      <w:r w:rsidRPr="00AF0BEB">
        <w:rPr>
          <w:rFonts w:eastAsia="SimSun"/>
        </w:rPr>
        <w:t>cann</w:t>
      </w:r>
      <w:r w:rsidRPr="00AF0BEB">
        <w:rPr>
          <w:rFonts w:eastAsia="SimSun" w:hint="eastAsia"/>
          <w:lang w:eastAsia="zh-CN"/>
        </w:rPr>
        <w:t xml:space="preserve">ing in clause 4.4 of the </w:t>
      </w:r>
      <w:r w:rsidR="004900BD" w:rsidRPr="00AF0BEB">
        <w:rPr>
          <w:rFonts w:eastAsia="SimSun" w:hint="eastAsia"/>
          <w:lang w:eastAsia="zh-CN"/>
        </w:rPr>
        <w:t>T</w:t>
      </w:r>
      <w:r w:rsidR="004900BD" w:rsidRPr="00AF0BEB">
        <w:rPr>
          <w:rFonts w:eastAsia="SimSun"/>
          <w:lang w:eastAsia="zh-CN"/>
        </w:rPr>
        <w:t>S</w:t>
      </w:r>
      <w:r w:rsidR="004900BD" w:rsidRPr="00AF0BEB">
        <w:rPr>
          <w:rFonts w:eastAsia="SimSun" w:hint="eastAsia"/>
          <w:lang w:eastAsia="zh-CN"/>
        </w:rPr>
        <w:t xml:space="preserve"> </w:t>
      </w:r>
      <w:r w:rsidRPr="00AF0BEB">
        <w:rPr>
          <w:rFonts w:eastAsia="SimSun" w:hint="eastAsia"/>
          <w:lang w:eastAsia="zh-CN"/>
        </w:rPr>
        <w:t>33.117</w:t>
      </w:r>
      <w:r w:rsidR="004900BD" w:rsidRPr="00AF0BEB">
        <w:rPr>
          <w:rFonts w:eastAsia="SimSun"/>
          <w:lang w:eastAsia="zh-CN"/>
        </w:rPr>
        <w:t xml:space="preserve"> [4]</w:t>
      </w:r>
      <w:r w:rsidRPr="00AF0BEB">
        <w:rPr>
          <w:rFonts w:eastAsia="SimSun" w:hint="eastAsia"/>
          <w:lang w:eastAsia="zh-CN"/>
        </w:rPr>
        <w:t xml:space="preserve"> apply to GVNP. </w:t>
      </w:r>
    </w:p>
    <w:p w14:paraId="13F33376" w14:textId="77777777" w:rsidR="00726437" w:rsidRPr="00AF0BEB" w:rsidRDefault="00865DC2">
      <w:pPr>
        <w:rPr>
          <w:rFonts w:eastAsia="SimSun"/>
          <w:lang w:eastAsia="zh-CN"/>
        </w:rPr>
      </w:pPr>
      <w:r w:rsidRPr="00AF0BEB">
        <w:rPr>
          <w:rFonts w:eastAsia="SimSun"/>
        </w:rPr>
        <w:lastRenderedPageBreak/>
        <w:t xml:space="preserve">The target of </w:t>
      </w:r>
      <w:r w:rsidRPr="00AF0BEB">
        <w:rPr>
          <w:rFonts w:eastAsia="SimSun" w:hint="eastAsia"/>
          <w:lang w:eastAsia="zh-CN"/>
        </w:rPr>
        <w:t>r</w:t>
      </w:r>
      <w:r w:rsidRPr="00AF0BEB">
        <w:rPr>
          <w:rFonts w:eastAsia="SimSun"/>
          <w:lang w:eastAsia="zh-CN"/>
        </w:rPr>
        <w:t>obustness and fuzz testing</w:t>
      </w:r>
      <w:r w:rsidRPr="00AF0BEB">
        <w:rPr>
          <w:rFonts w:eastAsia="SimSun"/>
        </w:rPr>
        <w:t xml:space="preserve"> are the protocol stacks (e.g. </w:t>
      </w:r>
      <w:r w:rsidRPr="00AF0BEB">
        <w:rPr>
          <w:rFonts w:eastAsia="SimSun" w:hint="eastAsia"/>
          <w:lang w:eastAsia="zh-CN"/>
        </w:rPr>
        <w:t>http</w:t>
      </w:r>
      <w:r w:rsidRPr="00AF0BEB">
        <w:rPr>
          <w:rFonts w:eastAsia="SimSun"/>
        </w:rPr>
        <w:t xml:space="preserve"> stack) rather than the applications</w:t>
      </w:r>
      <w:r w:rsidRPr="00AF0BEB">
        <w:rPr>
          <w:rFonts w:eastAsia="SimSun" w:hint="eastAsia"/>
          <w:lang w:eastAsia="zh-CN"/>
        </w:rPr>
        <w:t xml:space="preserve">. </w:t>
      </w:r>
      <w:r w:rsidRPr="00AF0BEB">
        <w:rPr>
          <w:rFonts w:eastAsia="SimSun"/>
          <w:lang w:eastAsia="zh-CN"/>
        </w:rPr>
        <w:t>The protocol stack</w:t>
      </w:r>
      <w:r w:rsidRPr="00AF0BEB">
        <w:rPr>
          <w:rFonts w:eastAsia="SimSun" w:hint="eastAsia"/>
          <w:lang w:eastAsia="zh-CN"/>
        </w:rPr>
        <w:t>s</w:t>
      </w:r>
      <w:r w:rsidRPr="00AF0BEB">
        <w:rPr>
          <w:rFonts w:eastAsia="SimSun"/>
          <w:lang w:eastAsia="zh-CN"/>
        </w:rPr>
        <w:t xml:space="preserve"> supported by </w:t>
      </w:r>
      <w:r w:rsidRPr="00AF0BEB">
        <w:rPr>
          <w:rFonts w:eastAsia="SimSun" w:hint="eastAsia"/>
          <w:lang w:eastAsia="zh-CN"/>
        </w:rPr>
        <w:t xml:space="preserve">the </w:t>
      </w:r>
      <w:r w:rsidRPr="00AF0BEB">
        <w:rPr>
          <w:rFonts w:eastAsia="SimSun"/>
          <w:lang w:eastAsia="zh-CN"/>
        </w:rPr>
        <w:t xml:space="preserve">NF </w:t>
      </w:r>
      <w:r w:rsidRPr="00AF0BEB">
        <w:rPr>
          <w:rFonts w:eastAsia="SimSun" w:hint="eastAsia"/>
          <w:lang w:eastAsia="zh-CN"/>
        </w:rPr>
        <w:t>are</w:t>
      </w:r>
      <w:r w:rsidRPr="00AF0BEB">
        <w:rPr>
          <w:rFonts w:eastAsia="SimSun"/>
          <w:lang w:eastAsia="zh-CN"/>
        </w:rPr>
        <w:t xml:space="preserve"> the same for both </w:t>
      </w:r>
      <w:r w:rsidRPr="00AF0BEB">
        <w:rPr>
          <w:rFonts w:eastAsia="SimSun" w:hint="eastAsia"/>
          <w:lang w:eastAsia="zh-CN"/>
        </w:rPr>
        <w:t xml:space="preserve">of </w:t>
      </w:r>
      <w:r w:rsidRPr="00AF0BEB">
        <w:rPr>
          <w:rFonts w:eastAsia="SimSun"/>
          <w:lang w:eastAsia="zh-CN"/>
        </w:rPr>
        <w:t xml:space="preserve">virtualised and physical </w:t>
      </w:r>
      <w:r w:rsidRPr="00AF0BEB">
        <w:rPr>
          <w:rFonts w:eastAsia="SimSun" w:hint="eastAsia"/>
          <w:lang w:eastAsia="zh-CN"/>
        </w:rPr>
        <w:t>network products. So, all text from TS 33.117 [</w:t>
      </w:r>
      <w:r w:rsidRPr="00AF0BEB">
        <w:rPr>
          <w:rFonts w:eastAsia="SimSun"/>
          <w:lang w:eastAsia="zh-CN"/>
        </w:rPr>
        <w:t>4</w:t>
      </w:r>
      <w:r w:rsidRPr="00AF0BEB">
        <w:rPr>
          <w:rFonts w:eastAsia="SimSun" w:hint="eastAsia"/>
          <w:lang w:eastAsia="zh-CN"/>
        </w:rPr>
        <w:t>]</w:t>
      </w:r>
      <w:r w:rsidRPr="00AF0BEB">
        <w:rPr>
          <w:rFonts w:eastAsia="SimSun"/>
          <w:lang w:eastAsia="zh-CN"/>
        </w:rPr>
        <w:t>, clause 4</w:t>
      </w:r>
      <w:r w:rsidRPr="00AF0BEB">
        <w:rPr>
          <w:rFonts w:eastAsia="SimSun" w:hint="eastAsia"/>
          <w:lang w:eastAsia="zh-CN"/>
        </w:rPr>
        <w:t>.4 applied to all types of GVNPs.</w:t>
      </w:r>
    </w:p>
    <w:p w14:paraId="7409DEDA" w14:textId="77777777" w:rsidR="00726437" w:rsidRPr="00AF0BEB" w:rsidRDefault="00865DC2">
      <w:pPr>
        <w:rPr>
          <w:rFonts w:eastAsia="SimSun"/>
          <w:lang w:eastAsia="zh-CN"/>
        </w:rPr>
      </w:pPr>
      <w:r w:rsidRPr="00AF0BEB">
        <w:rPr>
          <w:rFonts w:eastAsia="SimSun"/>
          <w:lang w:eastAsia="zh-CN"/>
        </w:rPr>
        <w:t xml:space="preserve">Such general requirement should be applied to fit different kinds of implementations. For example, for GVNP of type 1, as it contains VNF, BVT is applied. For GVNP of type 2, BVT can be applied for its VNF part. If its Virtualisation layer part has host OS, BVT is also applied for its Virtualisation part. For GVNP of type 3, BVT can be applied for its VNF part, Virtualisation layer part if host OS is existing, and hardware part if SNMP or similar protocol exists. All these are based on detailed implementation of specific GVNP. </w:t>
      </w:r>
    </w:p>
    <w:p w14:paraId="39B738BF" w14:textId="77777777" w:rsidR="00726437" w:rsidRPr="00AF0BEB" w:rsidRDefault="00865DC2">
      <w:pPr>
        <w:pStyle w:val="Heading3"/>
        <w:rPr>
          <w:lang w:eastAsia="zh-CN"/>
        </w:rPr>
      </w:pPr>
      <w:bookmarkStart w:id="364" w:name="_Toc74132511"/>
      <w:bookmarkStart w:id="365" w:name="_Toc82163736"/>
      <w:r w:rsidRPr="00AF0BEB">
        <w:rPr>
          <w:rFonts w:hint="eastAsia"/>
          <w:lang w:eastAsia="zh-CN"/>
        </w:rPr>
        <w:t>5</w:t>
      </w:r>
      <w:r w:rsidRPr="00AF0BEB">
        <w:rPr>
          <w:lang w:eastAsia="zh-CN"/>
        </w:rPr>
        <w:t>.4.2</w:t>
      </w:r>
      <w:r w:rsidRPr="00AF0BEB">
        <w:rPr>
          <w:lang w:eastAsia="zh-CN"/>
        </w:rPr>
        <w:tab/>
        <w:t>Port Scanning</w:t>
      </w:r>
      <w:bookmarkEnd w:id="364"/>
      <w:bookmarkEnd w:id="365"/>
    </w:p>
    <w:p w14:paraId="4508D26D" w14:textId="77777777" w:rsidR="00726437" w:rsidRPr="00AF0BEB" w:rsidRDefault="00865DC2">
      <w:pPr>
        <w:rPr>
          <w:rFonts w:eastAsia="SimSun"/>
          <w:lang w:eastAsia="zh-CN"/>
        </w:rPr>
      </w:pPr>
      <w:r w:rsidRPr="00AF0BEB">
        <w:rPr>
          <w:rFonts w:eastAsia="SimSun" w:hint="eastAsia"/>
          <w:lang w:eastAsia="zh-CN"/>
        </w:rPr>
        <w:t>All text from TS 33.117 [4]</w:t>
      </w:r>
      <w:r w:rsidRPr="00AF0BEB">
        <w:rPr>
          <w:rFonts w:eastAsia="SimSun"/>
          <w:lang w:eastAsia="zh-CN"/>
        </w:rPr>
        <w:t>, clause 4</w:t>
      </w:r>
      <w:r w:rsidRPr="00AF0BEB">
        <w:rPr>
          <w:rFonts w:eastAsia="SimSun" w:hint="eastAsia"/>
          <w:lang w:eastAsia="zh-CN"/>
        </w:rPr>
        <w:t>.4.2 applied to all types of GVNPs.</w:t>
      </w:r>
    </w:p>
    <w:p w14:paraId="7E7D6DAB" w14:textId="77777777" w:rsidR="00726437" w:rsidRPr="00AF0BEB" w:rsidRDefault="00865DC2">
      <w:pPr>
        <w:pStyle w:val="Heading3"/>
        <w:rPr>
          <w:lang w:eastAsia="zh-CN"/>
        </w:rPr>
      </w:pPr>
      <w:bookmarkStart w:id="366" w:name="_Toc74132512"/>
      <w:bookmarkStart w:id="367" w:name="_Toc82163737"/>
      <w:r w:rsidRPr="00AF0BEB">
        <w:rPr>
          <w:rFonts w:hint="eastAsia"/>
          <w:lang w:eastAsia="zh-CN"/>
        </w:rPr>
        <w:t>5</w:t>
      </w:r>
      <w:r w:rsidRPr="00AF0BEB">
        <w:rPr>
          <w:lang w:eastAsia="zh-CN"/>
        </w:rPr>
        <w:t>.4.3</w:t>
      </w:r>
      <w:r w:rsidRPr="00AF0BEB">
        <w:rPr>
          <w:lang w:eastAsia="zh-CN"/>
        </w:rPr>
        <w:tab/>
        <w:t>Vulnerability Scanning</w:t>
      </w:r>
      <w:bookmarkEnd w:id="366"/>
      <w:bookmarkEnd w:id="367"/>
    </w:p>
    <w:p w14:paraId="2CE543AA" w14:textId="77777777" w:rsidR="00726437" w:rsidRPr="00AF0BEB" w:rsidRDefault="00865DC2">
      <w:pPr>
        <w:rPr>
          <w:rFonts w:eastAsia="SimSun"/>
          <w:lang w:eastAsia="zh-CN"/>
        </w:rPr>
      </w:pPr>
      <w:r w:rsidRPr="00AF0BEB">
        <w:rPr>
          <w:rFonts w:eastAsia="SimSun" w:hint="eastAsia"/>
          <w:lang w:eastAsia="zh-CN"/>
        </w:rPr>
        <w:t>All text from TS 33.117 [4]</w:t>
      </w:r>
      <w:r w:rsidRPr="00AF0BEB">
        <w:rPr>
          <w:rFonts w:eastAsia="SimSun"/>
          <w:lang w:eastAsia="zh-CN"/>
        </w:rPr>
        <w:t>, clause 4</w:t>
      </w:r>
      <w:r w:rsidRPr="00AF0BEB">
        <w:rPr>
          <w:rFonts w:eastAsia="SimSun" w:hint="eastAsia"/>
          <w:lang w:eastAsia="zh-CN"/>
        </w:rPr>
        <w:t>.4.3 applied to all types of GVNPs.</w:t>
      </w:r>
    </w:p>
    <w:p w14:paraId="7261A50D" w14:textId="77777777" w:rsidR="00726437" w:rsidRPr="00AF0BEB" w:rsidRDefault="00865DC2">
      <w:pPr>
        <w:pStyle w:val="Heading3"/>
        <w:rPr>
          <w:lang w:eastAsia="zh-CN"/>
        </w:rPr>
      </w:pPr>
      <w:bookmarkStart w:id="368" w:name="_Toc74132513"/>
      <w:bookmarkStart w:id="369" w:name="_Toc82163738"/>
      <w:r w:rsidRPr="00AF0BEB">
        <w:rPr>
          <w:rFonts w:hint="eastAsia"/>
          <w:lang w:eastAsia="zh-CN"/>
        </w:rPr>
        <w:t>5</w:t>
      </w:r>
      <w:r w:rsidRPr="00AF0BEB">
        <w:rPr>
          <w:lang w:eastAsia="zh-CN"/>
        </w:rPr>
        <w:t>.4.4</w:t>
      </w:r>
      <w:r w:rsidRPr="00AF0BEB">
        <w:rPr>
          <w:lang w:eastAsia="zh-CN"/>
        </w:rPr>
        <w:tab/>
        <w:t>Robustness and Fuzz testing</w:t>
      </w:r>
      <w:bookmarkEnd w:id="368"/>
      <w:bookmarkEnd w:id="369"/>
    </w:p>
    <w:p w14:paraId="2705CAD3" w14:textId="77777777" w:rsidR="00726437" w:rsidRPr="00AF0BEB" w:rsidRDefault="00865DC2">
      <w:pPr>
        <w:rPr>
          <w:rFonts w:eastAsia="SimSun"/>
          <w:lang w:eastAsia="zh-CN"/>
        </w:rPr>
      </w:pPr>
      <w:r w:rsidRPr="00AF0BEB">
        <w:rPr>
          <w:rFonts w:eastAsia="SimSun" w:hint="eastAsia"/>
          <w:lang w:eastAsia="zh-CN"/>
        </w:rPr>
        <w:t>All text from TS 33.117 [4]</w:t>
      </w:r>
      <w:r w:rsidRPr="00AF0BEB">
        <w:rPr>
          <w:rFonts w:eastAsia="SimSun"/>
          <w:lang w:eastAsia="zh-CN"/>
        </w:rPr>
        <w:t>, clause 4</w:t>
      </w:r>
      <w:r w:rsidRPr="00AF0BEB">
        <w:rPr>
          <w:rFonts w:eastAsia="SimSun" w:hint="eastAsia"/>
          <w:lang w:eastAsia="zh-CN"/>
        </w:rPr>
        <w:t>.4.4 applied to all types of GVNPs.</w:t>
      </w:r>
    </w:p>
    <w:p w14:paraId="2442D818" w14:textId="77777777" w:rsidR="00726437" w:rsidRPr="00AF0BEB" w:rsidRDefault="00865DC2">
      <w:pPr>
        <w:pStyle w:val="Heading1"/>
      </w:pPr>
      <w:bookmarkStart w:id="370" w:name="_Toc74132514"/>
      <w:bookmarkStart w:id="371" w:name="_Toc82163739"/>
      <w:r w:rsidRPr="00AF0BEB">
        <w:t>6</w:t>
      </w:r>
      <w:r w:rsidRPr="00AF0BEB">
        <w:tab/>
        <w:t>Vendor development and product lifecycle processes and test laboratory accreditation</w:t>
      </w:r>
      <w:bookmarkEnd w:id="370"/>
      <w:bookmarkEnd w:id="371"/>
    </w:p>
    <w:p w14:paraId="3368E996" w14:textId="77777777" w:rsidR="00726437" w:rsidRPr="00AF0BEB" w:rsidRDefault="00865DC2">
      <w:pPr>
        <w:pStyle w:val="Heading2"/>
      </w:pPr>
      <w:bookmarkStart w:id="372" w:name="_Toc74132515"/>
      <w:bookmarkStart w:id="373" w:name="_Toc82163740"/>
      <w:r w:rsidRPr="00AF0BEB">
        <w:t>6.1</w:t>
      </w:r>
      <w:r w:rsidRPr="00AF0BEB">
        <w:tab/>
        <w:t>Overview</w:t>
      </w:r>
      <w:bookmarkEnd w:id="372"/>
      <w:bookmarkEnd w:id="373"/>
    </w:p>
    <w:p w14:paraId="14DEB848" w14:textId="358D7B81" w:rsidR="00AF1477" w:rsidRPr="00AF0BEB" w:rsidRDefault="00AF1477" w:rsidP="00AF1477">
      <w:pPr>
        <w:overflowPunct/>
        <w:autoSpaceDE/>
        <w:autoSpaceDN/>
        <w:adjustRightInd/>
        <w:textAlignment w:val="auto"/>
        <w:rPr>
          <w:rFonts w:eastAsia="SimSun"/>
          <w:lang w:eastAsia="zh-CN"/>
        </w:rPr>
      </w:pPr>
      <w:r w:rsidRPr="00AF0BEB">
        <w:rPr>
          <w:rFonts w:eastAsia="SimSun" w:hint="eastAsia"/>
          <w:lang w:eastAsia="zh-CN"/>
        </w:rPr>
        <w:t>According to the description from clause 4.4, there is no gap between the scope</w:t>
      </w:r>
      <w:r w:rsidRPr="00AF0BEB">
        <w:rPr>
          <w:rFonts w:eastAsia="SimSun"/>
          <w:lang w:eastAsia="zh-CN"/>
        </w:rPr>
        <w:t>s</w:t>
      </w:r>
      <w:r w:rsidRPr="00AF0BEB">
        <w:rPr>
          <w:rFonts w:eastAsia="SimSun" w:hint="eastAsia"/>
          <w:lang w:eastAsia="zh-CN"/>
        </w:rPr>
        <w:t xml:space="preserve"> of SECAM accreditation for both physical network product</w:t>
      </w:r>
      <w:r w:rsidRPr="00AF0BEB">
        <w:rPr>
          <w:rFonts w:eastAsia="SimSun"/>
          <w:lang w:eastAsia="zh-CN"/>
        </w:rPr>
        <w:t>s</w:t>
      </w:r>
      <w:r w:rsidRPr="00AF0BEB">
        <w:rPr>
          <w:rFonts w:eastAsia="SimSun" w:hint="eastAsia"/>
          <w:lang w:eastAsia="zh-CN"/>
        </w:rPr>
        <w:t xml:space="preserve"> and the </w:t>
      </w:r>
      <w:r w:rsidR="0030137B" w:rsidRPr="00AF0BEB">
        <w:rPr>
          <w:rFonts w:eastAsia="SimSun" w:hint="eastAsia"/>
          <w:lang w:eastAsia="zh-CN"/>
        </w:rPr>
        <w:t>virtualis</w:t>
      </w:r>
      <w:r w:rsidRPr="00AF0BEB">
        <w:rPr>
          <w:rFonts w:eastAsia="SimSun" w:hint="eastAsia"/>
          <w:lang w:eastAsia="zh-CN"/>
        </w:rPr>
        <w:t>ed network product</w:t>
      </w:r>
      <w:r w:rsidRPr="00AF0BEB">
        <w:rPr>
          <w:rFonts w:eastAsia="SimSun"/>
          <w:lang w:eastAsia="zh-CN"/>
        </w:rPr>
        <w:t>s</w:t>
      </w:r>
      <w:r w:rsidRPr="00AF0BEB">
        <w:rPr>
          <w:rFonts w:eastAsia="SimSun" w:hint="eastAsia"/>
          <w:lang w:eastAsia="zh-CN"/>
        </w:rPr>
        <w:t>.</w:t>
      </w:r>
      <w:r w:rsidR="0030137B" w:rsidRPr="00AF0BEB">
        <w:rPr>
          <w:rFonts w:eastAsia="SimSun"/>
          <w:lang w:eastAsia="zh-CN"/>
        </w:rPr>
        <w:t xml:space="preserve"> </w:t>
      </w:r>
      <w:r w:rsidRPr="00AF0BEB">
        <w:rPr>
          <w:rFonts w:eastAsia="SimSun" w:hint="eastAsia"/>
          <w:lang w:eastAsia="zh-CN"/>
        </w:rPr>
        <w:t>GSMA F.14, F.15 and F.16 [</w:t>
      </w:r>
      <w:r w:rsidR="00E3364D" w:rsidRPr="00AF0BEB">
        <w:rPr>
          <w:rFonts w:eastAsia="SimSun"/>
          <w:lang w:eastAsia="zh-CN"/>
        </w:rPr>
        <w:t>18</w:t>
      </w:r>
      <w:r w:rsidRPr="00AF0BEB">
        <w:rPr>
          <w:rFonts w:eastAsia="SimSun" w:hint="eastAsia"/>
          <w:lang w:eastAsia="zh-CN"/>
        </w:rPr>
        <w:t>]</w:t>
      </w:r>
      <w:r w:rsidR="00497C8F" w:rsidRPr="00AF0BEB">
        <w:rPr>
          <w:rFonts w:eastAsia="SimSun"/>
          <w:lang w:eastAsia="zh-CN"/>
        </w:rPr>
        <w:t>,</w:t>
      </w:r>
      <w:r w:rsidRPr="00AF0BEB">
        <w:rPr>
          <w:rFonts w:eastAsia="SimSun" w:hint="eastAsia"/>
          <w:lang w:eastAsia="zh-CN"/>
        </w:rPr>
        <w:t xml:space="preserve"> [</w:t>
      </w:r>
      <w:r w:rsidR="00E3364D" w:rsidRPr="00AF0BEB">
        <w:rPr>
          <w:rFonts w:eastAsia="SimSun"/>
          <w:lang w:eastAsia="zh-CN"/>
        </w:rPr>
        <w:t>19</w:t>
      </w:r>
      <w:r w:rsidRPr="00AF0BEB">
        <w:rPr>
          <w:rFonts w:eastAsia="SimSun" w:hint="eastAsia"/>
          <w:lang w:eastAsia="zh-CN"/>
        </w:rPr>
        <w:t>]</w:t>
      </w:r>
      <w:r w:rsidR="00497C8F" w:rsidRPr="00AF0BEB">
        <w:rPr>
          <w:rFonts w:eastAsia="SimSun"/>
          <w:lang w:eastAsia="zh-CN"/>
        </w:rPr>
        <w:t xml:space="preserve"> and</w:t>
      </w:r>
      <w:r w:rsidRPr="00AF0BEB">
        <w:rPr>
          <w:rFonts w:eastAsia="SimSun" w:hint="eastAsia"/>
          <w:lang w:eastAsia="zh-CN"/>
        </w:rPr>
        <w:t xml:space="preserve"> [</w:t>
      </w:r>
      <w:r w:rsidR="00E3364D" w:rsidRPr="00AF0BEB">
        <w:rPr>
          <w:rFonts w:eastAsia="SimSun"/>
          <w:lang w:eastAsia="zh-CN"/>
        </w:rPr>
        <w:t>20</w:t>
      </w:r>
      <w:r w:rsidRPr="00AF0BEB">
        <w:rPr>
          <w:rFonts w:eastAsia="SimSun" w:hint="eastAsia"/>
          <w:lang w:eastAsia="zh-CN"/>
        </w:rPr>
        <w:t>] described t</w:t>
      </w:r>
      <w:r w:rsidRPr="00AF0BEB">
        <w:rPr>
          <w:rFonts w:eastAsia="SimSun"/>
          <w:lang w:eastAsia="zh-CN"/>
        </w:rPr>
        <w:t xml:space="preserve">est </w:t>
      </w:r>
      <w:r w:rsidRPr="00AF0BEB">
        <w:rPr>
          <w:rFonts w:eastAsia="SimSun" w:hint="eastAsia"/>
          <w:lang w:eastAsia="zh-CN"/>
        </w:rPr>
        <w:t>l</w:t>
      </w:r>
      <w:r w:rsidRPr="00AF0BEB">
        <w:rPr>
          <w:rFonts w:eastAsia="SimSun"/>
          <w:lang w:eastAsia="zh-CN"/>
        </w:rPr>
        <w:t>aboratory</w:t>
      </w:r>
      <w:r w:rsidRPr="00AF0BEB">
        <w:rPr>
          <w:rFonts w:eastAsia="SimSun" w:hint="eastAsia"/>
          <w:lang w:eastAsia="zh-CN"/>
        </w:rPr>
        <w:t xml:space="preserve"> a</w:t>
      </w:r>
      <w:r w:rsidRPr="00AF0BEB">
        <w:rPr>
          <w:rFonts w:eastAsia="SimSun"/>
          <w:lang w:eastAsia="zh-CN"/>
        </w:rPr>
        <w:t>ccreditation</w:t>
      </w:r>
      <w:r w:rsidRPr="00AF0BEB">
        <w:rPr>
          <w:rFonts w:eastAsia="SimSun" w:hint="eastAsia"/>
          <w:lang w:eastAsia="zh-CN"/>
        </w:rPr>
        <w:t>, v</w:t>
      </w:r>
      <w:r w:rsidRPr="00AF0BEB">
        <w:rPr>
          <w:rFonts w:eastAsia="SimSun"/>
        </w:rPr>
        <w:t>endor development and product lifecycle processes</w:t>
      </w:r>
      <w:r w:rsidRPr="00AF0BEB">
        <w:rPr>
          <w:rFonts w:eastAsia="SimSun" w:hint="eastAsia"/>
          <w:lang w:eastAsia="zh-CN"/>
        </w:rPr>
        <w:t xml:space="preserve"> and security requirements respectively. These are generic accreditation and processes. So, the processes of v</w:t>
      </w:r>
      <w:r w:rsidRPr="00AF0BEB">
        <w:rPr>
          <w:rFonts w:eastAsia="SimSun"/>
        </w:rPr>
        <w:t>endor development and product lifecycle processes and test laboratory accreditation</w:t>
      </w:r>
      <w:r w:rsidRPr="00AF0BEB">
        <w:rPr>
          <w:rFonts w:eastAsia="SimSun" w:hint="eastAsia"/>
          <w:lang w:eastAsia="zh-CN"/>
        </w:rPr>
        <w:t xml:space="preserve"> in clause 6 of TR 33.916 [</w:t>
      </w:r>
      <w:r w:rsidRPr="00AF0BEB">
        <w:rPr>
          <w:rFonts w:eastAsia="SimSun"/>
          <w:lang w:eastAsia="zh-CN"/>
        </w:rPr>
        <w:t>2</w:t>
      </w:r>
      <w:r w:rsidRPr="00AF0BEB">
        <w:rPr>
          <w:rFonts w:eastAsia="SimSun" w:hint="eastAsia"/>
          <w:lang w:eastAsia="zh-CN"/>
        </w:rPr>
        <w:t xml:space="preserve">], which provide the overview of the processes and accreditation in GSMA NESAG are apply to the </w:t>
      </w:r>
      <w:r w:rsidR="0030137B" w:rsidRPr="00AF0BEB">
        <w:rPr>
          <w:rFonts w:eastAsia="SimSun" w:hint="eastAsia"/>
          <w:lang w:eastAsia="zh-CN"/>
        </w:rPr>
        <w:t>virtualis</w:t>
      </w:r>
      <w:r w:rsidRPr="00AF0BEB">
        <w:rPr>
          <w:rFonts w:eastAsia="SimSun" w:hint="eastAsia"/>
          <w:lang w:eastAsia="zh-CN"/>
        </w:rPr>
        <w:t xml:space="preserve">ed network products </w:t>
      </w:r>
      <w:r w:rsidRPr="00AF0BEB">
        <w:rPr>
          <w:rFonts w:eastAsia="SimSun"/>
          <w:lang w:eastAsia="zh-CN"/>
        </w:rPr>
        <w:t>as well</w:t>
      </w:r>
      <w:r w:rsidRPr="00AF0BEB">
        <w:rPr>
          <w:rFonts w:eastAsia="SimSun" w:hint="eastAsia"/>
          <w:lang w:eastAsia="zh-CN"/>
        </w:rPr>
        <w:t>.</w:t>
      </w:r>
    </w:p>
    <w:p w14:paraId="3F505F39" w14:textId="277CE949" w:rsidR="00AF1477" w:rsidRPr="00AF0BEB" w:rsidRDefault="006A7AAA" w:rsidP="006A7AAA">
      <w:pPr>
        <w:pStyle w:val="NO"/>
        <w:rPr>
          <w:rFonts w:eastAsia="Yu Gothic UI"/>
          <w:lang w:eastAsia="zh-CN"/>
        </w:rPr>
      </w:pPr>
      <w:r w:rsidRPr="00AF0BEB">
        <w:rPr>
          <w:rFonts w:eastAsia="Yu Gothic UI"/>
          <w:lang w:eastAsia="zh-CN"/>
        </w:rPr>
        <w:t>NOTE 1</w:t>
      </w:r>
      <w:r w:rsidR="00AF1477" w:rsidRPr="00AF0BEB">
        <w:rPr>
          <w:rFonts w:eastAsia="Yu Gothic UI"/>
          <w:lang w:eastAsia="zh-CN"/>
        </w:rPr>
        <w:t xml:space="preserve">: The product development and lifecycle processes as well as test laboratory accreditation procedure described in the present document </w:t>
      </w:r>
      <w:r w:rsidRPr="00AF0BEB">
        <w:rPr>
          <w:rFonts w:eastAsia="Yu Gothic UI"/>
          <w:lang w:eastAsia="zh-CN"/>
        </w:rPr>
        <w:t>needs to</w:t>
      </w:r>
      <w:r w:rsidR="00AF1477" w:rsidRPr="00AF0BEB">
        <w:rPr>
          <w:rFonts w:eastAsia="Yu Gothic UI"/>
          <w:lang w:eastAsia="zh-CN"/>
        </w:rPr>
        <w:t xml:space="preserve"> be revisited once GSMA SECAG publishes new methodology specifications on NESAS.</w:t>
      </w:r>
    </w:p>
    <w:p w14:paraId="1357BDD7" w14:textId="0A27A50F" w:rsidR="001435F3" w:rsidRPr="00AF0BEB" w:rsidRDefault="001435F3" w:rsidP="001435F3">
      <w:pPr>
        <w:pStyle w:val="NO"/>
        <w:rPr>
          <w:rFonts w:eastAsia="SimSun"/>
        </w:rPr>
      </w:pPr>
      <w:r w:rsidRPr="00AF0BEB">
        <w:rPr>
          <w:rFonts w:eastAsia="SimSun"/>
        </w:rPr>
        <w:t>NOTE</w:t>
      </w:r>
      <w:r w:rsidR="006A7AAA" w:rsidRPr="00AF0BEB">
        <w:rPr>
          <w:rFonts w:eastAsia="SimSun"/>
        </w:rPr>
        <w:t xml:space="preserve"> 2</w:t>
      </w:r>
      <w:r w:rsidRPr="00AF0BEB">
        <w:rPr>
          <w:rFonts w:eastAsia="SimSun"/>
        </w:rPr>
        <w:t xml:space="preserve"> : GSMA SECAG is ultimately responsible for defining the entire vendor development, product lifecycle processes, and test laboratory accreditation, including dispute resolution process. Therefore, it is the responsibility of GSMA SECAG to confirm if the current process defined in GMSA is sufficient to cover </w:t>
      </w:r>
      <w:r w:rsidR="0030137B" w:rsidRPr="00AF0BEB">
        <w:rPr>
          <w:rFonts w:eastAsia="SimSun"/>
        </w:rPr>
        <w:t>virtualis</w:t>
      </w:r>
      <w:r w:rsidRPr="00AF0BEB">
        <w:rPr>
          <w:rFonts w:eastAsia="SimSun"/>
        </w:rPr>
        <w:t xml:space="preserve">ed network products. </w:t>
      </w:r>
    </w:p>
    <w:p w14:paraId="5A7DE992" w14:textId="3427B511" w:rsidR="00726437" w:rsidRPr="00AF0BEB" w:rsidRDefault="00865DC2">
      <w:pPr>
        <w:pStyle w:val="Heading2"/>
      </w:pPr>
      <w:bookmarkStart w:id="374" w:name="_Toc74132516"/>
      <w:bookmarkStart w:id="375" w:name="_Toc82163741"/>
      <w:r w:rsidRPr="00AF0BEB">
        <w:t>6.2</w:t>
      </w:r>
      <w:r w:rsidRPr="00AF0BEB">
        <w:tab/>
        <w:t>Audit and accreditation of Vendor network product development and network product lifecycle management processes</w:t>
      </w:r>
      <w:bookmarkEnd w:id="374"/>
      <w:bookmarkEnd w:id="375"/>
    </w:p>
    <w:p w14:paraId="318582FD" w14:textId="27B33048" w:rsidR="00AF1477" w:rsidRPr="00AF0BEB" w:rsidRDefault="00AF1477" w:rsidP="00AF1477">
      <w:pPr>
        <w:overflowPunct/>
        <w:autoSpaceDE/>
        <w:autoSpaceDN/>
        <w:adjustRightInd/>
        <w:textAlignment w:val="auto"/>
        <w:rPr>
          <w:rFonts w:eastAsia="SimSun"/>
          <w:lang w:eastAsia="zh-CN"/>
        </w:rPr>
      </w:pPr>
      <w:r w:rsidRPr="00AF0BEB">
        <w:rPr>
          <w:rFonts w:eastAsia="SimSun"/>
          <w:lang w:eastAsia="zh-CN"/>
        </w:rPr>
        <w:t xml:space="preserve">Vendor network product development and network product lifecycle management processes assurance requirements as well as related evaluation activities </w:t>
      </w:r>
      <w:r w:rsidRPr="00AF0BEB">
        <w:rPr>
          <w:rFonts w:eastAsia="SimSun" w:hint="eastAsia"/>
          <w:lang w:eastAsia="zh-CN"/>
        </w:rPr>
        <w:t xml:space="preserve">are </w:t>
      </w:r>
      <w:r w:rsidRPr="00AF0BEB">
        <w:rPr>
          <w:rFonts w:eastAsia="SimSun"/>
          <w:lang w:eastAsia="zh-CN"/>
        </w:rPr>
        <w:t xml:space="preserve">generic </w:t>
      </w:r>
      <w:r w:rsidRPr="00AF0BEB">
        <w:rPr>
          <w:rFonts w:eastAsia="SimSun" w:hint="eastAsia"/>
          <w:lang w:eastAsia="zh-CN"/>
        </w:rPr>
        <w:t>in clause of TS 33.117</w:t>
      </w:r>
      <w:r w:rsidR="00E3364D" w:rsidRPr="00AF0BEB">
        <w:rPr>
          <w:rFonts w:eastAsia="SimSun"/>
          <w:lang w:eastAsia="zh-CN"/>
        </w:rPr>
        <w:t>[4]</w:t>
      </w:r>
      <w:r w:rsidRPr="00AF0BEB">
        <w:rPr>
          <w:rFonts w:eastAsia="SimSun" w:hint="eastAsia"/>
          <w:lang w:eastAsia="zh-CN"/>
        </w:rPr>
        <w:t xml:space="preserve">, and apply </w:t>
      </w:r>
      <w:r w:rsidRPr="00AF0BEB">
        <w:rPr>
          <w:rFonts w:eastAsia="SimSun"/>
          <w:lang w:eastAsia="zh-CN"/>
        </w:rPr>
        <w:t xml:space="preserve">to </w:t>
      </w:r>
      <w:r w:rsidRPr="00AF0BEB">
        <w:rPr>
          <w:rFonts w:eastAsia="SimSun" w:hint="eastAsia"/>
          <w:lang w:eastAsia="zh-CN"/>
        </w:rPr>
        <w:t>both physical</w:t>
      </w:r>
      <w:r w:rsidRPr="00AF0BEB">
        <w:rPr>
          <w:rFonts w:eastAsia="SimSun"/>
          <w:lang w:eastAsia="zh-CN"/>
        </w:rPr>
        <w:t xml:space="preserve"> network product classes</w:t>
      </w:r>
      <w:r w:rsidRPr="00AF0BEB">
        <w:rPr>
          <w:rFonts w:eastAsia="SimSun" w:hint="eastAsia"/>
          <w:lang w:eastAsia="zh-CN"/>
        </w:rPr>
        <w:t xml:space="preserve"> and </w:t>
      </w:r>
      <w:r w:rsidR="0030137B" w:rsidRPr="00AF0BEB">
        <w:rPr>
          <w:rFonts w:eastAsia="SimSun" w:hint="eastAsia"/>
          <w:lang w:eastAsia="zh-CN"/>
        </w:rPr>
        <w:t>virtualis</w:t>
      </w:r>
      <w:r w:rsidRPr="00AF0BEB">
        <w:rPr>
          <w:rFonts w:eastAsia="SimSun" w:hint="eastAsia"/>
          <w:lang w:eastAsia="zh-CN"/>
        </w:rPr>
        <w:t>ed network products classes. All text from TS 33.117 [</w:t>
      </w:r>
      <w:r w:rsidR="00E3364D" w:rsidRPr="00AF0BEB">
        <w:rPr>
          <w:rFonts w:eastAsia="SimSun"/>
          <w:lang w:eastAsia="zh-CN"/>
        </w:rPr>
        <w:t>4</w:t>
      </w:r>
      <w:r w:rsidRPr="00AF0BEB">
        <w:rPr>
          <w:rFonts w:eastAsia="SimSun" w:hint="eastAsia"/>
          <w:lang w:eastAsia="zh-CN"/>
        </w:rPr>
        <w:t>]</w:t>
      </w:r>
      <w:r w:rsidRPr="00AF0BEB">
        <w:rPr>
          <w:rFonts w:eastAsia="SimSun"/>
          <w:lang w:eastAsia="zh-CN"/>
        </w:rPr>
        <w:t xml:space="preserve">, clause </w:t>
      </w:r>
      <w:r w:rsidRPr="00AF0BEB">
        <w:rPr>
          <w:rFonts w:eastAsia="SimSun" w:hint="eastAsia"/>
          <w:lang w:eastAsia="zh-CN"/>
        </w:rPr>
        <w:t>6.2 applied to all types of GVNPs.</w:t>
      </w:r>
    </w:p>
    <w:p w14:paraId="69FEF5E1" w14:textId="4C5E40A1" w:rsidR="00AF1477" w:rsidRPr="00AF0BEB" w:rsidRDefault="00930208" w:rsidP="00930208">
      <w:pPr>
        <w:pStyle w:val="NO"/>
        <w:rPr>
          <w:rFonts w:eastAsia="SimSun"/>
          <w:lang w:eastAsia="zh-CN"/>
        </w:rPr>
      </w:pPr>
      <w:r w:rsidRPr="00AF0BEB">
        <w:rPr>
          <w:rFonts w:eastAsia="SimSun"/>
          <w:lang w:eastAsia="zh-CN"/>
        </w:rPr>
        <w:t>NOTE</w:t>
      </w:r>
      <w:r w:rsidR="00325F4A" w:rsidRPr="00AF0BEB">
        <w:rPr>
          <w:rFonts w:eastAsia="SimSun"/>
          <w:lang w:eastAsia="zh-CN"/>
        </w:rPr>
        <w:t xml:space="preserve">: </w:t>
      </w:r>
      <w:r w:rsidR="0030137B" w:rsidRPr="00AF0BEB">
        <w:rPr>
          <w:rFonts w:eastAsia="SimSun"/>
          <w:lang w:eastAsia="zh-CN"/>
        </w:rPr>
        <w:tab/>
      </w:r>
      <w:r w:rsidR="00AF1477" w:rsidRPr="00AF0BEB">
        <w:rPr>
          <w:rFonts w:eastAsia="SimSun" w:hint="eastAsia"/>
          <w:lang w:eastAsia="zh-CN"/>
        </w:rPr>
        <w:t xml:space="preserve">According to the gap analysis in </w:t>
      </w:r>
      <w:r w:rsidR="00F34C98" w:rsidRPr="00AF0BEB">
        <w:rPr>
          <w:rFonts w:eastAsia="SimSun"/>
          <w:lang w:eastAsia="zh-CN"/>
        </w:rPr>
        <w:t xml:space="preserve">clause </w:t>
      </w:r>
      <w:r w:rsidR="00AF1477" w:rsidRPr="00AF0BEB">
        <w:rPr>
          <w:rFonts w:eastAsia="SimSun" w:hint="eastAsia"/>
          <w:lang w:eastAsia="zh-CN"/>
        </w:rPr>
        <w:t xml:space="preserve">4.4, who takes the role of the SECAM Accreditation Body for all types of the GVNPs, which defines </w:t>
      </w:r>
      <w:r w:rsidR="0030137B" w:rsidRPr="00AF0BEB">
        <w:rPr>
          <w:rFonts w:eastAsia="SimSun"/>
          <w:lang w:eastAsia="zh-CN"/>
        </w:rPr>
        <w:t>end or</w:t>
      </w:r>
      <w:r w:rsidR="00AF1477" w:rsidRPr="00AF0BEB">
        <w:rPr>
          <w:rFonts w:eastAsia="SimSun"/>
          <w:lang w:eastAsia="zh-CN"/>
        </w:rPr>
        <w:t xml:space="preserve"> network product development and network product lifecycle management processes assurance requirements as well as related evaluation activities</w:t>
      </w:r>
      <w:r w:rsidR="00AF1477" w:rsidRPr="00AF0BEB">
        <w:rPr>
          <w:rFonts w:eastAsia="SimSun" w:hint="eastAsia"/>
          <w:lang w:eastAsia="zh-CN"/>
        </w:rPr>
        <w:t xml:space="preserve">, needs to be </w:t>
      </w:r>
      <w:r w:rsidR="00AF1477" w:rsidRPr="00AF0BEB">
        <w:rPr>
          <w:rFonts w:eastAsia="SimSun"/>
          <w:lang w:eastAsia="zh-CN"/>
        </w:rPr>
        <w:t>confirmed by GSMA</w:t>
      </w:r>
      <w:r w:rsidR="00AF1477" w:rsidRPr="00AF0BEB">
        <w:rPr>
          <w:rFonts w:eastAsia="SimSun" w:hint="eastAsia"/>
          <w:lang w:eastAsia="zh-CN"/>
        </w:rPr>
        <w:t>.</w:t>
      </w:r>
    </w:p>
    <w:p w14:paraId="7A9066A5" w14:textId="1C62175C" w:rsidR="00726437" w:rsidRPr="00AF0BEB" w:rsidRDefault="00865DC2">
      <w:pPr>
        <w:pStyle w:val="Heading2"/>
      </w:pPr>
      <w:bookmarkStart w:id="376" w:name="_Toc74132517"/>
      <w:bookmarkStart w:id="377" w:name="_Toc82163742"/>
      <w:r w:rsidRPr="00AF0BEB">
        <w:lastRenderedPageBreak/>
        <w:t>6.3</w:t>
      </w:r>
      <w:r w:rsidRPr="00AF0BEB">
        <w:tab/>
        <w:t>Audit and accreditation of test laboratories</w:t>
      </w:r>
      <w:bookmarkEnd w:id="376"/>
      <w:bookmarkEnd w:id="377"/>
    </w:p>
    <w:p w14:paraId="3332F8E8" w14:textId="134F7A09" w:rsidR="00AF1477" w:rsidRPr="00AF0BEB" w:rsidRDefault="00AF1477" w:rsidP="00AF1477">
      <w:pPr>
        <w:overflowPunct/>
        <w:autoSpaceDE/>
        <w:autoSpaceDN/>
        <w:adjustRightInd/>
        <w:textAlignment w:val="auto"/>
        <w:rPr>
          <w:rFonts w:eastAsia="SimSun"/>
          <w:lang w:eastAsia="zh-CN"/>
        </w:rPr>
      </w:pPr>
      <w:r w:rsidRPr="00AF0BEB">
        <w:rPr>
          <w:rFonts w:eastAsia="SimSun" w:hint="eastAsia"/>
          <w:lang w:eastAsia="zh-CN"/>
        </w:rPr>
        <w:t>The process for a</w:t>
      </w:r>
      <w:r w:rsidRPr="00AF0BEB">
        <w:rPr>
          <w:rFonts w:eastAsia="SimSun"/>
        </w:rPr>
        <w:t>udit and accreditation of test laboratories</w:t>
      </w:r>
      <w:r w:rsidRPr="00AF0BEB">
        <w:rPr>
          <w:rFonts w:eastAsia="SimSun" w:hint="eastAsia"/>
          <w:lang w:eastAsia="zh-CN"/>
        </w:rPr>
        <w:t xml:space="preserve"> in clause 6.2 of TR 33.916</w:t>
      </w:r>
      <w:r w:rsidR="00F34C98" w:rsidRPr="00AF0BEB">
        <w:rPr>
          <w:rFonts w:eastAsia="SimSun"/>
          <w:lang w:eastAsia="zh-CN"/>
        </w:rPr>
        <w:t>[2]</w:t>
      </w:r>
      <w:r w:rsidRPr="00AF0BEB">
        <w:rPr>
          <w:rFonts w:eastAsia="SimSun" w:hint="eastAsia"/>
          <w:lang w:eastAsia="zh-CN"/>
        </w:rPr>
        <w:t xml:space="preserve"> are generic and apply to all types of GVNPs.</w:t>
      </w:r>
    </w:p>
    <w:p w14:paraId="7FE35E46" w14:textId="765FC1F5" w:rsidR="00726437" w:rsidRPr="00AF0BEB" w:rsidRDefault="00865DC2">
      <w:pPr>
        <w:pStyle w:val="Heading2"/>
      </w:pPr>
      <w:bookmarkStart w:id="378" w:name="_Toc74132518"/>
      <w:bookmarkStart w:id="379" w:name="_Toc82163743"/>
      <w:r w:rsidRPr="00AF0BEB">
        <w:t>6.4</w:t>
      </w:r>
      <w:r w:rsidRPr="00AF0BEB">
        <w:tab/>
        <w:t>Monitoring</w:t>
      </w:r>
      <w:bookmarkEnd w:id="378"/>
      <w:bookmarkEnd w:id="379"/>
    </w:p>
    <w:p w14:paraId="30F2BF4D" w14:textId="3E9FA8CD" w:rsidR="00AF1477" w:rsidRPr="00AF0BEB" w:rsidRDefault="00AF1477" w:rsidP="00AF1477">
      <w:pPr>
        <w:overflowPunct/>
        <w:autoSpaceDE/>
        <w:autoSpaceDN/>
        <w:adjustRightInd/>
        <w:textAlignment w:val="auto"/>
        <w:rPr>
          <w:rFonts w:eastAsia="SimSun"/>
          <w:lang w:eastAsia="zh-CN"/>
        </w:rPr>
      </w:pPr>
      <w:r w:rsidRPr="00AF0BEB">
        <w:rPr>
          <w:rFonts w:eastAsia="SimSun" w:hint="eastAsia"/>
          <w:lang w:eastAsia="zh-CN"/>
        </w:rPr>
        <w:t xml:space="preserve">All text from </w:t>
      </w:r>
      <w:r w:rsidR="0030137B" w:rsidRPr="00AF0BEB">
        <w:rPr>
          <w:rFonts w:eastAsia="SimSun" w:hint="eastAsia"/>
          <w:lang w:eastAsia="zh-CN"/>
        </w:rPr>
        <w:t>TR 33.916</w:t>
      </w:r>
      <w:r w:rsidRPr="00AF0BEB">
        <w:rPr>
          <w:rFonts w:eastAsia="SimSun" w:hint="eastAsia"/>
          <w:lang w:eastAsia="zh-CN"/>
        </w:rPr>
        <w:t xml:space="preserve"> [</w:t>
      </w:r>
      <w:r w:rsidRPr="00AF0BEB">
        <w:rPr>
          <w:rFonts w:eastAsia="SimSun"/>
          <w:lang w:eastAsia="zh-CN"/>
        </w:rPr>
        <w:t>2</w:t>
      </w:r>
      <w:r w:rsidRPr="00AF0BEB">
        <w:rPr>
          <w:rFonts w:eastAsia="SimSun" w:hint="eastAsia"/>
          <w:lang w:eastAsia="zh-CN"/>
        </w:rPr>
        <w:t>]</w:t>
      </w:r>
      <w:r w:rsidRPr="00AF0BEB">
        <w:rPr>
          <w:rFonts w:eastAsia="SimSun"/>
          <w:lang w:eastAsia="zh-CN"/>
        </w:rPr>
        <w:t xml:space="preserve">, clause </w:t>
      </w:r>
      <w:r w:rsidRPr="00AF0BEB">
        <w:rPr>
          <w:rFonts w:eastAsia="SimSun" w:hint="eastAsia"/>
          <w:lang w:eastAsia="zh-CN"/>
        </w:rPr>
        <w:t>6.</w:t>
      </w:r>
      <w:r w:rsidRPr="00AF0BEB">
        <w:rPr>
          <w:rFonts w:eastAsia="SimSun"/>
          <w:lang w:eastAsia="zh-CN"/>
        </w:rPr>
        <w:t>4</w:t>
      </w:r>
      <w:r w:rsidRPr="00AF0BEB">
        <w:rPr>
          <w:rFonts w:eastAsia="SimSun" w:hint="eastAsia"/>
          <w:lang w:eastAsia="zh-CN"/>
        </w:rPr>
        <w:t xml:space="preserve"> applied to all types of GVNPs.</w:t>
      </w:r>
    </w:p>
    <w:p w14:paraId="6BA1B055" w14:textId="3A0C1841" w:rsidR="00AF1477" w:rsidRPr="00AF0BEB" w:rsidRDefault="00AF1477" w:rsidP="0065480D">
      <w:pPr>
        <w:pStyle w:val="NO"/>
        <w:rPr>
          <w:rFonts w:eastAsia="SimSun"/>
          <w:lang w:eastAsia="zh-CN"/>
        </w:rPr>
      </w:pPr>
      <w:r w:rsidRPr="00AF0BEB">
        <w:rPr>
          <w:rFonts w:eastAsia="Yu Gothic UI"/>
          <w:caps/>
          <w:lang w:eastAsia="zh-CN"/>
        </w:rPr>
        <w:t>Note</w:t>
      </w:r>
      <w:r w:rsidRPr="00AF0BEB">
        <w:rPr>
          <w:rFonts w:eastAsia="Yu Gothic UI"/>
          <w:lang w:eastAsia="zh-CN"/>
        </w:rPr>
        <w:t xml:space="preserve">: </w:t>
      </w:r>
      <w:r w:rsidR="00497C8F" w:rsidRPr="00AF0BEB">
        <w:rPr>
          <w:rFonts w:eastAsia="Yu Gothic UI"/>
          <w:lang w:eastAsia="zh-CN"/>
        </w:rPr>
        <w:tab/>
      </w:r>
      <w:r w:rsidRPr="00AF0BEB">
        <w:rPr>
          <w:rFonts w:eastAsia="SimSun"/>
          <w:lang w:eastAsia="zh-CN"/>
        </w:rPr>
        <w:t xml:space="preserve">To assure the GVNP security during testing process and after deployment, </w:t>
      </w:r>
      <w:r w:rsidRPr="00AF0BEB">
        <w:rPr>
          <w:rFonts w:eastAsia="Yu Gothic UI"/>
          <w:lang w:eastAsia="zh-CN"/>
        </w:rPr>
        <w:t>the hardware for GVNP for type 2, or NFVI for GVNP for type 1</w:t>
      </w:r>
      <w:r w:rsidRPr="00AF0BEB">
        <w:rPr>
          <w:rFonts w:eastAsia="SimSun"/>
          <w:lang w:eastAsia="zh-CN"/>
        </w:rPr>
        <w:t>,</w:t>
      </w:r>
      <w:r w:rsidRPr="00AF0BEB">
        <w:rPr>
          <w:rFonts w:eastAsia="Yu Gothic UI"/>
          <w:lang w:eastAsia="zh-CN"/>
        </w:rPr>
        <w:t xml:space="preserve"> </w:t>
      </w:r>
      <w:r w:rsidRPr="00AF0BEB">
        <w:rPr>
          <w:rFonts w:eastAsia="SimSun"/>
          <w:lang w:eastAsia="zh-CN"/>
        </w:rPr>
        <w:t xml:space="preserve">which is </w:t>
      </w:r>
      <w:r w:rsidRPr="00AF0BEB">
        <w:rPr>
          <w:rFonts w:eastAsia="Yu Gothic UI"/>
          <w:lang w:eastAsia="zh-CN"/>
        </w:rPr>
        <w:t xml:space="preserve">not provided by the vendor </w:t>
      </w:r>
      <w:r w:rsidRPr="00AF0BEB">
        <w:rPr>
          <w:rFonts w:eastAsia="SimSun"/>
          <w:lang w:eastAsia="zh-CN"/>
        </w:rPr>
        <w:t xml:space="preserve">who </w:t>
      </w:r>
      <w:r w:rsidRPr="00AF0BEB">
        <w:rPr>
          <w:rFonts w:eastAsia="Yu Gothic UI"/>
          <w:lang w:eastAsia="zh-CN"/>
        </w:rPr>
        <w:t>implements the 3GPP virtual network functions</w:t>
      </w:r>
      <w:r w:rsidRPr="00AF0BEB">
        <w:rPr>
          <w:rFonts w:eastAsia="SimSun"/>
          <w:lang w:eastAsia="zh-CN"/>
        </w:rPr>
        <w:t>,</w:t>
      </w:r>
      <w:r w:rsidRPr="00AF0BEB">
        <w:rPr>
          <w:rFonts w:eastAsia="Yu Gothic UI"/>
          <w:lang w:eastAsia="zh-CN"/>
        </w:rPr>
        <w:t xml:space="preserve"> </w:t>
      </w:r>
      <w:r w:rsidRPr="00AF0BEB">
        <w:rPr>
          <w:rFonts w:eastAsia="SimSun"/>
          <w:lang w:eastAsia="zh-CN"/>
        </w:rPr>
        <w:t>can be assumed to comply with the monitor process in</w:t>
      </w:r>
      <w:r w:rsidRPr="00AF0BEB">
        <w:rPr>
          <w:rFonts w:eastAsia="Yu Gothic UI"/>
          <w:lang w:eastAsia="zh-CN"/>
        </w:rPr>
        <w:t xml:space="preserve"> </w:t>
      </w:r>
      <w:r w:rsidR="00497C8F" w:rsidRPr="00AF0BEB">
        <w:rPr>
          <w:rFonts w:eastAsia="Yu Gothic UI"/>
          <w:lang w:eastAsia="zh-CN"/>
        </w:rPr>
        <w:t>c</w:t>
      </w:r>
      <w:r w:rsidRPr="00AF0BEB">
        <w:rPr>
          <w:rFonts w:eastAsia="Yu Gothic UI"/>
          <w:lang w:eastAsia="zh-CN"/>
        </w:rPr>
        <w:t>lause 6.4 of TR</w:t>
      </w:r>
      <w:r w:rsidR="00497C8F" w:rsidRPr="00AF0BEB">
        <w:rPr>
          <w:rFonts w:eastAsia="MS Mincho"/>
        </w:rPr>
        <w:t> </w:t>
      </w:r>
      <w:r w:rsidRPr="00AF0BEB">
        <w:rPr>
          <w:rFonts w:eastAsia="Yu Gothic UI"/>
          <w:lang w:eastAsia="zh-CN"/>
        </w:rPr>
        <w:t>33.916</w:t>
      </w:r>
      <w:r w:rsidR="00497C8F" w:rsidRPr="00AF0BEB">
        <w:rPr>
          <w:rFonts w:eastAsia="Yu Gothic UI"/>
          <w:lang w:eastAsia="zh-CN"/>
        </w:rPr>
        <w:t> </w:t>
      </w:r>
      <w:r w:rsidR="00F34C98" w:rsidRPr="00AF0BEB">
        <w:rPr>
          <w:rFonts w:eastAsia="Yu Gothic UI"/>
          <w:lang w:eastAsia="zh-CN"/>
        </w:rPr>
        <w:t>[2]</w:t>
      </w:r>
      <w:r w:rsidR="00497C8F" w:rsidRPr="00AF0BEB">
        <w:rPr>
          <w:rFonts w:eastAsia="Yu Gothic UI"/>
          <w:lang w:eastAsia="zh-CN"/>
        </w:rPr>
        <w:t>.</w:t>
      </w:r>
    </w:p>
    <w:p w14:paraId="5734AEE0" w14:textId="0AB387EC" w:rsidR="00726437" w:rsidRPr="00AF0BEB" w:rsidRDefault="00865DC2">
      <w:pPr>
        <w:pStyle w:val="Heading2"/>
      </w:pPr>
      <w:bookmarkStart w:id="380" w:name="_Toc74132519"/>
      <w:bookmarkStart w:id="381" w:name="_Toc82163744"/>
      <w:r w:rsidRPr="00AF0BEB">
        <w:t>6.5</w:t>
      </w:r>
      <w:r w:rsidRPr="00AF0BEB">
        <w:tab/>
        <w:t>Dispute resolution</w:t>
      </w:r>
      <w:bookmarkEnd w:id="380"/>
      <w:bookmarkEnd w:id="381"/>
    </w:p>
    <w:p w14:paraId="09248BB9" w14:textId="73961C57" w:rsidR="00AF1477" w:rsidRPr="00AF0BEB" w:rsidRDefault="00AF1477" w:rsidP="00AF1477">
      <w:pPr>
        <w:overflowPunct/>
        <w:autoSpaceDE/>
        <w:autoSpaceDN/>
        <w:adjustRightInd/>
        <w:textAlignment w:val="auto"/>
        <w:rPr>
          <w:rFonts w:eastAsia="SimSun"/>
          <w:lang w:eastAsia="zh-CN"/>
        </w:rPr>
      </w:pPr>
      <w:r w:rsidRPr="00AF0BEB">
        <w:rPr>
          <w:rFonts w:eastAsia="SimSun" w:hint="eastAsia"/>
          <w:lang w:eastAsia="zh-CN"/>
        </w:rPr>
        <w:t xml:space="preserve">All text from </w:t>
      </w:r>
      <w:r w:rsidR="0030137B" w:rsidRPr="00AF0BEB">
        <w:rPr>
          <w:rFonts w:eastAsia="SimSun" w:hint="eastAsia"/>
          <w:lang w:eastAsia="zh-CN"/>
        </w:rPr>
        <w:t>TR 33.916</w:t>
      </w:r>
      <w:r w:rsidRPr="00AF0BEB">
        <w:rPr>
          <w:rFonts w:eastAsia="SimSun" w:hint="eastAsia"/>
          <w:lang w:eastAsia="zh-CN"/>
        </w:rPr>
        <w:t xml:space="preserve"> [</w:t>
      </w:r>
      <w:r w:rsidRPr="00AF0BEB">
        <w:rPr>
          <w:rFonts w:eastAsia="SimSun"/>
          <w:lang w:eastAsia="zh-CN"/>
        </w:rPr>
        <w:t>2</w:t>
      </w:r>
      <w:r w:rsidRPr="00AF0BEB">
        <w:rPr>
          <w:rFonts w:eastAsia="SimSun" w:hint="eastAsia"/>
          <w:lang w:eastAsia="zh-CN"/>
        </w:rPr>
        <w:t>]</w:t>
      </w:r>
      <w:r w:rsidRPr="00AF0BEB">
        <w:rPr>
          <w:rFonts w:eastAsia="SimSun"/>
          <w:lang w:eastAsia="zh-CN"/>
        </w:rPr>
        <w:t xml:space="preserve">, clause </w:t>
      </w:r>
      <w:r w:rsidRPr="00AF0BEB">
        <w:rPr>
          <w:rFonts w:eastAsia="SimSun" w:hint="eastAsia"/>
          <w:lang w:eastAsia="zh-CN"/>
        </w:rPr>
        <w:t>6.5 applied to all types of GVNPs.</w:t>
      </w:r>
    </w:p>
    <w:p w14:paraId="5A10F6D9" w14:textId="09C9F388" w:rsidR="00AF1477" w:rsidRPr="00AF0BEB" w:rsidRDefault="00AF1477" w:rsidP="0065480D">
      <w:pPr>
        <w:pStyle w:val="NO"/>
        <w:rPr>
          <w:rFonts w:eastAsia="Yu Gothic UI"/>
          <w:lang w:eastAsia="zh-CN"/>
        </w:rPr>
      </w:pPr>
      <w:r w:rsidRPr="00AF0BEB">
        <w:rPr>
          <w:rFonts w:eastAsia="Yu Gothic UI"/>
          <w:caps/>
          <w:lang w:eastAsia="zh-CN"/>
        </w:rPr>
        <w:t>Note</w:t>
      </w:r>
      <w:r w:rsidRPr="00AF0BEB">
        <w:rPr>
          <w:rFonts w:eastAsia="Yu Gothic UI"/>
          <w:lang w:eastAsia="zh-CN"/>
        </w:rPr>
        <w:t>:</w:t>
      </w:r>
      <w:r w:rsidR="00497C8F" w:rsidRPr="00AF0BEB">
        <w:rPr>
          <w:rFonts w:eastAsia="Yu Gothic UI"/>
          <w:lang w:eastAsia="zh-CN"/>
        </w:rPr>
        <w:tab/>
      </w:r>
      <w:r w:rsidRPr="00AF0BEB">
        <w:rPr>
          <w:rFonts w:eastAsia="SimSun"/>
          <w:lang w:eastAsia="zh-CN"/>
        </w:rPr>
        <w:t xml:space="preserve">To assure the GVNP security during testing process and after deployment, </w:t>
      </w:r>
      <w:r w:rsidRPr="00AF0BEB">
        <w:rPr>
          <w:rFonts w:eastAsia="Yu Gothic UI"/>
          <w:lang w:eastAsia="zh-CN"/>
        </w:rPr>
        <w:t>the hardware for GVNP for type 2, or NFVI for GVNP for type 1</w:t>
      </w:r>
      <w:r w:rsidRPr="00AF0BEB">
        <w:rPr>
          <w:rFonts w:eastAsia="SimSun"/>
          <w:lang w:eastAsia="zh-CN"/>
        </w:rPr>
        <w:t>,</w:t>
      </w:r>
      <w:r w:rsidRPr="00AF0BEB">
        <w:rPr>
          <w:rFonts w:eastAsia="Yu Gothic UI"/>
          <w:lang w:eastAsia="zh-CN"/>
        </w:rPr>
        <w:t xml:space="preserve"> </w:t>
      </w:r>
      <w:r w:rsidRPr="00AF0BEB">
        <w:rPr>
          <w:rFonts w:eastAsia="SimSun"/>
          <w:lang w:eastAsia="zh-CN"/>
        </w:rPr>
        <w:t xml:space="preserve">which is </w:t>
      </w:r>
      <w:r w:rsidRPr="00AF0BEB">
        <w:rPr>
          <w:rFonts w:eastAsia="Yu Gothic UI"/>
          <w:lang w:eastAsia="zh-CN"/>
        </w:rPr>
        <w:t xml:space="preserve">not provided by the vendor </w:t>
      </w:r>
      <w:r w:rsidRPr="00AF0BEB">
        <w:rPr>
          <w:rFonts w:eastAsia="SimSun"/>
          <w:lang w:eastAsia="zh-CN"/>
        </w:rPr>
        <w:t>who</w:t>
      </w:r>
      <w:r w:rsidRPr="00AF0BEB">
        <w:rPr>
          <w:rFonts w:eastAsia="Yu Gothic UI"/>
          <w:lang w:eastAsia="zh-CN"/>
        </w:rPr>
        <w:t xml:space="preserve"> implements the 3GPP virtual network functions</w:t>
      </w:r>
      <w:r w:rsidRPr="00AF0BEB">
        <w:rPr>
          <w:rFonts w:eastAsia="SimSun"/>
          <w:lang w:eastAsia="zh-CN"/>
        </w:rPr>
        <w:t>,</w:t>
      </w:r>
      <w:r w:rsidRPr="00AF0BEB">
        <w:rPr>
          <w:rFonts w:eastAsia="Yu Gothic UI"/>
          <w:lang w:eastAsia="zh-CN"/>
        </w:rPr>
        <w:t xml:space="preserve"> </w:t>
      </w:r>
      <w:r w:rsidRPr="00AF0BEB">
        <w:rPr>
          <w:rFonts w:eastAsia="SimSun"/>
          <w:lang w:eastAsia="zh-CN"/>
        </w:rPr>
        <w:t>can be assumed to comply with the dispute resolution process in</w:t>
      </w:r>
      <w:r w:rsidRPr="00AF0BEB">
        <w:rPr>
          <w:rFonts w:eastAsia="Yu Gothic UI"/>
          <w:lang w:eastAsia="zh-CN"/>
        </w:rPr>
        <w:t xml:space="preserve"> </w:t>
      </w:r>
      <w:r w:rsidR="00497C8F" w:rsidRPr="00AF0BEB">
        <w:rPr>
          <w:rFonts w:eastAsia="Yu Gothic UI"/>
          <w:lang w:eastAsia="zh-CN"/>
        </w:rPr>
        <w:t>c</w:t>
      </w:r>
      <w:r w:rsidRPr="00AF0BEB">
        <w:rPr>
          <w:rFonts w:eastAsia="Yu Gothic UI"/>
          <w:lang w:eastAsia="zh-CN"/>
        </w:rPr>
        <w:t>lause 6.</w:t>
      </w:r>
      <w:r w:rsidRPr="00AF0BEB">
        <w:rPr>
          <w:rFonts w:eastAsia="SimSun"/>
          <w:lang w:eastAsia="zh-CN"/>
        </w:rPr>
        <w:t>5</w:t>
      </w:r>
      <w:r w:rsidRPr="00AF0BEB">
        <w:rPr>
          <w:rFonts w:eastAsia="Yu Gothic UI"/>
          <w:lang w:eastAsia="zh-CN"/>
        </w:rPr>
        <w:t xml:space="preserve"> of TR 33.916</w:t>
      </w:r>
      <w:r w:rsidR="00497C8F" w:rsidRPr="00AF0BEB">
        <w:rPr>
          <w:rFonts w:eastAsia="Yu Gothic UI"/>
          <w:lang w:eastAsia="zh-CN"/>
        </w:rPr>
        <w:t> </w:t>
      </w:r>
      <w:r w:rsidR="00F34C98" w:rsidRPr="00AF0BEB">
        <w:rPr>
          <w:rFonts w:eastAsia="Yu Gothic UI"/>
          <w:lang w:eastAsia="zh-CN"/>
        </w:rPr>
        <w:t>[2]</w:t>
      </w:r>
      <w:r w:rsidRPr="00AF0BEB">
        <w:rPr>
          <w:rFonts w:eastAsia="Yu Gothic UI"/>
          <w:lang w:eastAsia="zh-CN"/>
        </w:rPr>
        <w:t>.</w:t>
      </w:r>
    </w:p>
    <w:p w14:paraId="103E8EC8" w14:textId="1CC2910D" w:rsidR="00726437" w:rsidRPr="00AF0BEB" w:rsidRDefault="00865DC2">
      <w:pPr>
        <w:pStyle w:val="Heading1"/>
      </w:pPr>
      <w:bookmarkStart w:id="382" w:name="_Toc74132520"/>
      <w:bookmarkStart w:id="383" w:name="_Toc82163745"/>
      <w:r w:rsidRPr="00AF0BEB">
        <w:t>7</w:t>
      </w:r>
      <w:r w:rsidRPr="00AF0BEB">
        <w:tab/>
        <w:t>Evaluation and SCAS instantiation</w:t>
      </w:r>
      <w:bookmarkEnd w:id="382"/>
      <w:bookmarkEnd w:id="383"/>
    </w:p>
    <w:p w14:paraId="4AF848CD" w14:textId="47E7149F" w:rsidR="00726437" w:rsidRPr="00AF0BEB" w:rsidRDefault="00865DC2">
      <w:pPr>
        <w:pStyle w:val="Heading2"/>
      </w:pPr>
      <w:bookmarkStart w:id="384" w:name="_Toc74132521"/>
      <w:bookmarkStart w:id="385" w:name="_Toc82163746"/>
      <w:r w:rsidRPr="00AF0BEB">
        <w:t>7.1</w:t>
      </w:r>
      <w:r w:rsidRPr="00AF0BEB">
        <w:tab/>
        <w:t>Security Assurance Specification</w:t>
      </w:r>
      <w:r w:rsidR="004900BD" w:rsidRPr="00AF0BEB">
        <w:t xml:space="preserve"> (SCAS)</w:t>
      </w:r>
      <w:r w:rsidRPr="00AF0BEB">
        <w:t xml:space="preserve"> instantiation documents creation</w:t>
      </w:r>
      <w:bookmarkEnd w:id="385"/>
      <w:r w:rsidRPr="00AF0BEB">
        <w:t xml:space="preserve"> </w:t>
      </w:r>
      <w:bookmarkEnd w:id="384"/>
    </w:p>
    <w:p w14:paraId="536C63D6" w14:textId="18E6B322" w:rsidR="00726437" w:rsidRPr="00AF0BEB" w:rsidRDefault="00865DC2">
      <w:pPr>
        <w:rPr>
          <w:bCs/>
          <w:lang w:eastAsia="zh-CN"/>
        </w:rPr>
      </w:pPr>
      <w:r w:rsidRPr="00AF0BEB">
        <w:rPr>
          <w:rFonts w:eastAsiaTheme="minorEastAsia" w:hint="eastAsia"/>
          <w:lang w:eastAsia="zh-CN"/>
        </w:rPr>
        <w:t xml:space="preserve">According to gap </w:t>
      </w:r>
      <w:r w:rsidR="000A0466" w:rsidRPr="00AF0BEB">
        <w:rPr>
          <w:rFonts w:eastAsiaTheme="minorEastAsia" w:hint="eastAsia"/>
          <w:lang w:eastAsia="zh-CN"/>
        </w:rPr>
        <w:t>analysis</w:t>
      </w:r>
      <w:r w:rsidRPr="00AF0BEB">
        <w:rPr>
          <w:rFonts w:eastAsiaTheme="minorEastAsia" w:hint="eastAsia"/>
          <w:lang w:eastAsia="zh-CN"/>
        </w:rPr>
        <w:t xml:space="preserve"> in clause 4.3, </w:t>
      </w:r>
      <w:r w:rsidRPr="00AF0BEB">
        <w:rPr>
          <w:rFonts w:hint="eastAsia"/>
          <w:lang w:eastAsia="zh-CN"/>
        </w:rPr>
        <w:t xml:space="preserve">the scope </w:t>
      </w:r>
      <w:r w:rsidRPr="00AF0BEB">
        <w:t>of SECAM evaluation for</w:t>
      </w:r>
      <w:r w:rsidRPr="00AF0BEB">
        <w:rPr>
          <w:rFonts w:hint="eastAsia"/>
          <w:lang w:eastAsia="zh-CN"/>
        </w:rPr>
        <w:t xml:space="preserve"> 3GPP physical network products</w:t>
      </w:r>
      <w:r w:rsidRPr="00AF0BEB">
        <w:rPr>
          <w:lang w:eastAsia="zh-CN"/>
        </w:rPr>
        <w:t xml:space="preserve"> applies to </w:t>
      </w:r>
      <w:r w:rsidRPr="00AF0BEB">
        <w:t xml:space="preserve">SECAM evaluation </w:t>
      </w:r>
      <w:r w:rsidRPr="00AF0BEB">
        <w:rPr>
          <w:rFonts w:hint="eastAsia"/>
          <w:lang w:eastAsia="zh-CN"/>
        </w:rPr>
        <w:t xml:space="preserve">of 3GPP </w:t>
      </w:r>
      <w:r w:rsidR="0030137B" w:rsidRPr="00AF0BEB">
        <w:rPr>
          <w:rFonts w:hint="eastAsia"/>
          <w:lang w:eastAsia="zh-CN"/>
        </w:rPr>
        <w:t>virtualis</w:t>
      </w:r>
      <w:r w:rsidRPr="00AF0BEB">
        <w:rPr>
          <w:rFonts w:hint="eastAsia"/>
          <w:lang w:eastAsia="zh-CN"/>
        </w:rPr>
        <w:t xml:space="preserve">ed network products. The SCAS instantiation of the </w:t>
      </w:r>
      <w:r w:rsidR="0030137B" w:rsidRPr="00AF0BEB">
        <w:rPr>
          <w:rFonts w:hint="eastAsia"/>
          <w:lang w:eastAsia="zh-CN"/>
        </w:rPr>
        <w:t>virtualis</w:t>
      </w:r>
      <w:r w:rsidRPr="00AF0BEB">
        <w:rPr>
          <w:rFonts w:hint="eastAsia"/>
          <w:lang w:eastAsia="zh-CN"/>
        </w:rPr>
        <w:t xml:space="preserve">ed network product also consists of a set of documents provided by the vendor to give test laboratories and operators the </w:t>
      </w:r>
      <w:r w:rsidRPr="00AF0BEB">
        <w:t xml:space="preserve">relevant information to understand </w:t>
      </w:r>
      <w:r w:rsidRPr="00AF0BEB">
        <w:rPr>
          <w:bCs/>
          <w:lang w:eastAsia="ja-JP"/>
        </w:rPr>
        <w:t>the critical parts of the network product to be evaluated</w:t>
      </w:r>
      <w:r w:rsidRPr="00AF0BEB">
        <w:rPr>
          <w:rFonts w:hint="eastAsia"/>
          <w:bCs/>
          <w:lang w:eastAsia="zh-CN"/>
        </w:rPr>
        <w:t>.</w:t>
      </w:r>
    </w:p>
    <w:p w14:paraId="003EF851" w14:textId="77777777" w:rsidR="00726437" w:rsidRPr="00AF0BEB" w:rsidRDefault="00865DC2">
      <w:pPr>
        <w:rPr>
          <w:bCs/>
          <w:lang w:eastAsia="zh-CN"/>
        </w:rPr>
      </w:pPr>
      <w:r w:rsidRPr="00AF0BEB">
        <w:rPr>
          <w:rFonts w:hint="eastAsia"/>
          <w:bCs/>
          <w:lang w:eastAsia="zh-CN"/>
        </w:rPr>
        <w:t xml:space="preserve"> The content of the SCAS instantiation of the GVNP is defined and it contains details on:</w:t>
      </w:r>
    </w:p>
    <w:p w14:paraId="0AC8DA4D" w14:textId="7DA8F327" w:rsidR="00726437" w:rsidRPr="00AF0BEB" w:rsidRDefault="00865DC2">
      <w:pPr>
        <w:pStyle w:val="B10"/>
        <w:rPr>
          <w:lang w:eastAsia="zh-CN"/>
        </w:rPr>
      </w:pPr>
      <w:r w:rsidRPr="00AF0BEB">
        <w:rPr>
          <w:lang w:eastAsia="zh-CN"/>
        </w:rPr>
        <w:t>-</w:t>
      </w:r>
      <w:r w:rsidRPr="00AF0BEB">
        <w:rPr>
          <w:lang w:eastAsia="zh-CN"/>
        </w:rPr>
        <w:tab/>
      </w:r>
      <w:r w:rsidR="0030137B" w:rsidRPr="00AF0BEB">
        <w:rPr>
          <w:rFonts w:hint="eastAsia"/>
          <w:lang w:eastAsia="zh-CN"/>
        </w:rPr>
        <w:t>Virtualis</w:t>
      </w:r>
      <w:r w:rsidRPr="00AF0BEB">
        <w:rPr>
          <w:rFonts w:hint="eastAsia"/>
          <w:lang w:eastAsia="zh-CN"/>
        </w:rPr>
        <w:t xml:space="preserve">ed </w:t>
      </w:r>
      <w:r w:rsidRPr="00AF0BEB">
        <w:rPr>
          <w:lang w:eastAsia="zh-CN"/>
        </w:rPr>
        <w:t>Network Product description (e.g. software version, documentation version).</w:t>
      </w:r>
      <w:r w:rsidRPr="00AF0BEB">
        <w:rPr>
          <w:rFonts w:hint="eastAsia"/>
          <w:lang w:eastAsia="zh-CN"/>
        </w:rPr>
        <w:t xml:space="preserve"> </w:t>
      </w:r>
    </w:p>
    <w:p w14:paraId="566B6928" w14:textId="77777777" w:rsidR="00726437" w:rsidRPr="00AF0BEB" w:rsidRDefault="00865DC2">
      <w:pPr>
        <w:pStyle w:val="B10"/>
        <w:rPr>
          <w:lang w:eastAsia="zh-CN"/>
        </w:rPr>
      </w:pPr>
      <w:r w:rsidRPr="00AF0BEB">
        <w:rPr>
          <w:lang w:eastAsia="zh-CN"/>
        </w:rPr>
        <w:t>-</w:t>
      </w:r>
      <w:r w:rsidRPr="00AF0BEB">
        <w:rPr>
          <w:lang w:eastAsia="zh-CN"/>
        </w:rPr>
        <w:tab/>
        <w:t>Scope of evaluation.</w:t>
      </w:r>
    </w:p>
    <w:p w14:paraId="71ADF9B0" w14:textId="02E3517C" w:rsidR="00726437" w:rsidRPr="00AF0BEB" w:rsidRDefault="00865DC2">
      <w:pPr>
        <w:pStyle w:val="B10"/>
        <w:rPr>
          <w:lang w:eastAsia="zh-CN"/>
        </w:rPr>
      </w:pPr>
      <w:r w:rsidRPr="00AF0BEB">
        <w:rPr>
          <w:lang w:eastAsia="zh-CN"/>
        </w:rPr>
        <w:t>-</w:t>
      </w:r>
      <w:r w:rsidRPr="00AF0BEB">
        <w:rPr>
          <w:lang w:eastAsia="zh-CN"/>
        </w:rPr>
        <w:tab/>
        <w:t xml:space="preserve">Mapping of SCAS security requirements to the </w:t>
      </w:r>
      <w:r w:rsidR="0030137B" w:rsidRPr="00AF0BEB">
        <w:rPr>
          <w:rFonts w:hint="eastAsia"/>
          <w:lang w:eastAsia="zh-CN"/>
        </w:rPr>
        <w:t>virtualis</w:t>
      </w:r>
      <w:r w:rsidRPr="00AF0BEB">
        <w:rPr>
          <w:rFonts w:hint="eastAsia"/>
          <w:lang w:eastAsia="zh-CN"/>
        </w:rPr>
        <w:t xml:space="preserve">ed </w:t>
      </w:r>
      <w:r w:rsidRPr="00AF0BEB">
        <w:rPr>
          <w:lang w:eastAsia="zh-CN"/>
        </w:rPr>
        <w:t xml:space="preserve">network product and assets in the </w:t>
      </w:r>
      <w:r w:rsidR="0030137B" w:rsidRPr="00AF0BEB">
        <w:rPr>
          <w:rFonts w:hint="eastAsia"/>
          <w:lang w:eastAsia="zh-CN"/>
        </w:rPr>
        <w:t>virtualis</w:t>
      </w:r>
      <w:r w:rsidRPr="00AF0BEB">
        <w:rPr>
          <w:rFonts w:hint="eastAsia"/>
          <w:lang w:eastAsia="zh-CN"/>
        </w:rPr>
        <w:t xml:space="preserve">ed </w:t>
      </w:r>
      <w:r w:rsidRPr="00AF0BEB">
        <w:rPr>
          <w:lang w:eastAsia="zh-CN"/>
        </w:rPr>
        <w:t xml:space="preserve">network product. </w:t>
      </w:r>
    </w:p>
    <w:p w14:paraId="3A50C182" w14:textId="60CA2911" w:rsidR="00726437" w:rsidRPr="00AF0BEB" w:rsidRDefault="00865DC2">
      <w:pPr>
        <w:pStyle w:val="B10"/>
        <w:rPr>
          <w:lang w:eastAsia="zh-CN"/>
        </w:rPr>
      </w:pPr>
      <w:r w:rsidRPr="00AF0BEB">
        <w:rPr>
          <w:lang w:eastAsia="zh-CN"/>
        </w:rPr>
        <w:t>-</w:t>
      </w:r>
      <w:r w:rsidRPr="00AF0BEB">
        <w:rPr>
          <w:lang w:eastAsia="zh-CN"/>
        </w:rPr>
        <w:tab/>
        <w:t xml:space="preserve">References to the applicable document versions containing operational guidance in the documentation of the </w:t>
      </w:r>
      <w:r w:rsidR="0030137B" w:rsidRPr="00AF0BEB">
        <w:rPr>
          <w:rFonts w:hint="eastAsia"/>
          <w:lang w:eastAsia="zh-CN"/>
        </w:rPr>
        <w:t>virtualis</w:t>
      </w:r>
      <w:r w:rsidRPr="00AF0BEB">
        <w:rPr>
          <w:rFonts w:hint="eastAsia"/>
          <w:lang w:eastAsia="zh-CN"/>
        </w:rPr>
        <w:t xml:space="preserve">ed </w:t>
      </w:r>
      <w:r w:rsidRPr="00AF0BEB">
        <w:rPr>
          <w:lang w:eastAsia="zh-CN"/>
        </w:rPr>
        <w:t>network product.</w:t>
      </w:r>
    </w:p>
    <w:p w14:paraId="471C79B5" w14:textId="46966DEE" w:rsidR="00726437" w:rsidRPr="00AF0BEB" w:rsidRDefault="00865DC2">
      <w:pPr>
        <w:pStyle w:val="B10"/>
        <w:rPr>
          <w:lang w:eastAsia="zh-CN"/>
        </w:rPr>
      </w:pPr>
      <w:r w:rsidRPr="00AF0BEB">
        <w:rPr>
          <w:lang w:eastAsia="zh-CN"/>
        </w:rPr>
        <w:t>-</w:t>
      </w:r>
      <w:r w:rsidRPr="00AF0BEB">
        <w:rPr>
          <w:lang w:eastAsia="zh-CN"/>
        </w:rPr>
        <w:tab/>
      </w:r>
      <w:r w:rsidR="000A0466" w:rsidRPr="00AF0BEB">
        <w:rPr>
          <w:lang w:eastAsia="zh-CN"/>
        </w:rPr>
        <w:t xml:space="preserve">Information needed to start the Security Compliance Testing, including Basic Vulnerability Testing. </w:t>
      </w:r>
      <w:r w:rsidR="000A0466" w:rsidRPr="00AF0BEB">
        <w:rPr>
          <w:rFonts w:hint="eastAsia"/>
          <w:lang w:eastAsia="zh-CN"/>
        </w:rPr>
        <w:t>For GVNPs of type 1</w:t>
      </w:r>
      <w:r w:rsidR="0030137B" w:rsidRPr="00AF0BEB">
        <w:rPr>
          <w:rFonts w:hint="eastAsia"/>
          <w:lang w:eastAsia="zh-CN"/>
        </w:rPr>
        <w:t>,</w:t>
      </w:r>
      <w:r w:rsidR="000A0466" w:rsidRPr="00AF0BEB">
        <w:rPr>
          <w:rFonts w:hint="eastAsia"/>
          <w:lang w:eastAsia="zh-CN"/>
        </w:rPr>
        <w:t xml:space="preserve"> the requirements for </w:t>
      </w:r>
      <w:r w:rsidR="000A0466" w:rsidRPr="00AF0BEB">
        <w:rPr>
          <w:lang w:eastAsia="zh-CN"/>
        </w:rPr>
        <w:t>a NFVI</w:t>
      </w:r>
      <w:r w:rsidR="000A0466" w:rsidRPr="00AF0BEB">
        <w:rPr>
          <w:rFonts w:hint="eastAsia"/>
          <w:lang w:eastAsia="zh-CN"/>
        </w:rPr>
        <w:t xml:space="preserve"> supporting environment</w:t>
      </w:r>
      <w:r w:rsidR="000A0466" w:rsidRPr="00AF0BEB">
        <w:rPr>
          <w:lang w:eastAsia="zh-CN"/>
        </w:rPr>
        <w:t xml:space="preserve"> (</w:t>
      </w:r>
      <w:r w:rsidR="0030137B" w:rsidRPr="00AF0BEB">
        <w:rPr>
          <w:lang w:eastAsia="zh-CN"/>
        </w:rPr>
        <w:t>See</w:t>
      </w:r>
      <w:r w:rsidR="000A0466" w:rsidRPr="00AF0BEB">
        <w:rPr>
          <w:lang w:eastAsia="zh-CN"/>
        </w:rPr>
        <w:t xml:space="preserve"> </w:t>
      </w:r>
      <w:r w:rsidR="00497C8F" w:rsidRPr="00AF0BEB">
        <w:rPr>
          <w:lang w:eastAsia="zh-CN"/>
        </w:rPr>
        <w:t>c</w:t>
      </w:r>
      <w:r w:rsidR="000A0466" w:rsidRPr="00AF0BEB">
        <w:rPr>
          <w:lang w:eastAsia="zh-CN"/>
        </w:rPr>
        <w:t>lause 5.9 of TR 33.848 [9])</w:t>
      </w:r>
      <w:r w:rsidR="000A0466" w:rsidRPr="00AF0BEB">
        <w:rPr>
          <w:rFonts w:hint="eastAsia"/>
          <w:lang w:eastAsia="zh-CN"/>
        </w:rPr>
        <w:t xml:space="preserve"> should be included in the information.</w:t>
      </w:r>
      <w:r w:rsidR="000A0466" w:rsidRPr="00AF0BEB">
        <w:rPr>
          <w:lang w:eastAsia="zh-CN"/>
        </w:rPr>
        <w:t xml:space="preserve"> For GVNP</w:t>
      </w:r>
      <w:r w:rsidR="00497C8F" w:rsidRPr="00AF0BEB">
        <w:rPr>
          <w:lang w:eastAsia="zh-CN"/>
        </w:rPr>
        <w:t>'</w:t>
      </w:r>
      <w:r w:rsidR="000A0466" w:rsidRPr="00AF0BEB">
        <w:rPr>
          <w:lang w:eastAsia="zh-CN"/>
        </w:rPr>
        <w:t>s of type 2, the requirements of a hardware supporting environment should be included in the information.</w:t>
      </w:r>
    </w:p>
    <w:p w14:paraId="2A75FAA8" w14:textId="77777777" w:rsidR="00726437" w:rsidRPr="00AF0BEB" w:rsidRDefault="00865DC2">
      <w:pPr>
        <w:pStyle w:val="B10"/>
        <w:rPr>
          <w:lang w:eastAsia="zh-CN"/>
        </w:rPr>
      </w:pPr>
      <w:r w:rsidRPr="00AF0BEB">
        <w:rPr>
          <w:lang w:eastAsia="zh-CN"/>
        </w:rPr>
        <w:t>-</w:t>
      </w:r>
      <w:r w:rsidRPr="00AF0BEB">
        <w:rPr>
          <w:lang w:eastAsia="zh-CN"/>
        </w:rPr>
        <w:tab/>
        <w:t>Details of licenses that are required for the product to operate in the scope of evaluation (if relevant).</w:t>
      </w:r>
    </w:p>
    <w:p w14:paraId="0B1DDA13" w14:textId="77777777" w:rsidR="00726437" w:rsidRPr="00AF0BEB" w:rsidRDefault="00865DC2">
      <w:pPr>
        <w:rPr>
          <w:lang w:eastAsia="zh-CN"/>
        </w:rPr>
      </w:pPr>
      <w:r w:rsidRPr="00AF0BEB">
        <w:rPr>
          <w:lang w:eastAsia="zh-CN"/>
        </w:rPr>
        <w:t>The above document set is updated by the vendor until the testers (Security Compliance Testing, Basic Vulnerability Testing) consider they have enough and correct information to execute the required tests. Details on the content of these documents and of the update process are provided in clause 7.2.2.</w:t>
      </w:r>
    </w:p>
    <w:p w14:paraId="1343B29E" w14:textId="77777777" w:rsidR="00726437" w:rsidRPr="00AF0BEB" w:rsidRDefault="00865DC2">
      <w:pPr>
        <w:pStyle w:val="Heading2"/>
      </w:pPr>
      <w:bookmarkStart w:id="386" w:name="_Toc74132522"/>
      <w:bookmarkStart w:id="387" w:name="_Toc82163747"/>
      <w:r w:rsidRPr="00AF0BEB">
        <w:lastRenderedPageBreak/>
        <w:t>7.2</w:t>
      </w:r>
      <w:r w:rsidRPr="00AF0BEB">
        <w:tab/>
        <w:t>Evaluation and evaluation report</w:t>
      </w:r>
      <w:bookmarkEnd w:id="386"/>
      <w:bookmarkEnd w:id="387"/>
    </w:p>
    <w:p w14:paraId="27281537" w14:textId="77777777" w:rsidR="00726437" w:rsidRPr="00AF0BEB" w:rsidRDefault="00865DC2">
      <w:pPr>
        <w:pStyle w:val="Heading3"/>
        <w:rPr>
          <w:rFonts w:eastAsiaTheme="minorEastAsia"/>
        </w:rPr>
      </w:pPr>
      <w:bookmarkStart w:id="388" w:name="_Toc74132523"/>
      <w:bookmarkStart w:id="389" w:name="_Toc82163748"/>
      <w:r w:rsidRPr="00AF0BEB">
        <w:rPr>
          <w:rFonts w:eastAsiaTheme="minorEastAsia"/>
        </w:rPr>
        <w:t>7.2.1</w:t>
      </w:r>
      <w:r w:rsidRPr="00AF0BEB">
        <w:rPr>
          <w:rFonts w:eastAsiaTheme="minorEastAsia"/>
        </w:rPr>
        <w:tab/>
        <w:t>Network product development process and network product lifecycle management</w:t>
      </w:r>
      <w:bookmarkEnd w:id="388"/>
      <w:bookmarkEnd w:id="389"/>
    </w:p>
    <w:p w14:paraId="13618BAA" w14:textId="14042DDD" w:rsidR="003F481A" w:rsidRPr="00AF0BEB" w:rsidRDefault="00865DC2">
      <w:pPr>
        <w:rPr>
          <w:rFonts w:eastAsia="SimSun"/>
          <w:lang w:eastAsia="zh-CN"/>
        </w:rPr>
      </w:pPr>
      <w:r w:rsidRPr="00AF0BEB">
        <w:rPr>
          <w:rFonts w:eastAsia="SimSun" w:hint="eastAsia"/>
          <w:lang w:eastAsia="zh-CN"/>
        </w:rPr>
        <w:t xml:space="preserve">According to the descriptions in clause 4.3.2 and clause 4.5.2, the tasks and ultimate output of the GVNP evaluation is same with the physical network product evaluation. So, all text from </w:t>
      </w:r>
      <w:r w:rsidR="0030137B" w:rsidRPr="00AF0BEB">
        <w:rPr>
          <w:rFonts w:eastAsia="SimSun" w:hint="eastAsia"/>
          <w:lang w:eastAsia="zh-CN"/>
        </w:rPr>
        <w:t>TR 33.916</w:t>
      </w:r>
      <w:r w:rsidRPr="00AF0BEB">
        <w:rPr>
          <w:rFonts w:eastAsia="SimSun" w:hint="eastAsia"/>
          <w:lang w:eastAsia="zh-CN"/>
        </w:rPr>
        <w:t>, clause 7.2 basically applies to the GVNP.</w:t>
      </w:r>
      <w:r w:rsidR="0030137B" w:rsidRPr="00AF0BEB">
        <w:rPr>
          <w:rFonts w:eastAsia="SimSun" w:hint="eastAsia"/>
          <w:lang w:eastAsia="zh-CN"/>
        </w:rPr>
        <w:t xml:space="preserve"> </w:t>
      </w:r>
      <w:r w:rsidRPr="00AF0BEB">
        <w:rPr>
          <w:rFonts w:eastAsia="SimSun" w:hint="eastAsia"/>
          <w:lang w:eastAsia="zh-CN"/>
        </w:rPr>
        <w:t>The following clauses will focus on the difference from clause 7.2 in TR 33.916.</w:t>
      </w:r>
    </w:p>
    <w:p w14:paraId="2037ADF6" w14:textId="77777777" w:rsidR="00726437" w:rsidRPr="00AF0BEB" w:rsidRDefault="00865DC2">
      <w:pPr>
        <w:pStyle w:val="Heading3"/>
        <w:rPr>
          <w:rFonts w:eastAsiaTheme="minorEastAsia"/>
        </w:rPr>
      </w:pPr>
      <w:bookmarkStart w:id="390" w:name="_Toc74132524"/>
      <w:bookmarkStart w:id="391" w:name="_Toc82163749"/>
      <w:r w:rsidRPr="00AF0BEB">
        <w:rPr>
          <w:rFonts w:eastAsiaTheme="minorEastAsia"/>
        </w:rPr>
        <w:t>7.2.2</w:t>
      </w:r>
      <w:r w:rsidRPr="00AF0BEB">
        <w:rPr>
          <w:rFonts w:eastAsiaTheme="minorEastAsia"/>
        </w:rPr>
        <w:tab/>
        <w:t>SCAS instantiation evaluation</w:t>
      </w:r>
      <w:bookmarkEnd w:id="390"/>
      <w:bookmarkEnd w:id="391"/>
    </w:p>
    <w:p w14:paraId="1319687F" w14:textId="77777777" w:rsidR="00726437" w:rsidRPr="00AF0BEB" w:rsidRDefault="00865DC2" w:rsidP="0080336A">
      <w:pPr>
        <w:pStyle w:val="Heading4"/>
      </w:pPr>
      <w:bookmarkStart w:id="392" w:name="_Toc74132525"/>
      <w:bookmarkStart w:id="393" w:name="_Toc82163750"/>
      <w:r w:rsidRPr="00AF0BEB">
        <w:rPr>
          <w:rFonts w:eastAsia="SimSun" w:hint="eastAsia"/>
        </w:rPr>
        <w:t>7</w:t>
      </w:r>
      <w:r w:rsidR="002D3F52" w:rsidRPr="00AF0BEB">
        <w:t>.2.</w:t>
      </w:r>
      <w:r w:rsidRPr="00AF0BEB">
        <w:rPr>
          <w:rFonts w:eastAsia="SimSun" w:hint="eastAsia"/>
        </w:rPr>
        <w:t>2</w:t>
      </w:r>
      <w:r w:rsidR="002D3F52" w:rsidRPr="00AF0BEB">
        <w:t>.1</w:t>
      </w:r>
      <w:r w:rsidR="0080336A" w:rsidRPr="00AF0BEB">
        <w:rPr>
          <w:rFonts w:eastAsiaTheme="minorEastAsia" w:hint="eastAsia"/>
          <w:lang w:eastAsia="zh-CN"/>
        </w:rPr>
        <w:tab/>
      </w:r>
      <w:r w:rsidRPr="00AF0BEB">
        <w:rPr>
          <w:rFonts w:eastAsia="SimSun" w:hint="eastAsia"/>
        </w:rPr>
        <w:t>Overview</w:t>
      </w:r>
      <w:bookmarkEnd w:id="392"/>
      <w:bookmarkEnd w:id="393"/>
    </w:p>
    <w:p w14:paraId="50CA9778" w14:textId="71FA0C9A" w:rsidR="00726437" w:rsidRPr="00AF0BEB" w:rsidRDefault="00865DC2">
      <w:pPr>
        <w:rPr>
          <w:lang w:eastAsia="zh-CN"/>
        </w:rPr>
      </w:pPr>
      <w:r w:rsidRPr="00AF0BEB">
        <w:rPr>
          <w:rFonts w:hint="eastAsia"/>
          <w:lang w:eastAsia="zh-CN"/>
        </w:rPr>
        <w:t xml:space="preserve">Like the physical network product, </w:t>
      </w:r>
      <w:r w:rsidRPr="00AF0BEB">
        <w:rPr>
          <w:lang w:eastAsia="zh-CN"/>
        </w:rPr>
        <w:t>SCAS instantiation evaluation</w:t>
      </w:r>
      <w:r w:rsidRPr="00AF0BEB">
        <w:rPr>
          <w:rFonts w:hint="eastAsia"/>
          <w:lang w:eastAsia="zh-CN"/>
        </w:rPr>
        <w:t xml:space="preserve"> of the </w:t>
      </w:r>
      <w:r w:rsidR="0030137B" w:rsidRPr="00AF0BEB">
        <w:rPr>
          <w:rFonts w:hint="eastAsia"/>
          <w:lang w:eastAsia="zh-CN"/>
        </w:rPr>
        <w:t>virtualis</w:t>
      </w:r>
      <w:r w:rsidRPr="00AF0BEB">
        <w:rPr>
          <w:rFonts w:hint="eastAsia"/>
          <w:lang w:eastAsia="zh-CN"/>
        </w:rPr>
        <w:t>ed network product</w:t>
      </w:r>
      <w:r w:rsidRPr="00AF0BEB">
        <w:rPr>
          <w:lang w:eastAsia="zh-CN"/>
        </w:rPr>
        <w:t xml:space="preserve"> is to </w:t>
      </w:r>
      <w:r w:rsidRPr="00AF0BEB">
        <w:t xml:space="preserve">check whether a SCAS instantiation </w:t>
      </w:r>
      <w:r w:rsidRPr="00AF0BEB">
        <w:rPr>
          <w:lang w:eastAsia="zh-CN"/>
        </w:rPr>
        <w:t xml:space="preserve">written by a vendor is a correct instantiation of the SCAS of the network product class and whether it </w:t>
      </w:r>
      <w:r w:rsidRPr="00AF0BEB">
        <w:t xml:space="preserve">is a good basis for evaluating </w:t>
      </w:r>
      <w:r w:rsidRPr="00AF0BEB">
        <w:rPr>
          <w:lang w:eastAsia="zh-CN"/>
        </w:rPr>
        <w:t>the</w:t>
      </w:r>
      <w:r w:rsidRPr="00AF0BEB">
        <w:t xml:space="preserve"> network product</w:t>
      </w:r>
      <w:r w:rsidRPr="00AF0BEB">
        <w:rPr>
          <w:lang w:eastAsia="zh-CN"/>
        </w:rPr>
        <w:t xml:space="preserve">. </w:t>
      </w:r>
    </w:p>
    <w:p w14:paraId="0721AD70" w14:textId="7F60280F" w:rsidR="00726437" w:rsidRPr="00AF0BEB" w:rsidRDefault="00865DC2">
      <w:pPr>
        <w:rPr>
          <w:lang w:eastAsia="zh-CN"/>
        </w:rPr>
      </w:pPr>
      <w:r w:rsidRPr="00AF0BEB">
        <w:rPr>
          <w:lang w:eastAsia="zh-CN"/>
        </w:rPr>
        <w:t xml:space="preserve">The accredited evaluator (vendor or third-party evaluator) for security compliance testing is responsible for SCAS instantiation evaluation before it is used to evaluate </w:t>
      </w:r>
      <w:r w:rsidR="0030137B" w:rsidRPr="00AF0BEB">
        <w:rPr>
          <w:rFonts w:hint="eastAsia"/>
          <w:lang w:eastAsia="zh-CN"/>
        </w:rPr>
        <w:t>virtualis</w:t>
      </w:r>
      <w:r w:rsidRPr="00AF0BEB">
        <w:rPr>
          <w:rFonts w:hint="eastAsia"/>
          <w:lang w:eastAsia="zh-CN"/>
        </w:rPr>
        <w:t>ed</w:t>
      </w:r>
      <w:r w:rsidRPr="00AF0BEB">
        <w:rPr>
          <w:lang w:eastAsia="zh-CN"/>
        </w:rPr>
        <w:t xml:space="preserve"> network product. The evaluator confirms at least that t</w:t>
      </w:r>
      <w:r w:rsidRPr="00AF0BEB">
        <w:t xml:space="preserve">he SCAS being instantiated for a given 3GPP </w:t>
      </w:r>
      <w:r w:rsidR="0030137B" w:rsidRPr="00AF0BEB">
        <w:rPr>
          <w:rFonts w:hint="eastAsia"/>
          <w:lang w:eastAsia="zh-CN"/>
        </w:rPr>
        <w:t>virtualis</w:t>
      </w:r>
      <w:r w:rsidRPr="00AF0BEB">
        <w:rPr>
          <w:rFonts w:hint="eastAsia"/>
          <w:lang w:eastAsia="zh-CN"/>
        </w:rPr>
        <w:t>ed</w:t>
      </w:r>
      <w:r w:rsidRPr="00AF0BEB">
        <w:t xml:space="preserve"> network product</w:t>
      </w:r>
      <w:r w:rsidRPr="00AF0BEB">
        <w:rPr>
          <w:lang w:eastAsia="zh-CN"/>
        </w:rPr>
        <w:t xml:space="preserve"> and the </w:t>
      </w:r>
      <w:r w:rsidR="0030137B" w:rsidRPr="00AF0BEB">
        <w:rPr>
          <w:rFonts w:hint="eastAsia"/>
          <w:lang w:eastAsia="zh-CN"/>
        </w:rPr>
        <w:t>virtualis</w:t>
      </w:r>
      <w:r w:rsidRPr="00AF0BEB">
        <w:rPr>
          <w:rFonts w:hint="eastAsia"/>
          <w:lang w:eastAsia="zh-CN"/>
        </w:rPr>
        <w:t>ed</w:t>
      </w:r>
      <w:r w:rsidRPr="00AF0BEB">
        <w:rPr>
          <w:lang w:eastAsia="zh-CN"/>
        </w:rPr>
        <w:t xml:space="preserve"> network product for evaluation are consistent</w:t>
      </w:r>
      <w:r w:rsidRPr="00AF0BEB">
        <w:t>.</w:t>
      </w:r>
      <w:r w:rsidRPr="00AF0BEB">
        <w:rPr>
          <w:rFonts w:hint="eastAsia"/>
          <w:lang w:eastAsia="zh-CN"/>
        </w:rPr>
        <w:t xml:space="preserve"> According to the clause 4.3, 4.5 and 4.6, the content and the process of SECAM evaluation from TR 33.916</w:t>
      </w:r>
      <w:r w:rsidR="000F06AB" w:rsidRPr="00AF0BEB">
        <w:rPr>
          <w:lang w:eastAsia="zh-CN"/>
        </w:rPr>
        <w:t xml:space="preserve"> [2]</w:t>
      </w:r>
      <w:r w:rsidRPr="00AF0BEB">
        <w:rPr>
          <w:rFonts w:hint="eastAsia"/>
          <w:lang w:eastAsia="zh-CN"/>
        </w:rPr>
        <w:t xml:space="preserve"> apply to GVNP. </w:t>
      </w:r>
    </w:p>
    <w:p w14:paraId="3207692C" w14:textId="77777777" w:rsidR="003F481A" w:rsidRPr="00AF0BEB" w:rsidRDefault="002D3F52" w:rsidP="0080336A">
      <w:pPr>
        <w:pStyle w:val="Heading4"/>
      </w:pPr>
      <w:bookmarkStart w:id="394" w:name="_Toc74132526"/>
      <w:bookmarkStart w:id="395" w:name="_Toc82163751"/>
      <w:r w:rsidRPr="00AF0BEB">
        <w:t>7.2.2.2</w:t>
      </w:r>
      <w:r w:rsidR="0080336A" w:rsidRPr="00AF0BEB">
        <w:rPr>
          <w:rFonts w:eastAsiaTheme="minorEastAsia" w:hint="eastAsia"/>
          <w:lang w:eastAsia="zh-CN"/>
        </w:rPr>
        <w:tab/>
      </w:r>
      <w:r w:rsidRPr="00AF0BEB">
        <w:t>Content</w:t>
      </w:r>
      <w:bookmarkEnd w:id="394"/>
      <w:bookmarkEnd w:id="395"/>
    </w:p>
    <w:p w14:paraId="615A7B66" w14:textId="0C7E3312" w:rsidR="00726437" w:rsidRPr="00AF0BEB" w:rsidRDefault="00865DC2">
      <w:pPr>
        <w:rPr>
          <w:lang w:eastAsia="zh-CN"/>
        </w:rPr>
      </w:pPr>
      <w:r w:rsidRPr="00AF0BEB">
        <w:rPr>
          <w:rFonts w:hint="eastAsia"/>
          <w:lang w:eastAsia="zh-CN"/>
        </w:rPr>
        <w:t xml:space="preserve">The content of the </w:t>
      </w:r>
      <w:r w:rsidR="0030137B" w:rsidRPr="00AF0BEB">
        <w:rPr>
          <w:lang w:eastAsia="zh-CN"/>
        </w:rPr>
        <w:t>evaluation</w:t>
      </w:r>
      <w:r w:rsidRPr="00AF0BEB">
        <w:rPr>
          <w:rFonts w:hint="eastAsia"/>
          <w:lang w:eastAsia="zh-CN"/>
        </w:rPr>
        <w:t xml:space="preserve"> from TR 33.916</w:t>
      </w:r>
      <w:r w:rsidR="000F06AB" w:rsidRPr="00AF0BEB">
        <w:rPr>
          <w:lang w:eastAsia="zh-CN"/>
        </w:rPr>
        <w:t xml:space="preserve"> [2]</w:t>
      </w:r>
      <w:r w:rsidRPr="00AF0BEB">
        <w:rPr>
          <w:rFonts w:hint="eastAsia"/>
          <w:lang w:eastAsia="zh-CN"/>
        </w:rPr>
        <w:t xml:space="preserve">, in clause 7.2.2.2 </w:t>
      </w:r>
      <w:r w:rsidRPr="00AF0BEB">
        <w:rPr>
          <w:lang w:eastAsia="zh-CN"/>
        </w:rPr>
        <w:t xml:space="preserve">applies to </w:t>
      </w:r>
      <w:r w:rsidR="0030137B" w:rsidRPr="00AF0BEB">
        <w:rPr>
          <w:lang w:eastAsia="zh-CN"/>
        </w:rPr>
        <w:t>virtualis</w:t>
      </w:r>
      <w:r w:rsidRPr="00AF0BEB">
        <w:rPr>
          <w:lang w:eastAsia="zh-CN"/>
        </w:rPr>
        <w:t>ed network products</w:t>
      </w:r>
      <w:r w:rsidRPr="00AF0BEB">
        <w:rPr>
          <w:rFonts w:hint="eastAsia"/>
          <w:lang w:eastAsia="zh-CN"/>
        </w:rPr>
        <w:t>,</w:t>
      </w:r>
      <w:r w:rsidRPr="00AF0BEB">
        <w:rPr>
          <w:lang w:eastAsia="zh-CN"/>
        </w:rPr>
        <w:t>.</w:t>
      </w:r>
    </w:p>
    <w:p w14:paraId="673CDDA8" w14:textId="77777777" w:rsidR="00726437" w:rsidRPr="00AF0BEB" w:rsidRDefault="00865DC2" w:rsidP="0080336A">
      <w:pPr>
        <w:pStyle w:val="Heading4"/>
        <w:rPr>
          <w:lang w:eastAsia="zh-CN"/>
        </w:rPr>
      </w:pPr>
      <w:bookmarkStart w:id="396" w:name="_Toc74132527"/>
      <w:bookmarkStart w:id="397" w:name="_Toc82163752"/>
      <w:r w:rsidRPr="00AF0BEB">
        <w:rPr>
          <w:rFonts w:eastAsia="SimSun"/>
          <w:lang w:eastAsia="zh-CN"/>
        </w:rPr>
        <w:t>7.2.2.</w:t>
      </w:r>
      <w:r w:rsidRPr="00AF0BEB">
        <w:rPr>
          <w:rFonts w:eastAsia="SimSun" w:hint="eastAsia"/>
          <w:lang w:eastAsia="zh-CN"/>
        </w:rPr>
        <w:t>3</w:t>
      </w:r>
      <w:r w:rsidR="0080336A" w:rsidRPr="00AF0BEB">
        <w:rPr>
          <w:rFonts w:eastAsia="SimSun" w:hint="eastAsia"/>
          <w:lang w:eastAsia="zh-CN"/>
        </w:rPr>
        <w:tab/>
      </w:r>
      <w:r w:rsidRPr="00AF0BEB">
        <w:rPr>
          <w:rFonts w:eastAsia="SimSun" w:hint="eastAsia"/>
          <w:lang w:eastAsia="zh-CN"/>
        </w:rPr>
        <w:t>Process</w:t>
      </w:r>
      <w:bookmarkEnd w:id="396"/>
      <w:bookmarkEnd w:id="397"/>
    </w:p>
    <w:p w14:paraId="25105B90" w14:textId="3EDA3765" w:rsidR="00726437" w:rsidRPr="00AF0BEB" w:rsidRDefault="00865DC2">
      <w:pPr>
        <w:rPr>
          <w:lang w:eastAsia="zh-CN"/>
        </w:rPr>
      </w:pPr>
      <w:r w:rsidRPr="00AF0BEB">
        <w:rPr>
          <w:rFonts w:hint="eastAsia"/>
          <w:lang w:eastAsia="zh-CN"/>
        </w:rPr>
        <w:t>The p</w:t>
      </w:r>
      <w:r w:rsidRPr="00AF0BEB">
        <w:rPr>
          <w:lang w:eastAsia="zh-CN"/>
        </w:rPr>
        <w:t>rocess</w:t>
      </w:r>
      <w:r w:rsidRPr="00AF0BEB">
        <w:rPr>
          <w:rFonts w:hint="eastAsia"/>
          <w:lang w:eastAsia="zh-CN"/>
        </w:rPr>
        <w:t xml:space="preserve"> from TR 33.916</w:t>
      </w:r>
      <w:r w:rsidR="000F06AB" w:rsidRPr="00AF0BEB">
        <w:rPr>
          <w:lang w:eastAsia="zh-CN"/>
        </w:rPr>
        <w:t xml:space="preserve"> [2]</w:t>
      </w:r>
      <w:r w:rsidRPr="00AF0BEB">
        <w:rPr>
          <w:rFonts w:hint="eastAsia"/>
          <w:lang w:eastAsia="zh-CN"/>
        </w:rPr>
        <w:t xml:space="preserve">, in clause 7.2.2.3 applies to </w:t>
      </w:r>
      <w:r w:rsidR="0030137B" w:rsidRPr="00AF0BEB">
        <w:rPr>
          <w:rFonts w:hint="eastAsia"/>
          <w:lang w:eastAsia="zh-CN"/>
        </w:rPr>
        <w:t>virtualis</w:t>
      </w:r>
      <w:r w:rsidRPr="00AF0BEB">
        <w:rPr>
          <w:rFonts w:hint="eastAsia"/>
          <w:lang w:eastAsia="zh-CN"/>
        </w:rPr>
        <w:t>ed network product</w:t>
      </w:r>
      <w:r w:rsidRPr="00AF0BEB">
        <w:rPr>
          <w:lang w:eastAsia="zh-CN"/>
        </w:rPr>
        <w:t>s</w:t>
      </w:r>
      <w:r w:rsidRPr="00AF0BEB">
        <w:rPr>
          <w:rFonts w:hint="eastAsia"/>
          <w:lang w:eastAsia="zh-CN"/>
        </w:rPr>
        <w:t xml:space="preserve">. The difference is that there may </w:t>
      </w:r>
      <w:r w:rsidRPr="00AF0BEB">
        <w:rPr>
          <w:lang w:eastAsia="zh-CN"/>
        </w:rPr>
        <w:t xml:space="preserve">be </w:t>
      </w:r>
      <w:r w:rsidRPr="00AF0BEB">
        <w:rPr>
          <w:rFonts w:hint="eastAsia"/>
          <w:lang w:eastAsia="zh-CN"/>
        </w:rPr>
        <w:t>more than one vendor</w:t>
      </w:r>
      <w:r w:rsidRPr="00AF0BEB">
        <w:rPr>
          <w:lang w:eastAsia="zh-CN"/>
        </w:rPr>
        <w:t xml:space="preserve"> </w:t>
      </w:r>
      <w:r w:rsidR="0030137B" w:rsidRPr="00AF0BEB">
        <w:rPr>
          <w:lang w:eastAsia="zh-CN"/>
        </w:rPr>
        <w:t>involved</w:t>
      </w:r>
      <w:r w:rsidRPr="00AF0BEB">
        <w:rPr>
          <w:rFonts w:hint="eastAsia"/>
          <w:lang w:eastAsia="zh-CN"/>
        </w:rPr>
        <w:t xml:space="preserve"> in the decoupling scenario.</w:t>
      </w:r>
    </w:p>
    <w:p w14:paraId="7F955B81" w14:textId="77777777" w:rsidR="00726437" w:rsidRPr="00AF0BEB" w:rsidRDefault="00865DC2">
      <w:pPr>
        <w:pStyle w:val="Heading3"/>
        <w:rPr>
          <w:rFonts w:eastAsiaTheme="minorEastAsia"/>
        </w:rPr>
      </w:pPr>
      <w:bookmarkStart w:id="398" w:name="_Toc74132528"/>
      <w:bookmarkStart w:id="399" w:name="_Toc82163753"/>
      <w:r w:rsidRPr="00AF0BEB">
        <w:rPr>
          <w:rFonts w:eastAsiaTheme="minorEastAsia"/>
        </w:rPr>
        <w:t>7.2.3</w:t>
      </w:r>
      <w:r w:rsidRPr="00AF0BEB">
        <w:rPr>
          <w:rFonts w:eastAsiaTheme="minorEastAsia"/>
        </w:rPr>
        <w:tab/>
        <w:t>Security Compliance testing</w:t>
      </w:r>
      <w:bookmarkEnd w:id="398"/>
      <w:bookmarkEnd w:id="399"/>
    </w:p>
    <w:p w14:paraId="1FE46CE9" w14:textId="189B4E78" w:rsidR="003F481A" w:rsidRPr="00AF0BEB" w:rsidRDefault="00865DC2">
      <w:pPr>
        <w:rPr>
          <w:rFonts w:eastAsia="SimSun"/>
          <w:color w:val="FF0000"/>
          <w:lang w:eastAsia="zh-CN"/>
        </w:rPr>
      </w:pPr>
      <w:r w:rsidRPr="00AF0BEB">
        <w:rPr>
          <w:rFonts w:eastAsia="SimSun" w:hint="eastAsia"/>
          <w:lang w:eastAsia="zh-CN"/>
        </w:rPr>
        <w:t>The security compliance testing in clause 7.2.3 of TR 33.916</w:t>
      </w:r>
      <w:r w:rsidR="000F06AB" w:rsidRPr="00AF0BEB">
        <w:rPr>
          <w:rFonts w:eastAsia="SimSun"/>
          <w:lang w:eastAsia="zh-CN"/>
        </w:rPr>
        <w:t xml:space="preserve"> [2]</w:t>
      </w:r>
      <w:r w:rsidRPr="00AF0BEB">
        <w:rPr>
          <w:rFonts w:eastAsia="SimSun" w:hint="eastAsia"/>
          <w:lang w:eastAsia="zh-CN"/>
        </w:rPr>
        <w:t xml:space="preserve"> is a generic process, the inputs, outputs and activities from TR 33.916</w:t>
      </w:r>
      <w:r w:rsidR="000F06AB" w:rsidRPr="00AF0BEB">
        <w:rPr>
          <w:rFonts w:eastAsia="SimSun"/>
          <w:lang w:eastAsia="zh-CN"/>
        </w:rPr>
        <w:t xml:space="preserve"> [2]</w:t>
      </w:r>
      <w:r w:rsidRPr="00AF0BEB">
        <w:rPr>
          <w:rFonts w:eastAsia="SimSun" w:hint="eastAsia"/>
          <w:lang w:eastAsia="zh-CN"/>
        </w:rPr>
        <w:t xml:space="preserve">, in clause 7.2.3 apply to </w:t>
      </w:r>
      <w:r w:rsidR="0030137B" w:rsidRPr="00AF0BEB">
        <w:rPr>
          <w:rFonts w:eastAsia="SimSun" w:hint="eastAsia"/>
          <w:lang w:eastAsia="zh-CN"/>
        </w:rPr>
        <w:t>virtualis</w:t>
      </w:r>
      <w:r w:rsidRPr="00AF0BEB">
        <w:rPr>
          <w:rFonts w:eastAsia="SimSun" w:hint="eastAsia"/>
          <w:lang w:eastAsia="zh-CN"/>
        </w:rPr>
        <w:t xml:space="preserve">ed network products. In addition, the accredited test </w:t>
      </w:r>
      <w:r w:rsidRPr="00AF0BEB">
        <w:rPr>
          <w:rFonts w:eastAsia="SimSun"/>
          <w:lang w:eastAsia="zh-CN"/>
        </w:rPr>
        <w:t xml:space="preserve">laboratory should prepare supporting environment based on </w:t>
      </w:r>
      <w:r w:rsidR="0030137B" w:rsidRPr="00AF0BEB">
        <w:rPr>
          <w:rFonts w:eastAsia="SimSun"/>
          <w:lang w:eastAsia="zh-CN"/>
        </w:rPr>
        <w:t>virtualised</w:t>
      </w:r>
      <w:r w:rsidRPr="00AF0BEB">
        <w:rPr>
          <w:rFonts w:eastAsia="SimSun"/>
          <w:lang w:eastAsia="zh-CN"/>
        </w:rPr>
        <w:t xml:space="preserve"> product assumption, e.g.</w:t>
      </w:r>
      <w:r w:rsidR="0030137B" w:rsidRPr="00AF0BEB">
        <w:rPr>
          <w:rFonts w:eastAsia="SimSun"/>
          <w:lang w:eastAsia="zh-CN"/>
        </w:rPr>
        <w:t xml:space="preserve"> </w:t>
      </w:r>
      <w:r w:rsidRPr="00AF0BEB">
        <w:rPr>
          <w:rFonts w:eastAsia="SimSun"/>
          <w:lang w:eastAsia="zh-CN"/>
        </w:rPr>
        <w:t>hardware for GVNP for type 2, or NFVI for GVNP for type 1</w:t>
      </w:r>
      <w:r w:rsidR="0030137B" w:rsidRPr="00AF0BEB">
        <w:rPr>
          <w:rFonts w:eastAsia="SimSun" w:hint="eastAsia"/>
          <w:lang w:eastAsia="zh-CN"/>
        </w:rPr>
        <w:t>.</w:t>
      </w:r>
      <w:r w:rsidRPr="00AF0BEB">
        <w:rPr>
          <w:rFonts w:eastAsia="SimSun" w:hint="eastAsia"/>
          <w:lang w:eastAsia="zh-CN"/>
        </w:rPr>
        <w:t xml:space="preserve"> </w:t>
      </w:r>
    </w:p>
    <w:p w14:paraId="1932E2AA" w14:textId="77777777" w:rsidR="00726437" w:rsidRPr="00AF0BEB" w:rsidRDefault="00865DC2">
      <w:pPr>
        <w:pStyle w:val="Heading3"/>
        <w:rPr>
          <w:rFonts w:eastAsiaTheme="minorEastAsia"/>
        </w:rPr>
      </w:pPr>
      <w:bookmarkStart w:id="400" w:name="_Toc74132529"/>
      <w:bookmarkStart w:id="401" w:name="_Toc82163754"/>
      <w:r w:rsidRPr="00AF0BEB">
        <w:rPr>
          <w:rFonts w:eastAsiaTheme="minorEastAsia"/>
        </w:rPr>
        <w:t>7.2.4</w:t>
      </w:r>
      <w:r w:rsidRPr="00AF0BEB">
        <w:rPr>
          <w:rFonts w:eastAsiaTheme="minorEastAsia"/>
        </w:rPr>
        <w:tab/>
        <w:t>Basic Vulnerability Testing</w:t>
      </w:r>
      <w:bookmarkEnd w:id="400"/>
      <w:bookmarkEnd w:id="401"/>
    </w:p>
    <w:p w14:paraId="502E5A31" w14:textId="317E60A6" w:rsidR="00726437" w:rsidRPr="00AF0BEB" w:rsidRDefault="00865DC2">
      <w:pPr>
        <w:rPr>
          <w:rFonts w:eastAsia="SimSun"/>
          <w:lang w:eastAsia="zh-CN"/>
        </w:rPr>
      </w:pPr>
      <w:r w:rsidRPr="00AF0BEB">
        <w:rPr>
          <w:rFonts w:eastAsia="SimSun" w:hint="eastAsia"/>
          <w:lang w:eastAsia="zh-CN"/>
        </w:rPr>
        <w:t xml:space="preserve">According to the </w:t>
      </w:r>
      <w:r w:rsidR="0030137B" w:rsidRPr="00AF0BEB">
        <w:rPr>
          <w:rFonts w:eastAsia="SimSun"/>
          <w:lang w:eastAsia="zh-CN"/>
        </w:rPr>
        <w:t>analyses</w:t>
      </w:r>
      <w:r w:rsidRPr="00AF0BEB">
        <w:rPr>
          <w:rFonts w:eastAsia="SimSun" w:hint="eastAsia"/>
          <w:lang w:eastAsia="zh-CN"/>
        </w:rPr>
        <w:t xml:space="preserve"> of b</w:t>
      </w:r>
      <w:r w:rsidRPr="00AF0BEB">
        <w:rPr>
          <w:rFonts w:eastAsia="SimSun"/>
        </w:rPr>
        <w:t>asic vulnerability testing requirements for GVNP</w:t>
      </w:r>
      <w:r w:rsidRPr="00AF0BEB">
        <w:rPr>
          <w:rFonts w:eastAsia="SimSun" w:hint="eastAsia"/>
          <w:lang w:eastAsia="zh-CN"/>
        </w:rPr>
        <w:t>, all text from TS 33.117 [</w:t>
      </w:r>
      <w:r w:rsidRPr="00AF0BEB">
        <w:rPr>
          <w:rFonts w:eastAsia="SimSun"/>
          <w:lang w:eastAsia="zh-CN"/>
        </w:rPr>
        <w:t>4</w:t>
      </w:r>
      <w:r w:rsidRPr="00AF0BEB">
        <w:rPr>
          <w:rFonts w:eastAsia="SimSun" w:hint="eastAsia"/>
          <w:lang w:eastAsia="zh-CN"/>
        </w:rPr>
        <w:t>]</w:t>
      </w:r>
      <w:r w:rsidRPr="00AF0BEB">
        <w:rPr>
          <w:rFonts w:eastAsia="SimSun"/>
          <w:lang w:eastAsia="zh-CN"/>
        </w:rPr>
        <w:t>, clause 4</w:t>
      </w:r>
      <w:r w:rsidRPr="00AF0BEB">
        <w:rPr>
          <w:rFonts w:eastAsia="SimSun" w:hint="eastAsia"/>
          <w:lang w:eastAsia="zh-CN"/>
        </w:rPr>
        <w:t>.4 applied to all types of GVNPs.</w:t>
      </w:r>
      <w:r w:rsidRPr="00AF0BEB">
        <w:rPr>
          <w:rFonts w:eastAsia="SimSun"/>
        </w:rPr>
        <w:t xml:space="preserve"> </w:t>
      </w:r>
      <w:r w:rsidRPr="00AF0BEB">
        <w:rPr>
          <w:rFonts w:eastAsia="SimSun" w:hint="eastAsia"/>
          <w:lang w:eastAsia="zh-CN"/>
        </w:rPr>
        <w:t>The process of BVT from TR 33.916</w:t>
      </w:r>
      <w:r w:rsidR="000F06AB" w:rsidRPr="00AF0BEB">
        <w:rPr>
          <w:rFonts w:eastAsia="SimSun"/>
          <w:lang w:eastAsia="zh-CN"/>
        </w:rPr>
        <w:t xml:space="preserve"> [2]</w:t>
      </w:r>
      <w:r w:rsidRPr="00AF0BEB">
        <w:rPr>
          <w:rFonts w:eastAsia="SimSun" w:hint="eastAsia"/>
          <w:lang w:eastAsia="zh-CN"/>
        </w:rPr>
        <w:t xml:space="preserve">, in clause 7.2.3 is generic and applies to the </w:t>
      </w:r>
      <w:r w:rsidR="0030137B" w:rsidRPr="00AF0BEB">
        <w:rPr>
          <w:rFonts w:eastAsia="SimSun" w:hint="eastAsia"/>
          <w:lang w:eastAsia="zh-CN"/>
        </w:rPr>
        <w:t>virtualis</w:t>
      </w:r>
      <w:r w:rsidRPr="00AF0BEB">
        <w:rPr>
          <w:rFonts w:eastAsia="SimSun" w:hint="eastAsia"/>
          <w:lang w:eastAsia="zh-CN"/>
        </w:rPr>
        <w:t xml:space="preserve">ed network products. In addition, the test tools of BVT </w:t>
      </w:r>
      <w:r w:rsidRPr="00AF0BEB">
        <w:rPr>
          <w:rFonts w:eastAsia="SimSun"/>
          <w:lang w:eastAsia="zh-CN"/>
        </w:rPr>
        <w:t>should support</w:t>
      </w:r>
      <w:r w:rsidRPr="00AF0BEB">
        <w:rPr>
          <w:rFonts w:eastAsia="SimSun" w:hint="eastAsia"/>
          <w:lang w:eastAsia="zh-CN"/>
        </w:rPr>
        <w:t xml:space="preserve"> to detect the vulnerabilities in GVNP.</w:t>
      </w:r>
    </w:p>
    <w:p w14:paraId="421C6D52" w14:textId="77777777" w:rsidR="00726437" w:rsidRPr="00AF0BEB" w:rsidRDefault="00865DC2">
      <w:pPr>
        <w:pStyle w:val="Heading2"/>
      </w:pPr>
      <w:bookmarkStart w:id="402" w:name="_Toc74132530"/>
      <w:bookmarkStart w:id="403" w:name="_Toc82163755"/>
      <w:r w:rsidRPr="00AF0BEB">
        <w:t>7.3</w:t>
      </w:r>
      <w:r w:rsidRPr="00AF0BEB">
        <w:tab/>
        <w:t>Self-declaration</w:t>
      </w:r>
      <w:bookmarkEnd w:id="402"/>
      <w:bookmarkEnd w:id="403"/>
    </w:p>
    <w:p w14:paraId="579AC312" w14:textId="584E969F" w:rsidR="00726437" w:rsidRPr="00AF0BEB" w:rsidRDefault="00865DC2">
      <w:pPr>
        <w:overflowPunct/>
        <w:autoSpaceDE/>
        <w:autoSpaceDN/>
        <w:adjustRightInd/>
        <w:textAlignment w:val="auto"/>
        <w:rPr>
          <w:rFonts w:eastAsia="SimSun"/>
          <w:lang w:eastAsia="zh-CN"/>
        </w:rPr>
      </w:pPr>
      <w:r w:rsidRPr="00AF0BEB">
        <w:rPr>
          <w:rFonts w:eastAsia="SimSun" w:hint="eastAsia"/>
          <w:lang w:eastAsia="zh-CN"/>
        </w:rPr>
        <w:t>All text from TR 33.916</w:t>
      </w:r>
      <w:r w:rsidR="000F06AB" w:rsidRPr="00AF0BEB">
        <w:rPr>
          <w:rFonts w:eastAsia="SimSun"/>
          <w:lang w:eastAsia="zh-CN"/>
        </w:rPr>
        <w:t xml:space="preserve"> [2]</w:t>
      </w:r>
      <w:r w:rsidRPr="00AF0BEB">
        <w:rPr>
          <w:rFonts w:eastAsia="SimSun" w:hint="eastAsia"/>
          <w:lang w:eastAsia="zh-CN"/>
        </w:rPr>
        <w:t xml:space="preserve">, in clause 7.3 is generic and applies to the </w:t>
      </w:r>
      <w:r w:rsidR="0030137B" w:rsidRPr="00AF0BEB">
        <w:rPr>
          <w:rFonts w:eastAsia="SimSun" w:hint="eastAsia"/>
          <w:lang w:eastAsia="zh-CN"/>
        </w:rPr>
        <w:t>virtualis</w:t>
      </w:r>
      <w:r w:rsidRPr="00AF0BEB">
        <w:rPr>
          <w:rFonts w:eastAsia="SimSun" w:hint="eastAsia"/>
          <w:lang w:eastAsia="zh-CN"/>
        </w:rPr>
        <w:t xml:space="preserve">ed network products. </w:t>
      </w:r>
    </w:p>
    <w:p w14:paraId="673A7309" w14:textId="77777777" w:rsidR="00726437" w:rsidRPr="00AF0BEB" w:rsidRDefault="00865DC2">
      <w:pPr>
        <w:pStyle w:val="Heading2"/>
      </w:pPr>
      <w:bookmarkStart w:id="404" w:name="_Toc74132531"/>
      <w:bookmarkStart w:id="405" w:name="_Toc82163756"/>
      <w:r w:rsidRPr="00AF0BEB">
        <w:t>7.4</w:t>
      </w:r>
      <w:r w:rsidRPr="00AF0BEB">
        <w:tab/>
        <w:t>Partial compliance and use of SECAM requirements in network product development cycle</w:t>
      </w:r>
      <w:bookmarkEnd w:id="404"/>
      <w:bookmarkEnd w:id="405"/>
    </w:p>
    <w:p w14:paraId="485C16E1" w14:textId="2F067411" w:rsidR="00726437" w:rsidRPr="00AF0BEB" w:rsidRDefault="00865DC2">
      <w:pPr>
        <w:overflowPunct/>
        <w:autoSpaceDE/>
        <w:autoSpaceDN/>
        <w:adjustRightInd/>
        <w:textAlignment w:val="auto"/>
        <w:rPr>
          <w:rFonts w:eastAsia="SimSun"/>
          <w:lang w:eastAsia="zh-CN"/>
        </w:rPr>
      </w:pPr>
      <w:r w:rsidRPr="00AF0BEB">
        <w:rPr>
          <w:rFonts w:eastAsia="SimSun" w:hint="eastAsia"/>
          <w:lang w:eastAsia="zh-CN"/>
        </w:rPr>
        <w:t>All text from TR 33.916</w:t>
      </w:r>
      <w:r w:rsidR="000F06AB" w:rsidRPr="00AF0BEB">
        <w:rPr>
          <w:rFonts w:eastAsia="SimSun"/>
          <w:lang w:eastAsia="zh-CN"/>
        </w:rPr>
        <w:t xml:space="preserve"> [2]</w:t>
      </w:r>
      <w:r w:rsidRPr="00AF0BEB">
        <w:rPr>
          <w:rFonts w:eastAsia="SimSun" w:hint="eastAsia"/>
          <w:lang w:eastAsia="zh-CN"/>
        </w:rPr>
        <w:t xml:space="preserve">, in clause 7.4 is generic and applies to the </w:t>
      </w:r>
      <w:r w:rsidR="0030137B" w:rsidRPr="00AF0BEB">
        <w:rPr>
          <w:rFonts w:eastAsia="SimSun" w:hint="eastAsia"/>
          <w:lang w:eastAsia="zh-CN"/>
        </w:rPr>
        <w:t>virtualis</w:t>
      </w:r>
      <w:r w:rsidRPr="00AF0BEB">
        <w:rPr>
          <w:rFonts w:eastAsia="SimSun" w:hint="eastAsia"/>
          <w:lang w:eastAsia="zh-CN"/>
        </w:rPr>
        <w:t>ed network products.</w:t>
      </w:r>
    </w:p>
    <w:p w14:paraId="0FE6A430" w14:textId="77777777" w:rsidR="00726437" w:rsidRPr="00AF0BEB" w:rsidRDefault="00865DC2">
      <w:pPr>
        <w:pStyle w:val="Heading2"/>
      </w:pPr>
      <w:bookmarkStart w:id="406" w:name="_Toc74132532"/>
      <w:bookmarkStart w:id="407" w:name="_Toc82163757"/>
      <w:r w:rsidRPr="00AF0BEB">
        <w:lastRenderedPageBreak/>
        <w:t>7.5</w:t>
      </w:r>
      <w:r w:rsidRPr="00AF0BEB">
        <w:tab/>
        <w:t>Comparison between two SECAM evaluations</w:t>
      </w:r>
      <w:bookmarkEnd w:id="406"/>
      <w:bookmarkEnd w:id="407"/>
    </w:p>
    <w:p w14:paraId="1E356EE0" w14:textId="259F6CCB" w:rsidR="003F481A" w:rsidRPr="00AF0BEB" w:rsidRDefault="00865DC2" w:rsidP="0080336A">
      <w:pPr>
        <w:overflowPunct/>
        <w:autoSpaceDE/>
        <w:autoSpaceDN/>
        <w:adjustRightInd/>
        <w:textAlignment w:val="auto"/>
        <w:rPr>
          <w:rFonts w:eastAsia="SimSun"/>
        </w:rPr>
      </w:pPr>
      <w:r w:rsidRPr="00AF0BEB">
        <w:rPr>
          <w:rFonts w:eastAsia="SimSun" w:hint="eastAsia"/>
        </w:rPr>
        <w:t>All text from TR 33.916</w:t>
      </w:r>
      <w:r w:rsidR="000F06AB" w:rsidRPr="00AF0BEB">
        <w:rPr>
          <w:rFonts w:eastAsia="SimSun"/>
        </w:rPr>
        <w:t xml:space="preserve"> [2]</w:t>
      </w:r>
      <w:r w:rsidRPr="00AF0BEB">
        <w:rPr>
          <w:rFonts w:eastAsia="SimSun" w:hint="eastAsia"/>
        </w:rPr>
        <w:t xml:space="preserve">, in clause 7.5 applies to the </w:t>
      </w:r>
      <w:r w:rsidR="0030137B" w:rsidRPr="00AF0BEB">
        <w:rPr>
          <w:rFonts w:eastAsia="SimSun" w:hint="eastAsia"/>
        </w:rPr>
        <w:t>virtualis</w:t>
      </w:r>
      <w:r w:rsidRPr="00AF0BEB">
        <w:rPr>
          <w:rFonts w:eastAsia="SimSun" w:hint="eastAsia"/>
        </w:rPr>
        <w:t>ed network product.</w:t>
      </w:r>
    </w:p>
    <w:p w14:paraId="02EB4C03" w14:textId="77777777" w:rsidR="00726437" w:rsidRPr="00AF0BEB" w:rsidRDefault="00865DC2">
      <w:pPr>
        <w:pStyle w:val="Heading2"/>
      </w:pPr>
      <w:bookmarkStart w:id="408" w:name="_Toc74132533"/>
      <w:bookmarkStart w:id="409" w:name="_Toc82163758"/>
      <w:r w:rsidRPr="00AF0BEB">
        <w:t>7.6</w:t>
      </w:r>
      <w:r w:rsidRPr="00AF0BEB">
        <w:tab/>
        <w:t>The evaluation of a new version</w:t>
      </w:r>
      <w:bookmarkEnd w:id="408"/>
      <w:bookmarkEnd w:id="409"/>
    </w:p>
    <w:p w14:paraId="17CFD141" w14:textId="701D7F8F" w:rsidR="00726437" w:rsidRPr="00AF0BEB" w:rsidRDefault="00865DC2">
      <w:pPr>
        <w:overflowPunct/>
        <w:autoSpaceDE/>
        <w:autoSpaceDN/>
        <w:adjustRightInd/>
        <w:textAlignment w:val="auto"/>
        <w:rPr>
          <w:rFonts w:eastAsia="SimSun"/>
        </w:rPr>
      </w:pPr>
      <w:r w:rsidRPr="00AF0BEB">
        <w:rPr>
          <w:rFonts w:eastAsia="SimSun" w:hint="eastAsia"/>
        </w:rPr>
        <w:t>All text from TR 33.916</w:t>
      </w:r>
      <w:r w:rsidR="000F06AB" w:rsidRPr="00AF0BEB">
        <w:rPr>
          <w:rFonts w:eastAsia="SimSun"/>
        </w:rPr>
        <w:t xml:space="preserve"> [2]</w:t>
      </w:r>
      <w:r w:rsidRPr="00AF0BEB">
        <w:rPr>
          <w:rFonts w:eastAsia="SimSun" w:hint="eastAsia"/>
        </w:rPr>
        <w:t xml:space="preserve">, in clause 7.6 applies to </w:t>
      </w:r>
      <w:r w:rsidR="0030137B" w:rsidRPr="00AF0BEB">
        <w:rPr>
          <w:rFonts w:eastAsia="SimSun" w:hint="eastAsia"/>
        </w:rPr>
        <w:t>virtualis</w:t>
      </w:r>
      <w:r w:rsidRPr="00AF0BEB">
        <w:rPr>
          <w:rFonts w:eastAsia="SimSun" w:hint="eastAsia"/>
        </w:rPr>
        <w:t>ed network products.</w:t>
      </w:r>
    </w:p>
    <w:p w14:paraId="1A9B6D01" w14:textId="77777777" w:rsidR="00726437" w:rsidRPr="00AF0BEB" w:rsidRDefault="00865DC2">
      <w:pPr>
        <w:pStyle w:val="Heading1"/>
      </w:pPr>
      <w:bookmarkStart w:id="410" w:name="_Toc74132534"/>
      <w:bookmarkStart w:id="411" w:name="_Toc82163759"/>
      <w:r w:rsidRPr="00AF0BEB">
        <w:t>8</w:t>
      </w:r>
      <w:r w:rsidRPr="00AF0BEB">
        <w:tab/>
        <w:t>Conclusion</w:t>
      </w:r>
      <w:bookmarkEnd w:id="410"/>
      <w:bookmarkEnd w:id="411"/>
    </w:p>
    <w:p w14:paraId="6DF2F927" w14:textId="2017A910" w:rsidR="00726437" w:rsidRPr="00AF0BEB" w:rsidRDefault="00865DC2">
      <w:pPr>
        <w:pStyle w:val="Heading2"/>
      </w:pPr>
      <w:bookmarkStart w:id="412" w:name="_Toc74132535"/>
      <w:bookmarkStart w:id="413" w:name="_Toc82163760"/>
      <w:r w:rsidRPr="00AF0BEB">
        <w:t>8.</w:t>
      </w:r>
      <w:r w:rsidR="00D37478" w:rsidRPr="00AF0BEB">
        <w:t>1</w:t>
      </w:r>
      <w:r w:rsidRPr="00AF0BEB">
        <w:tab/>
        <w:t>Way forward of SECAM/SCAS for 3GPP virtualised network products</w:t>
      </w:r>
      <w:bookmarkEnd w:id="412"/>
      <w:bookmarkEnd w:id="413"/>
    </w:p>
    <w:p w14:paraId="352505E1" w14:textId="36B38CA8" w:rsidR="00016469" w:rsidRPr="00AF0BEB" w:rsidRDefault="00016469" w:rsidP="00016469">
      <w:pPr>
        <w:overflowPunct/>
        <w:autoSpaceDE/>
        <w:autoSpaceDN/>
        <w:adjustRightInd/>
        <w:textAlignment w:val="auto"/>
        <w:rPr>
          <w:rFonts w:eastAsia="SimSun"/>
          <w:lang w:eastAsia="zh-CN"/>
        </w:rPr>
      </w:pPr>
      <w:r w:rsidRPr="00AF0BEB">
        <w:rPr>
          <w:rFonts w:eastAsia="SimSun"/>
          <w:lang w:eastAsia="zh-CN"/>
        </w:rPr>
        <w:t xml:space="preserve">In order to ensure the security of the massive deployed </w:t>
      </w:r>
      <w:r w:rsidR="0030137B" w:rsidRPr="00AF0BEB">
        <w:rPr>
          <w:rFonts w:eastAsia="SimSun"/>
          <w:lang w:eastAsia="zh-CN"/>
        </w:rPr>
        <w:t>virtualis</w:t>
      </w:r>
      <w:r w:rsidRPr="00AF0BEB">
        <w:rPr>
          <w:rFonts w:eastAsia="SimSun"/>
          <w:lang w:eastAsia="zh-CN"/>
        </w:rPr>
        <w:t>ed 5GC network products, SECAM and SCAS for such GVNP should be considered.</w:t>
      </w:r>
    </w:p>
    <w:p w14:paraId="685F6AAB" w14:textId="11965DEE" w:rsidR="00016469" w:rsidRPr="00AF0BEB" w:rsidRDefault="00016469" w:rsidP="00016469">
      <w:pPr>
        <w:overflowPunct/>
        <w:autoSpaceDE/>
        <w:autoSpaceDN/>
        <w:adjustRightInd/>
        <w:textAlignment w:val="auto"/>
        <w:rPr>
          <w:rFonts w:eastAsia="SimSun"/>
          <w:sz w:val="28"/>
          <w:lang w:eastAsia="zh-CN"/>
        </w:rPr>
      </w:pPr>
      <w:r w:rsidRPr="00AF0BEB">
        <w:rPr>
          <w:rFonts w:eastAsia="SimSun"/>
          <w:lang w:eastAsia="zh-CN"/>
        </w:rPr>
        <w:t xml:space="preserve">It is concluded that there is no significant gap between GNP and GVNP in terms of SECAM/SCAS as identified in clause 4. However there are still some security threats and requirements specific to generic </w:t>
      </w:r>
      <w:r w:rsidR="0030137B" w:rsidRPr="00AF0BEB">
        <w:rPr>
          <w:rFonts w:eastAsia="SimSun"/>
          <w:lang w:eastAsia="zh-CN"/>
        </w:rPr>
        <w:t>virtualis</w:t>
      </w:r>
      <w:r w:rsidRPr="00AF0BEB">
        <w:rPr>
          <w:rFonts w:eastAsia="SimSun"/>
          <w:lang w:eastAsia="zh-CN"/>
        </w:rPr>
        <w:t xml:space="preserve">ed network </w:t>
      </w:r>
      <w:r w:rsidRPr="00AF0BEB">
        <w:rPr>
          <w:rFonts w:eastAsia="SimSun" w:hint="eastAsia"/>
          <w:lang w:eastAsia="zh-CN"/>
        </w:rPr>
        <w:t>products</w:t>
      </w:r>
      <w:r w:rsidRPr="00AF0BEB">
        <w:rPr>
          <w:rFonts w:eastAsia="SimSun"/>
          <w:lang w:eastAsia="zh-CN"/>
        </w:rPr>
        <w:t xml:space="preserve"> identified in the present document, which can serve as the basis for the </w:t>
      </w:r>
      <w:r w:rsidRPr="00AF0BEB">
        <w:rPr>
          <w:rFonts w:eastAsia="SimSun" w:hint="eastAsia"/>
          <w:lang w:eastAsia="zh-CN"/>
        </w:rPr>
        <w:t>SECAM and SCAS</w:t>
      </w:r>
      <w:r w:rsidRPr="00AF0BEB">
        <w:rPr>
          <w:rFonts w:eastAsia="SimSun"/>
          <w:lang w:eastAsia="zh-CN"/>
        </w:rPr>
        <w:t xml:space="preserve"> of specific </w:t>
      </w:r>
      <w:r w:rsidR="0030137B" w:rsidRPr="00AF0BEB">
        <w:rPr>
          <w:rFonts w:eastAsia="SimSun"/>
          <w:lang w:eastAsia="zh-CN"/>
        </w:rPr>
        <w:t>virtualis</w:t>
      </w:r>
      <w:r w:rsidRPr="00AF0BEB">
        <w:rPr>
          <w:rFonts w:eastAsia="SimSun"/>
          <w:lang w:eastAsia="zh-CN"/>
        </w:rPr>
        <w:t xml:space="preserve">ed </w:t>
      </w:r>
      <w:r w:rsidRPr="00AF0BEB">
        <w:rPr>
          <w:rFonts w:eastAsia="SimSun" w:hint="eastAsia"/>
          <w:lang w:eastAsia="zh-CN"/>
        </w:rPr>
        <w:t>network products</w:t>
      </w:r>
      <w:r w:rsidRPr="00AF0BEB">
        <w:rPr>
          <w:rFonts w:eastAsia="SimSun"/>
          <w:lang w:eastAsia="zh-CN"/>
        </w:rPr>
        <w:t>. To continue the work, the following way forward is proposed:</w:t>
      </w:r>
    </w:p>
    <w:p w14:paraId="2F8C0B79" w14:textId="3E501314" w:rsidR="00016469" w:rsidRPr="00AF0BEB" w:rsidRDefault="00016469" w:rsidP="00016469">
      <w:pPr>
        <w:pStyle w:val="B10"/>
        <w:rPr>
          <w:lang w:eastAsia="zh-CN"/>
        </w:rPr>
      </w:pPr>
      <w:r w:rsidRPr="00AF0BEB">
        <w:rPr>
          <w:lang w:eastAsia="zh-CN"/>
        </w:rPr>
        <w:t>-</w:t>
      </w:r>
      <w:r w:rsidRPr="00AF0BEB">
        <w:rPr>
          <w:lang w:eastAsia="zh-CN"/>
        </w:rPr>
        <w:tab/>
        <w:t xml:space="preserve">for methodology part, it is proposed to capture the methodology specific to GVNP in a new 9-series </w:t>
      </w:r>
      <w:r w:rsidR="00B52D77" w:rsidRPr="00AF0BEB">
        <w:rPr>
          <w:lang w:eastAsia="zh-CN"/>
        </w:rPr>
        <w:t>document</w:t>
      </w:r>
      <w:r w:rsidRPr="00AF0BEB">
        <w:rPr>
          <w:lang w:eastAsia="zh-CN"/>
        </w:rPr>
        <w:t xml:space="preserve"> (to pair with TR</w:t>
      </w:r>
      <w:r w:rsidR="00370F73" w:rsidRPr="00AF0BEB">
        <w:rPr>
          <w:lang w:eastAsia="zh-CN"/>
        </w:rPr>
        <w:t xml:space="preserve"> </w:t>
      </w:r>
      <w:r w:rsidRPr="00AF0BEB">
        <w:rPr>
          <w:lang w:eastAsia="zh-CN"/>
        </w:rPr>
        <w:t>33.916</w:t>
      </w:r>
      <w:r w:rsidR="00497C8F" w:rsidRPr="00AF0BEB">
        <w:rPr>
          <w:lang w:eastAsia="zh-CN"/>
        </w:rPr>
        <w:t xml:space="preserve"> </w:t>
      </w:r>
      <w:r w:rsidRPr="00AF0BEB">
        <w:rPr>
          <w:lang w:eastAsia="zh-CN"/>
        </w:rPr>
        <w:t>[2])</w:t>
      </w:r>
      <w:r w:rsidRPr="00AF0BEB">
        <w:rPr>
          <w:rFonts w:hint="eastAsia"/>
          <w:lang w:eastAsia="zh-CN"/>
        </w:rPr>
        <w:t xml:space="preserve">. </w:t>
      </w:r>
    </w:p>
    <w:p w14:paraId="2AA0E345" w14:textId="0BFA06DA" w:rsidR="00016469" w:rsidRPr="00AF0BEB" w:rsidRDefault="00016469" w:rsidP="00016469">
      <w:pPr>
        <w:pStyle w:val="B10"/>
        <w:rPr>
          <w:lang w:eastAsia="zh-CN"/>
        </w:rPr>
      </w:pPr>
      <w:r w:rsidRPr="00AF0BEB">
        <w:rPr>
          <w:lang w:eastAsia="zh-CN"/>
        </w:rPr>
        <w:t>-</w:t>
      </w:r>
      <w:r w:rsidRPr="00AF0BEB">
        <w:rPr>
          <w:lang w:eastAsia="zh-CN"/>
        </w:rPr>
        <w:tab/>
        <w:t>for critical assets and threats: it is proposed to capture t</w:t>
      </w:r>
      <w:r w:rsidRPr="00AF0BEB">
        <w:rPr>
          <w:rFonts w:hint="eastAsia"/>
          <w:lang w:eastAsia="zh-CN"/>
        </w:rPr>
        <w:t xml:space="preserve">he </w:t>
      </w:r>
      <w:r w:rsidRPr="00AF0BEB">
        <w:rPr>
          <w:lang w:eastAsia="zh-CN"/>
        </w:rPr>
        <w:t>threats and critical assets as described in clause</w:t>
      </w:r>
      <w:r w:rsidR="0030137B" w:rsidRPr="00AF0BEB">
        <w:rPr>
          <w:lang w:eastAsia="zh-CN"/>
        </w:rPr>
        <w:t>s</w:t>
      </w:r>
      <w:r w:rsidRPr="00AF0BEB">
        <w:rPr>
          <w:lang w:eastAsia="zh-CN"/>
        </w:rPr>
        <w:t xml:space="preserve"> 5.2.3.2</w:t>
      </w:r>
      <w:ins w:id="414" w:author="33.535_CR0093R1_(Rel-17)_AKMA" w:date="2021-09-10T10:52:00Z">
        <w:r w:rsidR="000E2213">
          <w:rPr>
            <w:lang w:eastAsia="zh-CN"/>
          </w:rPr>
          <w:t xml:space="preserve"> and</w:t>
        </w:r>
      </w:ins>
      <w:del w:id="415" w:author="33.535_CR0093R1_(Rel-17)_AKMA" w:date="2021-09-10T10:52:00Z">
        <w:r w:rsidRPr="00AF0BEB" w:rsidDel="000E2213">
          <w:rPr>
            <w:lang w:eastAsia="zh-CN"/>
          </w:rPr>
          <w:delText>/</w:delText>
        </w:r>
      </w:del>
      <w:ins w:id="416" w:author="33.535_CR0093R1_(Rel-17)_AKMA" w:date="2021-09-10T10:52:00Z">
        <w:r w:rsidR="000E2213">
          <w:rPr>
            <w:lang w:eastAsia="zh-CN"/>
          </w:rPr>
          <w:t xml:space="preserve"> </w:t>
        </w:r>
      </w:ins>
      <w:r w:rsidRPr="00AF0BEB">
        <w:rPr>
          <w:lang w:eastAsia="zh-CN"/>
        </w:rPr>
        <w:t>5.2.4.2 for type 1, clause</w:t>
      </w:r>
      <w:r w:rsidR="0030137B" w:rsidRPr="00AF0BEB">
        <w:rPr>
          <w:lang w:eastAsia="zh-CN"/>
        </w:rPr>
        <w:t>s</w:t>
      </w:r>
      <w:r w:rsidRPr="00AF0BEB">
        <w:rPr>
          <w:lang w:eastAsia="zh-CN"/>
        </w:rPr>
        <w:t xml:space="preserve"> 5.2.3.3</w:t>
      </w:r>
      <w:ins w:id="417" w:author="33.535_CR0093R1_(Rel-17)_AKMA" w:date="2021-09-10T10:52:00Z">
        <w:r w:rsidR="000E2213">
          <w:rPr>
            <w:lang w:eastAsia="zh-CN"/>
          </w:rPr>
          <w:t xml:space="preserve"> and</w:t>
        </w:r>
      </w:ins>
      <w:del w:id="418" w:author="33.535_CR0093R1_(Rel-17)_AKMA" w:date="2021-09-10T10:52:00Z">
        <w:r w:rsidRPr="00AF0BEB" w:rsidDel="000E2213">
          <w:rPr>
            <w:lang w:eastAsia="zh-CN"/>
          </w:rPr>
          <w:delText>/</w:delText>
        </w:r>
      </w:del>
      <w:ins w:id="419" w:author="33.535_CR0093R1_(Rel-17)_AKMA" w:date="2021-09-10T10:52:00Z">
        <w:r w:rsidR="000E2213">
          <w:rPr>
            <w:lang w:eastAsia="zh-CN"/>
          </w:rPr>
          <w:t xml:space="preserve"> </w:t>
        </w:r>
      </w:ins>
      <w:r w:rsidRPr="00AF0BEB">
        <w:rPr>
          <w:lang w:eastAsia="zh-CN"/>
        </w:rPr>
        <w:t>5.2.4.3 for type 2, clause</w:t>
      </w:r>
      <w:r w:rsidR="0030137B" w:rsidRPr="00AF0BEB">
        <w:rPr>
          <w:lang w:eastAsia="zh-CN"/>
        </w:rPr>
        <w:t>s</w:t>
      </w:r>
      <w:r w:rsidRPr="00AF0BEB">
        <w:rPr>
          <w:lang w:eastAsia="zh-CN"/>
        </w:rPr>
        <w:t xml:space="preserve"> 5.2.3.4</w:t>
      </w:r>
      <w:ins w:id="420" w:author="33.535_CR0093R1_(Rel-17)_AKMA" w:date="2021-09-10T10:52:00Z">
        <w:r w:rsidR="000E2213">
          <w:rPr>
            <w:lang w:eastAsia="zh-CN"/>
          </w:rPr>
          <w:t xml:space="preserve"> and</w:t>
        </w:r>
      </w:ins>
      <w:del w:id="421" w:author="33.535_CR0093R1_(Rel-17)_AKMA" w:date="2021-09-10T10:52:00Z">
        <w:r w:rsidRPr="00AF0BEB" w:rsidDel="000E2213">
          <w:rPr>
            <w:lang w:eastAsia="zh-CN"/>
          </w:rPr>
          <w:delText>/</w:delText>
        </w:r>
      </w:del>
      <w:ins w:id="422" w:author="33.535_CR0093R1_(Rel-17)_AKMA" w:date="2021-09-10T10:52:00Z">
        <w:r w:rsidR="000E2213">
          <w:rPr>
            <w:lang w:eastAsia="zh-CN"/>
          </w:rPr>
          <w:t xml:space="preserve"> </w:t>
        </w:r>
      </w:ins>
      <w:r w:rsidRPr="00AF0BEB">
        <w:rPr>
          <w:lang w:eastAsia="zh-CN"/>
        </w:rPr>
        <w:t xml:space="preserve">5.2.4.4 for type 3 specific to </w:t>
      </w:r>
      <w:r w:rsidR="0030137B" w:rsidRPr="00AF0BEB">
        <w:rPr>
          <w:lang w:eastAsia="zh-CN"/>
        </w:rPr>
        <w:t>virtualis</w:t>
      </w:r>
      <w:r w:rsidRPr="00AF0BEB">
        <w:rPr>
          <w:lang w:eastAsia="zh-CN"/>
        </w:rPr>
        <w:t xml:space="preserve">ed network product class in a new 9-series </w:t>
      </w:r>
      <w:r w:rsidR="00B52D77" w:rsidRPr="00AF0BEB">
        <w:rPr>
          <w:lang w:eastAsia="zh-CN"/>
        </w:rPr>
        <w:t>document</w:t>
      </w:r>
      <w:r w:rsidRPr="00AF0BEB">
        <w:rPr>
          <w:lang w:eastAsia="zh-CN"/>
        </w:rPr>
        <w:t xml:space="preserve"> (to pair with TR</w:t>
      </w:r>
      <w:r w:rsidR="0030137B" w:rsidRPr="00AF0BEB">
        <w:rPr>
          <w:lang w:eastAsia="zh-CN"/>
        </w:rPr>
        <w:t xml:space="preserve"> </w:t>
      </w:r>
      <w:r w:rsidRPr="00AF0BEB">
        <w:rPr>
          <w:lang w:eastAsia="zh-CN"/>
        </w:rPr>
        <w:t xml:space="preserve">33.926 [3]). </w:t>
      </w:r>
    </w:p>
    <w:p w14:paraId="793B9E63" w14:textId="6FF8AF20" w:rsidR="00016469" w:rsidRPr="00AF0BEB" w:rsidRDefault="00016469" w:rsidP="00016469">
      <w:pPr>
        <w:pStyle w:val="B10"/>
        <w:rPr>
          <w:lang w:eastAsia="zh-CN"/>
        </w:rPr>
      </w:pPr>
      <w:r w:rsidRPr="00AF0BEB">
        <w:rPr>
          <w:lang w:eastAsia="zh-CN"/>
        </w:rPr>
        <w:t>-</w:t>
      </w:r>
      <w:r w:rsidRPr="00AF0BEB">
        <w:rPr>
          <w:lang w:eastAsia="zh-CN"/>
        </w:rPr>
        <w:tab/>
        <w:t>for security requirements and test cases, it is proposed to capture the requirements and corresponding test cases for GVNP as described in clause 5.2.5.5 for type 1, clause 5.2.5.6 for type 2, clause 5.2.5.7 for type</w:t>
      </w:r>
      <w:r w:rsidR="00497C8F" w:rsidRPr="00AF0BEB">
        <w:rPr>
          <w:lang w:eastAsia="zh-CN"/>
        </w:rPr>
        <w:t xml:space="preserve"> </w:t>
      </w:r>
      <w:r w:rsidRPr="00AF0BEB">
        <w:rPr>
          <w:lang w:eastAsia="zh-CN"/>
        </w:rPr>
        <w:t xml:space="preserve">3 and clause 5.4 for general BVT test in a new </w:t>
      </w:r>
      <w:r w:rsidR="00370F73" w:rsidRPr="00AF0BEB">
        <w:rPr>
          <w:lang w:eastAsia="zh-CN"/>
        </w:rPr>
        <w:t>document</w:t>
      </w:r>
      <w:r w:rsidRPr="00AF0BEB">
        <w:rPr>
          <w:lang w:eastAsia="zh-CN"/>
        </w:rPr>
        <w:t xml:space="preserve"> (to pair with TS 33.117 [4]). </w:t>
      </w:r>
    </w:p>
    <w:p w14:paraId="7F383160" w14:textId="7E5D2317" w:rsidR="00016469" w:rsidRPr="00AF0BEB" w:rsidRDefault="00016469" w:rsidP="00016469">
      <w:pPr>
        <w:pStyle w:val="NO"/>
        <w:rPr>
          <w:rFonts w:eastAsia="SimSun"/>
          <w:lang w:eastAsia="zh-CN"/>
        </w:rPr>
      </w:pPr>
      <w:r w:rsidRPr="00AF0BEB">
        <w:rPr>
          <w:rFonts w:eastAsia="SimSun"/>
          <w:lang w:eastAsia="zh-CN"/>
        </w:rPr>
        <w:t xml:space="preserve">NOTE 1: Regarding GVNP type 2, the security requirements and test cases on the interface between </w:t>
      </w:r>
      <w:r w:rsidR="0030137B" w:rsidRPr="00AF0BEB">
        <w:rPr>
          <w:rFonts w:eastAsia="SimSun"/>
          <w:lang w:eastAsia="zh-CN"/>
        </w:rPr>
        <w:t>virtualis</w:t>
      </w:r>
      <w:r w:rsidRPr="00AF0BEB">
        <w:rPr>
          <w:rFonts w:eastAsia="SimSun"/>
          <w:lang w:eastAsia="zh-CN"/>
        </w:rPr>
        <w:t xml:space="preserve">ation layer and hardware layer, the interface between 3GPP defined functionalities and VNFM, the interface between </w:t>
      </w:r>
      <w:r w:rsidR="0030137B" w:rsidRPr="00AF0BEB">
        <w:rPr>
          <w:rFonts w:eastAsia="SimSun"/>
          <w:lang w:eastAsia="zh-CN"/>
        </w:rPr>
        <w:t>virtualis</w:t>
      </w:r>
      <w:r w:rsidRPr="00AF0BEB">
        <w:rPr>
          <w:rFonts w:eastAsia="SimSun"/>
          <w:lang w:eastAsia="zh-CN"/>
        </w:rPr>
        <w:t xml:space="preserve">ation layer and VIM are considered. Regarding GVNP type 3, only the interface between 3GPP defined functionalities and VNFM, the interface between NFVI and VIM are considered in this present document. </w:t>
      </w:r>
    </w:p>
    <w:p w14:paraId="29CB21FE" w14:textId="1C5086C0" w:rsidR="00016469" w:rsidRPr="00AF0BEB" w:rsidRDefault="00016469" w:rsidP="00016469">
      <w:pPr>
        <w:pStyle w:val="NO"/>
        <w:rPr>
          <w:rFonts w:eastAsia="SimSun"/>
          <w:lang w:eastAsia="zh-CN"/>
        </w:rPr>
      </w:pPr>
      <w:r w:rsidRPr="00AF0BEB">
        <w:rPr>
          <w:rFonts w:eastAsia="SimSun"/>
          <w:lang w:eastAsia="zh-CN"/>
        </w:rPr>
        <w:t>NOTE 2</w:t>
      </w:r>
      <w:r w:rsidRPr="00AF0BEB">
        <w:rPr>
          <w:rFonts w:eastAsia="SimSun" w:hint="eastAsia"/>
          <w:lang w:eastAsia="zh-CN"/>
        </w:rPr>
        <w:t>:</w:t>
      </w:r>
      <w:r w:rsidRPr="00AF0BEB">
        <w:rPr>
          <w:rFonts w:eastAsia="SimSun"/>
          <w:lang w:eastAsia="zh-CN"/>
        </w:rPr>
        <w:t xml:space="preserve"> When run the test to GVNP type 1 and GVNP type 2, and when a </w:t>
      </w:r>
      <w:r w:rsidR="0030137B" w:rsidRPr="00AF0BEB">
        <w:rPr>
          <w:rFonts w:eastAsia="SimSun"/>
          <w:lang w:eastAsia="zh-CN"/>
        </w:rPr>
        <w:t>test case</w:t>
      </w:r>
      <w:r w:rsidRPr="00AF0BEB">
        <w:rPr>
          <w:rFonts w:eastAsia="SimSun"/>
          <w:lang w:eastAsia="zh-CN"/>
        </w:rPr>
        <w:t xml:space="preserve"> cannot be passed, the NFVI for GVNP for type 1, or hardware for GVNP for type 2 maybe </w:t>
      </w:r>
      <w:r w:rsidRPr="00AF0BEB">
        <w:rPr>
          <w:rFonts w:eastAsia="SimSun" w:hint="eastAsia"/>
          <w:lang w:eastAsia="zh-CN"/>
        </w:rPr>
        <w:t>involved</w:t>
      </w:r>
      <w:r w:rsidRPr="00AF0BEB">
        <w:rPr>
          <w:rFonts w:eastAsia="SimSun"/>
          <w:lang w:eastAsia="zh-CN"/>
        </w:rPr>
        <w:t xml:space="preserve"> to find out why the </w:t>
      </w:r>
      <w:r w:rsidR="0030137B" w:rsidRPr="00AF0BEB">
        <w:rPr>
          <w:rFonts w:eastAsia="SimSun"/>
          <w:lang w:eastAsia="zh-CN"/>
        </w:rPr>
        <w:t>test case</w:t>
      </w:r>
      <w:r w:rsidRPr="00AF0BEB">
        <w:rPr>
          <w:rFonts w:eastAsia="SimSun"/>
          <w:lang w:eastAsia="zh-CN"/>
        </w:rPr>
        <w:t xml:space="preserve"> cannot be passed. This is because the NFVI for GVNP for type 1, or hardware for GVNP for both type 1 and type 2 may not go through any security assurance testing in the same rigorous manner that is similarly applied to the security assurance testing of GVNP type 1 and GVNP type 2. 3GPP assumes</w:t>
      </w:r>
      <w:r w:rsidRPr="00AF0BEB">
        <w:rPr>
          <w:rFonts w:eastAsia="SimSun" w:hint="eastAsia"/>
          <w:lang w:eastAsia="zh-CN"/>
        </w:rPr>
        <w:t xml:space="preserve"> t</w:t>
      </w:r>
      <w:r w:rsidRPr="00AF0BEB">
        <w:rPr>
          <w:rFonts w:eastAsia="SimSun"/>
          <w:lang w:eastAsia="zh-CN"/>
        </w:rPr>
        <w:t xml:space="preserve">he NFVI for GVNP for type 1, or hardware for GVNP for both type 1 and type 2 can </w:t>
      </w:r>
      <w:r w:rsidR="0030137B" w:rsidRPr="00AF0BEB">
        <w:rPr>
          <w:rFonts w:eastAsia="SimSun"/>
          <w:lang w:eastAsia="zh-CN"/>
        </w:rPr>
        <w:t>demonstrate</w:t>
      </w:r>
      <w:r w:rsidRPr="00AF0BEB">
        <w:rPr>
          <w:rFonts w:eastAsia="SimSun"/>
          <w:lang w:eastAsia="zh-CN"/>
        </w:rPr>
        <w:t xml:space="preserve"> secure enough to meet the security requirement specified or will be specified in </w:t>
      </w:r>
      <w:r w:rsidRPr="00AF0BEB">
        <w:rPr>
          <w:rFonts w:eastAsia="SimSun"/>
        </w:rPr>
        <w:t>TS 33.117</w:t>
      </w:r>
      <w:r w:rsidR="00497C8F" w:rsidRPr="00AF0BEB">
        <w:rPr>
          <w:rFonts w:eastAsia="SimSun"/>
        </w:rPr>
        <w:t xml:space="preserve"> </w:t>
      </w:r>
      <w:r w:rsidRPr="00AF0BEB">
        <w:rPr>
          <w:rFonts w:eastAsia="SimSun"/>
        </w:rPr>
        <w:t xml:space="preserve">[4] </w:t>
      </w:r>
      <w:r w:rsidRPr="00AF0BEB">
        <w:rPr>
          <w:rFonts w:eastAsia="SimSun"/>
          <w:lang w:eastAsia="zh-CN"/>
        </w:rPr>
        <w:t>or</w:t>
      </w:r>
      <w:r w:rsidRPr="00AF0BEB">
        <w:rPr>
          <w:rFonts w:eastAsia="SimSun" w:hint="eastAsia"/>
          <w:lang w:eastAsia="zh-CN"/>
        </w:rPr>
        <w:t xml:space="preserve"> </w:t>
      </w:r>
      <w:r w:rsidRPr="00AF0BEB">
        <w:rPr>
          <w:rFonts w:eastAsia="SimSun"/>
          <w:lang w:eastAsia="zh-CN"/>
        </w:rPr>
        <w:t>other related SDO, e.g. ETSI NFV, as well as the security requirements identified is in the present document.</w:t>
      </w:r>
    </w:p>
    <w:p w14:paraId="37288382" w14:textId="77777777" w:rsidR="00726437" w:rsidRPr="00AF0BEB" w:rsidRDefault="00865DC2">
      <w:r w:rsidRPr="00AF0BEB">
        <w:rPr>
          <w:rFonts w:eastAsia="SimSun"/>
        </w:rPr>
        <w:br w:type="page"/>
      </w:r>
    </w:p>
    <w:p w14:paraId="2849D969" w14:textId="584E29EC" w:rsidR="00726437" w:rsidRPr="00AF0BEB" w:rsidRDefault="00865DC2" w:rsidP="0088486A">
      <w:pPr>
        <w:pStyle w:val="Heading9"/>
      </w:pPr>
      <w:bookmarkStart w:id="423" w:name="_Toc74132536"/>
      <w:bookmarkStart w:id="424" w:name="_Toc82163761"/>
      <w:r w:rsidRPr="00AF0BEB">
        <w:lastRenderedPageBreak/>
        <w:t>Annex A:</w:t>
      </w:r>
      <w:r w:rsidRPr="00AF0BEB">
        <w:br/>
        <w:t>Change history</w:t>
      </w:r>
      <w:bookmarkStart w:id="425" w:name="historyclause"/>
      <w:bookmarkEnd w:id="423"/>
      <w:bookmarkEnd w:id="424"/>
      <w:bookmarkEnd w:id="42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800"/>
        <w:gridCol w:w="1094"/>
        <w:gridCol w:w="519"/>
        <w:gridCol w:w="425"/>
        <w:gridCol w:w="425"/>
        <w:gridCol w:w="4868"/>
        <w:gridCol w:w="708"/>
        <w:tblGridChange w:id="426">
          <w:tblGrid>
            <w:gridCol w:w="800"/>
            <w:gridCol w:w="800"/>
            <w:gridCol w:w="1094"/>
            <w:gridCol w:w="425"/>
            <w:gridCol w:w="425"/>
            <w:gridCol w:w="425"/>
            <w:gridCol w:w="4962"/>
            <w:gridCol w:w="708"/>
          </w:tblGrid>
        </w:tblGridChange>
      </w:tblGrid>
      <w:tr w:rsidR="00726437" w:rsidRPr="00AF0BEB" w14:paraId="3E597472" w14:textId="77777777" w:rsidTr="005D5B52">
        <w:trPr>
          <w:cantSplit/>
        </w:trPr>
        <w:tc>
          <w:tcPr>
            <w:tcW w:w="9639" w:type="dxa"/>
            <w:gridSpan w:val="8"/>
            <w:tcBorders>
              <w:bottom w:val="nil"/>
            </w:tcBorders>
            <w:shd w:val="solid" w:color="FFFFFF" w:fill="auto"/>
          </w:tcPr>
          <w:p w14:paraId="34265A0D" w14:textId="77777777" w:rsidR="00726437" w:rsidRPr="00AF0BEB" w:rsidRDefault="00865DC2">
            <w:pPr>
              <w:keepNext/>
              <w:keepLines/>
              <w:spacing w:after="0"/>
              <w:jc w:val="center"/>
              <w:rPr>
                <w:rFonts w:ascii="Arial" w:eastAsia="SimSun" w:hAnsi="Arial"/>
                <w:b/>
                <w:sz w:val="16"/>
              </w:rPr>
            </w:pPr>
            <w:r w:rsidRPr="00AF0BEB">
              <w:rPr>
                <w:rFonts w:ascii="Arial" w:eastAsia="SimSun" w:hAnsi="Arial"/>
                <w:b/>
                <w:sz w:val="18"/>
              </w:rPr>
              <w:t>Change history</w:t>
            </w:r>
          </w:p>
        </w:tc>
      </w:tr>
      <w:tr w:rsidR="00726437" w:rsidRPr="00AF0BEB" w14:paraId="0EA41B2F" w14:textId="77777777" w:rsidTr="008F563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27" w:author="33.535_CR0093R1_(Rel-17)_AKMA" w:date="2021-09-10T10:4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c>
          <w:tcPr>
            <w:tcW w:w="800" w:type="dxa"/>
            <w:shd w:val="pct10" w:color="auto" w:fill="FFFFFF"/>
            <w:tcPrChange w:id="428" w:author="33.535_CR0093R1_(Rel-17)_AKMA" w:date="2021-09-10T10:46:00Z">
              <w:tcPr>
                <w:tcW w:w="800" w:type="dxa"/>
                <w:shd w:val="pct10" w:color="auto" w:fill="FFFFFF"/>
              </w:tcPr>
            </w:tcPrChange>
          </w:tcPr>
          <w:p w14:paraId="08D51D72" w14:textId="77777777" w:rsidR="00726437" w:rsidRPr="00AF0BEB" w:rsidRDefault="00865DC2">
            <w:pPr>
              <w:keepNext/>
              <w:keepLines/>
              <w:spacing w:after="0"/>
              <w:rPr>
                <w:rFonts w:ascii="Arial" w:eastAsia="SimSun" w:hAnsi="Arial"/>
                <w:b/>
                <w:sz w:val="16"/>
              </w:rPr>
            </w:pPr>
            <w:r w:rsidRPr="00AF0BEB">
              <w:rPr>
                <w:rFonts w:ascii="Arial" w:eastAsia="SimSun" w:hAnsi="Arial"/>
                <w:b/>
                <w:sz w:val="16"/>
              </w:rPr>
              <w:t>Date</w:t>
            </w:r>
          </w:p>
        </w:tc>
        <w:tc>
          <w:tcPr>
            <w:tcW w:w="800" w:type="dxa"/>
            <w:shd w:val="pct10" w:color="auto" w:fill="FFFFFF"/>
            <w:tcPrChange w:id="429" w:author="33.535_CR0093R1_(Rel-17)_AKMA" w:date="2021-09-10T10:46:00Z">
              <w:tcPr>
                <w:tcW w:w="800" w:type="dxa"/>
                <w:shd w:val="pct10" w:color="auto" w:fill="FFFFFF"/>
              </w:tcPr>
            </w:tcPrChange>
          </w:tcPr>
          <w:p w14:paraId="72D764B2" w14:textId="77777777" w:rsidR="00726437" w:rsidRPr="00AF0BEB" w:rsidRDefault="00865DC2">
            <w:pPr>
              <w:keepNext/>
              <w:keepLines/>
              <w:spacing w:after="0"/>
              <w:rPr>
                <w:rFonts w:ascii="Arial" w:eastAsia="SimSun" w:hAnsi="Arial"/>
                <w:b/>
                <w:sz w:val="16"/>
              </w:rPr>
            </w:pPr>
            <w:r w:rsidRPr="00AF0BEB">
              <w:rPr>
                <w:rFonts w:ascii="Arial" w:eastAsia="SimSun" w:hAnsi="Arial"/>
                <w:b/>
                <w:sz w:val="16"/>
              </w:rPr>
              <w:t>Meeting</w:t>
            </w:r>
          </w:p>
        </w:tc>
        <w:tc>
          <w:tcPr>
            <w:tcW w:w="1094" w:type="dxa"/>
            <w:shd w:val="pct10" w:color="auto" w:fill="FFFFFF"/>
            <w:tcPrChange w:id="430" w:author="33.535_CR0093R1_(Rel-17)_AKMA" w:date="2021-09-10T10:46:00Z">
              <w:tcPr>
                <w:tcW w:w="1094" w:type="dxa"/>
                <w:shd w:val="pct10" w:color="auto" w:fill="FFFFFF"/>
              </w:tcPr>
            </w:tcPrChange>
          </w:tcPr>
          <w:p w14:paraId="4C3EE90A" w14:textId="77777777" w:rsidR="00726437" w:rsidRPr="00AF0BEB" w:rsidRDefault="00865DC2">
            <w:pPr>
              <w:keepNext/>
              <w:keepLines/>
              <w:spacing w:after="0"/>
              <w:rPr>
                <w:rFonts w:ascii="Arial" w:eastAsia="SimSun" w:hAnsi="Arial"/>
                <w:b/>
                <w:sz w:val="16"/>
              </w:rPr>
            </w:pPr>
            <w:r w:rsidRPr="00AF0BEB">
              <w:rPr>
                <w:rFonts w:ascii="Arial" w:eastAsia="SimSun" w:hAnsi="Arial"/>
                <w:b/>
                <w:sz w:val="16"/>
              </w:rPr>
              <w:t>TDoc</w:t>
            </w:r>
          </w:p>
        </w:tc>
        <w:tc>
          <w:tcPr>
            <w:tcW w:w="519" w:type="dxa"/>
            <w:shd w:val="pct10" w:color="auto" w:fill="FFFFFF"/>
            <w:tcPrChange w:id="431" w:author="33.535_CR0093R1_(Rel-17)_AKMA" w:date="2021-09-10T10:46:00Z">
              <w:tcPr>
                <w:tcW w:w="425" w:type="dxa"/>
                <w:shd w:val="pct10" w:color="auto" w:fill="FFFFFF"/>
              </w:tcPr>
            </w:tcPrChange>
          </w:tcPr>
          <w:p w14:paraId="247EFF86" w14:textId="77777777" w:rsidR="00726437" w:rsidRPr="00AF0BEB" w:rsidRDefault="00865DC2">
            <w:pPr>
              <w:keepNext/>
              <w:keepLines/>
              <w:spacing w:after="0"/>
              <w:rPr>
                <w:rFonts w:ascii="Arial" w:eastAsia="SimSun" w:hAnsi="Arial"/>
                <w:b/>
                <w:sz w:val="16"/>
              </w:rPr>
            </w:pPr>
            <w:r w:rsidRPr="00AF0BEB">
              <w:rPr>
                <w:rFonts w:ascii="Arial" w:eastAsia="SimSun" w:hAnsi="Arial"/>
                <w:b/>
                <w:sz w:val="16"/>
              </w:rPr>
              <w:t>CR</w:t>
            </w:r>
          </w:p>
        </w:tc>
        <w:tc>
          <w:tcPr>
            <w:tcW w:w="425" w:type="dxa"/>
            <w:shd w:val="pct10" w:color="auto" w:fill="FFFFFF"/>
            <w:tcPrChange w:id="432" w:author="33.535_CR0093R1_(Rel-17)_AKMA" w:date="2021-09-10T10:46:00Z">
              <w:tcPr>
                <w:tcW w:w="425" w:type="dxa"/>
                <w:shd w:val="pct10" w:color="auto" w:fill="FFFFFF"/>
              </w:tcPr>
            </w:tcPrChange>
          </w:tcPr>
          <w:p w14:paraId="371D77D2" w14:textId="77777777" w:rsidR="00726437" w:rsidRPr="00AF0BEB" w:rsidRDefault="00865DC2">
            <w:pPr>
              <w:keepNext/>
              <w:keepLines/>
              <w:spacing w:after="0"/>
              <w:rPr>
                <w:rFonts w:ascii="Arial" w:eastAsia="SimSun" w:hAnsi="Arial"/>
                <w:b/>
                <w:sz w:val="16"/>
              </w:rPr>
            </w:pPr>
            <w:r w:rsidRPr="00AF0BEB">
              <w:rPr>
                <w:rFonts w:ascii="Arial" w:eastAsia="SimSun" w:hAnsi="Arial"/>
                <w:b/>
                <w:sz w:val="16"/>
              </w:rPr>
              <w:t>Rev</w:t>
            </w:r>
          </w:p>
        </w:tc>
        <w:tc>
          <w:tcPr>
            <w:tcW w:w="425" w:type="dxa"/>
            <w:shd w:val="pct10" w:color="auto" w:fill="FFFFFF"/>
            <w:tcPrChange w:id="433" w:author="33.535_CR0093R1_(Rel-17)_AKMA" w:date="2021-09-10T10:46:00Z">
              <w:tcPr>
                <w:tcW w:w="425" w:type="dxa"/>
                <w:shd w:val="pct10" w:color="auto" w:fill="FFFFFF"/>
              </w:tcPr>
            </w:tcPrChange>
          </w:tcPr>
          <w:p w14:paraId="008A795A" w14:textId="77777777" w:rsidR="00726437" w:rsidRPr="00AF0BEB" w:rsidRDefault="00865DC2">
            <w:pPr>
              <w:keepNext/>
              <w:keepLines/>
              <w:spacing w:after="0"/>
              <w:rPr>
                <w:rFonts w:ascii="Arial" w:eastAsia="SimSun" w:hAnsi="Arial"/>
                <w:b/>
                <w:sz w:val="16"/>
              </w:rPr>
            </w:pPr>
            <w:r w:rsidRPr="00AF0BEB">
              <w:rPr>
                <w:rFonts w:ascii="Arial" w:eastAsia="SimSun" w:hAnsi="Arial"/>
                <w:b/>
                <w:sz w:val="16"/>
              </w:rPr>
              <w:t>Cat</w:t>
            </w:r>
          </w:p>
        </w:tc>
        <w:tc>
          <w:tcPr>
            <w:tcW w:w="4868" w:type="dxa"/>
            <w:shd w:val="pct10" w:color="auto" w:fill="FFFFFF"/>
            <w:tcPrChange w:id="434" w:author="33.535_CR0093R1_(Rel-17)_AKMA" w:date="2021-09-10T10:46:00Z">
              <w:tcPr>
                <w:tcW w:w="4962" w:type="dxa"/>
                <w:shd w:val="pct10" w:color="auto" w:fill="FFFFFF"/>
              </w:tcPr>
            </w:tcPrChange>
          </w:tcPr>
          <w:p w14:paraId="5B5E1ECD" w14:textId="77777777" w:rsidR="00726437" w:rsidRPr="00AF0BEB" w:rsidRDefault="00865DC2">
            <w:pPr>
              <w:keepNext/>
              <w:keepLines/>
              <w:spacing w:after="0"/>
              <w:rPr>
                <w:rFonts w:ascii="Arial" w:eastAsia="SimSun" w:hAnsi="Arial"/>
                <w:b/>
                <w:sz w:val="16"/>
              </w:rPr>
            </w:pPr>
            <w:r w:rsidRPr="00AF0BEB">
              <w:rPr>
                <w:rFonts w:ascii="Arial" w:eastAsia="SimSun" w:hAnsi="Arial"/>
                <w:b/>
                <w:sz w:val="16"/>
              </w:rPr>
              <w:t>Subject/Comment</w:t>
            </w:r>
          </w:p>
        </w:tc>
        <w:tc>
          <w:tcPr>
            <w:tcW w:w="708" w:type="dxa"/>
            <w:shd w:val="pct10" w:color="auto" w:fill="FFFFFF"/>
            <w:tcPrChange w:id="435" w:author="33.535_CR0093R1_(Rel-17)_AKMA" w:date="2021-09-10T10:46:00Z">
              <w:tcPr>
                <w:tcW w:w="708" w:type="dxa"/>
                <w:shd w:val="pct10" w:color="auto" w:fill="FFFFFF"/>
              </w:tcPr>
            </w:tcPrChange>
          </w:tcPr>
          <w:p w14:paraId="44D085A6" w14:textId="77777777" w:rsidR="00726437" w:rsidRPr="00AF0BEB" w:rsidRDefault="00865DC2">
            <w:pPr>
              <w:keepNext/>
              <w:keepLines/>
              <w:spacing w:after="0"/>
              <w:rPr>
                <w:rFonts w:ascii="Arial" w:eastAsia="SimSun" w:hAnsi="Arial"/>
                <w:b/>
                <w:sz w:val="16"/>
              </w:rPr>
            </w:pPr>
            <w:r w:rsidRPr="00AF0BEB">
              <w:rPr>
                <w:rFonts w:ascii="Arial" w:eastAsia="SimSun" w:hAnsi="Arial"/>
                <w:b/>
                <w:sz w:val="16"/>
              </w:rPr>
              <w:t>New version</w:t>
            </w:r>
          </w:p>
        </w:tc>
      </w:tr>
      <w:tr w:rsidR="00930208" w:rsidRPr="00AF0BEB" w14:paraId="14F6587A" w14:textId="77777777" w:rsidTr="008F563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36" w:author="33.535_CR0093R1_(Rel-17)_AKMA" w:date="2021-09-10T10:4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c>
          <w:tcPr>
            <w:tcW w:w="800" w:type="dxa"/>
            <w:shd w:val="solid" w:color="FFFFFF" w:fill="auto"/>
            <w:tcPrChange w:id="437" w:author="33.535_CR0093R1_(Rel-17)_AKMA" w:date="2021-09-10T10:46:00Z">
              <w:tcPr>
                <w:tcW w:w="800" w:type="dxa"/>
                <w:shd w:val="solid" w:color="FFFFFF" w:fill="auto"/>
              </w:tcPr>
            </w:tcPrChange>
          </w:tcPr>
          <w:p w14:paraId="63AADF64" w14:textId="22249050" w:rsidR="00930208" w:rsidRPr="00AF0BEB" w:rsidRDefault="00930208" w:rsidP="00016469">
            <w:pPr>
              <w:keepNext/>
              <w:keepLines/>
              <w:spacing w:after="0"/>
              <w:jc w:val="center"/>
              <w:rPr>
                <w:rFonts w:ascii="Arial" w:eastAsia="SimSun" w:hAnsi="Arial"/>
                <w:sz w:val="16"/>
                <w:szCs w:val="16"/>
                <w:lang w:eastAsia="zh-CN"/>
              </w:rPr>
            </w:pPr>
            <w:r w:rsidRPr="00AF0BEB">
              <w:rPr>
                <w:rFonts w:ascii="Arial" w:eastAsia="SimSun" w:hAnsi="Arial"/>
                <w:sz w:val="16"/>
                <w:szCs w:val="16"/>
                <w:lang w:eastAsia="zh-CN"/>
              </w:rPr>
              <w:t>2021-06</w:t>
            </w:r>
          </w:p>
        </w:tc>
        <w:tc>
          <w:tcPr>
            <w:tcW w:w="800" w:type="dxa"/>
            <w:shd w:val="solid" w:color="FFFFFF" w:fill="auto"/>
            <w:tcPrChange w:id="438" w:author="33.535_CR0093R1_(Rel-17)_AKMA" w:date="2021-09-10T10:46:00Z">
              <w:tcPr>
                <w:tcW w:w="800" w:type="dxa"/>
                <w:shd w:val="solid" w:color="FFFFFF" w:fill="auto"/>
              </w:tcPr>
            </w:tcPrChange>
          </w:tcPr>
          <w:p w14:paraId="2D48E263" w14:textId="53100272" w:rsidR="00930208" w:rsidRPr="00AF0BEB" w:rsidRDefault="00930208">
            <w:pPr>
              <w:keepNext/>
              <w:keepLines/>
              <w:spacing w:after="0"/>
              <w:rPr>
                <w:rFonts w:ascii="Arial" w:eastAsia="SimSun" w:hAnsi="Arial"/>
                <w:sz w:val="16"/>
                <w:szCs w:val="16"/>
                <w:lang w:eastAsia="zh-CN"/>
              </w:rPr>
            </w:pPr>
            <w:r w:rsidRPr="00AF0BEB">
              <w:rPr>
                <w:rFonts w:ascii="Arial" w:eastAsia="SimSun" w:hAnsi="Arial"/>
                <w:sz w:val="16"/>
                <w:szCs w:val="16"/>
                <w:lang w:eastAsia="zh-CN"/>
              </w:rPr>
              <w:t>SA#92e</w:t>
            </w:r>
          </w:p>
        </w:tc>
        <w:tc>
          <w:tcPr>
            <w:tcW w:w="1094" w:type="dxa"/>
            <w:shd w:val="solid" w:color="FFFFFF" w:fill="auto"/>
            <w:tcPrChange w:id="439" w:author="33.535_CR0093R1_(Rel-17)_AKMA" w:date="2021-09-10T10:46:00Z">
              <w:tcPr>
                <w:tcW w:w="1094" w:type="dxa"/>
                <w:shd w:val="solid" w:color="FFFFFF" w:fill="auto"/>
              </w:tcPr>
            </w:tcPrChange>
          </w:tcPr>
          <w:p w14:paraId="6021A862" w14:textId="17B9102E" w:rsidR="00930208" w:rsidRPr="00AF0BEB" w:rsidRDefault="00930208">
            <w:pPr>
              <w:keepNext/>
              <w:keepLines/>
              <w:spacing w:after="0"/>
              <w:jc w:val="center"/>
              <w:rPr>
                <w:rFonts w:ascii="Arial" w:eastAsia="SimSun" w:hAnsi="Arial"/>
                <w:sz w:val="16"/>
                <w:szCs w:val="16"/>
                <w:lang w:eastAsia="zh-CN"/>
              </w:rPr>
            </w:pPr>
            <w:r w:rsidRPr="00AF0BEB">
              <w:rPr>
                <w:rFonts w:ascii="Arial" w:eastAsia="SimSun" w:hAnsi="Arial"/>
                <w:sz w:val="16"/>
                <w:szCs w:val="16"/>
                <w:lang w:eastAsia="zh-CN"/>
              </w:rPr>
              <w:t>SP-210</w:t>
            </w:r>
            <w:r w:rsidR="00A86A26" w:rsidRPr="00AF0BEB">
              <w:rPr>
                <w:rFonts w:ascii="Arial" w:eastAsia="SimSun" w:hAnsi="Arial"/>
                <w:sz w:val="16"/>
                <w:szCs w:val="16"/>
                <w:lang w:eastAsia="zh-CN"/>
              </w:rPr>
              <w:t>432</w:t>
            </w:r>
          </w:p>
        </w:tc>
        <w:tc>
          <w:tcPr>
            <w:tcW w:w="519" w:type="dxa"/>
            <w:shd w:val="solid" w:color="FFFFFF" w:fill="auto"/>
            <w:tcPrChange w:id="440" w:author="33.535_CR0093R1_(Rel-17)_AKMA" w:date="2021-09-10T10:46:00Z">
              <w:tcPr>
                <w:tcW w:w="425" w:type="dxa"/>
                <w:shd w:val="solid" w:color="FFFFFF" w:fill="auto"/>
              </w:tcPr>
            </w:tcPrChange>
          </w:tcPr>
          <w:p w14:paraId="0645AF31" w14:textId="77777777" w:rsidR="00930208" w:rsidRPr="00AF0BEB" w:rsidRDefault="00930208">
            <w:pPr>
              <w:keepNext/>
              <w:keepLines/>
              <w:spacing w:after="0"/>
              <w:rPr>
                <w:rFonts w:ascii="Arial" w:eastAsia="SimSun" w:hAnsi="Arial"/>
                <w:sz w:val="16"/>
                <w:szCs w:val="16"/>
              </w:rPr>
            </w:pPr>
          </w:p>
        </w:tc>
        <w:tc>
          <w:tcPr>
            <w:tcW w:w="425" w:type="dxa"/>
            <w:shd w:val="solid" w:color="FFFFFF" w:fill="auto"/>
            <w:tcPrChange w:id="441" w:author="33.535_CR0093R1_(Rel-17)_AKMA" w:date="2021-09-10T10:46:00Z">
              <w:tcPr>
                <w:tcW w:w="425" w:type="dxa"/>
                <w:shd w:val="solid" w:color="FFFFFF" w:fill="auto"/>
              </w:tcPr>
            </w:tcPrChange>
          </w:tcPr>
          <w:p w14:paraId="3A5E9A62" w14:textId="77777777" w:rsidR="00930208" w:rsidRPr="00AF0BEB" w:rsidRDefault="00930208">
            <w:pPr>
              <w:keepNext/>
              <w:keepLines/>
              <w:spacing w:after="0"/>
              <w:jc w:val="right"/>
              <w:rPr>
                <w:rFonts w:ascii="Arial" w:eastAsia="SimSun" w:hAnsi="Arial"/>
                <w:sz w:val="16"/>
                <w:szCs w:val="16"/>
                <w:lang w:eastAsia="zh-CN"/>
              </w:rPr>
            </w:pPr>
          </w:p>
        </w:tc>
        <w:tc>
          <w:tcPr>
            <w:tcW w:w="425" w:type="dxa"/>
            <w:shd w:val="solid" w:color="FFFFFF" w:fill="auto"/>
            <w:tcPrChange w:id="442" w:author="33.535_CR0093R1_(Rel-17)_AKMA" w:date="2021-09-10T10:46:00Z">
              <w:tcPr>
                <w:tcW w:w="425" w:type="dxa"/>
                <w:shd w:val="solid" w:color="FFFFFF" w:fill="auto"/>
              </w:tcPr>
            </w:tcPrChange>
          </w:tcPr>
          <w:p w14:paraId="5A556230" w14:textId="77777777" w:rsidR="00930208" w:rsidRPr="00AF0BEB" w:rsidRDefault="00930208">
            <w:pPr>
              <w:keepNext/>
              <w:keepLines/>
              <w:spacing w:after="0"/>
              <w:jc w:val="center"/>
              <w:rPr>
                <w:rFonts w:ascii="Arial" w:eastAsia="SimSun" w:hAnsi="Arial"/>
                <w:sz w:val="16"/>
                <w:szCs w:val="16"/>
              </w:rPr>
            </w:pPr>
          </w:p>
        </w:tc>
        <w:tc>
          <w:tcPr>
            <w:tcW w:w="4868" w:type="dxa"/>
            <w:shd w:val="solid" w:color="FFFFFF" w:fill="auto"/>
            <w:tcPrChange w:id="443" w:author="33.535_CR0093R1_(Rel-17)_AKMA" w:date="2021-09-10T10:46:00Z">
              <w:tcPr>
                <w:tcW w:w="4962" w:type="dxa"/>
                <w:shd w:val="solid" w:color="FFFFFF" w:fill="auto"/>
              </w:tcPr>
            </w:tcPrChange>
          </w:tcPr>
          <w:p w14:paraId="18A4BB4F" w14:textId="0BA462BA" w:rsidR="00930208" w:rsidRPr="00AF0BEB" w:rsidRDefault="00A86A26" w:rsidP="00F34C98">
            <w:pPr>
              <w:keepNext/>
              <w:keepLines/>
              <w:spacing w:after="0"/>
              <w:rPr>
                <w:rFonts w:ascii="Arial" w:eastAsia="SimSun" w:hAnsi="Arial"/>
                <w:sz w:val="16"/>
                <w:szCs w:val="16"/>
                <w:lang w:eastAsia="zh-CN"/>
              </w:rPr>
            </w:pPr>
            <w:r w:rsidRPr="00AF0BEB">
              <w:rPr>
                <w:rFonts w:ascii="Arial" w:eastAsia="SimSun" w:hAnsi="Arial"/>
                <w:sz w:val="16"/>
                <w:szCs w:val="16"/>
                <w:lang w:eastAsia="zh-CN"/>
              </w:rPr>
              <w:t>Presented for information and approval</w:t>
            </w:r>
          </w:p>
        </w:tc>
        <w:tc>
          <w:tcPr>
            <w:tcW w:w="708" w:type="dxa"/>
            <w:shd w:val="solid" w:color="FFFFFF" w:fill="auto"/>
            <w:tcPrChange w:id="444" w:author="33.535_CR0093R1_(Rel-17)_AKMA" w:date="2021-09-10T10:46:00Z">
              <w:tcPr>
                <w:tcW w:w="708" w:type="dxa"/>
                <w:shd w:val="solid" w:color="FFFFFF" w:fill="auto"/>
              </w:tcPr>
            </w:tcPrChange>
          </w:tcPr>
          <w:p w14:paraId="02B28072" w14:textId="41063AD4" w:rsidR="00930208" w:rsidRPr="00AF0BEB" w:rsidRDefault="00A86A26">
            <w:pPr>
              <w:keepNext/>
              <w:keepLines/>
              <w:spacing w:after="0"/>
              <w:jc w:val="center"/>
              <w:rPr>
                <w:rFonts w:ascii="Arial" w:eastAsia="SimSun" w:hAnsi="Arial"/>
                <w:sz w:val="16"/>
                <w:szCs w:val="16"/>
                <w:lang w:eastAsia="zh-CN"/>
              </w:rPr>
            </w:pPr>
            <w:r w:rsidRPr="00AF0BEB">
              <w:rPr>
                <w:rFonts w:ascii="Arial" w:eastAsia="SimSun" w:hAnsi="Arial"/>
                <w:sz w:val="16"/>
                <w:szCs w:val="16"/>
                <w:lang w:eastAsia="zh-CN"/>
              </w:rPr>
              <w:t>1.0.0</w:t>
            </w:r>
          </w:p>
        </w:tc>
      </w:tr>
      <w:tr w:rsidR="005D5B52" w:rsidRPr="0030137B" w14:paraId="0E92A5B4" w14:textId="77777777" w:rsidTr="008F563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45" w:author="33.535_CR0093R1_(Rel-17)_AKMA" w:date="2021-09-10T10:4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c>
          <w:tcPr>
            <w:tcW w:w="800" w:type="dxa"/>
            <w:shd w:val="solid" w:color="FFFFFF" w:fill="auto"/>
            <w:tcPrChange w:id="446" w:author="33.535_CR0093R1_(Rel-17)_AKMA" w:date="2021-09-10T10:46:00Z">
              <w:tcPr>
                <w:tcW w:w="800" w:type="dxa"/>
                <w:shd w:val="solid" w:color="FFFFFF" w:fill="auto"/>
              </w:tcPr>
            </w:tcPrChange>
          </w:tcPr>
          <w:p w14:paraId="5D416D51" w14:textId="5D5DE3E4" w:rsidR="005D5B52" w:rsidRPr="00AF0BEB" w:rsidRDefault="005D5B52" w:rsidP="005D5B52">
            <w:pPr>
              <w:keepNext/>
              <w:keepLines/>
              <w:spacing w:after="0"/>
              <w:jc w:val="center"/>
              <w:rPr>
                <w:rFonts w:ascii="Arial" w:eastAsia="SimSun" w:hAnsi="Arial"/>
                <w:sz w:val="16"/>
                <w:szCs w:val="16"/>
                <w:lang w:eastAsia="zh-CN"/>
              </w:rPr>
            </w:pPr>
            <w:r w:rsidRPr="00AF0BEB">
              <w:rPr>
                <w:rFonts w:ascii="Arial" w:eastAsia="SimSun" w:hAnsi="Arial"/>
                <w:sz w:val="16"/>
                <w:szCs w:val="16"/>
                <w:lang w:eastAsia="zh-CN"/>
              </w:rPr>
              <w:t>2021-06</w:t>
            </w:r>
          </w:p>
        </w:tc>
        <w:tc>
          <w:tcPr>
            <w:tcW w:w="800" w:type="dxa"/>
            <w:shd w:val="solid" w:color="FFFFFF" w:fill="auto"/>
            <w:tcPrChange w:id="447" w:author="33.535_CR0093R1_(Rel-17)_AKMA" w:date="2021-09-10T10:46:00Z">
              <w:tcPr>
                <w:tcW w:w="800" w:type="dxa"/>
                <w:shd w:val="solid" w:color="FFFFFF" w:fill="auto"/>
              </w:tcPr>
            </w:tcPrChange>
          </w:tcPr>
          <w:p w14:paraId="320B9E95" w14:textId="75FC83E8" w:rsidR="005D5B52" w:rsidRPr="00AF0BEB" w:rsidRDefault="005D5B52" w:rsidP="005D5B52">
            <w:pPr>
              <w:keepNext/>
              <w:keepLines/>
              <w:spacing w:after="0"/>
              <w:rPr>
                <w:rFonts w:ascii="Arial" w:eastAsia="SimSun" w:hAnsi="Arial"/>
                <w:sz w:val="16"/>
                <w:szCs w:val="16"/>
                <w:lang w:eastAsia="zh-CN"/>
              </w:rPr>
            </w:pPr>
            <w:r w:rsidRPr="00AF0BEB">
              <w:rPr>
                <w:rFonts w:ascii="Arial" w:eastAsia="SimSun" w:hAnsi="Arial"/>
                <w:sz w:val="16"/>
                <w:szCs w:val="16"/>
                <w:lang w:eastAsia="zh-CN"/>
              </w:rPr>
              <w:t>SA#92e</w:t>
            </w:r>
          </w:p>
        </w:tc>
        <w:tc>
          <w:tcPr>
            <w:tcW w:w="1094" w:type="dxa"/>
            <w:shd w:val="solid" w:color="FFFFFF" w:fill="auto"/>
            <w:tcPrChange w:id="448" w:author="33.535_CR0093R1_(Rel-17)_AKMA" w:date="2021-09-10T10:46:00Z">
              <w:tcPr>
                <w:tcW w:w="1094" w:type="dxa"/>
                <w:shd w:val="solid" w:color="FFFFFF" w:fill="auto"/>
              </w:tcPr>
            </w:tcPrChange>
          </w:tcPr>
          <w:p w14:paraId="02CF9206" w14:textId="77777777" w:rsidR="005D5B52" w:rsidRPr="00AF0BEB" w:rsidRDefault="005D5B52" w:rsidP="005D5B52">
            <w:pPr>
              <w:keepNext/>
              <w:keepLines/>
              <w:spacing w:after="0"/>
              <w:jc w:val="center"/>
              <w:rPr>
                <w:rFonts w:ascii="Arial" w:eastAsia="SimSun" w:hAnsi="Arial"/>
                <w:sz w:val="16"/>
                <w:szCs w:val="16"/>
                <w:lang w:eastAsia="zh-CN"/>
              </w:rPr>
            </w:pPr>
          </w:p>
        </w:tc>
        <w:tc>
          <w:tcPr>
            <w:tcW w:w="519" w:type="dxa"/>
            <w:shd w:val="solid" w:color="FFFFFF" w:fill="auto"/>
            <w:tcPrChange w:id="449" w:author="33.535_CR0093R1_(Rel-17)_AKMA" w:date="2021-09-10T10:46:00Z">
              <w:tcPr>
                <w:tcW w:w="425" w:type="dxa"/>
                <w:shd w:val="solid" w:color="FFFFFF" w:fill="auto"/>
              </w:tcPr>
            </w:tcPrChange>
          </w:tcPr>
          <w:p w14:paraId="7021A620" w14:textId="77777777" w:rsidR="005D5B52" w:rsidRPr="00AF0BEB" w:rsidRDefault="005D5B52" w:rsidP="005D5B52">
            <w:pPr>
              <w:keepNext/>
              <w:keepLines/>
              <w:spacing w:after="0"/>
              <w:rPr>
                <w:rFonts w:ascii="Arial" w:eastAsia="SimSun" w:hAnsi="Arial"/>
                <w:sz w:val="16"/>
                <w:szCs w:val="16"/>
              </w:rPr>
            </w:pPr>
          </w:p>
        </w:tc>
        <w:tc>
          <w:tcPr>
            <w:tcW w:w="425" w:type="dxa"/>
            <w:shd w:val="solid" w:color="FFFFFF" w:fill="auto"/>
            <w:tcPrChange w:id="450" w:author="33.535_CR0093R1_(Rel-17)_AKMA" w:date="2021-09-10T10:46:00Z">
              <w:tcPr>
                <w:tcW w:w="425" w:type="dxa"/>
                <w:shd w:val="solid" w:color="FFFFFF" w:fill="auto"/>
              </w:tcPr>
            </w:tcPrChange>
          </w:tcPr>
          <w:p w14:paraId="55EF1170" w14:textId="77777777" w:rsidR="005D5B52" w:rsidRPr="00AF0BEB" w:rsidRDefault="005D5B52" w:rsidP="005D5B52">
            <w:pPr>
              <w:keepNext/>
              <w:keepLines/>
              <w:spacing w:after="0"/>
              <w:jc w:val="right"/>
              <w:rPr>
                <w:rFonts w:ascii="Arial" w:eastAsia="SimSun" w:hAnsi="Arial"/>
                <w:sz w:val="16"/>
                <w:szCs w:val="16"/>
                <w:lang w:eastAsia="zh-CN"/>
              </w:rPr>
            </w:pPr>
          </w:p>
        </w:tc>
        <w:tc>
          <w:tcPr>
            <w:tcW w:w="425" w:type="dxa"/>
            <w:shd w:val="solid" w:color="FFFFFF" w:fill="auto"/>
            <w:tcPrChange w:id="451" w:author="33.535_CR0093R1_(Rel-17)_AKMA" w:date="2021-09-10T10:46:00Z">
              <w:tcPr>
                <w:tcW w:w="425" w:type="dxa"/>
                <w:shd w:val="solid" w:color="FFFFFF" w:fill="auto"/>
              </w:tcPr>
            </w:tcPrChange>
          </w:tcPr>
          <w:p w14:paraId="4F7CD12D" w14:textId="77777777" w:rsidR="005D5B52" w:rsidRPr="00AF0BEB" w:rsidRDefault="005D5B52" w:rsidP="005D5B52">
            <w:pPr>
              <w:keepNext/>
              <w:keepLines/>
              <w:spacing w:after="0"/>
              <w:jc w:val="center"/>
              <w:rPr>
                <w:rFonts w:ascii="Arial" w:eastAsia="SimSun" w:hAnsi="Arial"/>
                <w:sz w:val="16"/>
                <w:szCs w:val="16"/>
              </w:rPr>
            </w:pPr>
          </w:p>
        </w:tc>
        <w:tc>
          <w:tcPr>
            <w:tcW w:w="4868" w:type="dxa"/>
            <w:shd w:val="solid" w:color="FFFFFF" w:fill="auto"/>
            <w:tcPrChange w:id="452" w:author="33.535_CR0093R1_(Rel-17)_AKMA" w:date="2021-09-10T10:46:00Z">
              <w:tcPr>
                <w:tcW w:w="4962" w:type="dxa"/>
                <w:shd w:val="solid" w:color="FFFFFF" w:fill="auto"/>
              </w:tcPr>
            </w:tcPrChange>
          </w:tcPr>
          <w:p w14:paraId="02717CE0" w14:textId="419AF3B0" w:rsidR="005D5B52" w:rsidRPr="00AF0BEB" w:rsidRDefault="00E12A17" w:rsidP="005D5B52">
            <w:pPr>
              <w:keepNext/>
              <w:keepLines/>
              <w:spacing w:after="0"/>
              <w:rPr>
                <w:rFonts w:ascii="Arial" w:eastAsia="SimSun" w:hAnsi="Arial"/>
                <w:sz w:val="16"/>
                <w:szCs w:val="16"/>
                <w:lang w:eastAsia="zh-CN"/>
              </w:rPr>
            </w:pPr>
            <w:r w:rsidRPr="00AF0BEB">
              <w:rPr>
                <w:rFonts w:ascii="Arial" w:eastAsia="SimSun" w:hAnsi="Arial"/>
                <w:sz w:val="16"/>
                <w:szCs w:val="16"/>
                <w:lang w:eastAsia="zh-CN"/>
              </w:rPr>
              <w:t>EditHelp review and upgrade to change control version</w:t>
            </w:r>
          </w:p>
        </w:tc>
        <w:tc>
          <w:tcPr>
            <w:tcW w:w="708" w:type="dxa"/>
            <w:shd w:val="solid" w:color="FFFFFF" w:fill="auto"/>
            <w:tcPrChange w:id="453" w:author="33.535_CR0093R1_(Rel-17)_AKMA" w:date="2021-09-10T10:46:00Z">
              <w:tcPr>
                <w:tcW w:w="708" w:type="dxa"/>
                <w:shd w:val="solid" w:color="FFFFFF" w:fill="auto"/>
              </w:tcPr>
            </w:tcPrChange>
          </w:tcPr>
          <w:p w14:paraId="56D04277" w14:textId="5BA801E7" w:rsidR="005D5B52" w:rsidRPr="0030137B" w:rsidRDefault="00E12A17" w:rsidP="005D5B52">
            <w:pPr>
              <w:keepNext/>
              <w:keepLines/>
              <w:spacing w:after="0"/>
              <w:jc w:val="center"/>
              <w:rPr>
                <w:rFonts w:ascii="Arial" w:eastAsia="SimSun" w:hAnsi="Arial"/>
                <w:sz w:val="16"/>
                <w:szCs w:val="16"/>
                <w:lang w:eastAsia="zh-CN"/>
              </w:rPr>
            </w:pPr>
            <w:r w:rsidRPr="00AF0BEB">
              <w:rPr>
                <w:rFonts w:ascii="Arial" w:eastAsia="SimSun" w:hAnsi="Arial"/>
                <w:sz w:val="16"/>
                <w:szCs w:val="16"/>
                <w:lang w:eastAsia="zh-CN"/>
              </w:rPr>
              <w:t>17.0.0</w:t>
            </w:r>
          </w:p>
        </w:tc>
      </w:tr>
      <w:tr w:rsidR="008F563E" w:rsidRPr="0030137B" w14:paraId="7610086A" w14:textId="77777777" w:rsidTr="008F563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454" w:author="33.535_CR0093R1_(Rel-17)_AKMA" w:date="2021-09-10T10:4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ins w:id="455" w:author="33.535_CR0093R1_(Rel-17)_AKMA" w:date="2021-09-10T10:45:00Z"/>
        </w:trPr>
        <w:tc>
          <w:tcPr>
            <w:tcW w:w="800" w:type="dxa"/>
            <w:shd w:val="solid" w:color="FFFFFF" w:fill="auto"/>
            <w:tcPrChange w:id="456" w:author="33.535_CR0093R1_(Rel-17)_AKMA" w:date="2021-09-10T10:46:00Z">
              <w:tcPr>
                <w:tcW w:w="800" w:type="dxa"/>
                <w:shd w:val="solid" w:color="FFFFFF" w:fill="auto"/>
              </w:tcPr>
            </w:tcPrChange>
          </w:tcPr>
          <w:p w14:paraId="2608F20B" w14:textId="2F90D240" w:rsidR="008F563E" w:rsidRPr="00AF0BEB" w:rsidRDefault="008F563E" w:rsidP="005D5B52">
            <w:pPr>
              <w:keepNext/>
              <w:keepLines/>
              <w:spacing w:after="0"/>
              <w:jc w:val="center"/>
              <w:rPr>
                <w:ins w:id="457" w:author="33.535_CR0093R1_(Rel-17)_AKMA" w:date="2021-09-10T10:45:00Z"/>
                <w:rFonts w:ascii="Arial" w:eastAsia="SimSun" w:hAnsi="Arial"/>
                <w:sz w:val="16"/>
                <w:szCs w:val="16"/>
                <w:lang w:eastAsia="zh-CN"/>
              </w:rPr>
            </w:pPr>
            <w:ins w:id="458" w:author="33.535_CR0093R1_(Rel-17)_AKMA" w:date="2021-09-10T10:45:00Z">
              <w:r>
                <w:rPr>
                  <w:rFonts w:ascii="Arial" w:eastAsia="SimSun" w:hAnsi="Arial"/>
                  <w:sz w:val="16"/>
                  <w:szCs w:val="16"/>
                  <w:lang w:eastAsia="zh-CN"/>
                </w:rPr>
                <w:t>2021-09</w:t>
              </w:r>
            </w:ins>
          </w:p>
        </w:tc>
        <w:tc>
          <w:tcPr>
            <w:tcW w:w="800" w:type="dxa"/>
            <w:shd w:val="solid" w:color="FFFFFF" w:fill="auto"/>
            <w:tcPrChange w:id="459" w:author="33.535_CR0093R1_(Rel-17)_AKMA" w:date="2021-09-10T10:46:00Z">
              <w:tcPr>
                <w:tcW w:w="800" w:type="dxa"/>
                <w:shd w:val="solid" w:color="FFFFFF" w:fill="auto"/>
              </w:tcPr>
            </w:tcPrChange>
          </w:tcPr>
          <w:p w14:paraId="403A5FA5" w14:textId="4048D0CA" w:rsidR="008F563E" w:rsidRPr="00AF0BEB" w:rsidRDefault="008F563E" w:rsidP="005D5B52">
            <w:pPr>
              <w:keepNext/>
              <w:keepLines/>
              <w:spacing w:after="0"/>
              <w:rPr>
                <w:ins w:id="460" w:author="33.535_CR0093R1_(Rel-17)_AKMA" w:date="2021-09-10T10:45:00Z"/>
                <w:rFonts w:ascii="Arial" w:eastAsia="SimSun" w:hAnsi="Arial"/>
                <w:sz w:val="16"/>
                <w:szCs w:val="16"/>
                <w:lang w:eastAsia="zh-CN"/>
              </w:rPr>
            </w:pPr>
            <w:ins w:id="461" w:author="33.535_CR0093R1_(Rel-17)_AKMA" w:date="2021-09-10T10:45:00Z">
              <w:r>
                <w:rPr>
                  <w:rFonts w:ascii="Arial" w:eastAsia="SimSun" w:hAnsi="Arial"/>
                  <w:sz w:val="16"/>
                  <w:szCs w:val="16"/>
                  <w:lang w:eastAsia="zh-CN"/>
                </w:rPr>
                <w:t>SA#93e</w:t>
              </w:r>
            </w:ins>
          </w:p>
        </w:tc>
        <w:tc>
          <w:tcPr>
            <w:tcW w:w="1094" w:type="dxa"/>
            <w:shd w:val="solid" w:color="FFFFFF" w:fill="auto"/>
            <w:tcPrChange w:id="462" w:author="33.535_CR0093R1_(Rel-17)_AKMA" w:date="2021-09-10T10:46:00Z">
              <w:tcPr>
                <w:tcW w:w="1094" w:type="dxa"/>
                <w:shd w:val="solid" w:color="FFFFFF" w:fill="auto"/>
              </w:tcPr>
            </w:tcPrChange>
          </w:tcPr>
          <w:p w14:paraId="1A741A01" w14:textId="316081DD" w:rsidR="008F563E" w:rsidRPr="00AF0BEB" w:rsidRDefault="008F563E" w:rsidP="005D5B52">
            <w:pPr>
              <w:keepNext/>
              <w:keepLines/>
              <w:spacing w:after="0"/>
              <w:jc w:val="center"/>
              <w:rPr>
                <w:ins w:id="463" w:author="33.535_CR0093R1_(Rel-17)_AKMA" w:date="2021-09-10T10:45:00Z"/>
                <w:rFonts w:ascii="Arial" w:eastAsia="SimSun" w:hAnsi="Arial"/>
                <w:sz w:val="16"/>
                <w:szCs w:val="16"/>
                <w:lang w:eastAsia="zh-CN"/>
              </w:rPr>
            </w:pPr>
            <w:ins w:id="464" w:author="33.535_CR0093R1_(Rel-17)_AKMA" w:date="2021-09-10T10:45:00Z">
              <w:r>
                <w:rPr>
                  <w:rFonts w:ascii="Arial" w:eastAsia="SimSun" w:hAnsi="Arial"/>
                  <w:sz w:val="16"/>
                  <w:szCs w:val="16"/>
                  <w:lang w:eastAsia="zh-CN"/>
                </w:rPr>
                <w:t>SP-210846</w:t>
              </w:r>
            </w:ins>
          </w:p>
        </w:tc>
        <w:tc>
          <w:tcPr>
            <w:tcW w:w="519" w:type="dxa"/>
            <w:shd w:val="solid" w:color="FFFFFF" w:fill="auto"/>
            <w:tcPrChange w:id="465" w:author="33.535_CR0093R1_(Rel-17)_AKMA" w:date="2021-09-10T10:46:00Z">
              <w:tcPr>
                <w:tcW w:w="425" w:type="dxa"/>
                <w:shd w:val="solid" w:color="FFFFFF" w:fill="auto"/>
              </w:tcPr>
            </w:tcPrChange>
          </w:tcPr>
          <w:p w14:paraId="731662C4" w14:textId="435B516D" w:rsidR="008F563E" w:rsidRPr="00AF0BEB" w:rsidRDefault="008F563E" w:rsidP="005D5B52">
            <w:pPr>
              <w:keepNext/>
              <w:keepLines/>
              <w:spacing w:after="0"/>
              <w:rPr>
                <w:ins w:id="466" w:author="33.535_CR0093R1_(Rel-17)_AKMA" w:date="2021-09-10T10:45:00Z"/>
                <w:rFonts w:ascii="Arial" w:eastAsia="SimSun" w:hAnsi="Arial"/>
                <w:sz w:val="16"/>
                <w:szCs w:val="16"/>
              </w:rPr>
            </w:pPr>
            <w:ins w:id="467" w:author="33.535_CR0093R1_(Rel-17)_AKMA" w:date="2021-09-10T10:45:00Z">
              <w:r>
                <w:rPr>
                  <w:rFonts w:ascii="Arial" w:eastAsia="SimSun" w:hAnsi="Arial"/>
                  <w:sz w:val="16"/>
                  <w:szCs w:val="16"/>
                </w:rPr>
                <w:t>0001</w:t>
              </w:r>
            </w:ins>
          </w:p>
        </w:tc>
        <w:tc>
          <w:tcPr>
            <w:tcW w:w="425" w:type="dxa"/>
            <w:shd w:val="solid" w:color="FFFFFF" w:fill="auto"/>
            <w:tcPrChange w:id="468" w:author="33.535_CR0093R1_(Rel-17)_AKMA" w:date="2021-09-10T10:46:00Z">
              <w:tcPr>
                <w:tcW w:w="425" w:type="dxa"/>
                <w:shd w:val="solid" w:color="FFFFFF" w:fill="auto"/>
              </w:tcPr>
            </w:tcPrChange>
          </w:tcPr>
          <w:p w14:paraId="3CD7E134" w14:textId="471E7A05" w:rsidR="008F563E" w:rsidRPr="00AF0BEB" w:rsidRDefault="008F563E" w:rsidP="005D5B52">
            <w:pPr>
              <w:keepNext/>
              <w:keepLines/>
              <w:spacing w:after="0"/>
              <w:jc w:val="right"/>
              <w:rPr>
                <w:ins w:id="469" w:author="33.535_CR0093R1_(Rel-17)_AKMA" w:date="2021-09-10T10:45:00Z"/>
                <w:rFonts w:ascii="Arial" w:eastAsia="SimSun" w:hAnsi="Arial"/>
                <w:sz w:val="16"/>
                <w:szCs w:val="16"/>
                <w:lang w:eastAsia="zh-CN"/>
              </w:rPr>
            </w:pPr>
            <w:ins w:id="470" w:author="33.535_CR0093R1_(Rel-17)_AKMA" w:date="2021-09-10T10:45:00Z">
              <w:r>
                <w:rPr>
                  <w:rFonts w:ascii="Arial" w:eastAsia="SimSun" w:hAnsi="Arial"/>
                  <w:sz w:val="16"/>
                  <w:szCs w:val="16"/>
                  <w:lang w:eastAsia="zh-CN"/>
                </w:rPr>
                <w:t>-</w:t>
              </w:r>
            </w:ins>
          </w:p>
        </w:tc>
        <w:tc>
          <w:tcPr>
            <w:tcW w:w="425" w:type="dxa"/>
            <w:shd w:val="solid" w:color="FFFFFF" w:fill="auto"/>
            <w:tcPrChange w:id="471" w:author="33.535_CR0093R1_(Rel-17)_AKMA" w:date="2021-09-10T10:46:00Z">
              <w:tcPr>
                <w:tcW w:w="425" w:type="dxa"/>
                <w:shd w:val="solid" w:color="FFFFFF" w:fill="auto"/>
              </w:tcPr>
            </w:tcPrChange>
          </w:tcPr>
          <w:p w14:paraId="40E7663A" w14:textId="144F687E" w:rsidR="008F563E" w:rsidRPr="00AF0BEB" w:rsidRDefault="008F563E" w:rsidP="005D5B52">
            <w:pPr>
              <w:keepNext/>
              <w:keepLines/>
              <w:spacing w:after="0"/>
              <w:jc w:val="center"/>
              <w:rPr>
                <w:ins w:id="472" w:author="33.535_CR0093R1_(Rel-17)_AKMA" w:date="2021-09-10T10:45:00Z"/>
                <w:rFonts w:ascii="Arial" w:eastAsia="SimSun" w:hAnsi="Arial"/>
                <w:sz w:val="16"/>
                <w:szCs w:val="16"/>
              </w:rPr>
            </w:pPr>
            <w:ins w:id="473" w:author="33.535_CR0093R1_(Rel-17)_AKMA" w:date="2021-09-10T10:45:00Z">
              <w:r>
                <w:rPr>
                  <w:rFonts w:ascii="Arial" w:eastAsia="SimSun" w:hAnsi="Arial"/>
                  <w:sz w:val="16"/>
                  <w:szCs w:val="16"/>
                </w:rPr>
                <w:t>F</w:t>
              </w:r>
            </w:ins>
          </w:p>
        </w:tc>
        <w:tc>
          <w:tcPr>
            <w:tcW w:w="4868" w:type="dxa"/>
            <w:shd w:val="solid" w:color="FFFFFF" w:fill="auto"/>
            <w:tcPrChange w:id="474" w:author="33.535_CR0093R1_(Rel-17)_AKMA" w:date="2021-09-10T10:46:00Z">
              <w:tcPr>
                <w:tcW w:w="4962" w:type="dxa"/>
                <w:shd w:val="solid" w:color="FFFFFF" w:fill="auto"/>
              </w:tcPr>
            </w:tcPrChange>
          </w:tcPr>
          <w:p w14:paraId="08498CD9" w14:textId="22005718" w:rsidR="008F563E" w:rsidRPr="00AF0BEB" w:rsidRDefault="008F563E" w:rsidP="005D5B52">
            <w:pPr>
              <w:keepNext/>
              <w:keepLines/>
              <w:spacing w:after="0"/>
              <w:rPr>
                <w:ins w:id="475" w:author="33.535_CR0093R1_(Rel-17)_AKMA" w:date="2021-09-10T10:45:00Z"/>
                <w:rFonts w:ascii="Arial" w:eastAsia="SimSun" w:hAnsi="Arial"/>
                <w:sz w:val="16"/>
                <w:szCs w:val="16"/>
                <w:lang w:eastAsia="zh-CN"/>
              </w:rPr>
            </w:pPr>
            <w:ins w:id="476" w:author="33.535_CR0093R1_(Rel-17)_AKMA" w:date="2021-09-10T10:46:00Z">
              <w:r>
                <w:rPr>
                  <w:lang w:eastAsia="zh-CN"/>
                </w:rPr>
                <w:t>Clean up the editorial issues</w:t>
              </w:r>
            </w:ins>
          </w:p>
        </w:tc>
        <w:tc>
          <w:tcPr>
            <w:tcW w:w="708" w:type="dxa"/>
            <w:shd w:val="solid" w:color="FFFFFF" w:fill="auto"/>
            <w:tcPrChange w:id="477" w:author="33.535_CR0093R1_(Rel-17)_AKMA" w:date="2021-09-10T10:46:00Z">
              <w:tcPr>
                <w:tcW w:w="708" w:type="dxa"/>
                <w:shd w:val="solid" w:color="FFFFFF" w:fill="auto"/>
              </w:tcPr>
            </w:tcPrChange>
          </w:tcPr>
          <w:p w14:paraId="08AD2924" w14:textId="724A9FE2" w:rsidR="008F563E" w:rsidRPr="00AF0BEB" w:rsidRDefault="008F563E" w:rsidP="005D5B52">
            <w:pPr>
              <w:keepNext/>
              <w:keepLines/>
              <w:spacing w:after="0"/>
              <w:jc w:val="center"/>
              <w:rPr>
                <w:ins w:id="478" w:author="33.535_CR0093R1_(Rel-17)_AKMA" w:date="2021-09-10T10:45:00Z"/>
                <w:rFonts w:ascii="Arial" w:eastAsia="SimSun" w:hAnsi="Arial"/>
                <w:sz w:val="16"/>
                <w:szCs w:val="16"/>
                <w:lang w:eastAsia="zh-CN"/>
              </w:rPr>
            </w:pPr>
            <w:ins w:id="479" w:author="33.535_CR0093R1_(Rel-17)_AKMA" w:date="2021-09-10T10:46:00Z">
              <w:r>
                <w:rPr>
                  <w:rFonts w:ascii="Arial" w:eastAsia="SimSun" w:hAnsi="Arial"/>
                  <w:sz w:val="16"/>
                  <w:szCs w:val="16"/>
                  <w:lang w:eastAsia="zh-CN"/>
                </w:rPr>
                <w:t>17.1.0</w:t>
              </w:r>
            </w:ins>
          </w:p>
        </w:tc>
      </w:tr>
    </w:tbl>
    <w:p w14:paraId="7CA45744" w14:textId="77777777" w:rsidR="00726437" w:rsidRPr="0030137B" w:rsidRDefault="00726437"/>
    <w:p w14:paraId="47B4C490" w14:textId="77777777" w:rsidR="00726437" w:rsidRPr="0030137B" w:rsidRDefault="00726437"/>
    <w:sectPr w:rsidR="00726437" w:rsidRPr="0030137B" w:rsidSect="002D3F52">
      <w:headerReference w:type="default" r:id="rId30"/>
      <w:footerReference w:type="default" r:id="rId31"/>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E7EB70" w14:textId="77777777" w:rsidR="002935A4" w:rsidRDefault="002935A4">
      <w:pPr>
        <w:spacing w:after="0"/>
      </w:pPr>
      <w:r>
        <w:separator/>
      </w:r>
    </w:p>
  </w:endnote>
  <w:endnote w:type="continuationSeparator" w:id="0">
    <w:p w14:paraId="6F258299" w14:textId="77777777" w:rsidR="002935A4" w:rsidRDefault="002935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Gothic UI">
    <w:panose1 w:val="020B0500000000000000"/>
    <w:charset w:val="80"/>
    <w:family w:val="swiss"/>
    <w:pitch w:val="variable"/>
    <w:sig w:usb0="E00002FF" w:usb1="2AC7FDFF" w:usb2="00000016" w:usb3="00000000" w:csb0="0002009F" w:csb1="00000000"/>
  </w:font>
  <w:font w:name="DengXian Light">
    <w:altName w:val="Microsoft YaHei"/>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168F8" w14:textId="77777777" w:rsidR="00AF1477" w:rsidRDefault="00AF147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D41F6E" w14:textId="77777777" w:rsidR="002935A4" w:rsidRDefault="002935A4">
      <w:pPr>
        <w:spacing w:after="0"/>
      </w:pPr>
      <w:r>
        <w:separator/>
      </w:r>
    </w:p>
  </w:footnote>
  <w:footnote w:type="continuationSeparator" w:id="0">
    <w:p w14:paraId="70748C1E" w14:textId="77777777" w:rsidR="002935A4" w:rsidRDefault="002935A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F0E86" w14:textId="30835A46" w:rsidR="00AF1477" w:rsidRDefault="00AF147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35632">
      <w:rPr>
        <w:rFonts w:ascii="Arial" w:hAnsi="Arial" w:cs="Arial"/>
        <w:b/>
        <w:noProof/>
        <w:sz w:val="18"/>
        <w:szCs w:val="18"/>
      </w:rPr>
      <w:t>3GPP TR 33.818 V17.01.0 (2021-0609)</w:t>
    </w:r>
    <w:r>
      <w:rPr>
        <w:rFonts w:ascii="Arial" w:hAnsi="Arial" w:cs="Arial"/>
        <w:b/>
        <w:sz w:val="18"/>
        <w:szCs w:val="18"/>
      </w:rPr>
      <w:fldChar w:fldCharType="end"/>
    </w:r>
  </w:p>
  <w:p w14:paraId="43BD1B86" w14:textId="6954A487" w:rsidR="00AF1477" w:rsidRDefault="00AF147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F1FBC">
      <w:rPr>
        <w:rFonts w:ascii="Arial" w:hAnsi="Arial" w:cs="Arial"/>
        <w:b/>
        <w:noProof/>
        <w:sz w:val="18"/>
        <w:szCs w:val="18"/>
      </w:rPr>
      <w:t>20</w:t>
    </w:r>
    <w:r>
      <w:rPr>
        <w:rFonts w:ascii="Arial" w:hAnsi="Arial" w:cs="Arial"/>
        <w:b/>
        <w:sz w:val="18"/>
        <w:szCs w:val="18"/>
      </w:rPr>
      <w:fldChar w:fldCharType="end"/>
    </w:r>
  </w:p>
  <w:p w14:paraId="48D5AC6F" w14:textId="2006CE21" w:rsidR="00AF1477" w:rsidRDefault="00AF147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35632">
      <w:rPr>
        <w:rFonts w:ascii="Arial" w:hAnsi="Arial" w:cs="Arial"/>
        <w:b/>
        <w:noProof/>
        <w:sz w:val="18"/>
        <w:szCs w:val="18"/>
      </w:rPr>
      <w:t>Release 17</w:t>
    </w:r>
    <w:r>
      <w:rPr>
        <w:rFonts w:ascii="Arial" w:hAnsi="Arial" w:cs="Arial"/>
        <w:b/>
        <w:sz w:val="18"/>
        <w:szCs w:val="18"/>
      </w:rPr>
      <w:fldChar w:fldCharType="end"/>
    </w:r>
  </w:p>
  <w:p w14:paraId="48450679" w14:textId="77777777" w:rsidR="00AF1477" w:rsidRDefault="00AF14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645D1CB7"/>
    <w:multiLevelType w:val="multilevel"/>
    <w:tmpl w:val="645D1CB7"/>
    <w:lvl w:ilvl="0">
      <w:start w:val="1"/>
      <w:numFmt w:val="bullet"/>
      <w:lvlText w:val=""/>
      <w:lvlJc w:val="left"/>
      <w:pPr>
        <w:ind w:left="987" w:hanging="420"/>
      </w:pPr>
      <w:rPr>
        <w:rFonts w:ascii="Symbol" w:hAnsi="Symbol"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25"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4"/>
  </w:num>
  <w:num w:numId="2">
    <w:abstractNumId w:val="24"/>
  </w:num>
  <w:num w:numId="3">
    <w:abstractNumId w:val="28"/>
  </w:num>
  <w:num w:numId="4">
    <w:abstractNumId w:val="9"/>
  </w:num>
  <w:num w:numId="5">
    <w:abstractNumId w:val="21"/>
  </w:num>
  <w:num w:numId="6">
    <w:abstractNumId w:val="16"/>
  </w:num>
  <w:num w:numId="7">
    <w:abstractNumId w:val="6"/>
  </w:num>
  <w:num w:numId="8">
    <w:abstractNumId w:val="4"/>
  </w:num>
  <w:num w:numId="9">
    <w:abstractNumId w:val="3"/>
  </w:num>
  <w:num w:numId="10">
    <w:abstractNumId w:val="2"/>
  </w:num>
  <w:num w:numId="11">
    <w:abstractNumId w:val="1"/>
  </w:num>
  <w:num w:numId="12">
    <w:abstractNumId w:val="5"/>
  </w:num>
  <w:num w:numId="13">
    <w:abstractNumId w:val="0"/>
  </w:num>
  <w:num w:numId="14">
    <w:abstractNumId w:val="13"/>
  </w:num>
  <w:num w:numId="15">
    <w:abstractNumId w:val="23"/>
  </w:num>
  <w:num w:numId="16">
    <w:abstractNumId w:val="19"/>
  </w:num>
  <w:num w:numId="17">
    <w:abstractNumId w:val="22"/>
  </w:num>
  <w:num w:numId="18">
    <w:abstractNumId w:val="12"/>
  </w:num>
  <w:num w:numId="19">
    <w:abstractNumId w:val="8"/>
  </w:num>
  <w:num w:numId="20">
    <w:abstractNumId w:val="10"/>
  </w:num>
  <w:num w:numId="21">
    <w:abstractNumId w:val="20"/>
  </w:num>
  <w:num w:numId="22">
    <w:abstractNumId w:val="26"/>
  </w:num>
  <w:num w:numId="23">
    <w:abstractNumId w:val="17"/>
  </w:num>
  <w:num w:numId="24">
    <w:abstractNumId w:val="7"/>
  </w:num>
  <w:num w:numId="25">
    <w:abstractNumId w:val="18"/>
  </w:num>
  <w:num w:numId="26">
    <w:abstractNumId w:val="11"/>
  </w:num>
  <w:num w:numId="27">
    <w:abstractNumId w:val="15"/>
  </w:num>
  <w:num w:numId="28">
    <w:abstractNumId w:val="25"/>
  </w:num>
  <w:num w:numId="29">
    <w:abstractNumId w:val="27"/>
  </w:num>
  <w:num w:numId="30">
    <w:abstractNumId w:val="29"/>
  </w:num>
  <w:num w:numId="31">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33.535_CR0093R1_(Rel-17)_AKMA">
    <w15:presenceInfo w15:providerId="None" w15:userId="33.535_CR0093R1_(Rel-17)_AK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572"/>
    <w:rsid w:val="00016469"/>
    <w:rsid w:val="000251F9"/>
    <w:rsid w:val="00033397"/>
    <w:rsid w:val="00040095"/>
    <w:rsid w:val="00041E66"/>
    <w:rsid w:val="000475F2"/>
    <w:rsid w:val="00047AA1"/>
    <w:rsid w:val="00051834"/>
    <w:rsid w:val="00054A22"/>
    <w:rsid w:val="00062023"/>
    <w:rsid w:val="000655A6"/>
    <w:rsid w:val="000777B3"/>
    <w:rsid w:val="00080512"/>
    <w:rsid w:val="00090543"/>
    <w:rsid w:val="00094A81"/>
    <w:rsid w:val="000A0466"/>
    <w:rsid w:val="000A1407"/>
    <w:rsid w:val="000C47C3"/>
    <w:rsid w:val="000D4631"/>
    <w:rsid w:val="000D5000"/>
    <w:rsid w:val="000D58AB"/>
    <w:rsid w:val="000D7003"/>
    <w:rsid w:val="000E070C"/>
    <w:rsid w:val="000E2213"/>
    <w:rsid w:val="000E5F0B"/>
    <w:rsid w:val="000F06AB"/>
    <w:rsid w:val="001046B1"/>
    <w:rsid w:val="00113691"/>
    <w:rsid w:val="00120EF5"/>
    <w:rsid w:val="00133316"/>
    <w:rsid w:val="00133525"/>
    <w:rsid w:val="00134372"/>
    <w:rsid w:val="001409C4"/>
    <w:rsid w:val="001435F3"/>
    <w:rsid w:val="00155299"/>
    <w:rsid w:val="0016260B"/>
    <w:rsid w:val="001652B7"/>
    <w:rsid w:val="00166E2C"/>
    <w:rsid w:val="00173352"/>
    <w:rsid w:val="00174F46"/>
    <w:rsid w:val="001764A5"/>
    <w:rsid w:val="00176AEA"/>
    <w:rsid w:val="001901F3"/>
    <w:rsid w:val="001A03FC"/>
    <w:rsid w:val="001A2D93"/>
    <w:rsid w:val="001A4C42"/>
    <w:rsid w:val="001A7420"/>
    <w:rsid w:val="001B64C8"/>
    <w:rsid w:val="001B6637"/>
    <w:rsid w:val="001C21C3"/>
    <w:rsid w:val="001C4024"/>
    <w:rsid w:val="001C4F84"/>
    <w:rsid w:val="001D02C2"/>
    <w:rsid w:val="001D2539"/>
    <w:rsid w:val="001D3043"/>
    <w:rsid w:val="001E0672"/>
    <w:rsid w:val="001E2B65"/>
    <w:rsid w:val="001E40DC"/>
    <w:rsid w:val="001F0C1D"/>
    <w:rsid w:val="001F1132"/>
    <w:rsid w:val="001F1374"/>
    <w:rsid w:val="001F168B"/>
    <w:rsid w:val="0020241C"/>
    <w:rsid w:val="00205D7A"/>
    <w:rsid w:val="00212D03"/>
    <w:rsid w:val="00213911"/>
    <w:rsid w:val="002347A2"/>
    <w:rsid w:val="002349A2"/>
    <w:rsid w:val="002600A6"/>
    <w:rsid w:val="00261373"/>
    <w:rsid w:val="00263F2C"/>
    <w:rsid w:val="002675F0"/>
    <w:rsid w:val="002935A4"/>
    <w:rsid w:val="00294983"/>
    <w:rsid w:val="002960D1"/>
    <w:rsid w:val="002B0F4B"/>
    <w:rsid w:val="002B2590"/>
    <w:rsid w:val="002B6339"/>
    <w:rsid w:val="002B7183"/>
    <w:rsid w:val="002C1575"/>
    <w:rsid w:val="002D3F52"/>
    <w:rsid w:val="002D4248"/>
    <w:rsid w:val="002E00EE"/>
    <w:rsid w:val="002E5BCF"/>
    <w:rsid w:val="002F070B"/>
    <w:rsid w:val="002F1FBC"/>
    <w:rsid w:val="0030137B"/>
    <w:rsid w:val="003172DC"/>
    <w:rsid w:val="003213C9"/>
    <w:rsid w:val="00325F4A"/>
    <w:rsid w:val="00326851"/>
    <w:rsid w:val="00331081"/>
    <w:rsid w:val="00344734"/>
    <w:rsid w:val="0035462D"/>
    <w:rsid w:val="0036438C"/>
    <w:rsid w:val="00370F73"/>
    <w:rsid w:val="003765B8"/>
    <w:rsid w:val="00381409"/>
    <w:rsid w:val="00395DF1"/>
    <w:rsid w:val="003A37C6"/>
    <w:rsid w:val="003A545B"/>
    <w:rsid w:val="003B1926"/>
    <w:rsid w:val="003C2429"/>
    <w:rsid w:val="003C3971"/>
    <w:rsid w:val="003C45A9"/>
    <w:rsid w:val="003F481A"/>
    <w:rsid w:val="003F69B4"/>
    <w:rsid w:val="00412C4E"/>
    <w:rsid w:val="00423334"/>
    <w:rsid w:val="00425C77"/>
    <w:rsid w:val="00425EB5"/>
    <w:rsid w:val="00426E5A"/>
    <w:rsid w:val="00431BA9"/>
    <w:rsid w:val="004345EC"/>
    <w:rsid w:val="004466FC"/>
    <w:rsid w:val="00455500"/>
    <w:rsid w:val="00456917"/>
    <w:rsid w:val="00460597"/>
    <w:rsid w:val="00465515"/>
    <w:rsid w:val="00480D87"/>
    <w:rsid w:val="004900BD"/>
    <w:rsid w:val="00497C8F"/>
    <w:rsid w:val="004A370D"/>
    <w:rsid w:val="004B12F3"/>
    <w:rsid w:val="004B3F27"/>
    <w:rsid w:val="004D3578"/>
    <w:rsid w:val="004E213A"/>
    <w:rsid w:val="004E4884"/>
    <w:rsid w:val="004F0988"/>
    <w:rsid w:val="004F239C"/>
    <w:rsid w:val="004F3340"/>
    <w:rsid w:val="004F3D31"/>
    <w:rsid w:val="004F5F06"/>
    <w:rsid w:val="00517588"/>
    <w:rsid w:val="0053388B"/>
    <w:rsid w:val="00535773"/>
    <w:rsid w:val="00543E6C"/>
    <w:rsid w:val="00550263"/>
    <w:rsid w:val="00565087"/>
    <w:rsid w:val="00567AC8"/>
    <w:rsid w:val="0058004E"/>
    <w:rsid w:val="0058191E"/>
    <w:rsid w:val="005856E8"/>
    <w:rsid w:val="00597B11"/>
    <w:rsid w:val="005A22E4"/>
    <w:rsid w:val="005B31EB"/>
    <w:rsid w:val="005B4C58"/>
    <w:rsid w:val="005C38F2"/>
    <w:rsid w:val="005C5B36"/>
    <w:rsid w:val="005D2D87"/>
    <w:rsid w:val="005D2E01"/>
    <w:rsid w:val="005D3C86"/>
    <w:rsid w:val="005D5B52"/>
    <w:rsid w:val="005D7526"/>
    <w:rsid w:val="005E4BB2"/>
    <w:rsid w:val="005E74FC"/>
    <w:rsid w:val="00602AEA"/>
    <w:rsid w:val="00605A8A"/>
    <w:rsid w:val="0060617D"/>
    <w:rsid w:val="00614FDF"/>
    <w:rsid w:val="00615926"/>
    <w:rsid w:val="0063543D"/>
    <w:rsid w:val="00647114"/>
    <w:rsid w:val="0065480D"/>
    <w:rsid w:val="00674346"/>
    <w:rsid w:val="00687EF4"/>
    <w:rsid w:val="0069103E"/>
    <w:rsid w:val="006A2C73"/>
    <w:rsid w:val="006A323F"/>
    <w:rsid w:val="006A7AAA"/>
    <w:rsid w:val="006B30D0"/>
    <w:rsid w:val="006C05FD"/>
    <w:rsid w:val="006C3D95"/>
    <w:rsid w:val="006C7F5E"/>
    <w:rsid w:val="006D45BC"/>
    <w:rsid w:val="006D6A2F"/>
    <w:rsid w:val="006D6B2B"/>
    <w:rsid w:val="006E22F3"/>
    <w:rsid w:val="006E5C86"/>
    <w:rsid w:val="006F0B50"/>
    <w:rsid w:val="006F4E06"/>
    <w:rsid w:val="006F7A70"/>
    <w:rsid w:val="00701116"/>
    <w:rsid w:val="00713915"/>
    <w:rsid w:val="00713C44"/>
    <w:rsid w:val="00717292"/>
    <w:rsid w:val="00724158"/>
    <w:rsid w:val="00726437"/>
    <w:rsid w:val="00732DAD"/>
    <w:rsid w:val="00734A5B"/>
    <w:rsid w:val="0074026F"/>
    <w:rsid w:val="00740400"/>
    <w:rsid w:val="007429F6"/>
    <w:rsid w:val="00744E76"/>
    <w:rsid w:val="00751669"/>
    <w:rsid w:val="00762DDF"/>
    <w:rsid w:val="00763E40"/>
    <w:rsid w:val="00774DA4"/>
    <w:rsid w:val="00775127"/>
    <w:rsid w:val="00781F0F"/>
    <w:rsid w:val="0078392F"/>
    <w:rsid w:val="00787676"/>
    <w:rsid w:val="007A4EAA"/>
    <w:rsid w:val="007B46B6"/>
    <w:rsid w:val="007B5ADA"/>
    <w:rsid w:val="007B600E"/>
    <w:rsid w:val="007D0B6E"/>
    <w:rsid w:val="007F0F4A"/>
    <w:rsid w:val="008028A4"/>
    <w:rsid w:val="0080336A"/>
    <w:rsid w:val="00822FC7"/>
    <w:rsid w:val="00825624"/>
    <w:rsid w:val="00827CCF"/>
    <w:rsid w:val="00830747"/>
    <w:rsid w:val="00831174"/>
    <w:rsid w:val="00834886"/>
    <w:rsid w:val="00841CDD"/>
    <w:rsid w:val="00843649"/>
    <w:rsid w:val="008616FA"/>
    <w:rsid w:val="00863D4D"/>
    <w:rsid w:val="00865DC2"/>
    <w:rsid w:val="0087330E"/>
    <w:rsid w:val="00873C27"/>
    <w:rsid w:val="008768CA"/>
    <w:rsid w:val="00876AB1"/>
    <w:rsid w:val="0088486A"/>
    <w:rsid w:val="00887B6F"/>
    <w:rsid w:val="008B0199"/>
    <w:rsid w:val="008B4765"/>
    <w:rsid w:val="008C3530"/>
    <w:rsid w:val="008C384C"/>
    <w:rsid w:val="008D2D23"/>
    <w:rsid w:val="008D57AD"/>
    <w:rsid w:val="008D69D5"/>
    <w:rsid w:val="008D6B7E"/>
    <w:rsid w:val="008D7473"/>
    <w:rsid w:val="008D7B0B"/>
    <w:rsid w:val="008F563E"/>
    <w:rsid w:val="009003EB"/>
    <w:rsid w:val="0090271F"/>
    <w:rsid w:val="00902E23"/>
    <w:rsid w:val="009114D7"/>
    <w:rsid w:val="0091348E"/>
    <w:rsid w:val="00917CCB"/>
    <w:rsid w:val="00926A94"/>
    <w:rsid w:val="00930208"/>
    <w:rsid w:val="00930E29"/>
    <w:rsid w:val="00932009"/>
    <w:rsid w:val="00934E49"/>
    <w:rsid w:val="00935632"/>
    <w:rsid w:val="00937898"/>
    <w:rsid w:val="00937F61"/>
    <w:rsid w:val="00942BB7"/>
    <w:rsid w:val="00942EC2"/>
    <w:rsid w:val="009463A0"/>
    <w:rsid w:val="00947D5F"/>
    <w:rsid w:val="00950795"/>
    <w:rsid w:val="009548CC"/>
    <w:rsid w:val="00970946"/>
    <w:rsid w:val="00980FED"/>
    <w:rsid w:val="00987D11"/>
    <w:rsid w:val="00994495"/>
    <w:rsid w:val="009A1966"/>
    <w:rsid w:val="009A1B3C"/>
    <w:rsid w:val="009A253F"/>
    <w:rsid w:val="009A469E"/>
    <w:rsid w:val="009A7EF9"/>
    <w:rsid w:val="009B1876"/>
    <w:rsid w:val="009B1AA2"/>
    <w:rsid w:val="009B5963"/>
    <w:rsid w:val="009C1E19"/>
    <w:rsid w:val="009C2AA5"/>
    <w:rsid w:val="009C63F9"/>
    <w:rsid w:val="009D35BF"/>
    <w:rsid w:val="009F37B7"/>
    <w:rsid w:val="00A10F02"/>
    <w:rsid w:val="00A12E9A"/>
    <w:rsid w:val="00A15FA0"/>
    <w:rsid w:val="00A164B4"/>
    <w:rsid w:val="00A177DC"/>
    <w:rsid w:val="00A21ABC"/>
    <w:rsid w:val="00A24FFB"/>
    <w:rsid w:val="00A26956"/>
    <w:rsid w:val="00A27486"/>
    <w:rsid w:val="00A3333E"/>
    <w:rsid w:val="00A43108"/>
    <w:rsid w:val="00A52542"/>
    <w:rsid w:val="00A53724"/>
    <w:rsid w:val="00A5576C"/>
    <w:rsid w:val="00A56066"/>
    <w:rsid w:val="00A5771C"/>
    <w:rsid w:val="00A63559"/>
    <w:rsid w:val="00A73129"/>
    <w:rsid w:val="00A82346"/>
    <w:rsid w:val="00A86A26"/>
    <w:rsid w:val="00A92BA1"/>
    <w:rsid w:val="00A96070"/>
    <w:rsid w:val="00AA173D"/>
    <w:rsid w:val="00AC23BA"/>
    <w:rsid w:val="00AC6BC6"/>
    <w:rsid w:val="00AE65E2"/>
    <w:rsid w:val="00AF0BEB"/>
    <w:rsid w:val="00AF1477"/>
    <w:rsid w:val="00B03F8E"/>
    <w:rsid w:val="00B15449"/>
    <w:rsid w:val="00B30082"/>
    <w:rsid w:val="00B34C8C"/>
    <w:rsid w:val="00B424B3"/>
    <w:rsid w:val="00B50EDF"/>
    <w:rsid w:val="00B52D77"/>
    <w:rsid w:val="00B675F0"/>
    <w:rsid w:val="00B73FA6"/>
    <w:rsid w:val="00B74748"/>
    <w:rsid w:val="00B82D91"/>
    <w:rsid w:val="00B93086"/>
    <w:rsid w:val="00B95A6A"/>
    <w:rsid w:val="00BA19ED"/>
    <w:rsid w:val="00BA4B8D"/>
    <w:rsid w:val="00BB7908"/>
    <w:rsid w:val="00BC0F7D"/>
    <w:rsid w:val="00BC14C6"/>
    <w:rsid w:val="00BC3CC2"/>
    <w:rsid w:val="00BD1513"/>
    <w:rsid w:val="00BD558A"/>
    <w:rsid w:val="00BD7D31"/>
    <w:rsid w:val="00BE1079"/>
    <w:rsid w:val="00BE3255"/>
    <w:rsid w:val="00BE4BC1"/>
    <w:rsid w:val="00BE6415"/>
    <w:rsid w:val="00BF128E"/>
    <w:rsid w:val="00C02E5C"/>
    <w:rsid w:val="00C05D57"/>
    <w:rsid w:val="00C06422"/>
    <w:rsid w:val="00C074DD"/>
    <w:rsid w:val="00C1126E"/>
    <w:rsid w:val="00C1496A"/>
    <w:rsid w:val="00C222AD"/>
    <w:rsid w:val="00C26CF2"/>
    <w:rsid w:val="00C33079"/>
    <w:rsid w:val="00C36DE9"/>
    <w:rsid w:val="00C45231"/>
    <w:rsid w:val="00C72833"/>
    <w:rsid w:val="00C768E5"/>
    <w:rsid w:val="00C8015B"/>
    <w:rsid w:val="00C80F1D"/>
    <w:rsid w:val="00C8205D"/>
    <w:rsid w:val="00C82760"/>
    <w:rsid w:val="00C914B7"/>
    <w:rsid w:val="00C92345"/>
    <w:rsid w:val="00C93F40"/>
    <w:rsid w:val="00CA3D0C"/>
    <w:rsid w:val="00CA7EB2"/>
    <w:rsid w:val="00CC1503"/>
    <w:rsid w:val="00CC1F2E"/>
    <w:rsid w:val="00CC518C"/>
    <w:rsid w:val="00CE3A88"/>
    <w:rsid w:val="00CE6B66"/>
    <w:rsid w:val="00CF5560"/>
    <w:rsid w:val="00D0512D"/>
    <w:rsid w:val="00D17A76"/>
    <w:rsid w:val="00D2238B"/>
    <w:rsid w:val="00D27D97"/>
    <w:rsid w:val="00D37478"/>
    <w:rsid w:val="00D400FD"/>
    <w:rsid w:val="00D53438"/>
    <w:rsid w:val="00D57972"/>
    <w:rsid w:val="00D675A9"/>
    <w:rsid w:val="00D738D6"/>
    <w:rsid w:val="00D755EB"/>
    <w:rsid w:val="00D76048"/>
    <w:rsid w:val="00D87E00"/>
    <w:rsid w:val="00D9134D"/>
    <w:rsid w:val="00DA39C2"/>
    <w:rsid w:val="00DA547E"/>
    <w:rsid w:val="00DA6604"/>
    <w:rsid w:val="00DA7A03"/>
    <w:rsid w:val="00DB1818"/>
    <w:rsid w:val="00DB6216"/>
    <w:rsid w:val="00DC1F6E"/>
    <w:rsid w:val="00DC309B"/>
    <w:rsid w:val="00DC4DA2"/>
    <w:rsid w:val="00DC7106"/>
    <w:rsid w:val="00DD4C17"/>
    <w:rsid w:val="00DD56F3"/>
    <w:rsid w:val="00DD74A5"/>
    <w:rsid w:val="00DF1FBA"/>
    <w:rsid w:val="00DF2B1F"/>
    <w:rsid w:val="00DF62CD"/>
    <w:rsid w:val="00E12A17"/>
    <w:rsid w:val="00E16509"/>
    <w:rsid w:val="00E25ADA"/>
    <w:rsid w:val="00E2724E"/>
    <w:rsid w:val="00E327DE"/>
    <w:rsid w:val="00E3364D"/>
    <w:rsid w:val="00E37313"/>
    <w:rsid w:val="00E44582"/>
    <w:rsid w:val="00E77645"/>
    <w:rsid w:val="00EA15B0"/>
    <w:rsid w:val="00EA34A4"/>
    <w:rsid w:val="00EA5EA7"/>
    <w:rsid w:val="00EB52E6"/>
    <w:rsid w:val="00EC24C1"/>
    <w:rsid w:val="00EC4A25"/>
    <w:rsid w:val="00EE2849"/>
    <w:rsid w:val="00EE5ADA"/>
    <w:rsid w:val="00EF3F0A"/>
    <w:rsid w:val="00EF506B"/>
    <w:rsid w:val="00EF6795"/>
    <w:rsid w:val="00F025A2"/>
    <w:rsid w:val="00F04712"/>
    <w:rsid w:val="00F13360"/>
    <w:rsid w:val="00F13736"/>
    <w:rsid w:val="00F13F09"/>
    <w:rsid w:val="00F14E36"/>
    <w:rsid w:val="00F15F39"/>
    <w:rsid w:val="00F22EC7"/>
    <w:rsid w:val="00F325C8"/>
    <w:rsid w:val="00F34182"/>
    <w:rsid w:val="00F34C98"/>
    <w:rsid w:val="00F353E7"/>
    <w:rsid w:val="00F47D23"/>
    <w:rsid w:val="00F51F1A"/>
    <w:rsid w:val="00F53D6B"/>
    <w:rsid w:val="00F6510B"/>
    <w:rsid w:val="00F653B8"/>
    <w:rsid w:val="00F729EF"/>
    <w:rsid w:val="00F77A49"/>
    <w:rsid w:val="00F87A61"/>
    <w:rsid w:val="00F9008D"/>
    <w:rsid w:val="00F95C13"/>
    <w:rsid w:val="00F97D96"/>
    <w:rsid w:val="00FA1266"/>
    <w:rsid w:val="00FB2BEB"/>
    <w:rsid w:val="00FB33D9"/>
    <w:rsid w:val="00FC1192"/>
    <w:rsid w:val="00FC3A5C"/>
    <w:rsid w:val="00FD2774"/>
    <w:rsid w:val="00FE043C"/>
    <w:rsid w:val="00FE55BD"/>
    <w:rsid w:val="11844FAF"/>
    <w:rsid w:val="325D3F3C"/>
    <w:rsid w:val="69020E77"/>
    <w:rsid w:val="6A532A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7EC1D8"/>
  <w15:docId w15:val="{7ABD4A9B-669F-4B20-BB72-A3E54D4D7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nhideWhenUsed="1" w:qFormat="1"/>
    <w:lsdException w:name="toc 7" w:semiHidden="1"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4024"/>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link w:val="Heading1Char"/>
    <w:qFormat/>
    <w:rsid w:val="001C40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link w:val="Heading2Char"/>
    <w:qFormat/>
    <w:rsid w:val="001C4024"/>
    <w:pPr>
      <w:pBdr>
        <w:top w:val="none" w:sz="0" w:space="0" w:color="auto"/>
      </w:pBdr>
      <w:spacing w:before="180"/>
      <w:outlineLvl w:val="1"/>
    </w:pPr>
    <w:rPr>
      <w:sz w:val="32"/>
    </w:rPr>
  </w:style>
  <w:style w:type="paragraph" w:styleId="Heading3">
    <w:name w:val="heading 3"/>
    <w:basedOn w:val="Heading2"/>
    <w:next w:val="Normal"/>
    <w:link w:val="Heading3Char"/>
    <w:qFormat/>
    <w:rsid w:val="001C4024"/>
    <w:pPr>
      <w:spacing w:before="120"/>
      <w:outlineLvl w:val="2"/>
    </w:pPr>
    <w:rPr>
      <w:sz w:val="28"/>
    </w:rPr>
  </w:style>
  <w:style w:type="paragraph" w:styleId="Heading4">
    <w:name w:val="heading 4"/>
    <w:basedOn w:val="Heading3"/>
    <w:next w:val="Normal"/>
    <w:link w:val="Heading4Char"/>
    <w:qFormat/>
    <w:rsid w:val="001C4024"/>
    <w:pPr>
      <w:ind w:left="1418" w:hanging="1418"/>
      <w:outlineLvl w:val="3"/>
    </w:pPr>
    <w:rPr>
      <w:sz w:val="24"/>
    </w:rPr>
  </w:style>
  <w:style w:type="paragraph" w:styleId="Heading5">
    <w:name w:val="heading 5"/>
    <w:basedOn w:val="Heading4"/>
    <w:next w:val="Normal"/>
    <w:link w:val="Heading5Char"/>
    <w:qFormat/>
    <w:rsid w:val="001C4024"/>
    <w:pPr>
      <w:ind w:left="1701" w:hanging="1701"/>
      <w:outlineLvl w:val="4"/>
    </w:pPr>
    <w:rPr>
      <w:sz w:val="22"/>
    </w:rPr>
  </w:style>
  <w:style w:type="paragraph" w:styleId="Heading6">
    <w:name w:val="heading 6"/>
    <w:basedOn w:val="H6"/>
    <w:next w:val="Normal"/>
    <w:link w:val="Heading6Char"/>
    <w:qFormat/>
    <w:rsid w:val="001C4024"/>
    <w:pPr>
      <w:outlineLvl w:val="5"/>
    </w:pPr>
  </w:style>
  <w:style w:type="paragraph" w:styleId="Heading7">
    <w:name w:val="heading 7"/>
    <w:basedOn w:val="H6"/>
    <w:next w:val="Normal"/>
    <w:link w:val="Heading7Char"/>
    <w:qFormat/>
    <w:rsid w:val="001C4024"/>
    <w:pPr>
      <w:outlineLvl w:val="6"/>
    </w:pPr>
  </w:style>
  <w:style w:type="paragraph" w:styleId="Heading8">
    <w:name w:val="heading 8"/>
    <w:basedOn w:val="Heading1"/>
    <w:next w:val="Normal"/>
    <w:link w:val="Heading8Char"/>
    <w:qFormat/>
    <w:rsid w:val="001C4024"/>
    <w:pPr>
      <w:ind w:left="0" w:firstLine="0"/>
      <w:outlineLvl w:val="7"/>
    </w:pPr>
  </w:style>
  <w:style w:type="paragraph" w:styleId="Heading9">
    <w:name w:val="heading 9"/>
    <w:basedOn w:val="Heading8"/>
    <w:next w:val="Normal"/>
    <w:link w:val="Heading9Char"/>
    <w:qFormat/>
    <w:rsid w:val="001C40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C4024"/>
    <w:pPr>
      <w:ind w:left="1985" w:hanging="1985"/>
      <w:outlineLvl w:val="9"/>
    </w:pPr>
    <w:rPr>
      <w:sz w:val="20"/>
    </w:rPr>
  </w:style>
  <w:style w:type="paragraph" w:styleId="List3">
    <w:name w:val="List 3"/>
    <w:basedOn w:val="List2"/>
    <w:rsid w:val="001C4024"/>
    <w:pPr>
      <w:ind w:left="1135"/>
    </w:pPr>
  </w:style>
  <w:style w:type="paragraph" w:styleId="List2">
    <w:name w:val="List 2"/>
    <w:basedOn w:val="List"/>
    <w:rsid w:val="001C4024"/>
    <w:pPr>
      <w:ind w:left="851"/>
    </w:pPr>
  </w:style>
  <w:style w:type="paragraph" w:styleId="List">
    <w:name w:val="List"/>
    <w:basedOn w:val="Normal"/>
    <w:rsid w:val="001C4024"/>
    <w:pPr>
      <w:ind w:left="568" w:hanging="284"/>
    </w:pPr>
  </w:style>
  <w:style w:type="paragraph" w:styleId="TOC7">
    <w:name w:val="toc 7"/>
    <w:basedOn w:val="TOC6"/>
    <w:next w:val="Normal"/>
    <w:rsid w:val="001C4024"/>
    <w:pPr>
      <w:ind w:left="2268" w:hanging="2268"/>
    </w:pPr>
  </w:style>
  <w:style w:type="paragraph" w:styleId="TOC6">
    <w:name w:val="toc 6"/>
    <w:basedOn w:val="TOC5"/>
    <w:next w:val="Normal"/>
    <w:rsid w:val="001C4024"/>
    <w:pPr>
      <w:ind w:left="1985" w:hanging="1985"/>
    </w:pPr>
  </w:style>
  <w:style w:type="paragraph" w:styleId="TOC5">
    <w:name w:val="toc 5"/>
    <w:basedOn w:val="TOC4"/>
    <w:uiPriority w:val="39"/>
    <w:rsid w:val="001C4024"/>
    <w:pPr>
      <w:ind w:left="1701" w:hanging="1701"/>
    </w:pPr>
  </w:style>
  <w:style w:type="paragraph" w:styleId="TOC4">
    <w:name w:val="toc 4"/>
    <w:basedOn w:val="TOC3"/>
    <w:uiPriority w:val="39"/>
    <w:rsid w:val="001C4024"/>
    <w:pPr>
      <w:ind w:left="1418" w:hanging="1418"/>
    </w:pPr>
  </w:style>
  <w:style w:type="paragraph" w:styleId="TOC3">
    <w:name w:val="toc 3"/>
    <w:basedOn w:val="TOC2"/>
    <w:uiPriority w:val="39"/>
    <w:rsid w:val="001C4024"/>
    <w:pPr>
      <w:ind w:left="1134" w:hanging="1134"/>
    </w:pPr>
  </w:style>
  <w:style w:type="paragraph" w:styleId="TOC2">
    <w:name w:val="toc 2"/>
    <w:basedOn w:val="TOC1"/>
    <w:uiPriority w:val="39"/>
    <w:rsid w:val="001C4024"/>
    <w:pPr>
      <w:spacing w:before="0"/>
      <w:ind w:left="851" w:hanging="851"/>
    </w:pPr>
    <w:rPr>
      <w:sz w:val="20"/>
    </w:rPr>
  </w:style>
  <w:style w:type="paragraph" w:styleId="TOC1">
    <w:name w:val="toc 1"/>
    <w:uiPriority w:val="39"/>
    <w:rsid w:val="001C4024"/>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styleId="ListNumber2">
    <w:name w:val="List Number 2"/>
    <w:basedOn w:val="ListNumber"/>
    <w:rsid w:val="001C4024"/>
    <w:pPr>
      <w:ind w:left="851"/>
    </w:pPr>
  </w:style>
  <w:style w:type="paragraph" w:styleId="ListNumber">
    <w:name w:val="List Number"/>
    <w:basedOn w:val="List"/>
    <w:rsid w:val="001C4024"/>
  </w:style>
  <w:style w:type="paragraph" w:styleId="ListBullet4">
    <w:name w:val="List Bullet 4"/>
    <w:basedOn w:val="ListBullet3"/>
    <w:rsid w:val="001C4024"/>
    <w:pPr>
      <w:ind w:left="1418"/>
    </w:pPr>
  </w:style>
  <w:style w:type="paragraph" w:styleId="ListBullet3">
    <w:name w:val="List Bullet 3"/>
    <w:basedOn w:val="ListBullet2"/>
    <w:rsid w:val="001C4024"/>
    <w:pPr>
      <w:ind w:left="1135"/>
    </w:pPr>
  </w:style>
  <w:style w:type="paragraph" w:styleId="ListBullet2">
    <w:name w:val="List Bullet 2"/>
    <w:basedOn w:val="ListBullet"/>
    <w:rsid w:val="001C4024"/>
    <w:pPr>
      <w:ind w:left="851"/>
    </w:pPr>
  </w:style>
  <w:style w:type="paragraph" w:styleId="ListBullet">
    <w:name w:val="List Bullet"/>
    <w:basedOn w:val="List"/>
    <w:rsid w:val="001C4024"/>
  </w:style>
  <w:style w:type="paragraph" w:styleId="DocumentMap">
    <w:name w:val="Document Map"/>
    <w:basedOn w:val="Normal"/>
    <w:link w:val="DocumentMapChar"/>
    <w:qFormat/>
    <w:rsid w:val="002D3F52"/>
    <w:rPr>
      <w:rFonts w:ascii="Microsoft YaHei UI" w:eastAsia="Microsoft YaHei UI"/>
      <w:sz w:val="18"/>
      <w:szCs w:val="18"/>
    </w:rPr>
  </w:style>
  <w:style w:type="paragraph" w:styleId="CommentText">
    <w:name w:val="annotation text"/>
    <w:basedOn w:val="Normal"/>
    <w:link w:val="CommentTextChar"/>
    <w:semiHidden/>
    <w:unhideWhenUsed/>
    <w:qFormat/>
    <w:rsid w:val="002D3F52"/>
  </w:style>
  <w:style w:type="paragraph" w:styleId="ListBullet5">
    <w:name w:val="List Bullet 5"/>
    <w:basedOn w:val="ListBullet4"/>
    <w:rsid w:val="001C4024"/>
    <w:pPr>
      <w:ind w:left="1702"/>
    </w:pPr>
  </w:style>
  <w:style w:type="paragraph" w:styleId="TOC8">
    <w:name w:val="toc 8"/>
    <w:basedOn w:val="TOC1"/>
    <w:uiPriority w:val="39"/>
    <w:rsid w:val="001C4024"/>
    <w:pPr>
      <w:spacing w:before="180"/>
      <w:ind w:left="2693" w:hanging="2693"/>
    </w:pPr>
    <w:rPr>
      <w:b/>
    </w:rPr>
  </w:style>
  <w:style w:type="paragraph" w:styleId="BalloonText">
    <w:name w:val="Balloon Text"/>
    <w:basedOn w:val="Normal"/>
    <w:link w:val="BalloonTextChar"/>
    <w:qFormat/>
    <w:rsid w:val="002D3F52"/>
    <w:pPr>
      <w:spacing w:after="0"/>
    </w:pPr>
    <w:rPr>
      <w:rFonts w:ascii="Segoe UI" w:hAnsi="Segoe UI" w:cs="Segoe UI"/>
      <w:sz w:val="18"/>
      <w:szCs w:val="18"/>
    </w:rPr>
  </w:style>
  <w:style w:type="paragraph" w:styleId="Footer">
    <w:name w:val="footer"/>
    <w:basedOn w:val="Header"/>
    <w:link w:val="FooterChar"/>
    <w:rsid w:val="001C4024"/>
    <w:pPr>
      <w:jc w:val="center"/>
    </w:pPr>
    <w:rPr>
      <w:i/>
    </w:rPr>
  </w:style>
  <w:style w:type="paragraph" w:styleId="Header">
    <w:name w:val="header"/>
    <w:link w:val="HeaderChar"/>
    <w:rsid w:val="001C4024"/>
    <w:pPr>
      <w:widowControl w:val="0"/>
      <w:overflowPunct w:val="0"/>
      <w:autoSpaceDE w:val="0"/>
      <w:autoSpaceDN w:val="0"/>
      <w:adjustRightInd w:val="0"/>
      <w:textAlignment w:val="baseline"/>
    </w:pPr>
    <w:rPr>
      <w:rFonts w:ascii="Arial" w:eastAsia="Times New Roman" w:hAnsi="Arial"/>
      <w:b/>
      <w:noProof/>
      <w:sz w:val="18"/>
      <w:lang w:val="en-GB" w:eastAsia="en-US"/>
    </w:rPr>
  </w:style>
  <w:style w:type="paragraph" w:styleId="FootnoteText">
    <w:name w:val="footnote text"/>
    <w:basedOn w:val="Normal"/>
    <w:link w:val="FootnoteTextChar"/>
    <w:semiHidden/>
    <w:rsid w:val="001C4024"/>
    <w:pPr>
      <w:keepLines/>
      <w:ind w:left="454" w:hanging="454"/>
    </w:pPr>
    <w:rPr>
      <w:sz w:val="16"/>
    </w:rPr>
  </w:style>
  <w:style w:type="paragraph" w:styleId="List5">
    <w:name w:val="List 5"/>
    <w:basedOn w:val="List4"/>
    <w:rsid w:val="001C4024"/>
    <w:pPr>
      <w:ind w:left="1702"/>
    </w:pPr>
  </w:style>
  <w:style w:type="paragraph" w:styleId="List4">
    <w:name w:val="List 4"/>
    <w:basedOn w:val="List3"/>
    <w:rsid w:val="001C4024"/>
    <w:pPr>
      <w:ind w:left="1418"/>
    </w:pPr>
  </w:style>
  <w:style w:type="paragraph" w:styleId="TOC9">
    <w:name w:val="toc 9"/>
    <w:basedOn w:val="TOC8"/>
    <w:uiPriority w:val="39"/>
    <w:rsid w:val="001C4024"/>
    <w:pPr>
      <w:ind w:left="1418" w:hanging="1418"/>
    </w:pPr>
  </w:style>
  <w:style w:type="paragraph" w:styleId="Index1">
    <w:name w:val="index 1"/>
    <w:basedOn w:val="Normal"/>
    <w:semiHidden/>
    <w:rsid w:val="001C4024"/>
    <w:pPr>
      <w:keepLines/>
    </w:pPr>
  </w:style>
  <w:style w:type="paragraph" w:styleId="Index2">
    <w:name w:val="index 2"/>
    <w:basedOn w:val="Index1"/>
    <w:semiHidden/>
    <w:rsid w:val="001C4024"/>
    <w:pPr>
      <w:ind w:left="284"/>
    </w:pPr>
  </w:style>
  <w:style w:type="paragraph" w:styleId="CommentSubject">
    <w:name w:val="annotation subject"/>
    <w:basedOn w:val="CommentText"/>
    <w:next w:val="CommentText"/>
    <w:link w:val="CommentSubjectChar"/>
    <w:semiHidden/>
    <w:unhideWhenUsed/>
    <w:qFormat/>
    <w:rsid w:val="002D3F52"/>
    <w:rPr>
      <w:b/>
      <w:bCs/>
    </w:rPr>
  </w:style>
  <w:style w:type="table" w:styleId="TableGrid">
    <w:name w:val="Table Grid"/>
    <w:basedOn w:val="TableNormal"/>
    <w:qFormat/>
    <w:rsid w:val="002D3F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sid w:val="002D3F52"/>
    <w:rPr>
      <w:color w:val="954F72"/>
      <w:u w:val="single"/>
    </w:rPr>
  </w:style>
  <w:style w:type="character" w:styleId="Hyperlink">
    <w:name w:val="Hyperlink"/>
    <w:qFormat/>
    <w:rsid w:val="002D3F52"/>
    <w:rPr>
      <w:color w:val="0563C1"/>
      <w:u w:val="single"/>
    </w:rPr>
  </w:style>
  <w:style w:type="character" w:styleId="CommentReference">
    <w:name w:val="annotation reference"/>
    <w:basedOn w:val="DefaultParagraphFont"/>
    <w:semiHidden/>
    <w:unhideWhenUsed/>
    <w:qFormat/>
    <w:rsid w:val="002D3F52"/>
    <w:rPr>
      <w:sz w:val="21"/>
      <w:szCs w:val="21"/>
    </w:rPr>
  </w:style>
  <w:style w:type="character" w:styleId="FootnoteReference">
    <w:name w:val="footnote reference"/>
    <w:basedOn w:val="DefaultParagraphFont"/>
    <w:semiHidden/>
    <w:rsid w:val="001C4024"/>
    <w:rPr>
      <w:b/>
      <w:position w:val="6"/>
      <w:sz w:val="16"/>
    </w:rPr>
  </w:style>
  <w:style w:type="paragraph" w:customStyle="1" w:styleId="EQ">
    <w:name w:val="EQ"/>
    <w:basedOn w:val="Normal"/>
    <w:next w:val="Normal"/>
    <w:rsid w:val="001C4024"/>
    <w:pPr>
      <w:keepLines/>
      <w:tabs>
        <w:tab w:val="center" w:pos="4536"/>
        <w:tab w:val="right" w:pos="9072"/>
      </w:tabs>
    </w:pPr>
    <w:rPr>
      <w:noProof/>
    </w:rPr>
  </w:style>
  <w:style w:type="character" w:customStyle="1" w:styleId="ZGSM">
    <w:name w:val="ZGSM"/>
    <w:rsid w:val="001C4024"/>
  </w:style>
  <w:style w:type="paragraph" w:customStyle="1" w:styleId="ZD">
    <w:name w:val="ZD"/>
    <w:rsid w:val="001C40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customStyle="1" w:styleId="TT">
    <w:name w:val="TT"/>
    <w:basedOn w:val="Heading1"/>
    <w:next w:val="Normal"/>
    <w:rsid w:val="001C4024"/>
    <w:pPr>
      <w:outlineLvl w:val="9"/>
    </w:pPr>
  </w:style>
  <w:style w:type="paragraph" w:customStyle="1" w:styleId="NF">
    <w:name w:val="NF"/>
    <w:basedOn w:val="NO"/>
    <w:rsid w:val="001C4024"/>
    <w:pPr>
      <w:keepNext/>
      <w:spacing w:after="0"/>
    </w:pPr>
    <w:rPr>
      <w:rFonts w:ascii="Arial" w:hAnsi="Arial"/>
      <w:sz w:val="18"/>
    </w:rPr>
  </w:style>
  <w:style w:type="paragraph" w:customStyle="1" w:styleId="NO">
    <w:name w:val="NO"/>
    <w:basedOn w:val="Normal"/>
    <w:rsid w:val="001C4024"/>
    <w:pPr>
      <w:keepLines/>
      <w:ind w:left="1135" w:hanging="851"/>
    </w:pPr>
  </w:style>
  <w:style w:type="paragraph" w:customStyle="1" w:styleId="PL">
    <w:name w:val="PL"/>
    <w:rsid w:val="001C402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paragraph" w:customStyle="1" w:styleId="TAR">
    <w:name w:val="TAR"/>
    <w:basedOn w:val="TAL"/>
    <w:rsid w:val="001C4024"/>
    <w:pPr>
      <w:jc w:val="right"/>
    </w:pPr>
  </w:style>
  <w:style w:type="paragraph" w:customStyle="1" w:styleId="TAL">
    <w:name w:val="TAL"/>
    <w:basedOn w:val="Normal"/>
    <w:link w:val="TALCar"/>
    <w:rsid w:val="001C4024"/>
    <w:pPr>
      <w:keepNext/>
      <w:keepLines/>
      <w:spacing w:after="0"/>
    </w:pPr>
    <w:rPr>
      <w:rFonts w:ascii="Arial" w:hAnsi="Arial"/>
      <w:sz w:val="18"/>
    </w:rPr>
  </w:style>
  <w:style w:type="paragraph" w:customStyle="1" w:styleId="TAH">
    <w:name w:val="TAH"/>
    <w:basedOn w:val="TAC"/>
    <w:rsid w:val="001C4024"/>
    <w:rPr>
      <w:b/>
    </w:rPr>
  </w:style>
  <w:style w:type="paragraph" w:customStyle="1" w:styleId="TAC">
    <w:name w:val="TAC"/>
    <w:basedOn w:val="TAL"/>
    <w:rsid w:val="001C4024"/>
    <w:pPr>
      <w:jc w:val="center"/>
    </w:pPr>
  </w:style>
  <w:style w:type="paragraph" w:customStyle="1" w:styleId="LD">
    <w:name w:val="LD"/>
    <w:rsid w:val="001C40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US"/>
    </w:rPr>
  </w:style>
  <w:style w:type="paragraph" w:customStyle="1" w:styleId="EX">
    <w:name w:val="EX"/>
    <w:basedOn w:val="Normal"/>
    <w:rsid w:val="001C4024"/>
    <w:pPr>
      <w:keepLines/>
      <w:ind w:left="1702" w:hanging="1418"/>
    </w:pPr>
  </w:style>
  <w:style w:type="paragraph" w:customStyle="1" w:styleId="FP">
    <w:name w:val="FP"/>
    <w:basedOn w:val="Normal"/>
    <w:rsid w:val="001C4024"/>
    <w:pPr>
      <w:spacing w:after="0"/>
    </w:pPr>
  </w:style>
  <w:style w:type="paragraph" w:customStyle="1" w:styleId="NW">
    <w:name w:val="NW"/>
    <w:basedOn w:val="NO"/>
    <w:rsid w:val="001C4024"/>
    <w:pPr>
      <w:spacing w:after="0"/>
    </w:pPr>
  </w:style>
  <w:style w:type="paragraph" w:customStyle="1" w:styleId="EW">
    <w:name w:val="EW"/>
    <w:basedOn w:val="EX"/>
    <w:rsid w:val="001C4024"/>
    <w:pPr>
      <w:spacing w:after="0"/>
    </w:pPr>
  </w:style>
  <w:style w:type="paragraph" w:customStyle="1" w:styleId="B10">
    <w:name w:val="B1"/>
    <w:basedOn w:val="List"/>
    <w:link w:val="B1Char"/>
    <w:rsid w:val="001C4024"/>
  </w:style>
  <w:style w:type="paragraph" w:customStyle="1" w:styleId="EditorsNote">
    <w:name w:val="Editor's Note"/>
    <w:basedOn w:val="NO"/>
    <w:link w:val="EditorsNoteChar"/>
    <w:rsid w:val="001C4024"/>
    <w:rPr>
      <w:color w:val="FF0000"/>
    </w:rPr>
  </w:style>
  <w:style w:type="paragraph" w:customStyle="1" w:styleId="TH">
    <w:name w:val="TH"/>
    <w:basedOn w:val="Normal"/>
    <w:link w:val="THChar"/>
    <w:rsid w:val="001C4024"/>
    <w:pPr>
      <w:keepNext/>
      <w:keepLines/>
      <w:spacing w:before="60"/>
      <w:jc w:val="center"/>
    </w:pPr>
    <w:rPr>
      <w:rFonts w:ascii="Arial" w:hAnsi="Arial"/>
      <w:b/>
    </w:rPr>
  </w:style>
  <w:style w:type="paragraph" w:customStyle="1" w:styleId="ZA">
    <w:name w:val="ZA"/>
    <w:rsid w:val="001C40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1C40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1C40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1C40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1C4024"/>
    <w:pPr>
      <w:ind w:left="851" w:hanging="851"/>
    </w:pPr>
  </w:style>
  <w:style w:type="paragraph" w:customStyle="1" w:styleId="ZH">
    <w:name w:val="ZH"/>
    <w:rsid w:val="001C40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TH"/>
    <w:rsid w:val="001C4024"/>
    <w:pPr>
      <w:keepNext w:val="0"/>
      <w:spacing w:before="0" w:after="240"/>
    </w:pPr>
  </w:style>
  <w:style w:type="paragraph" w:customStyle="1" w:styleId="ZG">
    <w:name w:val="ZG"/>
    <w:rsid w:val="001C40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0">
    <w:name w:val="B2"/>
    <w:basedOn w:val="List2"/>
    <w:rsid w:val="001C4024"/>
  </w:style>
  <w:style w:type="paragraph" w:customStyle="1" w:styleId="B30">
    <w:name w:val="B3"/>
    <w:basedOn w:val="List3"/>
    <w:rsid w:val="001C4024"/>
  </w:style>
  <w:style w:type="paragraph" w:customStyle="1" w:styleId="B4">
    <w:name w:val="B4"/>
    <w:basedOn w:val="List4"/>
    <w:rsid w:val="001C4024"/>
  </w:style>
  <w:style w:type="paragraph" w:customStyle="1" w:styleId="B5">
    <w:name w:val="B5"/>
    <w:basedOn w:val="List5"/>
    <w:rsid w:val="001C4024"/>
  </w:style>
  <w:style w:type="paragraph" w:customStyle="1" w:styleId="ZTD">
    <w:name w:val="ZTD"/>
    <w:basedOn w:val="ZB"/>
    <w:rsid w:val="001C4024"/>
    <w:pPr>
      <w:framePr w:hRule="auto" w:wrap="notBeside" w:y="852"/>
    </w:pPr>
    <w:rPr>
      <w:i w:val="0"/>
      <w:sz w:val="40"/>
    </w:rPr>
  </w:style>
  <w:style w:type="paragraph" w:customStyle="1" w:styleId="ZV">
    <w:name w:val="ZV"/>
    <w:basedOn w:val="ZU"/>
    <w:rsid w:val="001C4024"/>
    <w:pPr>
      <w:framePr w:wrap="notBeside" w:y="16161"/>
    </w:pPr>
  </w:style>
  <w:style w:type="character" w:customStyle="1" w:styleId="ListParagraphChar">
    <w:name w:val="List Paragraph Char"/>
    <w:link w:val="ListParagraph"/>
    <w:uiPriority w:val="34"/>
    <w:qFormat/>
    <w:locked/>
    <w:rsid w:val="002D3F52"/>
    <w:rPr>
      <w:rFonts w:eastAsia="SimSun"/>
      <w:lang w:val="en-GB" w:eastAsia="en-US"/>
    </w:rPr>
  </w:style>
  <w:style w:type="paragraph" w:styleId="ListParagraph">
    <w:name w:val="List Paragraph"/>
    <w:basedOn w:val="Normal"/>
    <w:link w:val="ListParagraphChar"/>
    <w:uiPriority w:val="34"/>
    <w:qFormat/>
    <w:rsid w:val="002D3F52"/>
    <w:pPr>
      <w:ind w:firstLineChars="200" w:firstLine="420"/>
    </w:pPr>
    <w:rPr>
      <w:rFonts w:eastAsia="SimSun"/>
    </w:rPr>
  </w:style>
  <w:style w:type="paragraph" w:customStyle="1" w:styleId="B1">
    <w:name w:val="B1+"/>
    <w:basedOn w:val="B10"/>
    <w:link w:val="B1Car"/>
    <w:rsid w:val="001C4024"/>
    <w:pPr>
      <w:numPr>
        <w:numId w:val="1"/>
      </w:numPr>
    </w:pPr>
  </w:style>
  <w:style w:type="character" w:customStyle="1" w:styleId="BalloonTextChar">
    <w:name w:val="Balloon Text Char"/>
    <w:link w:val="BalloonText"/>
    <w:qFormat/>
    <w:rsid w:val="002D3F52"/>
    <w:rPr>
      <w:rFonts w:ascii="Segoe UI" w:hAnsi="Segoe UI" w:cs="Segoe UI"/>
      <w:sz w:val="18"/>
      <w:szCs w:val="18"/>
      <w:lang w:eastAsia="en-US"/>
    </w:rPr>
  </w:style>
  <w:style w:type="character" w:customStyle="1" w:styleId="UnresolvedMention1">
    <w:name w:val="Unresolved Mention1"/>
    <w:uiPriority w:val="99"/>
    <w:semiHidden/>
    <w:unhideWhenUsed/>
    <w:qFormat/>
    <w:rsid w:val="002D3F52"/>
    <w:rPr>
      <w:color w:val="605E5C"/>
      <w:shd w:val="clear" w:color="auto" w:fill="E1DFDD"/>
    </w:rPr>
  </w:style>
  <w:style w:type="character" w:customStyle="1" w:styleId="Heading1Char">
    <w:name w:val="Heading 1 Char"/>
    <w:link w:val="Heading1"/>
    <w:qFormat/>
    <w:rsid w:val="002D3F52"/>
    <w:rPr>
      <w:rFonts w:ascii="Arial" w:eastAsia="Times New Roman" w:hAnsi="Arial"/>
      <w:sz w:val="36"/>
      <w:lang w:val="en-GB" w:eastAsia="en-US"/>
    </w:rPr>
  </w:style>
  <w:style w:type="character" w:customStyle="1" w:styleId="Heading2Char">
    <w:name w:val="Heading 2 Char"/>
    <w:link w:val="Heading2"/>
    <w:qFormat/>
    <w:rsid w:val="002D3F52"/>
    <w:rPr>
      <w:rFonts w:ascii="Arial" w:eastAsia="Times New Roman" w:hAnsi="Arial"/>
      <w:sz w:val="32"/>
      <w:lang w:val="en-GB" w:eastAsia="en-US"/>
    </w:rPr>
  </w:style>
  <w:style w:type="character" w:customStyle="1" w:styleId="Heading3Char">
    <w:name w:val="Heading 3 Char"/>
    <w:link w:val="Heading3"/>
    <w:qFormat/>
    <w:rsid w:val="002D3F52"/>
    <w:rPr>
      <w:rFonts w:ascii="Arial" w:eastAsia="Times New Roman" w:hAnsi="Arial"/>
      <w:sz w:val="28"/>
      <w:lang w:val="en-GB" w:eastAsia="en-US"/>
    </w:rPr>
  </w:style>
  <w:style w:type="character" w:customStyle="1" w:styleId="Heading4Char">
    <w:name w:val="Heading 4 Char"/>
    <w:link w:val="Heading4"/>
    <w:qFormat/>
    <w:rsid w:val="002D3F52"/>
    <w:rPr>
      <w:rFonts w:ascii="Arial" w:eastAsia="Times New Roman" w:hAnsi="Arial"/>
      <w:sz w:val="24"/>
      <w:lang w:val="en-GB" w:eastAsia="en-US"/>
    </w:rPr>
  </w:style>
  <w:style w:type="character" w:customStyle="1" w:styleId="Heading5Char">
    <w:name w:val="Heading 5 Char"/>
    <w:link w:val="Heading5"/>
    <w:qFormat/>
    <w:rsid w:val="002D3F52"/>
    <w:rPr>
      <w:rFonts w:ascii="Arial" w:eastAsia="Times New Roman" w:hAnsi="Arial"/>
      <w:sz w:val="22"/>
      <w:lang w:val="en-GB" w:eastAsia="en-US"/>
    </w:rPr>
  </w:style>
  <w:style w:type="character" w:customStyle="1" w:styleId="Heading6Char">
    <w:name w:val="Heading 6 Char"/>
    <w:link w:val="Heading6"/>
    <w:qFormat/>
    <w:rsid w:val="002D3F52"/>
    <w:rPr>
      <w:rFonts w:ascii="Arial" w:eastAsia="Times New Roman" w:hAnsi="Arial"/>
      <w:lang w:val="en-GB" w:eastAsia="en-US"/>
    </w:rPr>
  </w:style>
  <w:style w:type="character" w:customStyle="1" w:styleId="Heading7Char">
    <w:name w:val="Heading 7 Char"/>
    <w:link w:val="Heading7"/>
    <w:qFormat/>
    <w:rsid w:val="002D3F52"/>
    <w:rPr>
      <w:rFonts w:ascii="Arial" w:eastAsia="Times New Roman" w:hAnsi="Arial"/>
      <w:lang w:val="en-GB" w:eastAsia="en-US"/>
    </w:rPr>
  </w:style>
  <w:style w:type="character" w:customStyle="1" w:styleId="Heading8Char">
    <w:name w:val="Heading 8 Char"/>
    <w:link w:val="Heading8"/>
    <w:qFormat/>
    <w:rsid w:val="002D3F52"/>
    <w:rPr>
      <w:rFonts w:ascii="Arial" w:eastAsia="Times New Roman" w:hAnsi="Arial"/>
      <w:sz w:val="36"/>
      <w:lang w:val="en-GB" w:eastAsia="en-US"/>
    </w:rPr>
  </w:style>
  <w:style w:type="character" w:customStyle="1" w:styleId="Heading9Char">
    <w:name w:val="Heading 9 Char"/>
    <w:link w:val="Heading9"/>
    <w:qFormat/>
    <w:rsid w:val="002D3F52"/>
    <w:rPr>
      <w:rFonts w:ascii="Arial" w:eastAsia="Times New Roman" w:hAnsi="Arial"/>
      <w:sz w:val="36"/>
      <w:lang w:val="en-GB" w:eastAsia="en-US"/>
    </w:rPr>
  </w:style>
  <w:style w:type="character" w:customStyle="1" w:styleId="HeaderChar">
    <w:name w:val="Header Char"/>
    <w:link w:val="Header"/>
    <w:qFormat/>
    <w:rsid w:val="002D3F52"/>
    <w:rPr>
      <w:rFonts w:ascii="Arial" w:eastAsia="Times New Roman" w:hAnsi="Arial"/>
      <w:b/>
      <w:noProof/>
      <w:sz w:val="18"/>
      <w:lang w:val="en-GB" w:eastAsia="en-US"/>
    </w:rPr>
  </w:style>
  <w:style w:type="character" w:customStyle="1" w:styleId="FooterChar">
    <w:name w:val="Footer Char"/>
    <w:link w:val="Footer"/>
    <w:qFormat/>
    <w:rsid w:val="002D3F52"/>
    <w:rPr>
      <w:rFonts w:ascii="Arial" w:eastAsia="Times New Roman" w:hAnsi="Arial"/>
      <w:b/>
      <w:i/>
      <w:noProof/>
      <w:sz w:val="18"/>
      <w:lang w:val="en-GB" w:eastAsia="en-US"/>
    </w:rPr>
  </w:style>
  <w:style w:type="character" w:customStyle="1" w:styleId="B1Char">
    <w:name w:val="B1 Char"/>
    <w:link w:val="B10"/>
    <w:qFormat/>
    <w:rsid w:val="002D3F52"/>
    <w:rPr>
      <w:rFonts w:eastAsia="Times New Roman"/>
      <w:lang w:val="en-GB" w:eastAsia="en-US"/>
    </w:rPr>
  </w:style>
  <w:style w:type="character" w:customStyle="1" w:styleId="B1Car">
    <w:name w:val="B1+ Car"/>
    <w:link w:val="B1"/>
    <w:qFormat/>
    <w:rsid w:val="002D3F52"/>
    <w:rPr>
      <w:rFonts w:eastAsia="Times New Roman"/>
      <w:lang w:val="en-GB" w:eastAsia="en-US"/>
    </w:rPr>
  </w:style>
  <w:style w:type="character" w:customStyle="1" w:styleId="THChar">
    <w:name w:val="TH Char"/>
    <w:link w:val="TH"/>
    <w:qFormat/>
    <w:rsid w:val="002D3F52"/>
    <w:rPr>
      <w:rFonts w:ascii="Arial" w:eastAsia="Times New Roman" w:hAnsi="Arial"/>
      <w:b/>
      <w:lang w:val="en-GB" w:eastAsia="en-US"/>
    </w:rPr>
  </w:style>
  <w:style w:type="character" w:customStyle="1" w:styleId="TALCar">
    <w:name w:val="TAL Car"/>
    <w:link w:val="TAL"/>
    <w:qFormat/>
    <w:rsid w:val="002D3F52"/>
    <w:rPr>
      <w:rFonts w:ascii="Arial" w:eastAsia="Times New Roman" w:hAnsi="Arial"/>
      <w:sz w:val="18"/>
      <w:lang w:val="en-GB" w:eastAsia="en-US"/>
    </w:rPr>
  </w:style>
  <w:style w:type="character" w:customStyle="1" w:styleId="EditorsNoteChar">
    <w:name w:val="Editor's Note Char"/>
    <w:link w:val="EditorsNote"/>
    <w:qFormat/>
    <w:locked/>
    <w:rsid w:val="002D3F52"/>
    <w:rPr>
      <w:rFonts w:eastAsia="Times New Roman"/>
      <w:color w:val="FF0000"/>
      <w:lang w:val="en-GB" w:eastAsia="en-US"/>
    </w:rPr>
  </w:style>
  <w:style w:type="character" w:customStyle="1" w:styleId="DocumentMapChar">
    <w:name w:val="Document Map Char"/>
    <w:link w:val="DocumentMap"/>
    <w:qFormat/>
    <w:rsid w:val="002D3F52"/>
    <w:rPr>
      <w:rFonts w:ascii="Microsoft YaHei UI" w:eastAsia="Microsoft YaHei UI"/>
      <w:sz w:val="18"/>
      <w:szCs w:val="18"/>
      <w:lang w:eastAsia="en-US"/>
    </w:rPr>
  </w:style>
  <w:style w:type="character" w:customStyle="1" w:styleId="CommentTextChar">
    <w:name w:val="Comment Text Char"/>
    <w:basedOn w:val="DefaultParagraphFont"/>
    <w:link w:val="CommentText"/>
    <w:semiHidden/>
    <w:qFormat/>
    <w:rsid w:val="002D3F52"/>
    <w:rPr>
      <w:lang w:val="en-GB" w:eastAsia="en-US"/>
    </w:rPr>
  </w:style>
  <w:style w:type="character" w:customStyle="1" w:styleId="CommentSubjectChar">
    <w:name w:val="Comment Subject Char"/>
    <w:basedOn w:val="CommentTextChar"/>
    <w:link w:val="CommentSubject"/>
    <w:semiHidden/>
    <w:qFormat/>
    <w:rsid w:val="002D3F52"/>
    <w:rPr>
      <w:b/>
      <w:bCs/>
      <w:lang w:val="en-GB" w:eastAsia="en-US"/>
    </w:rPr>
  </w:style>
  <w:style w:type="character" w:customStyle="1" w:styleId="FootnoteTextChar">
    <w:name w:val="Footnote Text Char"/>
    <w:basedOn w:val="DefaultParagraphFont"/>
    <w:link w:val="FootnoteText"/>
    <w:semiHidden/>
    <w:qFormat/>
    <w:rsid w:val="002D3F52"/>
    <w:rPr>
      <w:rFonts w:eastAsia="Times New Roman"/>
      <w:sz w:val="16"/>
      <w:lang w:val="en-GB" w:eastAsia="en-US"/>
    </w:rPr>
  </w:style>
  <w:style w:type="paragraph" w:customStyle="1" w:styleId="FL">
    <w:name w:val="FL"/>
    <w:basedOn w:val="Normal"/>
    <w:rsid w:val="001C4024"/>
    <w:pPr>
      <w:keepNext/>
      <w:keepLines/>
      <w:spacing w:before="60"/>
      <w:jc w:val="center"/>
    </w:pPr>
    <w:rPr>
      <w:rFonts w:ascii="Arial" w:hAnsi="Arial"/>
      <w:b/>
    </w:rPr>
  </w:style>
  <w:style w:type="paragraph" w:customStyle="1" w:styleId="1">
    <w:name w:val="修订1"/>
    <w:hidden/>
    <w:uiPriority w:val="99"/>
    <w:semiHidden/>
    <w:qFormat/>
    <w:rsid w:val="002D3F52"/>
    <w:rPr>
      <w:rFonts w:eastAsia="Times New Roman"/>
      <w:lang w:val="en-GB" w:eastAsia="en-US"/>
    </w:rPr>
  </w:style>
  <w:style w:type="paragraph" w:customStyle="1" w:styleId="B2">
    <w:name w:val="B2+"/>
    <w:basedOn w:val="B20"/>
    <w:rsid w:val="001C4024"/>
    <w:pPr>
      <w:numPr>
        <w:numId w:val="3"/>
      </w:numPr>
    </w:pPr>
  </w:style>
  <w:style w:type="paragraph" w:customStyle="1" w:styleId="B3">
    <w:name w:val="B3+"/>
    <w:basedOn w:val="B30"/>
    <w:rsid w:val="001C4024"/>
    <w:pPr>
      <w:numPr>
        <w:numId w:val="4"/>
      </w:numPr>
      <w:tabs>
        <w:tab w:val="left" w:pos="1134"/>
      </w:tabs>
    </w:pPr>
  </w:style>
  <w:style w:type="paragraph" w:customStyle="1" w:styleId="BL">
    <w:name w:val="BL"/>
    <w:basedOn w:val="Normal"/>
    <w:rsid w:val="001C4024"/>
    <w:pPr>
      <w:numPr>
        <w:numId w:val="5"/>
      </w:numPr>
      <w:tabs>
        <w:tab w:val="left" w:pos="851"/>
      </w:tabs>
    </w:pPr>
  </w:style>
  <w:style w:type="paragraph" w:customStyle="1" w:styleId="BN">
    <w:name w:val="BN"/>
    <w:basedOn w:val="Normal"/>
    <w:rsid w:val="001C4024"/>
    <w:pPr>
      <w:numPr>
        <w:numId w:val="6"/>
      </w:numPr>
    </w:pPr>
  </w:style>
  <w:style w:type="paragraph" w:customStyle="1" w:styleId="TAJ">
    <w:name w:val="TAJ"/>
    <w:basedOn w:val="Normal"/>
    <w:rsid w:val="001C4024"/>
    <w:pPr>
      <w:keepNext/>
      <w:keepLines/>
      <w:spacing w:after="0"/>
      <w:jc w:val="both"/>
    </w:pPr>
    <w:rPr>
      <w:rFonts w:ascii="Arial" w:hAnsi="Arial"/>
      <w:sz w:val="18"/>
    </w:rPr>
  </w:style>
  <w:style w:type="paragraph" w:customStyle="1" w:styleId="TB1">
    <w:name w:val="TB1"/>
    <w:basedOn w:val="Normal"/>
    <w:qFormat/>
    <w:rsid w:val="001C4024"/>
    <w:pPr>
      <w:keepNext/>
      <w:keepLines/>
      <w:numPr>
        <w:numId w:val="29"/>
      </w:numPr>
      <w:tabs>
        <w:tab w:val="left" w:pos="720"/>
      </w:tabs>
      <w:spacing w:after="0"/>
      <w:ind w:left="737" w:hanging="380"/>
    </w:pPr>
    <w:rPr>
      <w:rFonts w:ascii="Arial" w:hAnsi="Arial"/>
      <w:sz w:val="18"/>
    </w:rPr>
  </w:style>
  <w:style w:type="paragraph" w:customStyle="1" w:styleId="TB2">
    <w:name w:val="TB2"/>
    <w:basedOn w:val="Normal"/>
    <w:qFormat/>
    <w:rsid w:val="001C4024"/>
    <w:pPr>
      <w:keepNext/>
      <w:keepLines/>
      <w:numPr>
        <w:numId w:val="30"/>
      </w:numPr>
      <w:tabs>
        <w:tab w:val="left" w:pos="1109"/>
      </w:tabs>
      <w:spacing w:after="0"/>
      <w:ind w:left="1100" w:hanging="380"/>
    </w:pPr>
    <w:rPr>
      <w:rFonts w:ascii="Arial" w:hAnsi="Arial"/>
      <w:sz w:val="18"/>
    </w:rPr>
  </w:style>
  <w:style w:type="paragraph" w:styleId="Revision">
    <w:name w:val="Revision"/>
    <w:hidden/>
    <w:uiPriority w:val="99"/>
    <w:semiHidden/>
    <w:rsid w:val="00497C8F"/>
    <w:rPr>
      <w:rFonts w:eastAsia="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emf"/><Relationship Id="rId26" Type="http://schemas.openxmlformats.org/officeDocument/2006/relationships/image" Target="media/image12.jpeg"/><Relationship Id="rId3" Type="http://schemas.openxmlformats.org/officeDocument/2006/relationships/customXml" Target="../customXml/item2.xml"/><Relationship Id="rId21" Type="http://schemas.openxmlformats.org/officeDocument/2006/relationships/oleObject" Target="embeddings/Microsoft_Visio_2003-2010_Drawing.vsd"/><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1.jpeg"/><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4.jpeg"/><Relationship Id="rId20" Type="http://schemas.openxmlformats.org/officeDocument/2006/relationships/image" Target="media/image7.emf"/><Relationship Id="rId29" Type="http://schemas.openxmlformats.org/officeDocument/2006/relationships/package" Target="embeddings/Microsoft_Word_Document.docx"/><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emf"/><Relationship Id="rId10" Type="http://schemas.openxmlformats.org/officeDocument/2006/relationships/webSettings" Target="webSettings.xml"/><Relationship Id="rId19" Type="http://schemas.openxmlformats.org/officeDocument/2006/relationships/oleObject" Target="embeddings/oleObject1.bin"/><Relationship Id="rId31"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0BCA3D-7AD7-430F-8E21-540AFC134C61}">
  <ds:schemaRefs>
    <ds:schemaRef ds:uri="http://schemas.openxmlformats.org/officeDocument/2006/bibliography"/>
  </ds:schemaRefs>
</ds:datastoreItem>
</file>

<file path=customXml/itemProps2.xml><?xml version="1.0" encoding="utf-8"?>
<ds:datastoreItem xmlns:ds="http://schemas.openxmlformats.org/officeDocument/2006/customXml" ds:itemID="{1CEB603C-B61E-432F-A440-163C0D4ED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B61E5D-E08E-454E-A3F7-BD7A371D92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C5683C6-2DA1-4027-A9C9-ADEDACD437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60</Pages>
  <Words>21667</Words>
  <Characters>123505</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144883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33.535_CR0093R1_(Rel-17)_AKMA</cp:lastModifiedBy>
  <cp:revision>6</cp:revision>
  <cp:lastPrinted>2019-02-25T14:05:00Z</cp:lastPrinted>
  <dcterms:created xsi:type="dcterms:W3CDTF">2021-06-25T13:19:00Z</dcterms:created>
  <dcterms:modified xsi:type="dcterms:W3CDTF">2021-09-10T08:53:00Z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0x01010010F128E7C3E10A448BF9746936F3CA33</vt:lpwstr>
  </property>
  <property fmtid="{D5CDD505-2E9C-101B-9397-08002B2CF9AE}" pid="3" name="KSOProductBuildVer">
    <vt:lpwstr>2052-11.1.0.9999</vt:lpwstr>
  </property>
</Properties>
</file>