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1727E" w14:textId="77777777" w:rsidR="00F76909" w:rsidRPr="00F76909" w:rsidRDefault="00F76909" w:rsidP="00A0682D">
      <w:pPr>
        <w:pStyle w:val="2"/>
        <w:rPr>
          <w:rFonts w:eastAsia="等线"/>
          <w:lang w:val="en-GB" w:eastAsia="ko-KR"/>
        </w:rPr>
      </w:pPr>
      <w:bookmarkStart w:id="0" w:name="_Toc177728603"/>
      <w:bookmarkStart w:id="1" w:name="_Toc177728745"/>
    </w:p>
    <w:p w14:paraId="71049301" w14:textId="4548DBB4" w:rsidR="00A0682D" w:rsidRPr="00492671" w:rsidRDefault="00A0682D" w:rsidP="00A0682D">
      <w:pPr>
        <w:pStyle w:val="2"/>
        <w:rPr>
          <w:rFonts w:eastAsia="等线"/>
          <w:lang w:eastAsia="ko-KR"/>
        </w:rPr>
      </w:pPr>
      <w:bookmarkStart w:id="2" w:name="_GoBack"/>
      <w:bookmarkEnd w:id="2"/>
      <w:commentRangeStart w:id="3"/>
      <w:r w:rsidRPr="00492671">
        <w:rPr>
          <w:rFonts w:eastAsia="等线"/>
          <w:lang w:eastAsia="ko-KR"/>
        </w:rPr>
        <w:t>5.2</w:t>
      </w:r>
      <w:r w:rsidRPr="00492671">
        <w:rPr>
          <w:rFonts w:eastAsia="等线"/>
          <w:lang w:eastAsia="ko-KR"/>
        </w:rPr>
        <w:tab/>
      </w:r>
      <w:r w:rsidR="00A465DB">
        <w:rPr>
          <w:rFonts w:eastAsia="等线"/>
          <w:lang w:eastAsia="ko-KR"/>
        </w:rPr>
        <w:t xml:space="preserve"> </w:t>
      </w:r>
      <w:r w:rsidRPr="00492671">
        <w:rPr>
          <w:rFonts w:eastAsia="等线"/>
          <w:lang w:eastAsia="ko-KR"/>
        </w:rPr>
        <w:t>NWDAF Discovery and Selection</w:t>
      </w:r>
      <w:bookmarkEnd w:id="0"/>
      <w:commentRangeEnd w:id="3"/>
      <w:r w:rsidR="000923FF">
        <w:rPr>
          <w:rStyle w:val="ab"/>
          <w:rFonts w:asciiTheme="minorHAnsi" w:eastAsiaTheme="minorEastAsia" w:hAnsiTheme="minorHAnsi" w:cstheme="minorBidi"/>
          <w:b w:val="0"/>
          <w:bCs w:val="0"/>
        </w:rPr>
        <w:commentReference w:id="3"/>
      </w:r>
    </w:p>
    <w:p w14:paraId="5788737D" w14:textId="77777777" w:rsidR="00A0682D" w:rsidRPr="00492671" w:rsidRDefault="00A0682D" w:rsidP="00A0682D">
      <w:pPr>
        <w:overflowPunct w:val="0"/>
        <w:autoSpaceDE w:val="0"/>
        <w:autoSpaceDN w:val="0"/>
        <w:adjustRightInd w:val="0"/>
        <w:textAlignment w:val="baseline"/>
        <w:rPr>
          <w:rFonts w:eastAsia="等线"/>
          <w:lang w:eastAsia="ko-KR"/>
        </w:rPr>
      </w:pPr>
      <w:r w:rsidRPr="00492671">
        <w:rPr>
          <w:rFonts w:eastAsia="等线"/>
          <w:lang w:eastAsia="en-GB"/>
        </w:rPr>
        <w:t>The NWDAF service consumer selects an NWDAF that supports requested analytics information and required analytics capabilities and/or requested ML Model Information by using the NWDAF discovery principles defined in clause 6.3.13 of TS 23.501 [2].</w:t>
      </w:r>
    </w:p>
    <w:p w14:paraId="28C3726E"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D09AEA4"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 xml:space="preserve">In order to discover an NWDAF containing </w:t>
      </w:r>
      <w:proofErr w:type="spellStart"/>
      <w:r w:rsidRPr="00492671">
        <w:rPr>
          <w:rFonts w:eastAsia="等线"/>
        </w:rPr>
        <w:t>AnLF</w:t>
      </w:r>
      <w:proofErr w:type="spellEnd"/>
      <w:r w:rsidRPr="00492671">
        <w:rPr>
          <w:rFonts w:eastAsia="等线"/>
        </w:rPr>
        <w:t xml:space="preserve"> using the NRF:</w:t>
      </w:r>
    </w:p>
    <w:p w14:paraId="277DAAC3"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t>-</w:t>
      </w:r>
      <w:r w:rsidRPr="00492671">
        <w:rPr>
          <w:rFonts w:eastAsia="等线"/>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1B0CC4F2" w14:textId="77777777" w:rsidR="00A0682D" w:rsidRPr="00492671" w:rsidRDefault="00A0682D" w:rsidP="00A0682D">
      <w:pPr>
        <w:keepLines/>
        <w:overflowPunct w:val="0"/>
        <w:autoSpaceDE w:val="0"/>
        <w:autoSpaceDN w:val="0"/>
        <w:adjustRightInd w:val="0"/>
        <w:ind w:left="1135" w:hanging="851"/>
        <w:textAlignment w:val="baseline"/>
        <w:rPr>
          <w:rFonts w:eastAsia="等线"/>
        </w:rPr>
      </w:pPr>
      <w:r w:rsidRPr="00492671">
        <w:rPr>
          <w:rFonts w:eastAsia="等线"/>
        </w:rPr>
        <w:t>NOTE 1:</w:t>
      </w:r>
      <w:r w:rsidRPr="00492671">
        <w:rPr>
          <w:rFonts w:eastAsia="等线"/>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53EC440A"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t>-</w:t>
      </w:r>
      <w:r w:rsidRPr="00492671">
        <w:rPr>
          <w:rFonts w:eastAsia="等线"/>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29FB2274" w14:textId="77777777" w:rsidR="00A0682D" w:rsidRPr="00492671" w:rsidRDefault="00A0682D" w:rsidP="00A0682D">
      <w:pPr>
        <w:keepLines/>
        <w:overflowPunct w:val="0"/>
        <w:autoSpaceDE w:val="0"/>
        <w:autoSpaceDN w:val="0"/>
        <w:adjustRightInd w:val="0"/>
        <w:ind w:left="1135" w:hanging="851"/>
        <w:textAlignment w:val="baseline"/>
        <w:rPr>
          <w:rFonts w:eastAsia="等线"/>
        </w:rPr>
      </w:pPr>
      <w:r w:rsidRPr="00492671">
        <w:rPr>
          <w:rFonts w:eastAsia="等线"/>
        </w:rPr>
        <w:t>NOTE 2:</w:t>
      </w:r>
      <w:r w:rsidRPr="00492671">
        <w:rPr>
          <w:rFonts w:eastAsia="等线"/>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2265886B"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If the analytics are related to UE(s) and if NWDAF instances indicate weights for TAIs in their NF profile (see clause 6.3.13 of TS 23.501 [2]), the NWDAF service consumer may use the weights for TAIs to decide which NWDAF to select.</w:t>
      </w:r>
    </w:p>
    <w:p w14:paraId="2C2F4744"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 xml:space="preserve">If the NWDAF service consumer needs to discover an NWDAF containing an </w:t>
      </w:r>
      <w:proofErr w:type="spellStart"/>
      <w:r w:rsidRPr="00492671">
        <w:rPr>
          <w:rFonts w:eastAsia="等线"/>
          <w:lang w:eastAsia="en-GB"/>
        </w:rPr>
        <w:t>AnLF</w:t>
      </w:r>
      <w:proofErr w:type="spellEnd"/>
      <w:r w:rsidRPr="00492671">
        <w:rPr>
          <w:rFonts w:eastAsia="等线"/>
          <w:lang w:eastAsia="en-GB"/>
        </w:rPr>
        <w:t xml:space="preserve"> with analytics accuracy checking capability, the consumer may query NRF providing also the analytics accuracy checking capability in the discovery request.</w:t>
      </w:r>
    </w:p>
    <w:p w14:paraId="2CCDBFBD"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lastRenderedPageBreak/>
        <w:t>-</w:t>
      </w:r>
      <w:r w:rsidRPr="00492671">
        <w:rPr>
          <w:rFonts w:eastAsia="等线"/>
        </w:rPr>
        <w:tab/>
        <w:t xml:space="preserve">If the NWDAF service consumer needs to discover an NWDAF containing </w:t>
      </w:r>
      <w:proofErr w:type="spellStart"/>
      <w:r w:rsidRPr="00492671">
        <w:rPr>
          <w:rFonts w:eastAsia="等线"/>
        </w:rPr>
        <w:t>AnLF</w:t>
      </w:r>
      <w:proofErr w:type="spellEnd"/>
      <w:r w:rsidRPr="00492671">
        <w:rPr>
          <w:rFonts w:eastAsia="等线"/>
        </w:rPr>
        <w:t xml:space="preserve"> which can use the Model provided by the specific NWDAF containing MTLF (e.g., in case of analytics context transfer), the consumer should discover the NWDAF(s) whose vendor ID is in the ML Model Interoperability indicator of the NWDAF containing MTLF.</w:t>
      </w:r>
    </w:p>
    <w:p w14:paraId="6C418CCD"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If the NWDAF service consumer needs to discover an NWDAF that is able to collect data from particular data sources identified by their NF Set IDs or NF types or to collect data from particular NWDAF Serving Area, the consumer may query NRF providing the NF Set IDs or NF types or Area of Interest in the discovery request.</w:t>
      </w:r>
    </w:p>
    <w:p w14:paraId="29C377D4" w14:textId="77777777" w:rsidR="00A0682D" w:rsidRPr="00492671" w:rsidRDefault="00A0682D" w:rsidP="00A0682D">
      <w:pPr>
        <w:keepLines/>
        <w:overflowPunct w:val="0"/>
        <w:autoSpaceDE w:val="0"/>
        <w:autoSpaceDN w:val="0"/>
        <w:adjustRightInd w:val="0"/>
        <w:ind w:left="1135" w:hanging="851"/>
        <w:textAlignment w:val="baseline"/>
        <w:rPr>
          <w:rFonts w:eastAsia="等线"/>
        </w:rPr>
      </w:pPr>
      <w:r w:rsidRPr="00492671">
        <w:rPr>
          <w:rFonts w:eastAsia="等线"/>
        </w:rPr>
        <w:t>NOTE 3:</w:t>
      </w:r>
      <w:r w:rsidRPr="00492671">
        <w:rPr>
          <w:rFonts w:eastAsia="等线"/>
        </w:rPr>
        <w:tab/>
        <w:t>The NF Set ID or NF Type of a data source serving a particular UE, can be determined as indicated in Table 5A.2-1.</w:t>
      </w:r>
    </w:p>
    <w:p w14:paraId="4AD8D476"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In order to discover an NWDAF that has registered in UDM for a given UE:</w:t>
      </w:r>
    </w:p>
    <w:p w14:paraId="7B5B818A"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t>-</w:t>
      </w:r>
      <w:r w:rsidRPr="00492671">
        <w:rPr>
          <w:rFonts w:eastAsia="等线"/>
        </w:rPr>
        <w:tab/>
        <w:t>NWDAF service consumers or other NWDAFs interested in UE related data or analytics, if supported, may make a query to UDM to discover an NWDAF instance that is already serving the given UE.</w:t>
      </w:r>
    </w:p>
    <w:p w14:paraId="008580B3"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 xml:space="preserve">If an NWDAF service consumer needs to discover NWDAFs with data collection exposure capability, the NWDAF service consumer may discover via NRF the NWDAF(s) that provide the </w:t>
      </w:r>
      <w:proofErr w:type="spellStart"/>
      <w:r w:rsidRPr="00492671">
        <w:rPr>
          <w:rFonts w:eastAsia="等线"/>
        </w:rPr>
        <w:t>Nnwdaf_DataManagement</w:t>
      </w:r>
      <w:proofErr w:type="spellEnd"/>
      <w:r w:rsidRPr="00492671">
        <w:rPr>
          <w:rFonts w:eastAsia="等线"/>
        </w:rPr>
        <w:t xml:space="preserve"> service and their associated NF type of data sources or their associated NF Set ID of data sources or NWDAF Serving Area information as defined in clause 6.3.13 of TS 23.501 [2].</w:t>
      </w:r>
    </w:p>
    <w:p w14:paraId="1CA7065B"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In order to discover an NWDAF containing MTLF via NRF:</w:t>
      </w:r>
    </w:p>
    <w:p w14:paraId="4EAB94CB"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t>-</w:t>
      </w:r>
      <w:r w:rsidRPr="00492671">
        <w:rPr>
          <w:rFonts w:eastAsia="等线"/>
        </w:rPr>
        <w:tab/>
        <w:t>When one or more trained ML Models are available for one or more Analytics ID(s) the NWDAF containing MTLF shall include the Analytics ID(s) that is(are) supported per service in the registration towards NRF. The NWDAF containing MTLF may wait to register in NRF the above services until at least one trained model is available. The NWDAF containing MTLF may provide to the NRF a list of Analytics IDs corresponding to the trained ML Models and possibly the ML Model Filter Information for the trained ML Model per Analytics ID(s), if available. In this Release of the specification, only the S-NSSAI(s) and Area(s) of Interest from the ML Model Filter Information for the trained ML Model per Analytics ID(s) may be registered into the NRF during the NWDAF containing MTLF registration. If the NWDAF containing MTLF supports ML Model interoperability, the NWDAF containing MTLF includes, in the registration to the NRF, an ML Model Interoperability indicator for each Analytics ID.</w:t>
      </w:r>
    </w:p>
    <w:p w14:paraId="27781CE2" w14:textId="77777777" w:rsidR="00A0682D" w:rsidRPr="00492671" w:rsidRDefault="00A0682D" w:rsidP="00A0682D">
      <w:pPr>
        <w:keepLines/>
        <w:overflowPunct w:val="0"/>
        <w:autoSpaceDE w:val="0"/>
        <w:autoSpaceDN w:val="0"/>
        <w:adjustRightInd w:val="0"/>
        <w:ind w:left="1559" w:hanging="1276"/>
        <w:textAlignment w:val="baseline"/>
        <w:rPr>
          <w:rFonts w:eastAsia="等线"/>
          <w:color w:val="FF0000"/>
        </w:rPr>
      </w:pPr>
      <w:r w:rsidRPr="00492671">
        <w:rPr>
          <w:rFonts w:eastAsia="等线"/>
          <w:color w:val="FF0000"/>
        </w:rPr>
        <w:t>Editor's note:</w:t>
      </w:r>
      <w:r w:rsidRPr="00492671">
        <w:rPr>
          <w:rFonts w:eastAsia="等线"/>
          <w:color w:val="FF0000"/>
        </w:rPr>
        <w:tab/>
        <w:t>How to indicate supporting model training for the LMF-based AI/ML positioning as defined in TS 23.273 [39] by the MTLF to NRF, e.g., using a specific analytics ID or a new indication is FFS.</w:t>
      </w:r>
    </w:p>
    <w:p w14:paraId="45F8BFE6" w14:textId="77777777" w:rsidR="00A0682D" w:rsidRPr="00492671" w:rsidRDefault="00A0682D" w:rsidP="00A0682D">
      <w:pPr>
        <w:keepLines/>
        <w:overflowPunct w:val="0"/>
        <w:autoSpaceDE w:val="0"/>
        <w:autoSpaceDN w:val="0"/>
        <w:adjustRightInd w:val="0"/>
        <w:ind w:left="1559" w:hanging="1276"/>
        <w:textAlignment w:val="baseline"/>
        <w:rPr>
          <w:rFonts w:eastAsia="等线"/>
          <w:color w:val="FF0000"/>
        </w:rPr>
      </w:pPr>
      <w:r w:rsidRPr="00492671">
        <w:rPr>
          <w:rFonts w:eastAsia="等线"/>
          <w:color w:val="FF0000"/>
        </w:rPr>
        <w:t>Editor's note:</w:t>
      </w:r>
      <w:r w:rsidRPr="00492671">
        <w:rPr>
          <w:rFonts w:eastAsia="等线"/>
          <w:color w:val="FF0000"/>
        </w:rPr>
        <w:tab/>
        <w:t>For model training for LMF-based AI/ML positioning, whether Positioning case information (e.g. Uplink/downlink, or case 2b, 3b) can be included in NF profile as an optional parameter is FFS.</w:t>
      </w:r>
    </w:p>
    <w:p w14:paraId="72E6C46D" w14:textId="77777777" w:rsidR="00A0682D" w:rsidRPr="00492671" w:rsidRDefault="00A0682D" w:rsidP="00A0682D">
      <w:pPr>
        <w:overflowPunct w:val="0"/>
        <w:autoSpaceDE w:val="0"/>
        <w:autoSpaceDN w:val="0"/>
        <w:adjustRightInd w:val="0"/>
        <w:ind w:left="851" w:hanging="284"/>
        <w:textAlignment w:val="baseline"/>
        <w:rPr>
          <w:rFonts w:eastAsia="等线"/>
        </w:rPr>
      </w:pPr>
      <w:r w:rsidRPr="00492671">
        <w:rPr>
          <w:rFonts w:eastAsia="等线"/>
        </w:rPr>
        <w:t>-</w:t>
      </w:r>
      <w:r w:rsidRPr="00492671">
        <w:rPr>
          <w:rFonts w:eastAsia="等线"/>
        </w:rPr>
        <w:tab/>
        <w:t>The ML Model Interoperability indicator comprises a list of NWDAF providers (vendors) that are allowed to retrieve ML Models from this NWDAF containing MTLF. It also indicates that the NWDAF containing MTLF supports the interoperable ML Models requested by the NWDAFs from the vendors in the list.</w:t>
      </w:r>
    </w:p>
    <w:p w14:paraId="1A0A7CB1" w14:textId="77777777" w:rsidR="00A0682D" w:rsidRPr="00492671" w:rsidRDefault="00A0682D" w:rsidP="00A0682D">
      <w:pPr>
        <w:keepLines/>
        <w:overflowPunct w:val="0"/>
        <w:autoSpaceDE w:val="0"/>
        <w:autoSpaceDN w:val="0"/>
        <w:adjustRightInd w:val="0"/>
        <w:ind w:left="1135" w:hanging="851"/>
        <w:textAlignment w:val="baseline"/>
        <w:rPr>
          <w:rFonts w:eastAsia="等线"/>
        </w:rPr>
      </w:pPr>
      <w:r w:rsidRPr="00492671">
        <w:rPr>
          <w:rFonts w:eastAsia="等线"/>
        </w:rPr>
        <w:t>NOTE </w:t>
      </w:r>
      <w:r w:rsidRPr="00492671">
        <w:rPr>
          <w:rFonts w:eastAsia="等线"/>
          <w:lang w:eastAsia="en-GB"/>
        </w:rPr>
        <w:t>4</w:t>
      </w:r>
      <w:r w:rsidRPr="00492671">
        <w:rPr>
          <w:rFonts w:eastAsia="等线"/>
        </w:rPr>
        <w:t>:</w:t>
      </w:r>
      <w:r w:rsidRPr="00492671">
        <w:rPr>
          <w:rFonts w:eastAsia="等线"/>
        </w:rPr>
        <w:tab/>
        <w:t>The S-NSSAI(s) and Area(s) of Interest from the ML Model Filter Information are within the indicated S-NSSAI and NWDAF Serving Area information in the NF profile of the NWDAF containing MTLF, respectively.</w:t>
      </w:r>
    </w:p>
    <w:p w14:paraId="1F5E45C7" w14:textId="77777777" w:rsidR="00A0682D" w:rsidRPr="00492671" w:rsidRDefault="00A0682D" w:rsidP="00A0682D">
      <w:pPr>
        <w:overflowPunct w:val="0"/>
        <w:autoSpaceDE w:val="0"/>
        <w:autoSpaceDN w:val="0"/>
        <w:adjustRightInd w:val="0"/>
        <w:ind w:left="568" w:hanging="284"/>
        <w:textAlignment w:val="baseline"/>
        <w:rPr>
          <w:rFonts w:eastAsia="等线"/>
        </w:rPr>
      </w:pPr>
      <w:r w:rsidRPr="00492671">
        <w:rPr>
          <w:rFonts w:eastAsia="等线"/>
        </w:rPr>
        <w:t>-</w:t>
      </w:r>
      <w:r w:rsidRPr="00492671">
        <w:rPr>
          <w:rFonts w:eastAsia="等线"/>
        </w:rPr>
        <w:tab/>
        <w:t xml:space="preserve">During the discovery of NWDAF containing MTLF, a consumer (e.g. an NWDAF containing </w:t>
      </w:r>
      <w:proofErr w:type="spellStart"/>
      <w:r w:rsidRPr="00492671">
        <w:rPr>
          <w:rFonts w:eastAsia="等线"/>
        </w:rPr>
        <w:t>AnLF</w:t>
      </w:r>
      <w:proofErr w:type="spellEnd"/>
      <w:r w:rsidRPr="00492671">
        <w:rPr>
          <w:rFonts w:eastAsia="等线"/>
        </w:rPr>
        <w:t>, an NWDAF containing MTLF as FL server or FL client) may include in the request the target NF type (i.e. NWDAF), the Analytics ID(s), the S-NSSAI(s), Area(s) of Interest of the Trained ML Model required and Vendor ID. The NRF returns one or more candidate instances of NWDAF containing MTLF to the NF consumer and each candidate instance of NWDAF containing MTLF includes the Analytics ID(s), possibly the ML Model Filter Information for the available trained ML Models and ML Model Interoperability indicator, if available.</w:t>
      </w:r>
    </w:p>
    <w:p w14:paraId="7EA7B4F6"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If the NWDAF service consumer needs to discover an NWDAF containing an MTLF with ML Model accuracy checking capability, the consumer may query NRF also providing the ML Model accuracy checking capability in the discovery request.</w:t>
      </w:r>
    </w:p>
    <w:p w14:paraId="02D64120"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 xml:space="preserve">In order to discover an NWDAF containing MTLF with </w:t>
      </w:r>
      <w:ins w:id="4" w:author="vivo" w:date="2024-09-25T11:34:00Z">
        <w:r>
          <w:rPr>
            <w:lang w:eastAsia="ko-KR"/>
          </w:rPr>
          <w:t>Horizontal</w:t>
        </w:r>
        <w:r w:rsidRPr="00492671">
          <w:rPr>
            <w:rFonts w:eastAsia="等线"/>
          </w:rPr>
          <w:t xml:space="preserve"> </w:t>
        </w:r>
      </w:ins>
      <w:r w:rsidRPr="00492671">
        <w:rPr>
          <w:rFonts w:eastAsia="等线"/>
        </w:rPr>
        <w:t>Federated Learning (</w:t>
      </w:r>
      <w:ins w:id="5" w:author="vivo" w:date="2024-09-25T11:34:00Z">
        <w:r>
          <w:rPr>
            <w:rFonts w:eastAsia="等线"/>
          </w:rPr>
          <w:t>H</w:t>
        </w:r>
      </w:ins>
      <w:r w:rsidRPr="00492671">
        <w:rPr>
          <w:rFonts w:eastAsia="等线"/>
        </w:rPr>
        <w:t>FL) capability via NRF, in addition to the procedures described above for discovering NWDAF containing MTLF:</w:t>
      </w:r>
    </w:p>
    <w:p w14:paraId="708D108F"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 xml:space="preserve">An NWDAF containing MTLF supporting </w:t>
      </w:r>
      <w:ins w:id="6" w:author="vivo" w:date="2024-09-25T11:34:00Z">
        <w:r>
          <w:rPr>
            <w:rFonts w:eastAsia="等线"/>
            <w:lang w:eastAsia="en-GB"/>
          </w:rPr>
          <w:t>H</w:t>
        </w:r>
      </w:ins>
      <w:r w:rsidRPr="00492671">
        <w:rPr>
          <w:rFonts w:eastAsia="等线"/>
          <w:lang w:eastAsia="en-GB"/>
        </w:rPr>
        <w:t xml:space="preserve">FL as a server shall additionally include </w:t>
      </w:r>
      <w:ins w:id="7" w:author="vivo-r01" w:date="2024-10-16T00:52:00Z">
        <w:del w:id="8" w:author="Thomas Belling" w:date="2024-10-16T20:11:00Z">
          <w:r w:rsidDel="00C676B3">
            <w:rPr>
              <w:rFonts w:eastAsia="等线"/>
              <w:lang w:eastAsia="en-GB"/>
            </w:rPr>
            <w:delText>H</w:delText>
          </w:r>
        </w:del>
      </w:ins>
      <w:r w:rsidRPr="00492671">
        <w:rPr>
          <w:rFonts w:eastAsia="等线"/>
          <w:lang w:eastAsia="en-GB"/>
        </w:rPr>
        <w:t xml:space="preserve">FL capability type (i.e. </w:t>
      </w:r>
      <w:ins w:id="9" w:author="vivo-r01" w:date="2024-10-16T00:53:00Z">
        <w:r>
          <w:rPr>
            <w:rFonts w:eastAsia="等线"/>
            <w:lang w:eastAsia="en-GB"/>
          </w:rPr>
          <w:t>H</w:t>
        </w:r>
      </w:ins>
      <w:r w:rsidRPr="00492671">
        <w:rPr>
          <w:rFonts w:eastAsia="等线"/>
          <w:lang w:eastAsia="en-GB"/>
        </w:rPr>
        <w:t>FL server)</w:t>
      </w:r>
      <w:ins w:id="10" w:author="vivo" w:date="2024-09-25T11:34:00Z">
        <w:r>
          <w:rPr>
            <w:rFonts w:eastAsia="等线"/>
            <w:lang w:eastAsia="en-GB"/>
          </w:rPr>
          <w:t xml:space="preserve">, </w:t>
        </w:r>
      </w:ins>
      <w:r w:rsidRPr="00492671">
        <w:rPr>
          <w:rFonts w:eastAsia="等线"/>
          <w:lang w:eastAsia="en-GB"/>
        </w:rPr>
        <w:t xml:space="preserve">and may include Time interval supporting </w:t>
      </w:r>
      <w:ins w:id="11" w:author="vivo" w:date="2024-09-25T11:35:00Z">
        <w:r>
          <w:rPr>
            <w:rFonts w:eastAsia="等线"/>
            <w:lang w:eastAsia="en-GB"/>
          </w:rPr>
          <w:t>H</w:t>
        </w:r>
      </w:ins>
      <w:r w:rsidRPr="00492671">
        <w:rPr>
          <w:rFonts w:eastAsia="等线"/>
          <w:lang w:eastAsia="en-GB"/>
        </w:rPr>
        <w:t xml:space="preserve">FL as </w:t>
      </w:r>
      <w:ins w:id="12" w:author="vivo" w:date="2024-09-25T11:35:00Z">
        <w:r>
          <w:rPr>
            <w:rFonts w:eastAsia="等线"/>
            <w:lang w:eastAsia="en-GB"/>
          </w:rPr>
          <w:t>H</w:t>
        </w:r>
      </w:ins>
      <w:r w:rsidRPr="00492671">
        <w:rPr>
          <w:rFonts w:eastAsia="等线"/>
          <w:lang w:eastAsia="en-GB"/>
        </w:rPr>
        <w:t>FL capability information during the registration in NRF.</w:t>
      </w:r>
    </w:p>
    <w:p w14:paraId="6EC13708"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 xml:space="preserve">An NWDAF containing MTLF supporting </w:t>
      </w:r>
      <w:ins w:id="13" w:author="vivo" w:date="2024-09-25T11:43:00Z">
        <w:r>
          <w:rPr>
            <w:rFonts w:eastAsia="等线"/>
            <w:lang w:eastAsia="en-GB"/>
          </w:rPr>
          <w:t>H</w:t>
        </w:r>
      </w:ins>
      <w:r w:rsidRPr="00492671">
        <w:rPr>
          <w:rFonts w:eastAsia="等线"/>
          <w:lang w:eastAsia="en-GB"/>
        </w:rPr>
        <w:t xml:space="preserve">FL as a client shall additionally include </w:t>
      </w:r>
      <w:ins w:id="14" w:author="vivo-r01" w:date="2024-10-16T00:53:00Z">
        <w:del w:id="15" w:author="Thomas Belling" w:date="2024-10-16T20:11:00Z">
          <w:r w:rsidDel="00C676B3">
            <w:rPr>
              <w:rFonts w:eastAsia="等线"/>
              <w:lang w:eastAsia="en-GB"/>
            </w:rPr>
            <w:delText>H</w:delText>
          </w:r>
        </w:del>
      </w:ins>
      <w:r w:rsidRPr="00492671">
        <w:rPr>
          <w:rFonts w:eastAsia="等线"/>
          <w:lang w:eastAsia="en-GB"/>
        </w:rPr>
        <w:t xml:space="preserve">FL capability type (i.e. </w:t>
      </w:r>
      <w:ins w:id="16" w:author="vivo-r01" w:date="2024-10-16T00:53:00Z">
        <w:r>
          <w:rPr>
            <w:rFonts w:eastAsia="等线"/>
            <w:lang w:eastAsia="en-GB"/>
          </w:rPr>
          <w:t>H</w:t>
        </w:r>
      </w:ins>
      <w:r w:rsidRPr="00492671">
        <w:rPr>
          <w:rFonts w:eastAsia="等线"/>
          <w:lang w:eastAsia="en-GB"/>
        </w:rPr>
        <w:t>FL client)</w:t>
      </w:r>
      <w:ins w:id="17" w:author="vivo" w:date="2024-09-25T11:43:00Z">
        <w:r>
          <w:rPr>
            <w:rFonts w:eastAsia="等线"/>
            <w:lang w:eastAsia="en-GB"/>
          </w:rPr>
          <w:t>,</w:t>
        </w:r>
      </w:ins>
      <w:r w:rsidRPr="00492671">
        <w:rPr>
          <w:rFonts w:eastAsia="等线"/>
          <w:lang w:eastAsia="en-GB"/>
        </w:rPr>
        <w:t xml:space="preserve"> </w:t>
      </w:r>
      <w:ins w:id="18" w:author="vivo" w:date="2024-09-25T11:43:00Z">
        <w:del w:id="19" w:author="vivo-r01" w:date="2024-10-16T17:34:00Z">
          <w:r w:rsidDel="00E559CA">
            <w:rPr>
              <w:rFonts w:eastAsia="等线"/>
            </w:rPr>
            <w:delText xml:space="preserve"> </w:delText>
          </w:r>
        </w:del>
      </w:ins>
      <w:r w:rsidRPr="00492671">
        <w:rPr>
          <w:rFonts w:eastAsia="等线"/>
          <w:lang w:eastAsia="en-GB"/>
        </w:rPr>
        <w:t xml:space="preserve">and may include Time interval supporting </w:t>
      </w:r>
      <w:ins w:id="20" w:author="vivo" w:date="2024-09-25T11:43:00Z">
        <w:r>
          <w:rPr>
            <w:rFonts w:eastAsia="等线"/>
            <w:lang w:eastAsia="en-GB"/>
          </w:rPr>
          <w:t>H</w:t>
        </w:r>
      </w:ins>
      <w:r w:rsidRPr="00492671">
        <w:rPr>
          <w:rFonts w:eastAsia="等线"/>
          <w:lang w:eastAsia="en-GB"/>
        </w:rPr>
        <w:t xml:space="preserve">FL as </w:t>
      </w:r>
      <w:ins w:id="21" w:author="vivo" w:date="2024-09-25T11:43:00Z">
        <w:r>
          <w:rPr>
            <w:rFonts w:eastAsia="等线"/>
            <w:lang w:eastAsia="en-GB"/>
          </w:rPr>
          <w:t>H</w:t>
        </w:r>
      </w:ins>
      <w:r w:rsidRPr="00492671">
        <w:rPr>
          <w:rFonts w:eastAsia="等线"/>
          <w:lang w:eastAsia="en-GB"/>
        </w:rPr>
        <w:t>FL capability information during the registration in NRF, and it may also include, NF type(s) and NWDAF Serving Area information and/or NF set ID(s) of the data source(s) where data can be collected as input for local model training.</w:t>
      </w:r>
    </w:p>
    <w:p w14:paraId="05693335" w14:textId="77777777" w:rsidR="00A0682D" w:rsidRPr="00492671" w:rsidRDefault="00A0682D" w:rsidP="00A0682D">
      <w:pPr>
        <w:keepLines/>
        <w:overflowPunct w:val="0"/>
        <w:autoSpaceDE w:val="0"/>
        <w:autoSpaceDN w:val="0"/>
        <w:adjustRightInd w:val="0"/>
        <w:ind w:left="1135" w:hanging="851"/>
        <w:textAlignment w:val="baseline"/>
        <w:rPr>
          <w:rFonts w:eastAsia="等线"/>
          <w:lang w:eastAsia="en-GB"/>
        </w:rPr>
      </w:pPr>
      <w:r w:rsidRPr="00492671">
        <w:rPr>
          <w:rFonts w:eastAsia="等线"/>
          <w:lang w:eastAsia="en-GB"/>
        </w:rPr>
        <w:t>NOTE 5:</w:t>
      </w:r>
      <w:r w:rsidRPr="00492671">
        <w:rPr>
          <w:rFonts w:eastAsia="等线"/>
          <w:lang w:eastAsia="en-GB"/>
        </w:rPr>
        <w:tab/>
        <w:t xml:space="preserve">An NWDAF containing MTLF </w:t>
      </w:r>
      <w:r w:rsidRPr="00B96B3E">
        <w:rPr>
          <w:rFonts w:eastAsia="等线"/>
          <w:lang w:eastAsia="en-GB"/>
        </w:rPr>
        <w:t xml:space="preserve">may indicate to support both </w:t>
      </w:r>
      <w:ins w:id="22" w:author="vivo" w:date="2024-09-25T11:44:00Z">
        <w:r w:rsidRPr="00B96B3E">
          <w:rPr>
            <w:rFonts w:eastAsia="等线"/>
            <w:lang w:eastAsia="en-GB"/>
          </w:rPr>
          <w:t>H</w:t>
        </w:r>
      </w:ins>
      <w:r w:rsidRPr="00B96B3E">
        <w:rPr>
          <w:rFonts w:eastAsia="等线"/>
          <w:lang w:eastAsia="en-GB"/>
        </w:rPr>
        <w:t xml:space="preserve">FL server and </w:t>
      </w:r>
      <w:ins w:id="23" w:author="vivo" w:date="2024-09-25T11:44:00Z">
        <w:r w:rsidRPr="00B96B3E">
          <w:rPr>
            <w:rFonts w:eastAsia="等线"/>
            <w:lang w:eastAsia="en-GB"/>
          </w:rPr>
          <w:t>H</w:t>
        </w:r>
      </w:ins>
      <w:r w:rsidRPr="00B96B3E">
        <w:rPr>
          <w:rFonts w:eastAsia="等线"/>
          <w:lang w:eastAsia="en-GB"/>
        </w:rPr>
        <w:t xml:space="preserve">FL client in the </w:t>
      </w:r>
      <w:ins w:id="24" w:author="vivo" w:date="2024-09-25T11:44:00Z">
        <w:r w:rsidRPr="00B96B3E">
          <w:rPr>
            <w:rFonts w:eastAsia="等线"/>
            <w:lang w:eastAsia="en-GB"/>
          </w:rPr>
          <w:t>H</w:t>
        </w:r>
      </w:ins>
      <w:r w:rsidRPr="00B96B3E">
        <w:rPr>
          <w:rFonts w:eastAsia="等线"/>
          <w:lang w:eastAsia="en-GB"/>
        </w:rPr>
        <w:t xml:space="preserve">FL capability for specific Analytics ID. </w:t>
      </w:r>
      <w:ins w:id="25" w:author="Thomas Belling" w:date="2024-10-16T20:11:00Z">
        <w:r w:rsidRPr="00B96B3E">
          <w:t>The FL capability</w:t>
        </w:r>
      </w:ins>
      <w:ins w:id="26" w:author="vivo-r02" w:date="2024-10-17T15:25:00Z">
        <w:r w:rsidRPr="00B96B3E">
          <w:t xml:space="preserve"> type</w:t>
        </w:r>
      </w:ins>
      <w:ins w:id="27" w:author="Thomas Belling" w:date="2024-10-16T20:11:00Z">
        <w:r w:rsidRPr="00B96B3E">
          <w:t xml:space="preserve"> only applies for HFL but continues to be termed FL capability </w:t>
        </w:r>
      </w:ins>
      <w:ins w:id="28" w:author="vivo-r02" w:date="2024-10-17T15:25:00Z">
        <w:r w:rsidRPr="00B96B3E">
          <w:t>type</w:t>
        </w:r>
      </w:ins>
      <w:ins w:id="29" w:author="Thomas Belling" w:date="2024-10-16T20:11:00Z">
        <w:r w:rsidRPr="00B96B3E">
          <w:t xml:space="preserve"> to maintain backward compatibility with previous releases where only HFL was supported but the term FL capability </w:t>
        </w:r>
      </w:ins>
      <w:ins w:id="30" w:author="vivo-r02" w:date="2024-10-17T15:25:00Z">
        <w:r w:rsidRPr="00B96B3E">
          <w:t xml:space="preserve">type </w:t>
        </w:r>
      </w:ins>
      <w:ins w:id="31" w:author="Thomas Belling" w:date="2024-10-16T20:11:00Z">
        <w:r w:rsidRPr="00B96B3E">
          <w:t>was used</w:t>
        </w:r>
      </w:ins>
    </w:p>
    <w:p w14:paraId="2FDE3120"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 xml:space="preserve">During the discovery of NWDAF containing MTLF as </w:t>
      </w:r>
      <w:ins w:id="32" w:author="vivo" w:date="2024-09-25T11:45:00Z">
        <w:r>
          <w:rPr>
            <w:rFonts w:eastAsia="等线"/>
            <w:lang w:eastAsia="en-GB"/>
          </w:rPr>
          <w:t>H</w:t>
        </w:r>
      </w:ins>
      <w:r w:rsidRPr="00492671">
        <w:rPr>
          <w:rFonts w:eastAsia="等线"/>
          <w:lang w:eastAsia="en-GB"/>
        </w:rPr>
        <w:t xml:space="preserve">FL server, a consumer (e.g. a NWDAF containing MTLF) may include in the request the </w:t>
      </w:r>
      <w:ins w:id="33" w:author="vivo-r01" w:date="2024-10-16T00:54:00Z">
        <w:del w:id="34" w:author="Thomas Belling" w:date="2024-10-16T20:12:00Z">
          <w:r w:rsidDel="00C676B3">
            <w:rPr>
              <w:rFonts w:eastAsia="等线"/>
              <w:lang w:eastAsia="en-GB"/>
            </w:rPr>
            <w:delText>H</w:delText>
          </w:r>
        </w:del>
      </w:ins>
      <w:r w:rsidRPr="00492671">
        <w:rPr>
          <w:rFonts w:eastAsia="等线"/>
          <w:lang w:eastAsia="en-GB"/>
        </w:rPr>
        <w:t xml:space="preserve">FL capability type as </w:t>
      </w:r>
      <w:ins w:id="35" w:author="vivo-r01" w:date="2024-10-16T00:54:00Z">
        <w:r>
          <w:rPr>
            <w:rFonts w:eastAsia="等线"/>
            <w:lang w:eastAsia="en-GB"/>
          </w:rPr>
          <w:t>H</w:t>
        </w:r>
      </w:ins>
      <w:r w:rsidRPr="00492671">
        <w:rPr>
          <w:rFonts w:eastAsia="等线"/>
          <w:lang w:eastAsia="en-GB"/>
        </w:rPr>
        <w:t>FL server and may include Time Period of Interest and ML Model Filter information for the trained ML Model(s) per Analytics ID(s), if available. The NRF returns one or more NF profiles of candidate instances of NWDAF satisfying the query parameters.</w:t>
      </w:r>
    </w:p>
    <w:p w14:paraId="7A0F6D4A" w14:textId="77777777" w:rsidR="00A0682D" w:rsidRPr="00492671" w:rsidRDefault="00A0682D" w:rsidP="00A0682D">
      <w:pPr>
        <w:overflowPunct w:val="0"/>
        <w:autoSpaceDE w:val="0"/>
        <w:autoSpaceDN w:val="0"/>
        <w:adjustRightInd w:val="0"/>
        <w:ind w:left="568" w:hanging="284"/>
        <w:textAlignment w:val="baseline"/>
        <w:rPr>
          <w:rFonts w:eastAsia="等线"/>
          <w:lang w:eastAsia="en-GB"/>
        </w:rPr>
      </w:pPr>
      <w:r w:rsidRPr="00492671">
        <w:rPr>
          <w:rFonts w:eastAsia="等线"/>
          <w:lang w:eastAsia="en-GB"/>
        </w:rPr>
        <w:t>-</w:t>
      </w:r>
      <w:r w:rsidRPr="00492671">
        <w:rPr>
          <w:rFonts w:eastAsia="等线"/>
          <w:lang w:eastAsia="en-GB"/>
        </w:rPr>
        <w:tab/>
        <w:t xml:space="preserve">During the discovery of NWDAF containing MTLF as </w:t>
      </w:r>
      <w:ins w:id="36" w:author="vivo" w:date="2024-09-25T11:47:00Z">
        <w:r>
          <w:rPr>
            <w:rFonts w:eastAsia="等线"/>
            <w:lang w:eastAsia="en-GB"/>
          </w:rPr>
          <w:t>H</w:t>
        </w:r>
      </w:ins>
      <w:r w:rsidRPr="00492671">
        <w:rPr>
          <w:rFonts w:eastAsia="等线"/>
          <w:lang w:eastAsia="en-GB"/>
        </w:rPr>
        <w:t xml:space="preserve">FL client, a consumer (e.g. an </w:t>
      </w:r>
      <w:ins w:id="37" w:author="vivo" w:date="2024-09-25T11:47:00Z">
        <w:r>
          <w:rPr>
            <w:rFonts w:eastAsia="等线"/>
            <w:lang w:eastAsia="en-GB"/>
          </w:rPr>
          <w:t>H</w:t>
        </w:r>
      </w:ins>
      <w:r w:rsidRPr="00492671">
        <w:rPr>
          <w:rFonts w:eastAsia="等线"/>
          <w:lang w:eastAsia="en-GB"/>
        </w:rPr>
        <w:t xml:space="preserve">FL server) may include in the request </w:t>
      </w:r>
      <w:ins w:id="38" w:author="vivo-r01" w:date="2024-10-16T00:54:00Z">
        <w:del w:id="39" w:author="Thomas Belling" w:date="2024-10-16T20:12:00Z">
          <w:r w:rsidDel="00C676B3">
            <w:rPr>
              <w:rFonts w:eastAsia="等线"/>
              <w:lang w:eastAsia="en-GB"/>
            </w:rPr>
            <w:delText>H</w:delText>
          </w:r>
        </w:del>
      </w:ins>
      <w:r w:rsidRPr="00492671">
        <w:rPr>
          <w:rFonts w:eastAsia="等线"/>
          <w:lang w:eastAsia="en-GB"/>
        </w:rPr>
        <w:t>FL capability type as FL client and may include Time Period of Interest, a list of NF type(s) and/or NF set ID(s) of the data source(s). The NRF returns one or more NF profiles of candidate instances of NWDAF satisfying the query parameters.</w:t>
      </w:r>
    </w:p>
    <w:p w14:paraId="3CE0B9D4" w14:textId="77777777" w:rsidR="00A0682D" w:rsidRPr="00492671" w:rsidRDefault="00A0682D" w:rsidP="00A0682D">
      <w:pPr>
        <w:keepLines/>
        <w:overflowPunct w:val="0"/>
        <w:autoSpaceDE w:val="0"/>
        <w:autoSpaceDN w:val="0"/>
        <w:adjustRightInd w:val="0"/>
        <w:ind w:left="1135" w:hanging="851"/>
        <w:textAlignment w:val="baseline"/>
        <w:rPr>
          <w:rFonts w:eastAsia="等线"/>
          <w:lang w:eastAsia="en-GB"/>
        </w:rPr>
      </w:pPr>
      <w:r w:rsidRPr="00492671">
        <w:rPr>
          <w:rFonts w:eastAsia="等线"/>
          <w:lang w:eastAsia="en-GB"/>
        </w:rPr>
        <w:t>NOTE 6:</w:t>
      </w:r>
      <w:r w:rsidRPr="00492671">
        <w:rPr>
          <w:rFonts w:eastAsia="等线"/>
          <w:lang w:eastAsia="en-GB"/>
        </w:rPr>
        <w:tab/>
        <w:t xml:space="preserve">The service consumer to discover an NWDAF containing MTLF with </w:t>
      </w:r>
      <w:ins w:id="40" w:author="vivo" w:date="2024-09-25T11:48:00Z">
        <w:r>
          <w:rPr>
            <w:rFonts w:eastAsia="等线"/>
            <w:lang w:eastAsia="en-GB"/>
          </w:rPr>
          <w:t>H</w:t>
        </w:r>
      </w:ins>
      <w:r w:rsidRPr="00492671">
        <w:rPr>
          <w:rFonts w:eastAsia="等线"/>
          <w:lang w:eastAsia="en-GB"/>
        </w:rPr>
        <w:t>FL capability is limited to NWDAF containing MTLF in this Release.</w:t>
      </w:r>
    </w:p>
    <w:p w14:paraId="1445BCEE"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 xml:space="preserve">A PCF may learn which NWDAFs being used by AMF, SMF and UPF for a specific UE, via </w:t>
      </w:r>
      <w:proofErr w:type="spellStart"/>
      <w:r w:rsidRPr="00492671">
        <w:rPr>
          <w:rFonts w:eastAsia="等线"/>
        </w:rPr>
        <w:t>signalling</w:t>
      </w:r>
      <w:proofErr w:type="spellEnd"/>
      <w:r w:rsidRPr="00492671">
        <w:rPr>
          <w:rFonts w:eastAsia="等线"/>
        </w:rPr>
        <w:t xml:space="preserve"> described in clause 4.16 of TS 23.502 [3]. This enables a PCF to select the same NWDAF instance that is already being used for a specific UE.</w:t>
      </w:r>
    </w:p>
    <w:p w14:paraId="526DB1CE" w14:textId="77777777" w:rsidR="00A0682D" w:rsidRPr="00492671" w:rsidRDefault="00A0682D" w:rsidP="00A0682D">
      <w:pPr>
        <w:overflowPunct w:val="0"/>
        <w:autoSpaceDE w:val="0"/>
        <w:autoSpaceDN w:val="0"/>
        <w:adjustRightInd w:val="0"/>
        <w:textAlignment w:val="baseline"/>
        <w:rPr>
          <w:rFonts w:eastAsia="等线"/>
        </w:rPr>
      </w:pPr>
      <w:r w:rsidRPr="00492671">
        <w:rPr>
          <w:rFonts w:eastAsia="等线"/>
        </w:rPr>
        <w:t>In the roaming architecture, the NWDAF with roaming exchange capability (RE-NWDAF) to request analytics or input data is discovered via the NRF. A consumer in the same PLMN as the RE-NWDAF discovers the RE-NWDAF(s) by querying for NWDAF(s) where the roaming exchange capability is indicated in its (their) NF profile. A consumer in a peer PLMN (i.e. RE-NWDAF) discovers the RE-NWDAF(s) by querying for NWDAF(s) in the target PLMN that is (are) supporting the specific services defined for roaming. A RE-NWDAF discovers the RE-NWDAF(s)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554B0047" w14:textId="77777777" w:rsidR="00A0682D" w:rsidRDefault="00A0682D" w:rsidP="00A0682D">
      <w:pPr>
        <w:overflowPunct w:val="0"/>
        <w:autoSpaceDE w:val="0"/>
        <w:autoSpaceDN w:val="0"/>
        <w:adjustRightInd w:val="0"/>
        <w:textAlignment w:val="baseline"/>
        <w:rPr>
          <w:ins w:id="41" w:author="vivo-r02" w:date="2024-10-18T15:11:00Z"/>
          <w:rFonts w:eastAsia="等线"/>
          <w:lang w:eastAsia="en-GB"/>
        </w:rPr>
      </w:pPr>
      <w:bookmarkStart w:id="42" w:name="_CR5_3"/>
      <w:bookmarkEnd w:id="42"/>
      <w:ins w:id="43" w:author="vivo-r02" w:date="2024-10-18T15:11:00Z">
        <w:r>
          <w:rPr>
            <w:rFonts w:eastAsia="等线"/>
            <w:lang w:eastAsia="en-GB"/>
          </w:rPr>
          <w:t>In order to support VFL trai</w:t>
        </w:r>
        <w:r w:rsidRPr="00DB6FFC">
          <w:rPr>
            <w:rFonts w:eastAsia="等线"/>
            <w:lang w:eastAsia="en-GB"/>
          </w:rPr>
          <w:t>ning and inference, the NWDAF shall include its VFL capability information per supported Analytics ID during registering to NRF. The VFL capability information includes VFL capability type (i.e. VFL server or VFL client or both) and Time interval supporting VFL if available.</w:t>
        </w:r>
        <w:r>
          <w:rPr>
            <w:rFonts w:eastAsia="等线"/>
            <w:lang w:eastAsia="en-GB"/>
          </w:rPr>
          <w:t xml:space="preserve"> To discover NWDAF supporting VFL from NRF, the consumer should consider the VFL capability info</w:t>
        </w:r>
        <w:r w:rsidRPr="009B36D1">
          <w:rPr>
            <w:rFonts w:eastAsia="等线"/>
            <w:lang w:eastAsia="en-GB"/>
          </w:rPr>
          <w:t>rmation, the detailed procedure and parameters of NWDAF registration and discovery for VFL are as defined in clause 6.2H.2.1.</w:t>
        </w:r>
      </w:ins>
    </w:p>
    <w:p w14:paraId="395698D5" w14:textId="77777777" w:rsidR="00A0682D" w:rsidDel="00EF7723" w:rsidRDefault="00A0682D" w:rsidP="00A0682D">
      <w:pPr>
        <w:overflowPunct w:val="0"/>
        <w:autoSpaceDE w:val="0"/>
        <w:autoSpaceDN w:val="0"/>
        <w:adjustRightInd w:val="0"/>
        <w:textAlignment w:val="baseline"/>
        <w:rPr>
          <w:del w:id="44" w:author="vivo-r02" w:date="2024-10-18T15:27:00Z"/>
          <w:rFonts w:eastAsia="等线"/>
          <w:lang w:eastAsia="en-GB"/>
        </w:rPr>
      </w:pPr>
    </w:p>
    <w:p w14:paraId="4A31F294" w14:textId="77777777" w:rsidR="00A0682D" w:rsidRPr="00EF7723" w:rsidDel="009B36D1" w:rsidRDefault="00A0682D" w:rsidP="00A0682D">
      <w:pPr>
        <w:rPr>
          <w:del w:id="45" w:author="vivo-r02" w:date="2024-10-18T15:11:00Z"/>
        </w:rPr>
      </w:pPr>
      <w:del w:id="46" w:author="vivo-r02" w:date="2024-10-18T15:11:00Z">
        <w:r w:rsidRPr="00EF7723" w:rsidDel="009B36D1">
          <w:delText>To discover a VFL server or a VFL client via NRF, an NWDAF:</w:delText>
        </w:r>
      </w:del>
    </w:p>
    <w:p w14:paraId="7933F160" w14:textId="77777777" w:rsidR="00A0682D" w:rsidRPr="00EF7723" w:rsidDel="000B1201" w:rsidRDefault="00A0682D" w:rsidP="00A0682D">
      <w:pPr>
        <w:pStyle w:val="B1"/>
        <w:rPr>
          <w:del w:id="47" w:author="vivo-r02" w:date="2024-10-18T14:08:00Z"/>
        </w:rPr>
      </w:pPr>
      <w:del w:id="48" w:author="vivo-r02" w:date="2024-10-18T14:08:00Z">
        <w:r w:rsidRPr="00EF7723" w:rsidDel="000B1201">
          <w:delText>-</w:delText>
        </w:r>
        <w:r w:rsidRPr="00EF7723" w:rsidDel="000B1201">
          <w:tab/>
          <w:delText>Acting as VFL server shall include its (VFL) capability information including (VFL) capability type (i.e. VFL server), during the registration in NRF.</w:delText>
        </w:r>
      </w:del>
    </w:p>
    <w:p w14:paraId="58BFF95E" w14:textId="77777777" w:rsidR="00A0682D" w:rsidDel="000B1201" w:rsidRDefault="00A0682D" w:rsidP="00A0682D">
      <w:pPr>
        <w:pStyle w:val="B1"/>
        <w:rPr>
          <w:del w:id="49" w:author="vivo-r02" w:date="2024-10-18T14:08:00Z"/>
        </w:rPr>
      </w:pPr>
      <w:del w:id="50" w:author="vivo-r02" w:date="2024-10-18T14:08:00Z">
        <w:r w:rsidRPr="00EF7723" w:rsidDel="000B1201">
          <w:delText>-</w:delText>
        </w:r>
        <w:r w:rsidRPr="00EF7723" w:rsidDel="000B1201">
          <w:tab/>
          <w:delText>Acting as VFL client shall include its (VFL) capability information including (VFL) capability type (i.e. VFL client), during the registration in NRF.</w:delText>
        </w:r>
      </w:del>
    </w:p>
    <w:p w14:paraId="57CE70FA" w14:textId="77777777" w:rsidR="00A0682D" w:rsidDel="000B1201" w:rsidRDefault="00A0682D" w:rsidP="00A0682D">
      <w:pPr>
        <w:overflowPunct w:val="0"/>
        <w:autoSpaceDE w:val="0"/>
        <w:autoSpaceDN w:val="0"/>
        <w:adjustRightInd w:val="0"/>
        <w:textAlignment w:val="baseline"/>
        <w:rPr>
          <w:ins w:id="51" w:author="vivo-r01" w:date="2024-10-16T00:56:00Z"/>
          <w:del w:id="52" w:author="vivo-r02" w:date="2024-10-18T14:09:00Z"/>
          <w:rFonts w:eastAsia="等线"/>
          <w:lang w:eastAsia="en-GB"/>
        </w:rPr>
      </w:pPr>
    </w:p>
    <w:p w14:paraId="25D0FAE4" w14:textId="77777777" w:rsidR="00A0682D" w:rsidRPr="00DB6FFC" w:rsidRDefault="00A0682D" w:rsidP="00A0682D">
      <w:pPr>
        <w:pStyle w:val="EditorsNote"/>
        <w:rPr>
          <w:ins w:id="53" w:author="Ericsson User2" w:date="2024-10-16T14:07:00Z"/>
        </w:rPr>
      </w:pPr>
      <w:ins w:id="54" w:author="vivo-r01" w:date="2024-10-16T00:56:00Z">
        <w:r w:rsidRPr="00DB6FFC">
          <w:rPr>
            <w:rFonts w:hint="eastAsia"/>
          </w:rPr>
          <w:t>Editor</w:t>
        </w:r>
      </w:ins>
      <w:ins w:id="55" w:author="vivo-r01" w:date="2024-10-16T23:13:00Z">
        <w:r w:rsidRPr="00DB6FFC">
          <w:rPr>
            <w:lang w:eastAsia="zh-CN"/>
          </w:rPr>
          <w:t>’</w:t>
        </w:r>
      </w:ins>
      <w:ins w:id="56" w:author="vivo-r01" w:date="2024-10-16T00:57:00Z">
        <w:r w:rsidRPr="00DB6FFC">
          <w:t>s</w:t>
        </w:r>
      </w:ins>
      <w:ins w:id="57" w:author="vivo-r01" w:date="2024-10-16T00:56:00Z">
        <w:r w:rsidRPr="00DB6FFC">
          <w:rPr>
            <w:rFonts w:hint="eastAsia"/>
          </w:rPr>
          <w:t xml:space="preserve"> </w:t>
        </w:r>
        <w:r w:rsidRPr="00DB6FFC">
          <w:t>N</w:t>
        </w:r>
        <w:r w:rsidRPr="00DB6FFC">
          <w:rPr>
            <w:rFonts w:hint="eastAsia"/>
          </w:rPr>
          <w:t>ote</w:t>
        </w:r>
        <w:r w:rsidRPr="00DB6FFC">
          <w:rPr>
            <w:rFonts w:hint="eastAsia"/>
          </w:rPr>
          <w:t>：</w:t>
        </w:r>
      </w:ins>
      <w:ins w:id="58" w:author="vivo-r01" w:date="2024-10-16T17:09:00Z">
        <w:r w:rsidRPr="00DB6FFC">
          <w:t>W</w:t>
        </w:r>
      </w:ins>
      <w:ins w:id="59" w:author="vivo-r01" w:date="2024-10-16T00:56:00Z">
        <w:r w:rsidRPr="00DB6FFC">
          <w:rPr>
            <w:rFonts w:hint="eastAsia"/>
          </w:rPr>
          <w:t>hether</w:t>
        </w:r>
        <w:r w:rsidRPr="00DB6FFC">
          <w:t xml:space="preserve"> </w:t>
        </w:r>
      </w:ins>
      <w:ins w:id="60" w:author="vivo-r01" w:date="2024-10-16T01:10:00Z">
        <w:r w:rsidRPr="00DB6FFC">
          <w:t xml:space="preserve">NWDAF as </w:t>
        </w:r>
      </w:ins>
      <w:ins w:id="61" w:author="vivo-r01" w:date="2024-10-16T00:56:00Z">
        <w:r w:rsidRPr="00DB6FFC">
          <w:t xml:space="preserve">VFL </w:t>
        </w:r>
        <w:r w:rsidRPr="00DB6FFC">
          <w:rPr>
            <w:rFonts w:hint="eastAsia"/>
          </w:rPr>
          <w:t>server</w:t>
        </w:r>
        <w:r w:rsidRPr="00DB6FFC">
          <w:t xml:space="preserve"> </w:t>
        </w:r>
      </w:ins>
      <w:ins w:id="62" w:author="vivo-r01" w:date="2024-10-16T00:57:00Z">
        <w:r w:rsidRPr="00DB6FFC">
          <w:rPr>
            <w:rFonts w:hint="eastAsia"/>
          </w:rPr>
          <w:t>register</w:t>
        </w:r>
      </w:ins>
      <w:ins w:id="63" w:author="vivo-r01" w:date="2024-10-16T01:17:00Z">
        <w:r w:rsidRPr="00DB6FFC">
          <w:t>s</w:t>
        </w:r>
      </w:ins>
      <w:ins w:id="64" w:author="vivo-r01" w:date="2024-10-16T00:57:00Z">
        <w:r w:rsidRPr="00DB6FFC">
          <w:t xml:space="preserve"> </w:t>
        </w:r>
        <w:r w:rsidRPr="00DB6FFC">
          <w:rPr>
            <w:rFonts w:hint="eastAsia"/>
          </w:rPr>
          <w:t>to</w:t>
        </w:r>
        <w:r w:rsidRPr="00DB6FFC">
          <w:t xml:space="preserve"> NRF </w:t>
        </w:r>
        <w:r w:rsidRPr="00DB6FFC">
          <w:rPr>
            <w:rFonts w:hint="eastAsia"/>
          </w:rPr>
          <w:t>with</w:t>
        </w:r>
        <w:r w:rsidRPr="00DB6FFC">
          <w:t xml:space="preserve"> VFL </w:t>
        </w:r>
        <w:r w:rsidRPr="00DB6FFC">
          <w:rPr>
            <w:rFonts w:hint="eastAsia"/>
          </w:rPr>
          <w:t>capability</w:t>
        </w:r>
        <w:r w:rsidRPr="00DB6FFC">
          <w:t xml:space="preserve"> </w:t>
        </w:r>
        <w:r w:rsidRPr="00DB6FFC">
          <w:rPr>
            <w:rFonts w:hint="eastAsia"/>
          </w:rPr>
          <w:t>information</w:t>
        </w:r>
        <w:r w:rsidRPr="00DB6FFC">
          <w:t xml:space="preserve"> </w:t>
        </w:r>
        <w:r w:rsidRPr="00DB6FFC">
          <w:rPr>
            <w:rFonts w:hint="eastAsia"/>
          </w:rPr>
          <w:t>is</w:t>
        </w:r>
        <w:r w:rsidRPr="00DB6FFC">
          <w:t xml:space="preserve"> </w:t>
        </w:r>
        <w:r w:rsidRPr="00DB6FFC">
          <w:rPr>
            <w:rFonts w:hint="eastAsia"/>
          </w:rPr>
          <w:t>needed</w:t>
        </w:r>
        <w:r w:rsidRPr="00DB6FFC">
          <w:t xml:space="preserve"> </w:t>
        </w:r>
        <w:r w:rsidRPr="00DB6FFC">
          <w:rPr>
            <w:rFonts w:hint="eastAsia"/>
          </w:rPr>
          <w:t>is</w:t>
        </w:r>
        <w:r w:rsidRPr="00DB6FFC">
          <w:t xml:space="preserve"> FFS</w:t>
        </w:r>
        <w:r w:rsidRPr="00DB6FFC">
          <w:rPr>
            <w:rFonts w:hint="eastAsia"/>
          </w:rPr>
          <w:t>.</w:t>
        </w:r>
      </w:ins>
    </w:p>
    <w:p w14:paraId="5D35CF06" w14:textId="77777777" w:rsidR="00A0682D" w:rsidRPr="00DB6FFC" w:rsidRDefault="00A0682D" w:rsidP="00A0682D">
      <w:pPr>
        <w:pStyle w:val="EditorsNote"/>
        <w:rPr>
          <w:ins w:id="65" w:author="Huawei01" w:date="2024-10-17T07:59:00Z"/>
        </w:rPr>
      </w:pPr>
      <w:ins w:id="66" w:author="Ericsson User2" w:date="2024-10-16T14:07:00Z">
        <w:r w:rsidRPr="00DB6FFC">
          <w:t>Editor's note:</w:t>
        </w:r>
        <w:r w:rsidRPr="00DB6FFC">
          <w:tab/>
          <w:t>Whether the VFL Interoperability information (e.g. type of supported VFL training method(s)</w:t>
        </w:r>
      </w:ins>
      <w:ins w:id="67" w:author="vivo-r02" w:date="2024-10-18T14:10:00Z">
        <w:r>
          <w:t>,</w:t>
        </w:r>
      </w:ins>
      <w:ins w:id="68" w:author="Thomas Belling" w:date="2024-10-16T20:16:00Z">
        <w:r w:rsidRPr="00DB6FFC">
          <w:t xml:space="preserve"> vendor information, and feature related information</w:t>
        </w:r>
      </w:ins>
      <w:ins w:id="69" w:author="Ericsson User2" w:date="2024-10-16T14:07:00Z">
        <w:r w:rsidRPr="00DB6FFC">
          <w:t>) needs to be part of the N</w:t>
        </w:r>
      </w:ins>
      <w:ins w:id="70" w:author="Ericsson User2" w:date="2024-10-16T14:08:00Z">
        <w:r w:rsidRPr="00DB6FFC">
          <w:t>F</w:t>
        </w:r>
      </w:ins>
      <w:ins w:id="71" w:author="Ericsson User2" w:date="2024-10-16T14:07:00Z">
        <w:r w:rsidRPr="00DB6FFC">
          <w:t xml:space="preserve"> profile registered in NRF is FFS.</w:t>
        </w:r>
      </w:ins>
    </w:p>
    <w:p w14:paraId="7453FCFB" w14:textId="77777777" w:rsidR="00A0682D" w:rsidRPr="00F109F6" w:rsidRDefault="00A0682D" w:rsidP="00A0682D">
      <w:pPr>
        <w:pStyle w:val="EditorsNote"/>
        <w:rPr>
          <w:lang w:val="en-US" w:eastAsia="zh-CN"/>
        </w:rPr>
      </w:pPr>
      <w:ins w:id="72" w:author="vivo-r02" w:date="2024-10-18T12:32:00Z">
        <w:r w:rsidRPr="009B36D1">
          <w:rPr>
            <w:lang w:val="en-US" w:eastAsia="zh-CN"/>
          </w:rPr>
          <w:t>E</w:t>
        </w:r>
      </w:ins>
      <w:ins w:id="73" w:author="vivo-r02" w:date="2024-10-18T12:53:00Z">
        <w:r w:rsidRPr="009B36D1">
          <w:rPr>
            <w:lang w:val="en-US" w:eastAsia="zh-CN"/>
          </w:rPr>
          <w:t>ditor’s note</w:t>
        </w:r>
      </w:ins>
      <w:ins w:id="74" w:author="vivo-r02" w:date="2024-10-18T12:32:00Z">
        <w:r w:rsidRPr="009B36D1">
          <w:rPr>
            <w:lang w:val="en-US" w:eastAsia="zh-CN"/>
          </w:rPr>
          <w:t>:</w:t>
        </w:r>
      </w:ins>
      <w:ins w:id="75" w:author="vivo-r02" w:date="2024-10-18T13:10:00Z">
        <w:r w:rsidRPr="009B36D1">
          <w:rPr>
            <w:lang w:val="en-US" w:eastAsia="zh-CN"/>
          </w:rPr>
          <w:t xml:space="preserve"> </w:t>
        </w:r>
      </w:ins>
      <w:ins w:id="76" w:author="vivo-r02" w:date="2024-10-18T12:31:00Z">
        <w:r w:rsidRPr="009B36D1">
          <w:rPr>
            <w:lang w:val="en-US" w:eastAsia="zh-CN"/>
          </w:rPr>
          <w:t xml:space="preserve">It is FFS whether </w:t>
        </w:r>
      </w:ins>
      <w:ins w:id="77" w:author="vivo-r02" w:date="2024-10-18T13:21:00Z">
        <w:r w:rsidRPr="009B36D1">
          <w:rPr>
            <w:lang w:val="en-US" w:eastAsia="zh-CN"/>
          </w:rPr>
          <w:t xml:space="preserve">and how </w:t>
        </w:r>
      </w:ins>
      <w:ins w:id="78" w:author="vivo-r02" w:date="2024-10-18T12:31:00Z">
        <w:r w:rsidRPr="009B36D1">
          <w:rPr>
            <w:lang w:val="en-US" w:eastAsia="zh-CN"/>
          </w:rPr>
          <w:t xml:space="preserve">to enhance </w:t>
        </w:r>
      </w:ins>
      <w:ins w:id="79" w:author="vivo-r02" w:date="2024-10-18T12:32:00Z">
        <w:r w:rsidRPr="009B36D1">
          <w:rPr>
            <w:lang w:val="en-US" w:eastAsia="zh-CN"/>
          </w:rPr>
          <w:t>the discovery of VFL client that can do VFL with the VFL server</w:t>
        </w:r>
      </w:ins>
      <w:ins w:id="80" w:author="vivo-r02" w:date="2024-10-18T13:22:00Z">
        <w:r w:rsidRPr="009B36D1">
          <w:rPr>
            <w:lang w:val="en-US" w:eastAsia="zh-CN"/>
          </w:rPr>
          <w:t>.</w:t>
        </w:r>
      </w:ins>
    </w:p>
    <w:p w14:paraId="551D2749" w14:textId="77777777" w:rsidR="00A0682D" w:rsidRPr="009B36D1" w:rsidDel="000B1201" w:rsidRDefault="00A0682D" w:rsidP="00A0682D">
      <w:pPr>
        <w:overflowPunct w:val="0"/>
        <w:autoSpaceDE w:val="0"/>
        <w:autoSpaceDN w:val="0"/>
        <w:adjustRightInd w:val="0"/>
        <w:textAlignment w:val="baseline"/>
        <w:rPr>
          <w:del w:id="81" w:author="vivo-r02" w:date="2024-10-18T14:09:00Z"/>
          <w:rFonts w:eastAsia="等线"/>
          <w:lang w:eastAsia="en-GB"/>
        </w:rPr>
      </w:pPr>
    </w:p>
    <w:p w14:paraId="5A791055" w14:textId="77777777" w:rsidR="00A0682D" w:rsidRPr="00492671" w:rsidDel="005E1B4B" w:rsidRDefault="00A0682D" w:rsidP="00A0682D">
      <w:pPr>
        <w:keepLines/>
        <w:overflowPunct w:val="0"/>
        <w:autoSpaceDE w:val="0"/>
        <w:autoSpaceDN w:val="0"/>
        <w:adjustRightInd w:val="0"/>
        <w:ind w:left="1559" w:hanging="1276"/>
        <w:textAlignment w:val="baseline"/>
        <w:rPr>
          <w:del w:id="82" w:author="vivo" w:date="2024-09-25T16:26:00Z"/>
          <w:rFonts w:eastAsia="等线"/>
          <w:color w:val="FF0000"/>
          <w:lang w:eastAsia="en-GB"/>
        </w:rPr>
      </w:pPr>
      <w:del w:id="83" w:author="vivo" w:date="2024-09-25T16:26:00Z">
        <w:r w:rsidRPr="00492671" w:rsidDel="005E1B4B">
          <w:rPr>
            <w:rFonts w:eastAsia="等线"/>
            <w:color w:val="FF0000"/>
            <w:lang w:eastAsia="en-GB"/>
          </w:rPr>
          <w:delText>Editor's note:</w:delText>
        </w:r>
        <w:r w:rsidRPr="00492671" w:rsidDel="005E1B4B">
          <w:rPr>
            <w:rFonts w:eastAsia="等线"/>
            <w:color w:val="FF0000"/>
            <w:lang w:eastAsia="en-GB"/>
          </w:rPr>
          <w:tab/>
          <w:delText>Handling of an untrusted AF acting as VFL client, including Analytics ID translation, needs to be documented in a separate clause, and it's FFS.</w:delText>
        </w:r>
      </w:del>
    </w:p>
    <w:p w14:paraId="71746D89" w14:textId="77777777" w:rsidR="00A0682D" w:rsidRPr="00492671" w:rsidDel="00963FD6" w:rsidRDefault="00A0682D" w:rsidP="00A0682D">
      <w:pPr>
        <w:keepLines/>
        <w:overflowPunct w:val="0"/>
        <w:autoSpaceDE w:val="0"/>
        <w:autoSpaceDN w:val="0"/>
        <w:adjustRightInd w:val="0"/>
        <w:ind w:left="1559" w:hanging="1276"/>
        <w:textAlignment w:val="baseline"/>
        <w:rPr>
          <w:del w:id="84" w:author="vivo-r01" w:date="2024-10-16T23:14:00Z"/>
          <w:rFonts w:eastAsia="等线"/>
          <w:color w:val="FF0000"/>
          <w:lang w:eastAsia="en-GB"/>
        </w:rPr>
      </w:pPr>
      <w:r w:rsidRPr="00492671">
        <w:rPr>
          <w:rFonts w:eastAsia="等线"/>
          <w:color w:val="FF0000"/>
          <w:lang w:eastAsia="en-GB"/>
        </w:rPr>
        <w:t>Editor's note:</w:t>
      </w:r>
      <w:r w:rsidRPr="00492671">
        <w:rPr>
          <w:rFonts w:eastAsia="等线"/>
          <w:color w:val="FF0000"/>
          <w:lang w:eastAsia="en-GB"/>
        </w:rPr>
        <w:tab/>
        <w:t xml:space="preserve">Details of ML Model handling, supported features, </w:t>
      </w:r>
      <w:proofErr w:type="gramStart"/>
      <w:r w:rsidRPr="00492671">
        <w:rPr>
          <w:rFonts w:eastAsia="等线"/>
          <w:color w:val="FF0000"/>
          <w:lang w:eastAsia="en-GB"/>
        </w:rPr>
        <w:t>Feature</w:t>
      </w:r>
      <w:proofErr w:type="gramEnd"/>
      <w:r w:rsidRPr="00492671">
        <w:rPr>
          <w:rFonts w:eastAsia="等线"/>
          <w:color w:val="FF0000"/>
          <w:lang w:eastAsia="en-GB"/>
        </w:rPr>
        <w:t xml:space="preserve"> alignment </w:t>
      </w:r>
      <w:del w:id="85" w:author="Ericsson User2" w:date="2024-10-16T14:11:00Z">
        <w:r w:rsidRPr="00492671" w:rsidDel="00AC16FF">
          <w:rPr>
            <w:rFonts w:eastAsia="等线"/>
            <w:color w:val="FF0000"/>
            <w:lang w:eastAsia="en-GB"/>
          </w:rPr>
          <w:delText xml:space="preserve">and Sample alignment </w:delText>
        </w:r>
      </w:del>
      <w:r w:rsidRPr="00492671">
        <w:rPr>
          <w:rFonts w:eastAsia="等线"/>
          <w:color w:val="FF0000"/>
          <w:lang w:eastAsia="en-GB"/>
        </w:rPr>
        <w:t>are FFS.</w:t>
      </w:r>
    </w:p>
    <w:p w14:paraId="1A9B06C0" w14:textId="77777777" w:rsidR="00A0682D" w:rsidRPr="00492671" w:rsidDel="00272BD9" w:rsidRDefault="00A0682D" w:rsidP="00A0682D">
      <w:pPr>
        <w:keepLines/>
        <w:overflowPunct w:val="0"/>
        <w:autoSpaceDE w:val="0"/>
        <w:autoSpaceDN w:val="0"/>
        <w:adjustRightInd w:val="0"/>
        <w:ind w:left="283"/>
        <w:textAlignment w:val="baseline"/>
        <w:rPr>
          <w:del w:id="86" w:author="vivo" w:date="2024-09-25T11:58:00Z"/>
          <w:rFonts w:eastAsia="等线"/>
          <w:color w:val="FF0000"/>
          <w:lang w:eastAsia="en-GB"/>
        </w:rPr>
      </w:pPr>
      <w:del w:id="87" w:author="vivo" w:date="2024-09-25T11:58:00Z">
        <w:r w:rsidRPr="00492671" w:rsidDel="00272BD9">
          <w:rPr>
            <w:rFonts w:eastAsia="等线"/>
            <w:color w:val="FF0000"/>
            <w:lang w:eastAsia="en-GB"/>
          </w:rPr>
          <w:delText>Editor's note:</w:delText>
        </w:r>
        <w:r w:rsidRPr="00492671" w:rsidDel="00272BD9">
          <w:rPr>
            <w:rFonts w:eastAsia="等线"/>
            <w:color w:val="FF0000"/>
            <w:lang w:eastAsia="en-GB"/>
          </w:rPr>
          <w:tab/>
          <w:delText>Whether we can use the existing FL capability information IE, or a new VFL capability information IE is introduced, is FFS.</w:delText>
        </w:r>
      </w:del>
    </w:p>
    <w:p w14:paraId="485EAF78" w14:textId="737E5F83" w:rsidR="00A0682D" w:rsidRDefault="00A0682D" w:rsidP="00A0682D">
      <w:pPr>
        <w:keepLines/>
        <w:overflowPunct w:val="0"/>
        <w:autoSpaceDE w:val="0"/>
        <w:autoSpaceDN w:val="0"/>
        <w:adjustRightInd w:val="0"/>
        <w:ind w:left="1559" w:hanging="1276"/>
        <w:textAlignment w:val="baseline"/>
        <w:rPr>
          <w:rFonts w:eastAsia="等线"/>
          <w:color w:val="FF0000"/>
          <w:lang w:eastAsia="en-GB"/>
        </w:rPr>
      </w:pPr>
      <w:del w:id="88" w:author="vivo" w:date="2024-09-25T11:59:00Z">
        <w:r w:rsidRPr="00492671" w:rsidDel="00272BD9">
          <w:rPr>
            <w:rFonts w:eastAsia="等线"/>
            <w:color w:val="FF0000"/>
            <w:lang w:eastAsia="en-GB"/>
          </w:rPr>
          <w:delText>Editor's note:</w:delText>
        </w:r>
        <w:r w:rsidRPr="00492671" w:rsidDel="00272BD9">
          <w:rPr>
            <w:rFonts w:eastAsia="等线"/>
            <w:color w:val="FF0000"/>
            <w:lang w:eastAsia="en-GB"/>
          </w:rPr>
          <w:tab/>
          <w:delText>Whether additional VFL capability information needs to be registered in NRF is required or new IEs are needed in the VFL capability information, is FFS.</w:delText>
        </w:r>
      </w:del>
    </w:p>
    <w:p w14:paraId="52232B63" w14:textId="7D08DC71" w:rsidR="00A0682D" w:rsidRDefault="00A0682D" w:rsidP="00A0682D">
      <w:pPr>
        <w:rPr>
          <w:lang w:eastAsia="en-GB"/>
        </w:rPr>
      </w:pPr>
    </w:p>
    <w:p w14:paraId="4177D6DC" w14:textId="77777777" w:rsidR="00A0682D" w:rsidRPr="00C75498" w:rsidRDefault="00A0682D" w:rsidP="00A0682D">
      <w:pPr>
        <w:keepNext/>
        <w:keepLines/>
        <w:overflowPunct w:val="0"/>
        <w:autoSpaceDE w:val="0"/>
        <w:autoSpaceDN w:val="0"/>
        <w:adjustRightInd w:val="0"/>
        <w:spacing w:before="180"/>
        <w:ind w:left="1134" w:hanging="1134"/>
        <w:outlineLvl w:val="1"/>
        <w:rPr>
          <w:rFonts w:ascii="Arial" w:eastAsia="MS PGothic" w:hAnsi="Arial"/>
          <w:sz w:val="32"/>
          <w:lang w:eastAsia="ja-JP"/>
        </w:rPr>
      </w:pPr>
      <w:bookmarkStart w:id="89" w:name="_Toc177728605"/>
      <w:bookmarkStart w:id="90" w:name="_Toc36188064"/>
      <w:bookmarkStart w:id="91" w:name="_Toc45183969"/>
      <w:bookmarkStart w:id="92" w:name="_Toc59095865"/>
      <w:bookmarkStart w:id="93" w:name="_Toc47342811"/>
      <w:bookmarkStart w:id="94" w:name="_Toc27846933"/>
      <w:bookmarkStart w:id="95" w:name="_Toc51769513"/>
      <w:commentRangeStart w:id="96"/>
      <w:r w:rsidRPr="00C75498">
        <w:rPr>
          <w:rFonts w:ascii="Arial" w:eastAsia="MS PGothic" w:hAnsi="Arial"/>
          <w:sz w:val="32"/>
        </w:rPr>
        <w:t>5.4</w:t>
      </w:r>
      <w:r w:rsidRPr="00C75498">
        <w:rPr>
          <w:rFonts w:ascii="Arial" w:eastAsia="MS PGothic" w:hAnsi="Arial"/>
          <w:sz w:val="32"/>
        </w:rPr>
        <w:tab/>
        <w:t>Vertical Federated Learning (VFL)</w:t>
      </w:r>
      <w:bookmarkEnd w:id="89"/>
      <w:commentRangeEnd w:id="96"/>
      <w:r w:rsidR="000923FF">
        <w:rPr>
          <w:rStyle w:val="ab"/>
        </w:rPr>
        <w:commentReference w:id="96"/>
      </w:r>
    </w:p>
    <w:p w14:paraId="2D7A8D71" w14:textId="77777777" w:rsidR="00A0682D" w:rsidRPr="00F04C70" w:rsidRDefault="00A0682D" w:rsidP="00A0682D">
      <w:pPr>
        <w:overflowPunct w:val="0"/>
        <w:autoSpaceDE w:val="0"/>
        <w:autoSpaceDN w:val="0"/>
        <w:adjustRightInd w:val="0"/>
        <w:rPr>
          <w:rFonts w:eastAsia="Yu Mincho"/>
        </w:rPr>
      </w:pPr>
      <w:r w:rsidRPr="00F04C70">
        <w:rPr>
          <w:rFonts w:eastAsia="Yu Mincho"/>
        </w:rPr>
        <w:t xml:space="preserve">Vertical Federated learning is a machine learning </w:t>
      </w:r>
      <w:del w:id="97" w:author="KDDI_r0" w:date="2024-10-01T18:36:00Z">
        <w:r w:rsidRPr="00F04C70" w:rsidDel="0045342C">
          <w:rPr>
            <w:rFonts w:eastAsia="Yu Mincho"/>
          </w:rPr>
          <w:delText>techinique</w:delText>
        </w:r>
      </w:del>
      <w:ins w:id="98" w:author="KDDI_r0" w:date="2024-10-01T18:36:00Z">
        <w:r w:rsidRPr="00F04C70">
          <w:rPr>
            <w:rFonts w:eastAsia="Yu Mincho"/>
          </w:rPr>
          <w:t>technique</w:t>
        </w:r>
      </w:ins>
      <w:ins w:id="99" w:author="KDDI_r4" w:date="2024-10-17T08:56:00Z">
        <w:r w:rsidRPr="00F04C70">
          <w:rPr>
            <w:rFonts w:eastAsia="Yu Mincho"/>
          </w:rPr>
          <w:t xml:space="preserve"> </w:t>
        </w:r>
        <w:r w:rsidRPr="00F04C70">
          <w:t xml:space="preserve">working </w:t>
        </w:r>
      </w:ins>
      <w:del w:id="100" w:author="KDDI_r4" w:date="2024-10-17T08:56:00Z">
        <w:r w:rsidRPr="00F04C70" w:rsidDel="00207489">
          <w:rPr>
            <w:rFonts w:eastAsia="Yu Mincho"/>
          </w:rPr>
          <w:delText xml:space="preserve"> </w:delText>
        </w:r>
      </w:del>
      <w:r w:rsidRPr="00F04C70">
        <w:rPr>
          <w:rFonts w:eastAsia="Yu Mincho"/>
        </w:rPr>
        <w:t>without exchanging/sharing</w:t>
      </w:r>
      <w:ins w:id="101" w:author="KDDI_r4" w:date="2024-10-17T08:57:00Z">
        <w:r w:rsidRPr="00F04C70">
          <w:rPr>
            <w:rFonts w:eastAsia="Yu Mincho"/>
          </w:rPr>
          <w:t xml:space="preserve"> of</w:t>
        </w:r>
      </w:ins>
      <w:r w:rsidRPr="00F04C70">
        <w:rPr>
          <w:rFonts w:eastAsia="Yu Mincho"/>
        </w:rPr>
        <w:t xml:space="preserve"> local data set, while maintaining some level of coordination amongst VFL participants, when training and inference are performed on local ML Models, wherein the local data set in different VFL Participant for local model training have different feature spaces for the same samples (e.g. UE IDs). Vertical Federated Learning may involve multiple NWDAFs and AF</w:t>
      </w:r>
      <w:ins w:id="102" w:author="KDDI_r4" w:date="2024-10-17T08:57:00Z">
        <w:r w:rsidRPr="00F04C70">
          <w:rPr>
            <w:rFonts w:eastAsia="Yu Mincho"/>
          </w:rPr>
          <w:t>s</w:t>
        </w:r>
      </w:ins>
      <w:r w:rsidRPr="00F04C70">
        <w:rPr>
          <w:rFonts w:eastAsia="Yu Mincho"/>
        </w:rPr>
        <w:t>.</w:t>
      </w:r>
    </w:p>
    <w:p w14:paraId="5190E185" w14:textId="77777777" w:rsidR="00A0682D" w:rsidRPr="00F04C70" w:rsidRDefault="00A0682D" w:rsidP="00A0682D">
      <w:pPr>
        <w:overflowPunct w:val="0"/>
        <w:autoSpaceDE w:val="0"/>
        <w:autoSpaceDN w:val="0"/>
        <w:adjustRightInd w:val="0"/>
        <w:rPr>
          <w:rFonts w:eastAsia="Yu Mincho"/>
        </w:rPr>
      </w:pPr>
      <w:r w:rsidRPr="00F04C70">
        <w:rPr>
          <w:rFonts w:eastAsia="Yu Mincho"/>
        </w:rPr>
        <w:t>For Vertical Federated Learning, there may be one NWDAF or one AF acting as a VFL server and one or multiple NWDAF(s) and/or one or multiple AF(s) acting as VFL Client(s). Vertical Federated Learning is available among NWDAFs within a single PLMN or between an AF and NWDAF(s) in a single PLMN.</w:t>
      </w:r>
    </w:p>
    <w:p w14:paraId="3E28915F" w14:textId="77777777" w:rsidR="00A0682D" w:rsidRPr="00C75498" w:rsidRDefault="00A0682D" w:rsidP="00A0682D">
      <w:pPr>
        <w:overflowPunct w:val="0"/>
        <w:autoSpaceDE w:val="0"/>
        <w:autoSpaceDN w:val="0"/>
        <w:adjustRightInd w:val="0"/>
        <w:rPr>
          <w:rFonts w:eastAsia="Yu Mincho"/>
        </w:rPr>
      </w:pPr>
      <w:r w:rsidRPr="00F04C70">
        <w:rPr>
          <w:rFonts w:eastAsia="Yu Mincho"/>
        </w:rPr>
        <w:t>The main functionalities of VFL server and VFL client include:</w:t>
      </w:r>
    </w:p>
    <w:p w14:paraId="355DAC20" w14:textId="77777777" w:rsidR="00A0682D" w:rsidRPr="00C75498" w:rsidRDefault="00A0682D" w:rsidP="00A0682D">
      <w:pPr>
        <w:overflowPunct w:val="0"/>
        <w:autoSpaceDE w:val="0"/>
        <w:autoSpaceDN w:val="0"/>
        <w:adjustRightInd w:val="0"/>
        <w:rPr>
          <w:rFonts w:eastAsia="Yu Mincho"/>
          <w:b/>
          <w:bCs/>
        </w:rPr>
      </w:pPr>
      <w:r w:rsidRPr="00C75498">
        <w:rPr>
          <w:rFonts w:eastAsia="Yu Mincho"/>
          <w:b/>
          <w:bCs/>
        </w:rPr>
        <w:t>VFL server:</w:t>
      </w:r>
    </w:p>
    <w:p w14:paraId="65A10D75" w14:textId="77777777" w:rsidR="00A0682D" w:rsidRPr="00F04C70" w:rsidRDefault="00A0682D" w:rsidP="00A0682D">
      <w:pPr>
        <w:overflowPunct w:val="0"/>
        <w:autoSpaceDE w:val="0"/>
        <w:autoSpaceDN w:val="0"/>
        <w:adjustRightInd w:val="0"/>
        <w:ind w:left="568" w:hanging="284"/>
        <w:rPr>
          <w:ins w:id="103" w:author="KDDI_r3" w:date="2024-10-15T08:41:00Z"/>
          <w:rFonts w:eastAsia="MS Mincho"/>
          <w:lang w:eastAsia="ja-JP"/>
        </w:rPr>
      </w:pPr>
      <w:r w:rsidRPr="00C75498">
        <w:rPr>
          <w:rFonts w:eastAsia="宋体"/>
        </w:rPr>
        <w:t>-</w:t>
      </w:r>
      <w:r w:rsidRPr="00C75498">
        <w:rPr>
          <w:rFonts w:eastAsia="宋体"/>
        </w:rPr>
        <w:tab/>
        <w:t xml:space="preserve">An NWDAF </w:t>
      </w:r>
      <w:ins w:id="104" w:author="KDDI_r4" w:date="2024-10-17T08:34:00Z">
        <w:r>
          <w:rPr>
            <w:rFonts w:eastAsia="宋体"/>
          </w:rPr>
          <w:t xml:space="preserve">or trusted AF </w:t>
        </w:r>
      </w:ins>
      <w:r w:rsidRPr="00C75498">
        <w:rPr>
          <w:rFonts w:eastAsia="宋体"/>
        </w:rPr>
        <w:t>acting as VFL server discovers and selects VFL client(s) (NWDAF(s) and/or AF(s)) to participate in a VFL procedure.</w:t>
      </w:r>
    </w:p>
    <w:p w14:paraId="6E8E266E" w14:textId="77777777" w:rsidR="00A0682D" w:rsidDel="0004375D" w:rsidRDefault="00A0682D" w:rsidP="00A0682D">
      <w:pPr>
        <w:pStyle w:val="NO"/>
        <w:rPr>
          <w:del w:id="105" w:author="KDDI_r4" w:date="2024-10-17T08:35:00Z"/>
          <w:rFonts w:eastAsia="MS Mincho"/>
          <w:lang w:eastAsia="ja-JP"/>
        </w:rPr>
      </w:pPr>
      <w:ins w:id="106" w:author="KDDI_r4" w:date="2024-10-17T08:35:00Z">
        <w:r w:rsidRPr="00BF6BC3">
          <w:rPr>
            <w:rFonts w:eastAsia="MS Mincho"/>
            <w:lang w:eastAsia="ja-JP"/>
          </w:rPr>
          <w:t xml:space="preserve">NOTE: </w:t>
        </w:r>
      </w:ins>
      <w:ins w:id="107" w:author="KDDI_r3" w:date="2024-10-15T08:41:00Z">
        <w:del w:id="108" w:author="KDDI_r4" w:date="2024-10-17T08:34:00Z">
          <w:r w:rsidRPr="00F04C70" w:rsidDel="006C1D02">
            <w:rPr>
              <w:rFonts w:eastAsia="MS Mincho"/>
              <w:lang w:eastAsia="ja-JP"/>
            </w:rPr>
            <w:delText xml:space="preserve">- </w:delText>
          </w:r>
          <w:r w:rsidRPr="00F04C70" w:rsidDel="006C1D02">
            <w:rPr>
              <w:rFonts w:eastAsia="MS Mincho"/>
              <w:lang w:eastAsia="ja-JP"/>
            </w:rPr>
            <w:tab/>
          </w:r>
        </w:del>
      </w:ins>
      <w:ins w:id="109" w:author="KDDI_r3" w:date="2024-10-15T08:42:00Z">
        <w:r w:rsidRPr="00F04C70">
          <w:rPr>
            <w:rFonts w:eastAsia="MS Mincho"/>
            <w:lang w:eastAsia="ja-JP"/>
          </w:rPr>
          <w:t>When a</w:t>
        </w:r>
      </w:ins>
      <w:ins w:id="110" w:author="KDDI_r3" w:date="2024-10-15T08:41:00Z">
        <w:r w:rsidRPr="00F04C70">
          <w:rPr>
            <w:rFonts w:eastAsia="MS Mincho"/>
            <w:lang w:eastAsia="ja-JP"/>
          </w:rPr>
          <w:t>n untrusted AF is acting as VFL server,</w:t>
        </w:r>
      </w:ins>
      <w:ins w:id="111" w:author="KDDI_r3" w:date="2024-10-15T08:44:00Z">
        <w:r w:rsidRPr="00F04C70">
          <w:rPr>
            <w:rFonts w:eastAsia="MS Mincho"/>
            <w:lang w:eastAsia="ja-JP"/>
          </w:rPr>
          <w:t xml:space="preserve"> NEF discovers and selects VFL client NWDAFs</w:t>
        </w:r>
      </w:ins>
      <w:ins w:id="112" w:author="KDDI_r4" w:date="2024-10-15T16:46:00Z">
        <w:r w:rsidRPr="00F04C70">
          <w:rPr>
            <w:rFonts w:eastAsia="MS Mincho"/>
            <w:lang w:eastAsia="ja-JP"/>
          </w:rPr>
          <w:t xml:space="preserve">, then the AF </w:t>
        </w:r>
      </w:ins>
      <w:ins w:id="113" w:author="KDDI_r4" w:date="2024-10-16T08:26:00Z">
        <w:r w:rsidRPr="00F04C70">
          <w:rPr>
            <w:rFonts w:eastAsia="MS Mincho"/>
            <w:lang w:eastAsia="ja-JP"/>
          </w:rPr>
          <w:t>determine</w:t>
        </w:r>
      </w:ins>
      <w:ins w:id="114" w:author="KDDI_r4" w:date="2024-10-15T17:03:00Z">
        <w:r w:rsidRPr="00F04C70">
          <w:rPr>
            <w:rFonts w:eastAsia="MS Mincho"/>
            <w:lang w:eastAsia="ja-JP"/>
          </w:rPr>
          <w:t>s</w:t>
        </w:r>
      </w:ins>
      <w:ins w:id="115" w:author="KDDI_r4" w:date="2024-10-15T16:46:00Z">
        <w:r w:rsidRPr="00F04C70">
          <w:rPr>
            <w:rFonts w:eastAsia="MS Mincho"/>
            <w:lang w:eastAsia="ja-JP"/>
          </w:rPr>
          <w:t xml:space="preserve"> final set of VFL clients.</w:t>
        </w:r>
      </w:ins>
    </w:p>
    <w:p w14:paraId="5E653D80" w14:textId="77777777" w:rsidR="00A0682D" w:rsidRPr="005249DA" w:rsidRDefault="00A0682D" w:rsidP="00967430">
      <w:pPr>
        <w:pStyle w:val="NO"/>
        <w:rPr>
          <w:ins w:id="116" w:author="KDDI_r4" w:date="2024-10-18T13:20:00Z"/>
          <w:rFonts w:eastAsia="MS Mincho"/>
          <w:lang w:eastAsia="ja-JP"/>
        </w:rPr>
      </w:pPr>
    </w:p>
    <w:p w14:paraId="6CF534EF" w14:textId="77777777" w:rsidR="00A0682D" w:rsidRPr="00D60390" w:rsidDel="0045342C" w:rsidRDefault="00A0682D" w:rsidP="00967430">
      <w:pPr>
        <w:pStyle w:val="aa"/>
        <w:numPr>
          <w:ilvl w:val="0"/>
          <w:numId w:val="3"/>
        </w:numPr>
        <w:ind w:leftChars="0"/>
        <w:rPr>
          <w:del w:id="117" w:author="KDDI_r0" w:date="2024-10-01T18:37:00Z"/>
          <w:rFonts w:eastAsia="宋体"/>
          <w:lang w:val="en-US" w:eastAsia="zh-CN"/>
        </w:rPr>
      </w:pPr>
      <w:del w:id="118" w:author="KDDI_r0" w:date="2024-10-01T18:37:00Z">
        <w:r w:rsidRPr="00D60390" w:rsidDel="0045342C">
          <w:rPr>
            <w:rFonts w:eastAsia="宋体"/>
            <w:lang w:val="en-US" w:eastAsia="zh-CN"/>
          </w:rPr>
          <w:delText>Editor's note:</w:delText>
        </w:r>
        <w:r w:rsidRPr="00D60390" w:rsidDel="0045342C">
          <w:rPr>
            <w:rFonts w:eastAsia="宋体"/>
            <w:lang w:val="en-US" w:eastAsia="zh-CN"/>
          </w:rPr>
          <w:tab/>
          <w:delText>Support for AF acting as VFL server selecting multiple NWDAFs is FFS.</w:delText>
        </w:r>
      </w:del>
    </w:p>
    <w:p w14:paraId="15FCA213" w14:textId="77777777" w:rsidR="00A0682D" w:rsidRDefault="00A0682D" w:rsidP="00967430">
      <w:pPr>
        <w:pStyle w:val="aa"/>
        <w:numPr>
          <w:ilvl w:val="0"/>
          <w:numId w:val="3"/>
        </w:numPr>
        <w:ind w:leftChars="0"/>
        <w:rPr>
          <w:ins w:id="119" w:author="Nokia" w:date="2024-10-17T07:13:00Z"/>
          <w:rFonts w:eastAsia="宋体"/>
          <w:lang w:val="en-US" w:eastAsia="zh-CN"/>
        </w:rPr>
      </w:pPr>
      <w:del w:id="120" w:author="KDDI_r4" w:date="2024-10-18T13:21:00Z">
        <w:r w:rsidRPr="00C75498" w:rsidDel="000157BA">
          <w:rPr>
            <w:rFonts w:eastAsia="宋体"/>
            <w:lang w:val="en-US" w:eastAsia="zh-CN"/>
          </w:rPr>
          <w:delText>-</w:delText>
        </w:r>
      </w:del>
      <w:del w:id="121" w:author="KDDI_r4" w:date="2024-10-18T13:20:00Z">
        <w:r w:rsidRPr="00C75498" w:rsidDel="0004375D">
          <w:rPr>
            <w:rFonts w:eastAsia="宋体"/>
            <w:lang w:val="en-US" w:eastAsia="zh-CN"/>
          </w:rPr>
          <w:tab/>
        </w:r>
      </w:del>
      <w:r w:rsidRPr="00C75498">
        <w:rPr>
          <w:rFonts w:eastAsia="宋体"/>
          <w:lang w:val="en-US" w:eastAsia="zh-CN"/>
        </w:rPr>
        <w:t xml:space="preserve">requests VFL clients to do local ML model training for an Analytic ID, it assigns </w:t>
      </w:r>
      <w:r w:rsidRPr="00BF6BC3">
        <w:rPr>
          <w:rFonts w:eastAsia="宋体"/>
          <w:lang w:val="en-US" w:eastAsia="zh-CN"/>
        </w:rPr>
        <w:t xml:space="preserve">VFL </w:t>
      </w:r>
      <w:del w:id="122" w:author="KDDI_r4" w:date="2024-10-18T08:46:00Z">
        <w:r w:rsidRPr="00BF6BC3" w:rsidDel="009A7AE4">
          <w:rPr>
            <w:rFonts w:eastAsia="宋体"/>
            <w:lang w:val="en-US" w:eastAsia="zh-CN"/>
          </w:rPr>
          <w:delText xml:space="preserve">model </w:delText>
        </w:r>
      </w:del>
      <w:r w:rsidRPr="00BF6BC3">
        <w:rPr>
          <w:rFonts w:eastAsia="宋体"/>
          <w:lang w:val="en-US" w:eastAsia="zh-CN"/>
        </w:rPr>
        <w:t>correlation ID</w:t>
      </w:r>
      <w:r w:rsidRPr="00BC1714">
        <w:rPr>
          <w:rFonts w:eastAsia="宋体"/>
          <w:lang w:val="en-US" w:eastAsia="zh-CN"/>
        </w:rPr>
        <w:t>, and it requests to report intermediate results.</w:t>
      </w:r>
      <w:ins w:id="123" w:author="KDDI_r3" w:date="2024-10-15T08:50:00Z">
        <w:r>
          <w:rPr>
            <w:rFonts w:eastAsia="宋体"/>
            <w:lang w:val="en-US" w:eastAsia="zh-CN"/>
          </w:rPr>
          <w:t xml:space="preserve"> </w:t>
        </w:r>
      </w:ins>
    </w:p>
    <w:p w14:paraId="17E26016" w14:textId="77777777" w:rsidR="00A0682D" w:rsidRPr="00BC1714" w:rsidRDefault="00A0682D" w:rsidP="00A0682D">
      <w:pPr>
        <w:overflowPunct w:val="0"/>
        <w:autoSpaceDE w:val="0"/>
        <w:autoSpaceDN w:val="0"/>
        <w:adjustRightInd w:val="0"/>
        <w:ind w:left="568" w:hanging="284"/>
        <w:rPr>
          <w:ins w:id="124" w:author="KDDI_r3" w:date="2024-10-15T09:04:00Z"/>
          <w:rFonts w:eastAsia="MS Mincho"/>
          <w:lang w:eastAsia="ja-JP"/>
        </w:rPr>
      </w:pPr>
      <w:ins w:id="125" w:author="Nokia" w:date="2024-10-17T07:13:00Z">
        <w:r>
          <w:rPr>
            <w:rFonts w:eastAsia="MS Mincho" w:hint="eastAsia"/>
            <w:lang w:eastAsia="ja-JP"/>
          </w:rPr>
          <w:t>-</w:t>
        </w:r>
        <w:r>
          <w:rPr>
            <w:rFonts w:eastAsia="MS Mincho"/>
            <w:lang w:eastAsia="ja-JP"/>
          </w:rPr>
          <w:tab/>
        </w:r>
        <w:r w:rsidRPr="00BC1714">
          <w:rPr>
            <w:rFonts w:eastAsia="宋体"/>
          </w:rPr>
          <w:t>optionally</w:t>
        </w:r>
        <w:r w:rsidRPr="00F04C70">
          <w:rPr>
            <w:rFonts w:eastAsia="宋体"/>
          </w:rPr>
          <w:t xml:space="preserve"> </w:t>
        </w:r>
        <w:r w:rsidRPr="00F04C70">
          <w:rPr>
            <w:rFonts w:hint="eastAsia"/>
          </w:rPr>
          <w:t>locally</w:t>
        </w:r>
        <w:r w:rsidRPr="00F04C70">
          <w:t xml:space="preserve"> </w:t>
        </w:r>
        <w:r w:rsidRPr="00F04C70">
          <w:rPr>
            <w:rFonts w:hint="eastAsia"/>
          </w:rPr>
          <w:t>trains</w:t>
        </w:r>
        <w:r w:rsidRPr="00F04C70">
          <w:t xml:space="preserve"> </w:t>
        </w:r>
        <w:r w:rsidRPr="00F04C70">
          <w:rPr>
            <w:rFonts w:hint="eastAsia"/>
          </w:rPr>
          <w:t>ML</w:t>
        </w:r>
        <w:r w:rsidRPr="00F04C70">
          <w:t xml:space="preserve"> Model with the available local data set.</w:t>
        </w:r>
      </w:ins>
    </w:p>
    <w:p w14:paraId="628CF3C6" w14:textId="77777777" w:rsidR="00A0682D" w:rsidRPr="00BC1714" w:rsidRDefault="00A0682D" w:rsidP="00A0682D">
      <w:pPr>
        <w:overflowPunct w:val="0"/>
        <w:autoSpaceDE w:val="0"/>
        <w:autoSpaceDN w:val="0"/>
        <w:adjustRightInd w:val="0"/>
        <w:ind w:left="568" w:hanging="284"/>
        <w:rPr>
          <w:ins w:id="126" w:author="KDDI_r4" w:date="2024-10-17T08:39:00Z"/>
          <w:rFonts w:eastAsia="MS Mincho"/>
          <w:lang w:eastAsia="ja-JP"/>
        </w:rPr>
      </w:pPr>
      <w:r w:rsidRPr="00F04C70">
        <w:rPr>
          <w:rFonts w:eastAsia="宋体"/>
        </w:rPr>
        <w:t>-</w:t>
      </w:r>
      <w:r w:rsidRPr="00F04C70">
        <w:rPr>
          <w:rFonts w:eastAsia="宋体"/>
        </w:rPr>
        <w:tab/>
      </w:r>
      <w:del w:id="127" w:author="KDDI_r4" w:date="2024-10-18T09:50:00Z">
        <w:r w:rsidRPr="00BC1714" w:rsidDel="00242F7E">
          <w:rPr>
            <w:rFonts w:eastAsia="宋体"/>
          </w:rPr>
          <w:delText>aggregates</w:delText>
        </w:r>
      </w:del>
      <w:ins w:id="128" w:author="KDDI_r4" w:date="2024-10-18T09:50:00Z">
        <w:r w:rsidRPr="00BC1714">
          <w:rPr>
            <w:rFonts w:eastAsia="MS Mincho"/>
            <w:lang w:eastAsia="ja-JP"/>
          </w:rPr>
          <w:t>combine</w:t>
        </w:r>
        <w:r w:rsidRPr="00BC1714">
          <w:rPr>
            <w:rFonts w:eastAsia="MS Mincho" w:hint="eastAsia"/>
            <w:lang w:eastAsia="ja-JP"/>
          </w:rPr>
          <w:t>s</w:t>
        </w:r>
      </w:ins>
      <w:r w:rsidRPr="00BC1714">
        <w:rPr>
          <w:rFonts w:eastAsia="宋体"/>
        </w:rPr>
        <w:t xml:space="preserve"> intermediate results from VFL client(s) and computes intermediate training results (e.g. gradient information, loss information) for updating its own local ML Model and the ML Models of VFL clients during the VFL training process and sends the intermediate training results towards VFL clients involved in the joint VFL training process.</w:t>
      </w:r>
      <w:ins w:id="129" w:author="KDDI_r3" w:date="2024-10-15T08:53:00Z">
        <w:r w:rsidRPr="00BC1714">
          <w:rPr>
            <w:rFonts w:eastAsia="宋体"/>
          </w:rPr>
          <w:t xml:space="preserve"> </w:t>
        </w:r>
      </w:ins>
      <w:ins w:id="130" w:author="KDDI_r4" w:date="2024-10-17T08:42:00Z">
        <w:r w:rsidRPr="00BC1714">
          <w:rPr>
            <w:rFonts w:eastAsia="宋体"/>
          </w:rPr>
          <w:t xml:space="preserve">VFL </w:t>
        </w:r>
      </w:ins>
      <w:ins w:id="131" w:author="KDDI_r4" w:date="2024-10-17T08:39:00Z">
        <w:r w:rsidRPr="00BC1714">
          <w:rPr>
            <w:rFonts w:eastAsia="MS Mincho"/>
            <w:lang w:eastAsia="ja-JP"/>
          </w:rPr>
          <w:t>server</w:t>
        </w:r>
      </w:ins>
      <w:ins w:id="132" w:author="KDDI_r4" w:date="2024-10-17T08:37:00Z">
        <w:r w:rsidRPr="00BC1714">
          <w:rPr>
            <w:rFonts w:eastAsia="MS Mincho"/>
            <w:lang w:eastAsia="ja-JP"/>
          </w:rPr>
          <w:t xml:space="preserve"> </w:t>
        </w:r>
      </w:ins>
      <w:ins w:id="133" w:author="KDDI_r4" w:date="2024-10-15T16:50:00Z">
        <w:r w:rsidRPr="00BC1714">
          <w:rPr>
            <w:rFonts w:eastAsia="MS Mincho"/>
            <w:lang w:eastAsia="ja-JP"/>
          </w:rPr>
          <w:t>can</w:t>
        </w:r>
      </w:ins>
      <w:ins w:id="134" w:author="KDDI_r3" w:date="2024-10-15T08:53:00Z">
        <w:r w:rsidRPr="00BC1714">
          <w:rPr>
            <w:rFonts w:eastAsia="MS Mincho"/>
            <w:lang w:eastAsia="ja-JP"/>
          </w:rPr>
          <w:t xml:space="preserve"> </w:t>
        </w:r>
      </w:ins>
      <w:ins w:id="135" w:author="KDDI_r4" w:date="2024-10-15T17:35:00Z">
        <w:r w:rsidRPr="00BC1714">
          <w:rPr>
            <w:rFonts w:eastAsia="MS Mincho"/>
            <w:lang w:eastAsia="ja-JP"/>
          </w:rPr>
          <w:t>send</w:t>
        </w:r>
      </w:ins>
      <w:ins w:id="136" w:author="KDDI_r3" w:date="2024-10-15T08:53:00Z">
        <w:r w:rsidRPr="00BC1714">
          <w:rPr>
            <w:rFonts w:eastAsia="MS Mincho"/>
            <w:lang w:eastAsia="ja-JP"/>
          </w:rPr>
          <w:t xml:space="preserve"> and receive </w:t>
        </w:r>
      </w:ins>
      <w:ins w:id="137" w:author="KDDI_r4" w:date="2024-10-15T16:47:00Z">
        <w:r w:rsidRPr="00BC1714">
          <w:rPr>
            <w:rFonts w:eastAsia="MS Mincho"/>
            <w:lang w:eastAsia="ja-JP"/>
          </w:rPr>
          <w:t>separate</w:t>
        </w:r>
      </w:ins>
      <w:ins w:id="138" w:author="KDDI_r3" w:date="2024-10-15T08:53:00Z">
        <w:r w:rsidRPr="00BC1714">
          <w:rPr>
            <w:rFonts w:eastAsia="MS Mincho"/>
            <w:lang w:eastAsia="ja-JP"/>
          </w:rPr>
          <w:t xml:space="preserve"> message for each </w:t>
        </w:r>
      </w:ins>
      <w:ins w:id="139" w:author="KDDI_r4" w:date="2024-10-17T08:37:00Z">
        <w:r w:rsidRPr="00BC1714">
          <w:rPr>
            <w:rFonts w:eastAsia="MS Mincho"/>
            <w:lang w:eastAsia="ja-JP"/>
          </w:rPr>
          <w:t>client</w:t>
        </w:r>
      </w:ins>
      <w:ins w:id="140" w:author="KDDI_r4" w:date="2024-10-17T08:38:00Z">
        <w:r w:rsidRPr="00BC1714">
          <w:rPr>
            <w:rFonts w:eastAsia="MS Mincho"/>
            <w:lang w:eastAsia="ja-JP"/>
          </w:rPr>
          <w:t>.</w:t>
        </w:r>
      </w:ins>
    </w:p>
    <w:p w14:paraId="5470CD38" w14:textId="77777777" w:rsidR="00A0682D" w:rsidRPr="00186AF3" w:rsidRDefault="00A0682D" w:rsidP="00967430">
      <w:pPr>
        <w:pStyle w:val="NO"/>
        <w:rPr>
          <w:rFonts w:eastAsia="宋体"/>
          <w:lang w:eastAsia="zh-CN"/>
        </w:rPr>
      </w:pPr>
      <w:ins w:id="141" w:author="KDDI_r4" w:date="2024-10-17T08:39:00Z">
        <w:r w:rsidRPr="00F04C70">
          <w:rPr>
            <w:rFonts w:eastAsia="宋体"/>
            <w:lang w:eastAsia="zh-CN"/>
          </w:rPr>
          <w:t>N</w:t>
        </w:r>
      </w:ins>
      <w:ins w:id="142" w:author="KDDI_r4" w:date="2024-10-17T08:42:00Z">
        <w:r w:rsidRPr="00F04C70">
          <w:rPr>
            <w:rFonts w:eastAsia="宋体"/>
            <w:lang w:eastAsia="zh-CN"/>
          </w:rPr>
          <w:t>OTE</w:t>
        </w:r>
      </w:ins>
      <w:ins w:id="143" w:author="KDDI_r4" w:date="2024-10-17T08:39:00Z">
        <w:r w:rsidRPr="00F04C70">
          <w:rPr>
            <w:rFonts w:eastAsia="宋体"/>
            <w:lang w:eastAsia="zh-CN"/>
          </w:rPr>
          <w:t>: N</w:t>
        </w:r>
      </w:ins>
      <w:ins w:id="144" w:author="KDDI_r4" w:date="2024-10-17T08:40:00Z">
        <w:r w:rsidRPr="00F04C70">
          <w:rPr>
            <w:rFonts w:eastAsia="宋体"/>
            <w:lang w:eastAsia="zh-CN"/>
          </w:rPr>
          <w:t>EF forwards the message from/to NWDAF to/from untrusted AF.</w:t>
        </w:r>
      </w:ins>
    </w:p>
    <w:p w14:paraId="067DB277" w14:textId="77777777" w:rsidR="00A0682D" w:rsidRPr="00BF6BC3" w:rsidRDefault="00A0682D" w:rsidP="00967430">
      <w:pPr>
        <w:pStyle w:val="B1"/>
        <w:ind w:left="0" w:firstLine="284"/>
        <w:rPr>
          <w:rFonts w:eastAsia="MS Mincho"/>
          <w:lang w:val="en-US" w:eastAsia="ja-JP"/>
        </w:rPr>
      </w:pPr>
      <w:r w:rsidRPr="00C75498">
        <w:rPr>
          <w:rFonts w:eastAsia="宋体"/>
          <w:lang w:val="en-US" w:eastAsia="zh-CN"/>
        </w:rPr>
        <w:t>-</w:t>
      </w:r>
      <w:del w:id="145" w:author="KDDI_r4" w:date="2024-10-18T13:18:00Z">
        <w:r w:rsidRPr="00C75498" w:rsidDel="00F02FF3">
          <w:rPr>
            <w:rFonts w:eastAsia="宋体"/>
            <w:lang w:val="en-US" w:eastAsia="zh-CN"/>
          </w:rPr>
          <w:tab/>
        </w:r>
      </w:del>
      <w:ins w:id="146" w:author="KDDI_r4" w:date="2024-10-18T13:18:00Z">
        <w:r>
          <w:rPr>
            <w:rFonts w:eastAsia="MS Mincho" w:hint="eastAsia"/>
            <w:lang w:val="en-US" w:eastAsia="ja-JP"/>
          </w:rPr>
          <w:t xml:space="preserve">  </w:t>
        </w:r>
      </w:ins>
      <w:r w:rsidRPr="00C75498">
        <w:rPr>
          <w:rFonts w:eastAsia="宋体"/>
          <w:lang w:val="en-US" w:eastAsia="zh-CN"/>
        </w:rPr>
        <w:t xml:space="preserve">It initiates the VFL inference process using </w:t>
      </w:r>
      <w:r w:rsidRPr="00BF6BC3">
        <w:rPr>
          <w:rFonts w:eastAsia="宋体"/>
          <w:lang w:val="en-US" w:eastAsia="zh-CN"/>
        </w:rPr>
        <w:t xml:space="preserve">VFL </w:t>
      </w:r>
      <w:del w:id="147" w:author="KDDI_r4" w:date="2024-10-18T08:42:00Z">
        <w:r w:rsidRPr="00BF6BC3" w:rsidDel="007D0A9F">
          <w:rPr>
            <w:rFonts w:eastAsia="宋体"/>
            <w:lang w:val="en-US" w:eastAsia="zh-CN"/>
          </w:rPr>
          <w:delText xml:space="preserve">model </w:delText>
        </w:r>
      </w:del>
      <w:r w:rsidRPr="00BF6BC3">
        <w:rPr>
          <w:rFonts w:eastAsia="宋体"/>
          <w:lang w:val="en-US" w:eastAsia="zh-CN"/>
        </w:rPr>
        <w:t>correlation ID</w:t>
      </w:r>
      <w:ins w:id="148" w:author="KDDI_r4" w:date="2024-10-18T13:14:00Z">
        <w:r w:rsidRPr="00BC1714">
          <w:rPr>
            <w:rFonts w:eastAsia="MS Mincho" w:hint="eastAsia"/>
            <w:lang w:val="en-US" w:eastAsia="ja-JP"/>
          </w:rPr>
          <w:t>.</w:t>
        </w:r>
      </w:ins>
      <w:del w:id="149" w:author="KDDI_r3" w:date="2024-10-15T08:53:00Z">
        <w:r w:rsidRPr="00C75498" w:rsidDel="006F253A">
          <w:rPr>
            <w:rFonts w:eastAsia="宋体"/>
            <w:lang w:val="en-US" w:eastAsia="zh-CN"/>
          </w:rPr>
          <w:delText>.</w:delText>
        </w:r>
      </w:del>
    </w:p>
    <w:p w14:paraId="1F343FE5" w14:textId="77777777" w:rsidR="00A0682D" w:rsidRPr="00C75498" w:rsidRDefault="00A0682D" w:rsidP="00A0682D">
      <w:pPr>
        <w:overflowPunct w:val="0"/>
        <w:autoSpaceDE w:val="0"/>
        <w:autoSpaceDN w:val="0"/>
        <w:adjustRightInd w:val="0"/>
        <w:ind w:left="568" w:hanging="284"/>
        <w:rPr>
          <w:rFonts w:eastAsia="宋体"/>
        </w:rPr>
      </w:pPr>
      <w:r w:rsidRPr="00C75498">
        <w:rPr>
          <w:rFonts w:eastAsia="宋体"/>
        </w:rPr>
        <w:t>-</w:t>
      </w:r>
      <w:r w:rsidRPr="00C75498">
        <w:rPr>
          <w:rFonts w:eastAsia="宋体"/>
        </w:rPr>
        <w:tab/>
        <w:t xml:space="preserve">It </w:t>
      </w:r>
      <w:ins w:id="150" w:author="KDDI_r4" w:date="2024-10-18T09:50:00Z">
        <w:r w:rsidRPr="00BF6BC3">
          <w:rPr>
            <w:rFonts w:eastAsia="MS Mincho"/>
            <w:lang w:eastAsia="ja-JP"/>
          </w:rPr>
          <w:t>combine</w:t>
        </w:r>
        <w:r>
          <w:rPr>
            <w:rFonts w:eastAsia="MS Mincho" w:hint="eastAsia"/>
            <w:lang w:eastAsia="ja-JP"/>
          </w:rPr>
          <w:t xml:space="preserve">s </w:t>
        </w:r>
      </w:ins>
      <w:del w:id="151" w:author="KDDI_r4" w:date="2024-10-18T09:50:00Z">
        <w:r w:rsidRPr="00C75498" w:rsidDel="00314F89">
          <w:rPr>
            <w:rFonts w:eastAsia="宋体"/>
          </w:rPr>
          <w:delText xml:space="preserve">aggregates </w:delText>
        </w:r>
      </w:del>
      <w:r w:rsidRPr="00C75498">
        <w:rPr>
          <w:rFonts w:eastAsia="宋体"/>
        </w:rPr>
        <w:t>local inference result from VFL clients and generates the final VFL inference result.</w:t>
      </w:r>
    </w:p>
    <w:p w14:paraId="328404AA" w14:textId="77777777" w:rsidR="00A0682D" w:rsidRPr="00C75498" w:rsidRDefault="00A0682D" w:rsidP="00A0682D">
      <w:pPr>
        <w:overflowPunct w:val="0"/>
        <w:autoSpaceDE w:val="0"/>
        <w:autoSpaceDN w:val="0"/>
        <w:adjustRightInd w:val="0"/>
        <w:ind w:left="568" w:hanging="284"/>
        <w:rPr>
          <w:rFonts w:eastAsia="宋体"/>
        </w:rPr>
      </w:pPr>
      <w:r w:rsidRPr="00C75498">
        <w:rPr>
          <w:rFonts w:eastAsia="宋体"/>
        </w:rPr>
        <w:t>-</w:t>
      </w:r>
      <w:r w:rsidRPr="00C75498">
        <w:rPr>
          <w:rFonts w:eastAsia="宋体"/>
        </w:rPr>
        <w:tab/>
      </w:r>
      <w:r>
        <w:rPr>
          <w:rFonts w:eastAsia="宋体"/>
        </w:rPr>
        <w:t>I</w:t>
      </w:r>
      <w:r w:rsidRPr="00C75498">
        <w:rPr>
          <w:rFonts w:eastAsia="宋体"/>
        </w:rPr>
        <w:t>t may send the final VFL inference result to the consumer.</w:t>
      </w:r>
    </w:p>
    <w:p w14:paraId="0DB3CABF" w14:textId="77777777" w:rsidR="00A0682D" w:rsidRPr="00C75498" w:rsidRDefault="00A0682D" w:rsidP="00A0682D">
      <w:pPr>
        <w:overflowPunct w:val="0"/>
        <w:autoSpaceDE w:val="0"/>
        <w:autoSpaceDN w:val="0"/>
        <w:adjustRightInd w:val="0"/>
        <w:rPr>
          <w:rFonts w:eastAsia="Yu Mincho"/>
          <w:b/>
          <w:bCs/>
        </w:rPr>
      </w:pPr>
      <w:r w:rsidRPr="00C75498">
        <w:rPr>
          <w:rFonts w:eastAsia="Yu Mincho"/>
          <w:b/>
          <w:bCs/>
        </w:rPr>
        <w:t>VFL client:</w:t>
      </w:r>
    </w:p>
    <w:p w14:paraId="4575C4D2" w14:textId="77777777" w:rsidR="00A0682D" w:rsidRPr="00C75498" w:rsidRDefault="00A0682D" w:rsidP="00A0682D">
      <w:pPr>
        <w:overflowPunct w:val="0"/>
        <w:autoSpaceDE w:val="0"/>
        <w:autoSpaceDN w:val="0"/>
        <w:adjustRightInd w:val="0"/>
        <w:ind w:left="568" w:hanging="284"/>
        <w:rPr>
          <w:rFonts w:eastAsia="宋体"/>
        </w:rPr>
      </w:pPr>
      <w:r w:rsidRPr="00C75498">
        <w:rPr>
          <w:rFonts w:eastAsia="宋体"/>
        </w:rPr>
        <w:t>-</w:t>
      </w:r>
      <w:r w:rsidRPr="00C75498">
        <w:rPr>
          <w:rFonts w:eastAsia="宋体"/>
        </w:rPr>
        <w:tab/>
        <w:t>locally trains ML Model with the available local data se</w:t>
      </w:r>
      <w:r w:rsidRPr="00F04C70">
        <w:rPr>
          <w:rFonts w:eastAsia="宋体"/>
        </w:rPr>
        <w:t>t</w:t>
      </w:r>
      <w:r w:rsidRPr="00C75498">
        <w:rPr>
          <w:rFonts w:eastAsia="宋体"/>
        </w:rPr>
        <w:t>, which includes the data that may not be allowed to be shared with other VFL clients due to e.g. data privacy, data security, data access rights.</w:t>
      </w:r>
    </w:p>
    <w:p w14:paraId="520C9869" w14:textId="77777777" w:rsidR="00A0682D" w:rsidRPr="00C75498" w:rsidRDefault="00A0682D" w:rsidP="00A0682D">
      <w:pPr>
        <w:overflowPunct w:val="0"/>
        <w:autoSpaceDE w:val="0"/>
        <w:autoSpaceDN w:val="0"/>
        <w:adjustRightInd w:val="0"/>
        <w:ind w:left="568" w:hanging="284"/>
        <w:rPr>
          <w:rFonts w:eastAsia="宋体"/>
        </w:rPr>
      </w:pPr>
      <w:r w:rsidRPr="00C75498">
        <w:rPr>
          <w:rFonts w:eastAsia="宋体"/>
        </w:rPr>
        <w:t>-</w:t>
      </w:r>
      <w:r w:rsidRPr="00C75498">
        <w:rPr>
          <w:rFonts w:eastAsia="宋体"/>
        </w:rPr>
        <w:tab/>
        <w:t>computes the intermediate results for their local ML Models involved in the VFL training and provide reports with the intermediate results to the AF or NWDAF acting as VFL server.</w:t>
      </w:r>
    </w:p>
    <w:p w14:paraId="483FD21B" w14:textId="77777777" w:rsidR="00A0682D" w:rsidRDefault="00A0682D" w:rsidP="00A0682D">
      <w:pPr>
        <w:overflowPunct w:val="0"/>
        <w:autoSpaceDE w:val="0"/>
        <w:autoSpaceDN w:val="0"/>
        <w:adjustRightInd w:val="0"/>
        <w:ind w:left="568" w:hanging="284"/>
        <w:rPr>
          <w:ins w:id="152" w:author="KDDI_r4" w:date="2024-10-17T08:52:00Z"/>
          <w:rFonts w:eastAsia="宋体"/>
        </w:rPr>
      </w:pPr>
      <w:r w:rsidRPr="00C75498">
        <w:rPr>
          <w:rFonts w:eastAsia="宋体"/>
        </w:rPr>
        <w:t>-</w:t>
      </w:r>
      <w:r w:rsidRPr="00C75498">
        <w:rPr>
          <w:rFonts w:eastAsia="宋体"/>
        </w:rPr>
        <w:tab/>
        <w:t>performs inference based on the local model and local data and provides inference results to VFL server.</w:t>
      </w:r>
    </w:p>
    <w:p w14:paraId="536C271B" w14:textId="77777777" w:rsidR="00A0682D" w:rsidRDefault="00A0682D" w:rsidP="00A0682D">
      <w:pPr>
        <w:overflowPunct w:val="0"/>
        <w:autoSpaceDE w:val="0"/>
        <w:autoSpaceDN w:val="0"/>
        <w:adjustRightInd w:val="0"/>
        <w:ind w:left="568" w:hanging="284"/>
        <w:rPr>
          <w:ins w:id="153" w:author="KDDI_r4" w:date="2024-10-17T08:52:00Z"/>
          <w:rFonts w:eastAsia="宋体"/>
        </w:rPr>
      </w:pPr>
    </w:p>
    <w:p w14:paraId="772513B7" w14:textId="77777777" w:rsidR="00A0682D" w:rsidRPr="00F04C70" w:rsidRDefault="00A0682D" w:rsidP="00A0682D">
      <w:pPr>
        <w:rPr>
          <w:ins w:id="154" w:author="KDDI_r4" w:date="2024-10-17T08:52:00Z"/>
        </w:rPr>
      </w:pPr>
      <w:ins w:id="155" w:author="KDDI_r4" w:date="2024-10-17T08:52:00Z">
        <w:r w:rsidRPr="00F04C70">
          <w:t>Vertical Federated Learning includes the following procedures:</w:t>
        </w:r>
      </w:ins>
    </w:p>
    <w:p w14:paraId="64725CAC" w14:textId="77777777" w:rsidR="00A0682D" w:rsidRPr="00F04C70" w:rsidRDefault="00A0682D" w:rsidP="00A0682D">
      <w:pPr>
        <w:pStyle w:val="B1"/>
        <w:numPr>
          <w:ilvl w:val="0"/>
          <w:numId w:val="2"/>
        </w:numPr>
        <w:rPr>
          <w:ins w:id="156" w:author="KDDI_r4" w:date="2024-10-17T08:52:00Z"/>
        </w:rPr>
      </w:pPr>
      <w:ins w:id="157" w:author="KDDI_r4" w:date="2024-10-17T08:52:00Z">
        <w:r w:rsidRPr="00F04C70">
          <w:t>Registration of the NF profile including a list of VFL related information to NRF. Registration of the NWDAF profile to NRF is described in clause 5.2. For an untrusted AF, the NEF registers based on configuration at the NRF within its NF profile information about the AF as specified in clause 6.2.2.3 and includes as part of the information about the AF an VFL capability information. The procedure for registration and discovery of VFL server and VFL client is described in clause 6.2H.2.1.</w:t>
        </w:r>
      </w:ins>
    </w:p>
    <w:p w14:paraId="125A22CE" w14:textId="77777777" w:rsidR="00A0682D" w:rsidRPr="00F04C70" w:rsidRDefault="00A0682D" w:rsidP="00A0682D">
      <w:pPr>
        <w:pStyle w:val="EditorsNote"/>
        <w:rPr>
          <w:ins w:id="158" w:author="KDDI_r4" w:date="2024-10-17T08:52:00Z"/>
        </w:rPr>
      </w:pPr>
      <w:ins w:id="159" w:author="KDDI_r4" w:date="2024-10-17T08:52:00Z">
        <w:r w:rsidRPr="00BF6BC3">
          <w:t>Editor’s Note: Whether and how change of samples during a VFL training is supported is FFS.</w:t>
        </w:r>
        <w:r w:rsidRPr="00F04C70">
          <w:t xml:space="preserve"> </w:t>
        </w:r>
      </w:ins>
    </w:p>
    <w:p w14:paraId="26F5F707" w14:textId="77777777" w:rsidR="00A0682D" w:rsidRPr="00BF6BC3" w:rsidRDefault="00A0682D" w:rsidP="00A0682D">
      <w:pPr>
        <w:pStyle w:val="EditorsNote"/>
        <w:rPr>
          <w:ins w:id="160" w:author="KDDI_r4" w:date="2024-10-18T11:32:00Z"/>
          <w:rFonts w:eastAsia="MS Mincho"/>
          <w:lang w:val="en-US" w:eastAsia="ja-JP"/>
        </w:rPr>
      </w:pPr>
      <w:ins w:id="161" w:author="KDDI_r4" w:date="2024-10-17T10:29:00Z">
        <w:r w:rsidRPr="00BF6BC3">
          <w:rPr>
            <w:rFonts w:eastAsia="MS Mincho"/>
            <w:lang w:eastAsia="ja-JP"/>
          </w:rPr>
          <w:t xml:space="preserve">Editor's note: </w:t>
        </w:r>
      </w:ins>
      <w:ins w:id="162" w:author="KDDI_r4" w:date="2024-10-18T08:52:00Z">
        <w:r w:rsidRPr="00BF6BC3">
          <w:rPr>
            <w:rFonts w:eastAsia="MS Mincho"/>
            <w:lang w:eastAsia="ja-JP"/>
          </w:rPr>
          <w:t xml:space="preserve">Terminology will be aligned </w:t>
        </w:r>
      </w:ins>
      <w:ins w:id="163" w:author="KDDI_r4" w:date="2024-10-17T10:29:00Z">
        <w:r w:rsidRPr="00BF6BC3">
          <w:rPr>
            <w:rFonts w:eastAsia="宋体"/>
            <w:lang w:val="en-US" w:eastAsia="zh-CN"/>
          </w:rPr>
          <w:t>to clause 6.2H.2</w:t>
        </w:r>
      </w:ins>
      <w:ins w:id="164" w:author="KDDI_r4" w:date="2024-10-18T08:52:00Z">
        <w:r w:rsidRPr="00BF6BC3">
          <w:rPr>
            <w:rFonts w:eastAsia="MS Mincho"/>
            <w:lang w:val="en-US" w:eastAsia="ja-JP"/>
          </w:rPr>
          <w:t xml:space="preserve"> in </w:t>
        </w:r>
      </w:ins>
      <w:ins w:id="165" w:author="KDDI_r4" w:date="2024-10-18T08:54:00Z">
        <w:r w:rsidRPr="00BF6BC3">
          <w:rPr>
            <w:rFonts w:eastAsia="MS Mincho"/>
            <w:lang w:val="en-US" w:eastAsia="ja-JP"/>
          </w:rPr>
          <w:t>future</w:t>
        </w:r>
      </w:ins>
      <w:ins w:id="166" w:author="KDDI_r4" w:date="2024-10-18T08:53:00Z">
        <w:r w:rsidRPr="00BF6BC3">
          <w:rPr>
            <w:rFonts w:eastAsia="MS Mincho"/>
            <w:lang w:val="en-US" w:eastAsia="ja-JP"/>
          </w:rPr>
          <w:t xml:space="preserve"> meeting</w:t>
        </w:r>
      </w:ins>
      <w:ins w:id="167" w:author="KDDI_r4" w:date="2024-10-17T10:29:00Z">
        <w:r w:rsidRPr="00BF6BC3">
          <w:rPr>
            <w:rFonts w:eastAsia="宋体"/>
            <w:lang w:val="en-US" w:eastAsia="zh-CN"/>
          </w:rPr>
          <w:t>.</w:t>
        </w:r>
      </w:ins>
    </w:p>
    <w:p w14:paraId="4512983E" w14:textId="77777777" w:rsidR="00A0682D" w:rsidRPr="00BF6BC3" w:rsidRDefault="00A0682D" w:rsidP="00967430">
      <w:pPr>
        <w:pStyle w:val="EditorsNote"/>
        <w:rPr>
          <w:ins w:id="168" w:author="KDDI_r4" w:date="2024-10-16T20:57:00Z"/>
          <w:rFonts w:eastAsia="MS Mincho"/>
          <w:lang w:val="en-US" w:eastAsia="ja-JP"/>
        </w:rPr>
      </w:pPr>
      <w:ins w:id="169" w:author="KDDI_r4" w:date="2024-10-18T11:32:00Z">
        <w:r w:rsidRPr="00BF6BC3">
          <w:rPr>
            <w:rFonts w:eastAsia="MS Mincho"/>
            <w:lang w:eastAsia="ja-JP"/>
          </w:rPr>
          <w:t xml:space="preserve">Editor's note: </w:t>
        </w:r>
        <w:r w:rsidRPr="00BF6BC3">
          <w:rPr>
            <w:rFonts w:eastAsia="MS Mincho" w:hint="eastAsia"/>
            <w:lang w:eastAsia="ja-JP"/>
          </w:rPr>
          <w:t>Detaile</w:t>
        </w:r>
      </w:ins>
      <w:ins w:id="170" w:author="KDDI_r4" w:date="2024-10-18T11:33:00Z">
        <w:r w:rsidRPr="00BF6BC3">
          <w:rPr>
            <w:rFonts w:eastAsia="MS Mincho" w:hint="eastAsia"/>
            <w:lang w:eastAsia="ja-JP"/>
          </w:rPr>
          <w:t>d r</w:t>
        </w:r>
      </w:ins>
      <w:ins w:id="171" w:author="KDDI_r4" w:date="2024-10-18T11:32:00Z">
        <w:r w:rsidRPr="00BF6BC3">
          <w:rPr>
            <w:rFonts w:eastAsia="MS Mincho" w:hint="eastAsia"/>
            <w:lang w:eastAsia="ja-JP"/>
          </w:rPr>
          <w:t>eference</w:t>
        </w:r>
      </w:ins>
      <w:ins w:id="172" w:author="KDDI_r4" w:date="2024-10-18T11:33:00Z">
        <w:r w:rsidRPr="00BF6BC3">
          <w:rPr>
            <w:rFonts w:eastAsia="MS Mincho" w:hint="eastAsia"/>
            <w:lang w:eastAsia="ja-JP"/>
          </w:rPr>
          <w:t>s</w:t>
        </w:r>
      </w:ins>
      <w:ins w:id="173" w:author="KDDI_r4" w:date="2024-10-18T11:32:00Z">
        <w:r w:rsidRPr="00BF6BC3">
          <w:rPr>
            <w:rFonts w:eastAsia="MS Mincho" w:hint="eastAsia"/>
            <w:lang w:eastAsia="ja-JP"/>
          </w:rPr>
          <w:t xml:space="preserve"> to </w:t>
        </w:r>
        <w:r w:rsidRPr="00BF6BC3">
          <w:rPr>
            <w:rFonts w:eastAsia="宋体"/>
            <w:lang w:val="en-US" w:eastAsia="zh-CN"/>
          </w:rPr>
          <w:t>clause 6.2H.2</w:t>
        </w:r>
        <w:r w:rsidRPr="00BF6BC3">
          <w:rPr>
            <w:rFonts w:eastAsia="MS Mincho"/>
            <w:lang w:val="en-US" w:eastAsia="ja-JP"/>
          </w:rPr>
          <w:t xml:space="preserve"> </w:t>
        </w:r>
        <w:r w:rsidRPr="00BF6BC3">
          <w:rPr>
            <w:rFonts w:eastAsia="MS Mincho"/>
            <w:lang w:eastAsia="ja-JP"/>
          </w:rPr>
          <w:t xml:space="preserve">will be </w:t>
        </w:r>
      </w:ins>
      <w:ins w:id="174" w:author="KDDI_r4" w:date="2024-10-18T11:33:00Z">
        <w:r w:rsidRPr="00BF6BC3">
          <w:rPr>
            <w:rFonts w:eastAsia="MS Mincho" w:hint="eastAsia"/>
            <w:lang w:eastAsia="ja-JP"/>
          </w:rPr>
          <w:t xml:space="preserve">added </w:t>
        </w:r>
      </w:ins>
      <w:ins w:id="175" w:author="KDDI_r4" w:date="2024-10-18T11:32:00Z">
        <w:r w:rsidRPr="00BF6BC3">
          <w:rPr>
            <w:rFonts w:eastAsia="MS Mincho"/>
            <w:lang w:val="en-US" w:eastAsia="ja-JP"/>
          </w:rPr>
          <w:t>in future meeting</w:t>
        </w:r>
        <w:r w:rsidRPr="00BF6BC3">
          <w:rPr>
            <w:rFonts w:eastAsia="宋体"/>
            <w:lang w:val="en-US" w:eastAsia="zh-CN"/>
          </w:rPr>
          <w:t>.</w:t>
        </w:r>
      </w:ins>
    </w:p>
    <w:p w14:paraId="75674E0C" w14:textId="77777777" w:rsidR="00A0682D" w:rsidRPr="00BF6BC3" w:rsidRDefault="00A0682D" w:rsidP="00967430">
      <w:pPr>
        <w:pStyle w:val="EditorsNote"/>
        <w:rPr>
          <w:ins w:id="176" w:author="KDDI_r0" w:date="2024-10-01T18:37:00Z"/>
          <w:rFonts w:eastAsia="MS Mincho"/>
          <w:lang w:eastAsia="ja-JP"/>
        </w:rPr>
      </w:pPr>
      <w:ins w:id="177" w:author="KDDI_r4" w:date="2024-10-16T21:02:00Z">
        <w:r w:rsidRPr="00BF6BC3">
          <w:rPr>
            <w:rFonts w:eastAsia="MS Mincho"/>
          </w:rPr>
          <w:t xml:space="preserve">Editor's note: Whether and </w:t>
        </w:r>
      </w:ins>
      <w:ins w:id="178" w:author="KDDI_r4" w:date="2024-10-16T21:03:00Z">
        <w:r w:rsidRPr="00BF6BC3">
          <w:rPr>
            <w:rFonts w:eastAsia="MS Mincho"/>
          </w:rPr>
          <w:t xml:space="preserve">how to </w:t>
        </w:r>
        <w:r w:rsidRPr="00BF6BC3">
          <w:t>provide initial model from VFL server to VFL clients based on VFL client request is FFS.</w:t>
        </w:r>
      </w:ins>
    </w:p>
    <w:p w14:paraId="172A2629" w14:textId="77777777" w:rsidR="00A0682D" w:rsidRPr="00F04C70" w:rsidRDefault="00A0682D" w:rsidP="00A0682D">
      <w:pPr>
        <w:keepLines/>
        <w:overflowPunct w:val="0"/>
        <w:autoSpaceDE w:val="0"/>
        <w:autoSpaceDN w:val="0"/>
        <w:adjustRightInd w:val="0"/>
        <w:ind w:left="1559" w:hanging="1276"/>
        <w:rPr>
          <w:rFonts w:eastAsia="宋体"/>
          <w:color w:val="FF0000"/>
        </w:rPr>
      </w:pPr>
      <w:r w:rsidRPr="00F04C70">
        <w:rPr>
          <w:rFonts w:eastAsia="宋体"/>
          <w:color w:val="FF0000"/>
        </w:rPr>
        <w:t>Editor's note:</w:t>
      </w:r>
      <w:r w:rsidRPr="00F04C70">
        <w:rPr>
          <w:rFonts w:eastAsia="宋体"/>
          <w:color w:val="FF0000"/>
        </w:rPr>
        <w:tab/>
        <w:t xml:space="preserve">Details regarding </w:t>
      </w:r>
      <w:del w:id="179" w:author="KDDI_r4" w:date="2024-10-17T10:32:00Z">
        <w:r w:rsidRPr="00F04C70" w:rsidDel="00D44B4A">
          <w:rPr>
            <w:rFonts w:eastAsia="宋体"/>
            <w:color w:val="FF0000"/>
          </w:rPr>
          <w:delText xml:space="preserve">Sample alignment and </w:delText>
        </w:r>
      </w:del>
      <w:r w:rsidRPr="00F04C70">
        <w:rPr>
          <w:rFonts w:eastAsia="宋体"/>
          <w:color w:val="FF0000"/>
        </w:rPr>
        <w:t>features alignment functionality or whether the functionality needs to be specified are FFS.</w:t>
      </w:r>
    </w:p>
    <w:p w14:paraId="4706B9DA" w14:textId="77777777" w:rsidR="00A0682D" w:rsidRPr="00F04C70" w:rsidRDefault="00A0682D" w:rsidP="00967430">
      <w:pPr>
        <w:pStyle w:val="EditorsNote"/>
        <w:rPr>
          <w:rFonts w:eastAsia="宋体"/>
          <w:lang w:val="en-US" w:eastAsia="zh-CN"/>
        </w:rPr>
      </w:pPr>
      <w:r w:rsidRPr="00F04C70">
        <w:rPr>
          <w:rFonts w:eastAsia="宋体"/>
          <w:lang w:val="en-US" w:eastAsia="zh-CN"/>
        </w:rPr>
        <w:t>Editor's note:</w:t>
      </w:r>
      <w:r w:rsidRPr="00F04C70">
        <w:rPr>
          <w:rFonts w:eastAsia="宋体"/>
          <w:lang w:val="en-US" w:eastAsia="zh-CN"/>
        </w:rPr>
        <w:tab/>
        <w:t xml:space="preserve">Accuracy monitoring in VFL </w:t>
      </w:r>
      <w:ins w:id="180" w:author="KDDI_r0" w:date="2024-10-01T18:37:00Z">
        <w:r w:rsidRPr="00F04C70">
          <w:rPr>
            <w:rFonts w:eastAsia="MS Mincho" w:hint="eastAsia"/>
            <w:lang w:val="en-US" w:eastAsia="ja-JP"/>
          </w:rPr>
          <w:t xml:space="preserve">when VFL server is NWDAF </w:t>
        </w:r>
      </w:ins>
      <w:r w:rsidRPr="00F04C70">
        <w:rPr>
          <w:rFonts w:eastAsia="宋体"/>
          <w:lang w:val="en-US" w:eastAsia="zh-CN"/>
        </w:rPr>
        <w:t>is FFS.</w:t>
      </w:r>
    </w:p>
    <w:p w14:paraId="6814BA8F" w14:textId="77777777" w:rsidR="00A0682D" w:rsidRPr="00387F76" w:rsidDel="00DC3C54" w:rsidRDefault="00A0682D" w:rsidP="00967430">
      <w:pPr>
        <w:pStyle w:val="EditorsNote"/>
        <w:rPr>
          <w:del w:id="181" w:author="KDDI_r4" w:date="2024-10-16T09:03:00Z"/>
          <w:rFonts w:eastAsia="宋体"/>
          <w:lang w:val="en-US" w:eastAsia="zh-CN"/>
        </w:rPr>
      </w:pPr>
      <w:r w:rsidRPr="00F04C70">
        <w:rPr>
          <w:rFonts w:eastAsia="宋体"/>
          <w:lang w:val="en-US" w:eastAsia="zh-CN"/>
        </w:rPr>
        <w:t>Editor's note:</w:t>
      </w:r>
      <w:r w:rsidRPr="00F04C70">
        <w:rPr>
          <w:rFonts w:eastAsia="宋体"/>
          <w:lang w:val="en-US" w:eastAsia="zh-CN"/>
        </w:rPr>
        <w:tab/>
        <w:t xml:space="preserve">For an NWDAF impacts of the split into </w:t>
      </w:r>
      <w:proofErr w:type="spellStart"/>
      <w:r w:rsidRPr="00F04C70">
        <w:rPr>
          <w:rFonts w:eastAsia="宋体"/>
          <w:lang w:val="en-US" w:eastAsia="zh-CN"/>
        </w:rPr>
        <w:t>AnLF</w:t>
      </w:r>
      <w:proofErr w:type="spellEnd"/>
      <w:r w:rsidRPr="00F04C70">
        <w:rPr>
          <w:rFonts w:eastAsia="宋体"/>
          <w:lang w:val="en-US" w:eastAsia="zh-CN"/>
        </w:rPr>
        <w:t xml:space="preserve"> and MTLF are FFS.</w:t>
      </w:r>
    </w:p>
    <w:p w14:paraId="7E45DC08" w14:textId="3C1FB2A1" w:rsidR="00A0682D" w:rsidRPr="0045342C" w:rsidRDefault="00A0682D" w:rsidP="00A0682D">
      <w:pPr>
        <w:pStyle w:val="EditorsNote"/>
        <w:ind w:left="0" w:firstLine="0"/>
        <w:rPr>
          <w:rFonts w:eastAsia="MS Mincho"/>
          <w:lang w:val="en-US" w:eastAsia="ja-JP"/>
        </w:rPr>
      </w:pPr>
    </w:p>
    <w:bookmarkEnd w:id="90"/>
    <w:bookmarkEnd w:id="91"/>
    <w:bookmarkEnd w:id="92"/>
    <w:bookmarkEnd w:id="93"/>
    <w:bookmarkEnd w:id="94"/>
    <w:bookmarkEnd w:id="95"/>
    <w:p w14:paraId="263074CF" w14:textId="77777777" w:rsidR="00801F76" w:rsidRPr="00801F76" w:rsidRDefault="00801F76" w:rsidP="00801F76">
      <w:pPr>
        <w:keepNext/>
        <w:keepLines/>
        <w:widowControl/>
        <w:spacing w:before="180" w:after="180"/>
        <w:ind w:left="1134" w:hanging="1134"/>
        <w:jc w:val="left"/>
        <w:outlineLvl w:val="1"/>
        <w:rPr>
          <w:ins w:id="182" w:author="vivo-r01" w:date="2024-10-16T00:59:00Z"/>
          <w:rFonts w:ascii="Arial" w:eastAsia="等线" w:hAnsi="Arial" w:cs="Times New Roman"/>
          <w:kern w:val="0"/>
          <w:sz w:val="32"/>
          <w:szCs w:val="20"/>
          <w:lang w:val="en-GB" w:eastAsia="ko-KR"/>
        </w:rPr>
      </w:pPr>
      <w:commentRangeStart w:id="183"/>
      <w:ins w:id="184" w:author="vivo-r01" w:date="2024-10-16T00:59:00Z">
        <w:r w:rsidRPr="00801F76">
          <w:rPr>
            <w:rFonts w:ascii="Arial" w:eastAsia="等线" w:hAnsi="Arial" w:cs="Times New Roman"/>
            <w:kern w:val="0"/>
            <w:sz w:val="32"/>
            <w:szCs w:val="20"/>
            <w:lang w:val="en-GB" w:eastAsia="ko-KR"/>
          </w:rPr>
          <w:t>5.X</w:t>
        </w:r>
        <w:r w:rsidRPr="00801F76">
          <w:rPr>
            <w:rFonts w:ascii="Arial" w:eastAsia="等线" w:hAnsi="Arial" w:cs="Times New Roman"/>
            <w:kern w:val="0"/>
            <w:sz w:val="32"/>
            <w:szCs w:val="20"/>
            <w:lang w:val="en-GB" w:eastAsia="ko-KR"/>
          </w:rPr>
          <w:tab/>
          <w:t>AF Discovery and Selection for VFL</w:t>
        </w:r>
      </w:ins>
      <w:commentRangeEnd w:id="183"/>
      <w:r>
        <w:rPr>
          <w:rStyle w:val="ab"/>
        </w:rPr>
        <w:commentReference w:id="183"/>
      </w:r>
    </w:p>
    <w:p w14:paraId="2BFDF88D" w14:textId="77777777" w:rsidR="00801F76" w:rsidRPr="00801F76" w:rsidRDefault="00801F76" w:rsidP="00801F76">
      <w:pPr>
        <w:widowControl/>
        <w:overflowPunct w:val="0"/>
        <w:autoSpaceDE w:val="0"/>
        <w:autoSpaceDN w:val="0"/>
        <w:adjustRightInd w:val="0"/>
        <w:spacing w:after="180"/>
        <w:jc w:val="left"/>
        <w:textAlignment w:val="baseline"/>
        <w:rPr>
          <w:ins w:id="185" w:author="Ericsson User2" w:date="2024-10-16T14:52:00Z"/>
          <w:rFonts w:ascii="Times New Roman" w:eastAsia="宋体" w:hAnsi="Times New Roman" w:cs="Times New Roman"/>
          <w:kern w:val="0"/>
          <w:sz w:val="20"/>
          <w:szCs w:val="20"/>
          <w:lang w:val="en-GB" w:eastAsia="en-US"/>
        </w:rPr>
      </w:pPr>
      <w:ins w:id="186" w:author="Ericsson User2" w:date="2024-10-16T14:52:00Z">
        <w:r w:rsidRPr="00801F76">
          <w:rPr>
            <w:rFonts w:ascii="Times New Roman" w:eastAsia="等线" w:hAnsi="Times New Roman" w:cs="Times New Roman"/>
            <w:kern w:val="0"/>
            <w:sz w:val="20"/>
            <w:szCs w:val="20"/>
            <w:lang w:val="en-GB" w:eastAsia="en-GB"/>
          </w:rPr>
          <w:t xml:space="preserve">The AF discovery and selection </w:t>
        </w:r>
        <w:proofErr w:type="gramStart"/>
        <w:r w:rsidRPr="00801F76">
          <w:rPr>
            <w:rFonts w:ascii="Times New Roman" w:eastAsia="等线" w:hAnsi="Times New Roman" w:cs="Times New Roman"/>
            <w:kern w:val="0"/>
            <w:sz w:val="20"/>
            <w:szCs w:val="20"/>
            <w:lang w:val="en-GB" w:eastAsia="en-GB"/>
          </w:rPr>
          <w:t>is</w:t>
        </w:r>
        <w:proofErr w:type="gramEnd"/>
        <w:r w:rsidRPr="00801F76">
          <w:rPr>
            <w:rFonts w:ascii="Times New Roman" w:eastAsia="等线" w:hAnsi="Times New Roman" w:cs="Times New Roman"/>
            <w:kern w:val="0"/>
            <w:sz w:val="20"/>
            <w:szCs w:val="20"/>
            <w:lang w:val="en-GB" w:eastAsia="en-GB"/>
          </w:rPr>
          <w:t xml:space="preserve"> defined in </w:t>
        </w:r>
      </w:ins>
      <w:ins w:id="187" w:author="vivo-r01" w:date="2024-10-16T23:15:00Z">
        <w:r w:rsidRPr="00801F76">
          <w:rPr>
            <w:rFonts w:ascii="Times New Roman" w:eastAsia="等线" w:hAnsi="Times New Roman" w:cs="Times New Roman"/>
            <w:kern w:val="0"/>
            <w:sz w:val="20"/>
            <w:szCs w:val="20"/>
            <w:lang w:val="en-GB" w:eastAsia="en-GB"/>
          </w:rPr>
          <w:t xml:space="preserve">the </w:t>
        </w:r>
      </w:ins>
      <w:ins w:id="188" w:author="Ericsson User2" w:date="2024-10-16T14:52:00Z">
        <w:r w:rsidRPr="00801F76">
          <w:rPr>
            <w:rFonts w:ascii="Times New Roman" w:eastAsia="等线" w:hAnsi="Times New Roman" w:cs="Times New Roman"/>
            <w:kern w:val="0"/>
            <w:sz w:val="20"/>
            <w:szCs w:val="20"/>
            <w:lang w:val="en-GB" w:eastAsia="en-GB"/>
          </w:rPr>
          <w:t>clause</w:t>
        </w:r>
      </w:ins>
      <w:ins w:id="189" w:author="Ericsson User2" w:date="2024-10-16T14:53:00Z">
        <w:r w:rsidRPr="00801F76">
          <w:rPr>
            <w:rFonts w:ascii="Times New Roman" w:eastAsia="等线" w:hAnsi="Times New Roman" w:cs="Times New Roman"/>
            <w:kern w:val="0"/>
            <w:sz w:val="20"/>
            <w:szCs w:val="20"/>
            <w:lang w:val="en-GB" w:eastAsia="en-GB"/>
          </w:rPr>
          <w:t xml:space="preserve"> </w:t>
        </w:r>
        <w:r w:rsidRPr="00801F76">
          <w:rPr>
            <w:rFonts w:ascii="Times New Roman" w:eastAsia="宋体" w:hAnsi="Times New Roman" w:cs="Times New Roman"/>
            <w:kern w:val="0"/>
            <w:sz w:val="20"/>
            <w:szCs w:val="20"/>
            <w:lang w:val="en-GB" w:eastAsia="en-US"/>
          </w:rPr>
          <w:t>6.3.25</w:t>
        </w:r>
      </w:ins>
      <w:ins w:id="190" w:author="vivo-r01" w:date="2024-10-16T23:15:00Z">
        <w:r w:rsidRPr="00801F76">
          <w:rPr>
            <w:rFonts w:ascii="Times New Roman" w:eastAsia="宋体" w:hAnsi="Times New Roman" w:cs="Times New Roman"/>
            <w:kern w:val="0"/>
            <w:sz w:val="20"/>
            <w:szCs w:val="20"/>
            <w:lang w:val="en-GB" w:eastAsia="en-US"/>
          </w:rPr>
          <w:t>,</w:t>
        </w:r>
        <w:r w:rsidRPr="00801F76">
          <w:rPr>
            <w:rFonts w:ascii="Times New Roman" w:eastAsia="等线" w:hAnsi="Times New Roman" w:cs="Times New Roman"/>
            <w:kern w:val="0"/>
            <w:sz w:val="20"/>
            <w:szCs w:val="20"/>
            <w:lang w:val="en-GB" w:eastAsia="en-GB"/>
          </w:rPr>
          <w:t xml:space="preserve"> TS 23.501 [2]</w:t>
        </w:r>
      </w:ins>
      <w:ins w:id="191" w:author="Ericsson User2" w:date="2024-10-16T14:53:00Z">
        <w:r w:rsidRPr="00801F76">
          <w:rPr>
            <w:rFonts w:ascii="Times New Roman" w:eastAsia="宋体" w:hAnsi="Times New Roman" w:cs="Times New Roman"/>
            <w:kern w:val="0"/>
            <w:sz w:val="20"/>
            <w:szCs w:val="20"/>
            <w:lang w:val="en-GB" w:eastAsia="en-US"/>
          </w:rPr>
          <w:t>. In addition to support VFL training and inference, the following fact</w:t>
        </w:r>
      </w:ins>
      <w:ins w:id="192" w:author="Ericsson User2" w:date="2024-10-16T14:54:00Z">
        <w:r w:rsidRPr="00801F76">
          <w:rPr>
            <w:rFonts w:ascii="Times New Roman" w:eastAsia="宋体" w:hAnsi="Times New Roman" w:cs="Times New Roman"/>
            <w:kern w:val="0"/>
            <w:sz w:val="20"/>
            <w:szCs w:val="20"/>
            <w:lang w:val="en-GB" w:eastAsia="en-US"/>
          </w:rPr>
          <w:t>ors may be considered</w:t>
        </w:r>
      </w:ins>
      <w:ins w:id="193" w:author="Ericsson User2" w:date="2024-10-16T14:52:00Z">
        <w:r w:rsidRPr="00801F76">
          <w:rPr>
            <w:rFonts w:ascii="Times New Roman" w:eastAsia="宋体" w:hAnsi="Times New Roman" w:cs="Times New Roman"/>
            <w:kern w:val="0"/>
            <w:sz w:val="20"/>
            <w:szCs w:val="20"/>
            <w:lang w:val="en-GB" w:eastAsia="en-US"/>
          </w:rPr>
          <w:t xml:space="preserve"> for AF discovery and selection:</w:t>
        </w:r>
      </w:ins>
    </w:p>
    <w:p w14:paraId="4934FA69" w14:textId="77777777" w:rsidR="00801F76" w:rsidRPr="00801F76" w:rsidRDefault="00801F76" w:rsidP="00801F76">
      <w:pPr>
        <w:widowControl/>
        <w:spacing w:after="180"/>
        <w:ind w:left="568" w:hanging="284"/>
        <w:jc w:val="left"/>
        <w:rPr>
          <w:ins w:id="194" w:author="Huawei01" w:date="2024-10-17T08:17:00Z"/>
          <w:rFonts w:ascii="Times New Roman" w:eastAsia="宋体" w:hAnsi="Times New Roman" w:cs="Times New Roman"/>
          <w:kern w:val="0"/>
          <w:sz w:val="20"/>
          <w:szCs w:val="20"/>
          <w:lang w:val="en-GB" w:eastAsia="en-US"/>
        </w:rPr>
      </w:pPr>
      <w:ins w:id="195" w:author="Ericsson User2" w:date="2024-10-16T14:52:00Z">
        <w:r w:rsidRPr="00801F76">
          <w:rPr>
            <w:rFonts w:ascii="Times New Roman" w:eastAsia="宋体" w:hAnsi="Times New Roman" w:cs="Times New Roman"/>
            <w:kern w:val="0"/>
            <w:sz w:val="20"/>
            <w:szCs w:val="20"/>
            <w:lang w:val="en-GB" w:eastAsia="en-US"/>
          </w:rPr>
          <w:t>-</w:t>
        </w:r>
        <w:r w:rsidRPr="00801F76">
          <w:rPr>
            <w:rFonts w:ascii="Times New Roman" w:eastAsia="宋体" w:hAnsi="Times New Roman" w:cs="Times New Roman"/>
            <w:kern w:val="0"/>
            <w:sz w:val="20"/>
            <w:szCs w:val="20"/>
            <w:lang w:val="en-GB" w:eastAsia="en-US"/>
          </w:rPr>
          <w:tab/>
        </w:r>
      </w:ins>
      <w:ins w:id="196" w:author="Ericsson User2" w:date="2024-10-16T14:55:00Z">
        <w:r w:rsidRPr="00801F76">
          <w:rPr>
            <w:rFonts w:ascii="Times New Roman" w:eastAsia="等线" w:hAnsi="Times New Roman" w:cs="Times New Roman"/>
            <w:kern w:val="0"/>
            <w:sz w:val="20"/>
            <w:szCs w:val="20"/>
            <w:lang w:val="en-GB" w:eastAsia="en-GB"/>
          </w:rPr>
          <w:t>VFL capability information</w:t>
        </w:r>
      </w:ins>
      <w:ins w:id="197" w:author="vivo-r01" w:date="2024-10-16T23:16:00Z">
        <w:r w:rsidRPr="00801F76">
          <w:rPr>
            <w:rFonts w:ascii="Times New Roman" w:eastAsia="等线" w:hAnsi="Times New Roman" w:cs="Times New Roman"/>
            <w:kern w:val="0"/>
            <w:sz w:val="20"/>
            <w:szCs w:val="20"/>
            <w:lang w:val="en-GB" w:eastAsia="en-GB"/>
          </w:rPr>
          <w:t xml:space="preserve"> </w:t>
        </w:r>
      </w:ins>
      <w:ins w:id="198" w:author="Ericsson User2" w:date="2024-10-16T14:57:00Z">
        <w:r w:rsidRPr="00801F76">
          <w:rPr>
            <w:rFonts w:ascii="Times New Roman" w:eastAsia="等线" w:hAnsi="Times New Roman" w:cs="Times New Roman"/>
            <w:kern w:val="0"/>
            <w:sz w:val="20"/>
            <w:szCs w:val="20"/>
            <w:lang w:val="en-GB" w:eastAsia="en-GB"/>
          </w:rPr>
          <w:t>per</w:t>
        </w:r>
      </w:ins>
      <w:ins w:id="199" w:author="Ericsson User2" w:date="2024-10-16T14:55:00Z">
        <w:r w:rsidRPr="00801F76">
          <w:rPr>
            <w:rFonts w:ascii="Times New Roman" w:eastAsia="等线" w:hAnsi="Times New Roman" w:cs="Times New Roman"/>
            <w:kern w:val="0"/>
            <w:sz w:val="20"/>
            <w:szCs w:val="20"/>
            <w:lang w:val="en-GB" w:eastAsia="en-GB"/>
          </w:rPr>
          <w:t xml:space="preserve"> </w:t>
        </w:r>
        <w:r w:rsidRPr="00801F76">
          <w:rPr>
            <w:rFonts w:ascii="Times New Roman" w:eastAsia="宋体" w:hAnsi="Times New Roman" w:cs="Times New Roman"/>
            <w:kern w:val="0"/>
            <w:sz w:val="20"/>
            <w:szCs w:val="20"/>
            <w:lang w:val="en-GB" w:eastAsia="en-US"/>
          </w:rPr>
          <w:t>s</w:t>
        </w:r>
      </w:ins>
      <w:ins w:id="200" w:author="Ericsson User2" w:date="2024-10-16T14:52:00Z">
        <w:r w:rsidRPr="00801F76">
          <w:rPr>
            <w:rFonts w:ascii="Times New Roman" w:eastAsia="宋体" w:hAnsi="Times New Roman" w:cs="Times New Roman"/>
            <w:kern w:val="0"/>
            <w:sz w:val="20"/>
            <w:szCs w:val="20"/>
            <w:lang w:val="en-GB" w:eastAsia="en-US"/>
          </w:rPr>
          <w:t xml:space="preserve">upported </w:t>
        </w:r>
      </w:ins>
      <w:proofErr w:type="spellStart"/>
      <w:ins w:id="201" w:author="Ericsson User2" w:date="2024-10-16T14:55:00Z">
        <w:r w:rsidRPr="00801F76">
          <w:rPr>
            <w:rFonts w:ascii="Times New Roman" w:eastAsia="宋体" w:hAnsi="Times New Roman" w:cs="Times New Roman"/>
            <w:kern w:val="0"/>
            <w:sz w:val="20"/>
            <w:szCs w:val="20"/>
            <w:lang w:val="en-GB" w:eastAsia="en-US"/>
          </w:rPr>
          <w:t>AnalyticsID</w:t>
        </w:r>
      </w:ins>
      <w:proofErr w:type="spellEnd"/>
      <w:ins w:id="202" w:author="vivo-r01" w:date="2024-10-16T23:16:00Z">
        <w:r w:rsidRPr="00801F76">
          <w:rPr>
            <w:rFonts w:ascii="Times New Roman" w:eastAsia="宋体" w:hAnsi="Times New Roman" w:cs="Times New Roman"/>
            <w:kern w:val="0"/>
            <w:sz w:val="20"/>
            <w:szCs w:val="20"/>
            <w:lang w:val="en-GB" w:eastAsia="en-US"/>
          </w:rPr>
          <w:t>, which includes</w:t>
        </w:r>
      </w:ins>
      <w:ins w:id="203" w:author="vivo-r02" w:date="2024-10-17T16:12:00Z">
        <w:r w:rsidRPr="00801F76">
          <w:rPr>
            <w:rFonts w:ascii="Times New Roman" w:eastAsia="宋体" w:hAnsi="Times New Roman" w:cs="Times New Roman"/>
            <w:kern w:val="0"/>
            <w:sz w:val="20"/>
            <w:szCs w:val="20"/>
            <w:lang w:val="en-GB" w:eastAsia="en-US"/>
          </w:rPr>
          <w:t>:</w:t>
        </w:r>
      </w:ins>
      <w:ins w:id="204" w:author="vivo-r01" w:date="2024-10-16T23:16:00Z">
        <w:r w:rsidRPr="00801F76">
          <w:rPr>
            <w:rFonts w:ascii="Times New Roman" w:eastAsia="宋体" w:hAnsi="Times New Roman" w:cs="Times New Roman"/>
            <w:kern w:val="0"/>
            <w:sz w:val="20"/>
            <w:szCs w:val="20"/>
            <w:lang w:val="en-GB" w:eastAsia="en-US"/>
          </w:rPr>
          <w:t xml:space="preserve"> </w:t>
        </w:r>
      </w:ins>
    </w:p>
    <w:p w14:paraId="10776909" w14:textId="77777777" w:rsidR="00801F76" w:rsidRPr="00801F76" w:rsidRDefault="00801F76" w:rsidP="00801F76">
      <w:pPr>
        <w:widowControl/>
        <w:spacing w:after="180"/>
        <w:ind w:left="851" w:hanging="284"/>
        <w:jc w:val="left"/>
        <w:rPr>
          <w:ins w:id="205" w:author="Thomas Belling" w:date="2024-10-16T20:17:00Z"/>
          <w:rFonts w:ascii="Times New Roman" w:eastAsia="宋体" w:hAnsi="Times New Roman" w:cs="Times New Roman"/>
          <w:kern w:val="0"/>
          <w:sz w:val="20"/>
          <w:szCs w:val="20"/>
          <w:lang w:val="en-GB" w:eastAsia="en-GB"/>
        </w:rPr>
      </w:pPr>
      <w:ins w:id="206" w:author="Huawei01" w:date="2024-10-17T08:17:00Z">
        <w:r w:rsidRPr="00801F76">
          <w:rPr>
            <w:rFonts w:ascii="Times New Roman" w:eastAsia="宋体" w:hAnsi="Times New Roman" w:cs="Times New Roman"/>
            <w:kern w:val="0"/>
            <w:sz w:val="20"/>
            <w:szCs w:val="20"/>
            <w:lang w:val="en-GB" w:eastAsia="en-US"/>
          </w:rPr>
          <w:t>-</w:t>
        </w:r>
        <w:r w:rsidRPr="00801F76">
          <w:rPr>
            <w:rFonts w:ascii="Times New Roman" w:eastAsia="宋体" w:hAnsi="Times New Roman" w:cs="Times New Roman"/>
            <w:kern w:val="0"/>
            <w:sz w:val="20"/>
            <w:szCs w:val="20"/>
            <w:lang w:val="en-GB" w:eastAsia="en-US"/>
          </w:rPr>
          <w:tab/>
        </w:r>
      </w:ins>
      <w:ins w:id="207" w:author="vivo-r01" w:date="2024-10-16T23:16:00Z">
        <w:r w:rsidRPr="00801F76">
          <w:rPr>
            <w:rFonts w:ascii="Times New Roman" w:eastAsia="宋体" w:hAnsi="Times New Roman" w:cs="Times New Roman"/>
            <w:kern w:val="0"/>
            <w:sz w:val="20"/>
            <w:szCs w:val="20"/>
            <w:lang w:val="en-GB" w:eastAsia="en-GB"/>
          </w:rPr>
          <w:t xml:space="preserve">VFL capability type (i.e. VFL client) </w:t>
        </w:r>
      </w:ins>
    </w:p>
    <w:p w14:paraId="50053E68" w14:textId="77777777" w:rsidR="00801F76" w:rsidRPr="00801F76" w:rsidRDefault="00801F76" w:rsidP="00801F76">
      <w:pPr>
        <w:widowControl/>
        <w:spacing w:after="180"/>
        <w:ind w:left="851" w:hanging="284"/>
        <w:jc w:val="left"/>
        <w:rPr>
          <w:ins w:id="208" w:author="Ericsson User2" w:date="2024-10-16T14:52:00Z"/>
          <w:rFonts w:ascii="Times New Roman" w:eastAsia="宋体" w:hAnsi="Times New Roman" w:cs="Times New Roman"/>
          <w:kern w:val="0"/>
          <w:sz w:val="20"/>
          <w:szCs w:val="20"/>
          <w:lang w:val="en-GB" w:eastAsia="en-US"/>
        </w:rPr>
      </w:pPr>
      <w:ins w:id="209" w:author="Thomas Belling" w:date="2024-10-16T20:17:00Z">
        <w:r w:rsidRPr="00801F76">
          <w:rPr>
            <w:rFonts w:ascii="Times New Roman" w:eastAsia="宋体" w:hAnsi="Times New Roman" w:cs="Times New Roman"/>
            <w:kern w:val="0"/>
            <w:sz w:val="20"/>
            <w:szCs w:val="20"/>
            <w:lang w:val="en-GB" w:eastAsia="en-US"/>
          </w:rPr>
          <w:t>-</w:t>
        </w:r>
        <w:r w:rsidRPr="00801F76">
          <w:rPr>
            <w:rFonts w:ascii="Times New Roman" w:eastAsia="宋体" w:hAnsi="Times New Roman" w:cs="Times New Roman"/>
            <w:kern w:val="0"/>
            <w:sz w:val="20"/>
            <w:szCs w:val="20"/>
            <w:lang w:val="en-GB" w:eastAsia="en-GB"/>
          </w:rPr>
          <w:tab/>
        </w:r>
      </w:ins>
      <w:ins w:id="210" w:author="vivo-r01" w:date="2024-10-16T23:16:00Z">
        <w:r w:rsidRPr="00801F76">
          <w:rPr>
            <w:rFonts w:ascii="Times New Roman" w:eastAsia="宋体" w:hAnsi="Times New Roman" w:cs="Times New Roman"/>
            <w:kern w:val="0"/>
            <w:sz w:val="20"/>
            <w:szCs w:val="20"/>
            <w:lang w:val="en-GB" w:eastAsia="en-GB"/>
          </w:rPr>
          <w:t>optional Time interval supporting VFL</w:t>
        </w:r>
      </w:ins>
      <w:ins w:id="211" w:author="Ericsson User2" w:date="2024-10-16T14:55:00Z">
        <w:r w:rsidRPr="00801F76">
          <w:rPr>
            <w:rFonts w:ascii="Times New Roman" w:eastAsia="宋体" w:hAnsi="Times New Roman" w:cs="Times New Roman"/>
            <w:kern w:val="0"/>
            <w:sz w:val="20"/>
            <w:szCs w:val="20"/>
            <w:lang w:val="en-GB" w:eastAsia="en-US"/>
          </w:rPr>
          <w:t>.</w:t>
        </w:r>
      </w:ins>
    </w:p>
    <w:p w14:paraId="74380833" w14:textId="77777777" w:rsidR="00801F76" w:rsidRPr="00801F76" w:rsidDel="003B07AB" w:rsidRDefault="00801F76" w:rsidP="00801F76">
      <w:pPr>
        <w:widowControl/>
        <w:spacing w:after="180"/>
        <w:jc w:val="left"/>
        <w:rPr>
          <w:ins w:id="212" w:author="Ericsson User2" w:date="2024-10-16T15:02:00Z"/>
          <w:del w:id="213" w:author="vivo-r01" w:date="2024-10-16T23:29:00Z"/>
          <w:rFonts w:ascii="Times New Roman" w:eastAsia="宋体" w:hAnsi="Times New Roman" w:cs="Times New Roman"/>
          <w:kern w:val="0"/>
          <w:sz w:val="20"/>
          <w:szCs w:val="20"/>
          <w:lang w:val="en-GB" w:eastAsia="en-US"/>
        </w:rPr>
      </w:pPr>
      <w:ins w:id="214" w:author="Ericsson User2" w:date="2024-10-16T14:57:00Z">
        <w:r w:rsidRPr="00801F76">
          <w:rPr>
            <w:rFonts w:ascii="Times New Roman" w:eastAsia="宋体" w:hAnsi="Times New Roman" w:cs="Times New Roman"/>
            <w:kern w:val="0"/>
            <w:sz w:val="20"/>
            <w:szCs w:val="20"/>
            <w:lang w:val="en-GB" w:eastAsia="en-US"/>
          </w:rPr>
          <w:t>A trusted AF registers the above factor</w:t>
        </w:r>
        <w:del w:id="215" w:author="vivo-r01" w:date="2024-10-16T23:17:00Z">
          <w:r w:rsidRPr="00801F76" w:rsidDel="00963FD6">
            <w:rPr>
              <w:rFonts w:ascii="Times New Roman" w:eastAsia="宋体" w:hAnsi="Times New Roman" w:cs="Times New Roman"/>
              <w:kern w:val="0"/>
              <w:sz w:val="20"/>
              <w:szCs w:val="20"/>
              <w:lang w:val="en-GB" w:eastAsia="en-US"/>
            </w:rPr>
            <w:delText>s</w:delText>
          </w:r>
        </w:del>
        <w:r w:rsidRPr="00801F76">
          <w:rPr>
            <w:rFonts w:ascii="Times New Roman" w:eastAsia="宋体" w:hAnsi="Times New Roman" w:cs="Times New Roman"/>
            <w:kern w:val="0"/>
            <w:sz w:val="20"/>
            <w:szCs w:val="20"/>
            <w:lang w:val="en-GB" w:eastAsia="en-US"/>
          </w:rPr>
          <w:t xml:space="preserve"> in NRF, for an untrusted AF the NEF </w:t>
        </w:r>
      </w:ins>
      <w:ins w:id="216" w:author="Ericsson User2" w:date="2024-10-16T14:59:00Z">
        <w:r w:rsidRPr="00801F76">
          <w:rPr>
            <w:rFonts w:ascii="Times New Roman" w:eastAsia="宋体" w:hAnsi="Times New Roman" w:cs="Times New Roman"/>
            <w:kern w:val="0"/>
            <w:sz w:val="20"/>
            <w:szCs w:val="20"/>
            <w:lang w:val="en-GB" w:eastAsia="en-US"/>
          </w:rPr>
          <w:t xml:space="preserve">is configured via OAM to </w:t>
        </w:r>
      </w:ins>
      <w:ins w:id="217" w:author="Ericsson User2" w:date="2024-10-16T15:00:00Z">
        <w:r w:rsidRPr="00801F76">
          <w:rPr>
            <w:rFonts w:ascii="Times New Roman" w:eastAsia="宋体" w:hAnsi="Times New Roman" w:cs="Times New Roman"/>
            <w:kern w:val="0"/>
            <w:sz w:val="20"/>
            <w:szCs w:val="20"/>
            <w:lang w:val="en-GB" w:eastAsia="en-US"/>
          </w:rPr>
          <w:t>r</w:t>
        </w:r>
      </w:ins>
      <w:ins w:id="218" w:author="Ericsson User2" w:date="2024-10-16T14:57:00Z">
        <w:r w:rsidRPr="00801F76">
          <w:rPr>
            <w:rFonts w:ascii="Times New Roman" w:eastAsia="宋体" w:hAnsi="Times New Roman" w:cs="Times New Roman"/>
            <w:kern w:val="0"/>
            <w:sz w:val="20"/>
            <w:szCs w:val="20"/>
            <w:lang w:val="en-GB" w:eastAsia="en-US"/>
          </w:rPr>
          <w:t xml:space="preserve">egister </w:t>
        </w:r>
      </w:ins>
      <w:ins w:id="219" w:author="vivo-r01" w:date="2024-10-16T23:17:00Z">
        <w:r w:rsidRPr="00801F76">
          <w:rPr>
            <w:rFonts w:ascii="Times New Roman" w:eastAsia="宋体" w:hAnsi="Times New Roman" w:cs="Times New Roman"/>
            <w:kern w:val="0"/>
            <w:sz w:val="20"/>
            <w:szCs w:val="20"/>
            <w:lang w:val="en-GB" w:eastAsia="en-US"/>
          </w:rPr>
          <w:t xml:space="preserve">this </w:t>
        </w:r>
      </w:ins>
      <w:ins w:id="220" w:author="Ericsson User2" w:date="2024-10-16T14:58:00Z">
        <w:r w:rsidRPr="00801F76">
          <w:rPr>
            <w:rFonts w:ascii="Times New Roman" w:eastAsia="宋体" w:hAnsi="Times New Roman" w:cs="Times New Roman"/>
            <w:kern w:val="0"/>
            <w:sz w:val="20"/>
            <w:szCs w:val="20"/>
            <w:lang w:val="en-GB" w:eastAsia="en-US"/>
          </w:rPr>
          <w:t>fac</w:t>
        </w:r>
      </w:ins>
      <w:ins w:id="221" w:author="Ericsson User2" w:date="2024-10-16T14:59:00Z">
        <w:r w:rsidRPr="00801F76">
          <w:rPr>
            <w:rFonts w:ascii="Times New Roman" w:eastAsia="宋体" w:hAnsi="Times New Roman" w:cs="Times New Roman"/>
            <w:kern w:val="0"/>
            <w:sz w:val="20"/>
            <w:szCs w:val="20"/>
            <w:lang w:val="en-GB" w:eastAsia="en-US"/>
          </w:rPr>
          <w:t>tor</w:t>
        </w:r>
      </w:ins>
      <w:ins w:id="222" w:author="Ericsson User2" w:date="2024-10-16T15:00:00Z">
        <w:r w:rsidRPr="00801F76">
          <w:rPr>
            <w:rFonts w:ascii="Times New Roman" w:eastAsia="宋体" w:hAnsi="Times New Roman" w:cs="Times New Roman"/>
            <w:kern w:val="0"/>
            <w:sz w:val="20"/>
            <w:szCs w:val="20"/>
            <w:lang w:val="en-GB" w:eastAsia="en-US"/>
          </w:rPr>
          <w:t xml:space="preserve"> into NRF.</w:t>
        </w:r>
      </w:ins>
      <w:ins w:id="223" w:author="vivo-r01" w:date="2024-10-16T23:29:00Z">
        <w:r w:rsidRPr="00801F76">
          <w:rPr>
            <w:rFonts w:ascii="Times New Roman" w:eastAsia="宋体" w:hAnsi="Times New Roman" w:cs="Times New Roman"/>
            <w:kern w:val="0"/>
            <w:sz w:val="20"/>
            <w:szCs w:val="20"/>
            <w:lang w:val="en-GB" w:eastAsia="en-US"/>
          </w:rPr>
          <w:t xml:space="preserve"> </w:t>
        </w:r>
      </w:ins>
    </w:p>
    <w:p w14:paraId="249F865D" w14:textId="77777777" w:rsidR="00801F76" w:rsidRPr="00801F76" w:rsidRDefault="00801F76" w:rsidP="00801F76">
      <w:pPr>
        <w:widowControl/>
        <w:overflowPunct w:val="0"/>
        <w:autoSpaceDE w:val="0"/>
        <w:autoSpaceDN w:val="0"/>
        <w:adjustRightInd w:val="0"/>
        <w:spacing w:after="180"/>
        <w:jc w:val="left"/>
        <w:textAlignment w:val="baseline"/>
        <w:rPr>
          <w:ins w:id="224" w:author="vivo-r01" w:date="2024-10-16T23:29:00Z"/>
          <w:rFonts w:ascii="Times New Roman" w:eastAsia="等线" w:hAnsi="Times New Roman" w:cs="Times New Roman"/>
          <w:kern w:val="0"/>
          <w:sz w:val="20"/>
          <w:szCs w:val="20"/>
          <w:lang w:val="en-GB" w:eastAsia="en-GB"/>
        </w:rPr>
      </w:pPr>
      <w:ins w:id="225" w:author="Ericsson User2" w:date="2024-10-16T15:02:00Z">
        <w:r w:rsidRPr="00801F76">
          <w:rPr>
            <w:rFonts w:ascii="Times New Roman" w:eastAsia="宋体" w:hAnsi="Times New Roman" w:cs="Times New Roman"/>
            <w:kern w:val="0"/>
            <w:sz w:val="20"/>
            <w:szCs w:val="20"/>
            <w:lang w:val="en-GB" w:eastAsia="en-US"/>
          </w:rPr>
          <w:t>For the discovery of a</w:t>
        </w:r>
      </w:ins>
      <w:ins w:id="226" w:author="Ericsson User2" w:date="2024-10-16T15:05:00Z">
        <w:r w:rsidRPr="00801F76">
          <w:rPr>
            <w:rFonts w:ascii="Times New Roman" w:eastAsia="宋体" w:hAnsi="Times New Roman" w:cs="Times New Roman"/>
            <w:kern w:val="0"/>
            <w:sz w:val="20"/>
            <w:szCs w:val="20"/>
            <w:lang w:val="en-GB" w:eastAsia="en-US"/>
          </w:rPr>
          <w:t xml:space="preserve"> trusted</w:t>
        </w:r>
      </w:ins>
      <w:ins w:id="227" w:author="vivo-r01" w:date="2024-10-16T23:19:00Z">
        <w:r w:rsidRPr="00801F76">
          <w:rPr>
            <w:rFonts w:ascii="Times New Roman" w:eastAsia="宋体" w:hAnsi="Times New Roman" w:cs="Times New Roman"/>
            <w:kern w:val="0"/>
            <w:sz w:val="20"/>
            <w:szCs w:val="20"/>
            <w:lang w:val="en-GB" w:eastAsia="en-US"/>
          </w:rPr>
          <w:t xml:space="preserve"> AF</w:t>
        </w:r>
      </w:ins>
      <w:ins w:id="228" w:author="Ericsson User2" w:date="2024-10-16T15:05:00Z">
        <w:r w:rsidRPr="00801F76">
          <w:rPr>
            <w:rFonts w:ascii="Times New Roman" w:eastAsia="宋体" w:hAnsi="Times New Roman" w:cs="Times New Roman"/>
            <w:kern w:val="0"/>
            <w:sz w:val="20"/>
            <w:szCs w:val="20"/>
            <w:lang w:val="en-GB" w:eastAsia="en-US"/>
          </w:rPr>
          <w:t xml:space="preserve"> or untrusted</w:t>
        </w:r>
      </w:ins>
      <w:ins w:id="229" w:author="Ericsson User2" w:date="2024-10-16T15:02:00Z">
        <w:r w:rsidRPr="00801F76">
          <w:rPr>
            <w:rFonts w:ascii="Times New Roman" w:eastAsia="宋体" w:hAnsi="Times New Roman" w:cs="Times New Roman"/>
            <w:kern w:val="0"/>
            <w:sz w:val="20"/>
            <w:szCs w:val="20"/>
            <w:lang w:val="en-GB" w:eastAsia="en-US"/>
          </w:rPr>
          <w:t xml:space="preserve"> AF</w:t>
        </w:r>
      </w:ins>
      <w:ins w:id="230" w:author="Ericsson User2" w:date="2024-10-16T15:03:00Z">
        <w:r w:rsidRPr="00801F76">
          <w:rPr>
            <w:rFonts w:ascii="Times New Roman" w:eastAsia="宋体" w:hAnsi="Times New Roman" w:cs="Times New Roman"/>
            <w:kern w:val="0"/>
            <w:sz w:val="20"/>
            <w:szCs w:val="20"/>
            <w:lang w:val="en-GB" w:eastAsia="en-US"/>
          </w:rPr>
          <w:t xml:space="preserve">, the consumer </w:t>
        </w:r>
      </w:ins>
      <w:ins w:id="231" w:author="Ericsson User2" w:date="2024-10-16T14:52:00Z">
        <w:r w:rsidRPr="00801F76">
          <w:rPr>
            <w:rFonts w:ascii="Times New Roman" w:eastAsia="宋体" w:hAnsi="Times New Roman" w:cs="Times New Roman"/>
            <w:kern w:val="0"/>
            <w:sz w:val="20"/>
            <w:szCs w:val="20"/>
            <w:lang w:val="en-GB" w:eastAsia="en-US"/>
          </w:rPr>
          <w:t>may select an AF instance considering</w:t>
        </w:r>
      </w:ins>
      <w:ins w:id="232" w:author="vivo-r01" w:date="2024-10-16T23:27:00Z">
        <w:r w:rsidRPr="00801F76">
          <w:rPr>
            <w:rFonts w:ascii="Times New Roman" w:eastAsia="宋体" w:hAnsi="Times New Roman" w:cs="Times New Roman"/>
            <w:kern w:val="0"/>
            <w:sz w:val="20"/>
            <w:szCs w:val="20"/>
            <w:lang w:val="en-GB" w:eastAsia="en-US"/>
          </w:rPr>
          <w:t xml:space="preserve"> </w:t>
        </w:r>
      </w:ins>
      <w:ins w:id="233" w:author="vivo-r01" w:date="2024-10-16T23:29:00Z">
        <w:r w:rsidRPr="00801F76">
          <w:rPr>
            <w:rFonts w:ascii="Times New Roman" w:eastAsia="宋体" w:hAnsi="Times New Roman" w:cs="Times New Roman"/>
            <w:kern w:val="0"/>
            <w:sz w:val="20"/>
            <w:szCs w:val="20"/>
            <w:lang w:val="en-GB" w:eastAsia="en-US"/>
          </w:rPr>
          <w:t>the above factor</w:t>
        </w:r>
        <w:r w:rsidRPr="00801F76">
          <w:rPr>
            <w:rFonts w:ascii="Times New Roman" w:eastAsia="等线" w:hAnsi="Times New Roman" w:cs="Times New Roman"/>
            <w:kern w:val="0"/>
            <w:sz w:val="20"/>
            <w:szCs w:val="20"/>
            <w:lang w:val="en-GB" w:eastAsia="en-GB"/>
          </w:rPr>
          <w:t>. The detailed procedure and parameters of AF registration and discovery for VFL are as defined in clause 6.2H.</w:t>
        </w:r>
      </w:ins>
      <w:ins w:id="234" w:author="Huawei01" w:date="2024-10-17T08:00:00Z">
        <w:r w:rsidRPr="00801F76">
          <w:rPr>
            <w:rFonts w:ascii="Times New Roman" w:eastAsia="等线" w:hAnsi="Times New Roman" w:cs="Times New Roman"/>
            <w:kern w:val="0"/>
            <w:sz w:val="20"/>
            <w:szCs w:val="20"/>
            <w:lang w:val="en-GB" w:eastAsia="en-GB"/>
          </w:rPr>
          <w:t>2.1</w:t>
        </w:r>
      </w:ins>
      <w:ins w:id="235" w:author="vivo-r01" w:date="2024-10-16T23:29:00Z">
        <w:r w:rsidRPr="00801F76">
          <w:rPr>
            <w:rFonts w:ascii="Times New Roman" w:eastAsia="等线" w:hAnsi="Times New Roman" w:cs="Times New Roman"/>
            <w:kern w:val="0"/>
            <w:sz w:val="20"/>
            <w:szCs w:val="20"/>
            <w:lang w:val="en-GB" w:eastAsia="en-GB"/>
          </w:rPr>
          <w:t>.</w:t>
        </w:r>
      </w:ins>
    </w:p>
    <w:p w14:paraId="16F25EC0" w14:textId="77777777" w:rsidR="00801F76" w:rsidRPr="00801F76" w:rsidRDefault="00801F76" w:rsidP="00801F76">
      <w:pPr>
        <w:keepLines/>
        <w:widowControl/>
        <w:spacing w:after="180"/>
        <w:ind w:left="1135" w:hanging="851"/>
        <w:jc w:val="left"/>
        <w:rPr>
          <w:ins w:id="236" w:author="vivo-r01" w:date="2024-10-17T01:07:00Z"/>
          <w:rFonts w:ascii="Times New Roman" w:eastAsia="宋体" w:hAnsi="Times New Roman" w:cs="Times New Roman"/>
          <w:color w:val="FF0000"/>
          <w:kern w:val="0"/>
          <w:sz w:val="20"/>
          <w:szCs w:val="20"/>
          <w:lang w:val="en-GB" w:eastAsia="en-US"/>
        </w:rPr>
      </w:pPr>
      <w:ins w:id="237" w:author="vivo-r01" w:date="2024-10-17T01:07:00Z">
        <w:r w:rsidRPr="00801F76">
          <w:rPr>
            <w:rFonts w:ascii="Times New Roman" w:eastAsia="宋体" w:hAnsi="Times New Roman" w:cs="Times New Roman" w:hint="eastAsia"/>
            <w:color w:val="FF0000"/>
            <w:kern w:val="0"/>
            <w:sz w:val="20"/>
            <w:szCs w:val="20"/>
            <w:lang w:val="en-GB" w:eastAsia="en-US"/>
          </w:rPr>
          <w:t>Editor</w:t>
        </w:r>
        <w:r w:rsidRPr="00801F76">
          <w:rPr>
            <w:rFonts w:ascii="Times New Roman" w:eastAsia="宋体" w:hAnsi="Times New Roman" w:cs="Times New Roman"/>
            <w:color w:val="FF0000"/>
            <w:kern w:val="0"/>
            <w:sz w:val="20"/>
            <w:szCs w:val="20"/>
            <w:lang w:val="en-GB"/>
          </w:rPr>
          <w:t>’</w:t>
        </w:r>
        <w:r w:rsidRPr="00801F76">
          <w:rPr>
            <w:rFonts w:ascii="Times New Roman" w:eastAsia="宋体" w:hAnsi="Times New Roman" w:cs="Times New Roman"/>
            <w:color w:val="FF0000"/>
            <w:kern w:val="0"/>
            <w:sz w:val="20"/>
            <w:szCs w:val="20"/>
            <w:lang w:val="en-GB" w:eastAsia="en-US"/>
          </w:rPr>
          <w:t>s</w:t>
        </w:r>
        <w:r w:rsidRPr="00801F76">
          <w:rPr>
            <w:rFonts w:ascii="Times New Roman" w:eastAsia="宋体" w:hAnsi="Times New Roman" w:cs="Times New Roman" w:hint="eastAsia"/>
            <w:color w:val="FF0000"/>
            <w:kern w:val="0"/>
            <w:sz w:val="20"/>
            <w:szCs w:val="20"/>
            <w:lang w:val="en-GB" w:eastAsia="en-US"/>
          </w:rPr>
          <w:t xml:space="preserve"> </w:t>
        </w:r>
        <w:r w:rsidRPr="00801F76">
          <w:rPr>
            <w:rFonts w:ascii="Times New Roman" w:eastAsia="宋体" w:hAnsi="Times New Roman" w:cs="Times New Roman"/>
            <w:color w:val="FF0000"/>
            <w:kern w:val="0"/>
            <w:sz w:val="20"/>
            <w:szCs w:val="20"/>
            <w:lang w:val="en-GB" w:eastAsia="en-US"/>
          </w:rPr>
          <w:t>N</w:t>
        </w:r>
        <w:r w:rsidRPr="00801F76">
          <w:rPr>
            <w:rFonts w:ascii="Times New Roman" w:eastAsia="宋体" w:hAnsi="Times New Roman" w:cs="Times New Roman" w:hint="eastAsia"/>
            <w:color w:val="FF0000"/>
            <w:kern w:val="0"/>
            <w:sz w:val="20"/>
            <w:szCs w:val="20"/>
            <w:lang w:val="en-GB" w:eastAsia="en-US"/>
          </w:rPr>
          <w:t>ote</w:t>
        </w:r>
        <w:r w:rsidRPr="00801F76">
          <w:rPr>
            <w:rFonts w:ascii="Times New Roman" w:eastAsia="宋体" w:hAnsi="Times New Roman" w:cs="Times New Roman" w:hint="eastAsia"/>
            <w:color w:val="FF0000"/>
            <w:kern w:val="0"/>
            <w:sz w:val="20"/>
            <w:szCs w:val="20"/>
            <w:lang w:val="en-GB" w:eastAsia="en-US"/>
          </w:rPr>
          <w:t>：</w:t>
        </w:r>
        <w:r w:rsidRPr="00801F76">
          <w:rPr>
            <w:rFonts w:ascii="Times New Roman" w:eastAsia="宋体" w:hAnsi="Times New Roman" w:cs="Times New Roman"/>
            <w:color w:val="FF0000"/>
            <w:kern w:val="0"/>
            <w:sz w:val="20"/>
            <w:szCs w:val="20"/>
            <w:lang w:val="en-GB" w:eastAsia="en-US"/>
          </w:rPr>
          <w:t>W</w:t>
        </w:r>
        <w:r w:rsidRPr="00801F76">
          <w:rPr>
            <w:rFonts w:ascii="Times New Roman" w:eastAsia="宋体" w:hAnsi="Times New Roman" w:cs="Times New Roman" w:hint="eastAsia"/>
            <w:color w:val="FF0000"/>
            <w:kern w:val="0"/>
            <w:sz w:val="20"/>
            <w:szCs w:val="20"/>
            <w:lang w:val="en-GB" w:eastAsia="en-US"/>
          </w:rPr>
          <w:t>hether</w:t>
        </w:r>
        <w:r w:rsidRPr="00801F76">
          <w:rPr>
            <w:rFonts w:ascii="Times New Roman" w:eastAsia="宋体" w:hAnsi="Times New Roman" w:cs="Times New Roman"/>
            <w:color w:val="FF0000"/>
            <w:kern w:val="0"/>
            <w:sz w:val="20"/>
            <w:szCs w:val="20"/>
            <w:lang w:val="en-GB" w:eastAsia="en-US"/>
          </w:rPr>
          <w:t xml:space="preserve"> AF as VFL </w:t>
        </w:r>
        <w:r w:rsidRPr="00801F76">
          <w:rPr>
            <w:rFonts w:ascii="Times New Roman" w:eastAsia="宋体" w:hAnsi="Times New Roman" w:cs="Times New Roman" w:hint="eastAsia"/>
            <w:color w:val="FF0000"/>
            <w:kern w:val="0"/>
            <w:sz w:val="20"/>
            <w:szCs w:val="20"/>
            <w:lang w:val="en-GB" w:eastAsia="en-US"/>
          </w:rPr>
          <w:t>server</w:t>
        </w:r>
        <w:r w:rsidRPr="00801F76">
          <w:rPr>
            <w:rFonts w:ascii="Times New Roman" w:eastAsia="宋体" w:hAnsi="Times New Roman" w:cs="Times New Roman"/>
            <w:color w:val="FF0000"/>
            <w:kern w:val="0"/>
            <w:sz w:val="20"/>
            <w:szCs w:val="20"/>
            <w:lang w:val="en-GB" w:eastAsia="en-US"/>
          </w:rPr>
          <w:t xml:space="preserve"> </w:t>
        </w:r>
        <w:r w:rsidRPr="00801F76">
          <w:rPr>
            <w:rFonts w:ascii="Times New Roman" w:eastAsia="宋体" w:hAnsi="Times New Roman" w:cs="Times New Roman" w:hint="eastAsia"/>
            <w:color w:val="FF0000"/>
            <w:kern w:val="0"/>
            <w:sz w:val="20"/>
            <w:szCs w:val="20"/>
            <w:lang w:val="en-GB" w:eastAsia="en-US"/>
          </w:rPr>
          <w:t>register</w:t>
        </w:r>
        <w:r w:rsidRPr="00801F76">
          <w:rPr>
            <w:rFonts w:ascii="Times New Roman" w:eastAsia="宋体" w:hAnsi="Times New Roman" w:cs="Times New Roman"/>
            <w:color w:val="FF0000"/>
            <w:kern w:val="0"/>
            <w:sz w:val="20"/>
            <w:szCs w:val="20"/>
            <w:lang w:val="en-GB" w:eastAsia="en-US"/>
          </w:rPr>
          <w:t xml:space="preserve">s </w:t>
        </w:r>
        <w:r w:rsidRPr="00801F76">
          <w:rPr>
            <w:rFonts w:ascii="Times New Roman" w:eastAsia="宋体" w:hAnsi="Times New Roman" w:cs="Times New Roman" w:hint="eastAsia"/>
            <w:color w:val="FF0000"/>
            <w:kern w:val="0"/>
            <w:sz w:val="20"/>
            <w:szCs w:val="20"/>
            <w:lang w:val="en-GB" w:eastAsia="en-US"/>
          </w:rPr>
          <w:t>to</w:t>
        </w:r>
        <w:r w:rsidRPr="00801F76">
          <w:rPr>
            <w:rFonts w:ascii="Times New Roman" w:eastAsia="宋体" w:hAnsi="Times New Roman" w:cs="Times New Roman"/>
            <w:color w:val="FF0000"/>
            <w:kern w:val="0"/>
            <w:sz w:val="20"/>
            <w:szCs w:val="20"/>
            <w:lang w:val="en-GB" w:eastAsia="en-US"/>
          </w:rPr>
          <w:t xml:space="preserve"> NRF </w:t>
        </w:r>
        <w:r w:rsidRPr="00801F76">
          <w:rPr>
            <w:rFonts w:ascii="Times New Roman" w:eastAsia="宋体" w:hAnsi="Times New Roman" w:cs="Times New Roman" w:hint="eastAsia"/>
            <w:color w:val="FF0000"/>
            <w:kern w:val="0"/>
            <w:sz w:val="20"/>
            <w:szCs w:val="20"/>
            <w:lang w:val="en-GB" w:eastAsia="en-US"/>
          </w:rPr>
          <w:t>with</w:t>
        </w:r>
        <w:r w:rsidRPr="00801F76">
          <w:rPr>
            <w:rFonts w:ascii="Times New Roman" w:eastAsia="宋体" w:hAnsi="Times New Roman" w:cs="Times New Roman"/>
            <w:color w:val="FF0000"/>
            <w:kern w:val="0"/>
            <w:sz w:val="20"/>
            <w:szCs w:val="20"/>
            <w:lang w:val="en-GB" w:eastAsia="en-US"/>
          </w:rPr>
          <w:t xml:space="preserve"> VFL </w:t>
        </w:r>
        <w:r w:rsidRPr="00801F76">
          <w:rPr>
            <w:rFonts w:ascii="Times New Roman" w:eastAsia="宋体" w:hAnsi="Times New Roman" w:cs="Times New Roman" w:hint="eastAsia"/>
            <w:color w:val="FF0000"/>
            <w:kern w:val="0"/>
            <w:sz w:val="20"/>
            <w:szCs w:val="20"/>
            <w:lang w:val="en-GB" w:eastAsia="en-US"/>
          </w:rPr>
          <w:t>capability</w:t>
        </w:r>
        <w:r w:rsidRPr="00801F76">
          <w:rPr>
            <w:rFonts w:ascii="Times New Roman" w:eastAsia="宋体" w:hAnsi="Times New Roman" w:cs="Times New Roman"/>
            <w:color w:val="FF0000"/>
            <w:kern w:val="0"/>
            <w:sz w:val="20"/>
            <w:szCs w:val="20"/>
            <w:lang w:val="en-GB" w:eastAsia="en-US"/>
          </w:rPr>
          <w:t xml:space="preserve"> </w:t>
        </w:r>
        <w:r w:rsidRPr="00801F76">
          <w:rPr>
            <w:rFonts w:ascii="Times New Roman" w:eastAsia="宋体" w:hAnsi="Times New Roman" w:cs="Times New Roman" w:hint="eastAsia"/>
            <w:color w:val="FF0000"/>
            <w:kern w:val="0"/>
            <w:sz w:val="20"/>
            <w:szCs w:val="20"/>
            <w:lang w:val="en-GB" w:eastAsia="en-US"/>
          </w:rPr>
          <w:t>information</w:t>
        </w:r>
        <w:r w:rsidRPr="00801F76">
          <w:rPr>
            <w:rFonts w:ascii="Times New Roman" w:eastAsia="宋体" w:hAnsi="Times New Roman" w:cs="Times New Roman"/>
            <w:color w:val="FF0000"/>
            <w:kern w:val="0"/>
            <w:sz w:val="20"/>
            <w:szCs w:val="20"/>
            <w:lang w:val="en-GB" w:eastAsia="en-US"/>
          </w:rPr>
          <w:t xml:space="preserve"> </w:t>
        </w:r>
        <w:r w:rsidRPr="00801F76">
          <w:rPr>
            <w:rFonts w:ascii="Times New Roman" w:eastAsia="宋体" w:hAnsi="Times New Roman" w:cs="Times New Roman" w:hint="eastAsia"/>
            <w:color w:val="FF0000"/>
            <w:kern w:val="0"/>
            <w:sz w:val="20"/>
            <w:szCs w:val="20"/>
            <w:lang w:val="en-GB" w:eastAsia="en-US"/>
          </w:rPr>
          <w:t>is</w:t>
        </w:r>
        <w:r w:rsidRPr="00801F76">
          <w:rPr>
            <w:rFonts w:ascii="Times New Roman" w:eastAsia="宋体" w:hAnsi="Times New Roman" w:cs="Times New Roman"/>
            <w:color w:val="FF0000"/>
            <w:kern w:val="0"/>
            <w:sz w:val="20"/>
            <w:szCs w:val="20"/>
            <w:lang w:val="en-GB" w:eastAsia="en-US"/>
          </w:rPr>
          <w:t xml:space="preserve"> </w:t>
        </w:r>
        <w:r w:rsidRPr="00801F76">
          <w:rPr>
            <w:rFonts w:ascii="Times New Roman" w:eastAsia="宋体" w:hAnsi="Times New Roman" w:cs="Times New Roman" w:hint="eastAsia"/>
            <w:color w:val="FF0000"/>
            <w:kern w:val="0"/>
            <w:sz w:val="20"/>
            <w:szCs w:val="20"/>
            <w:lang w:val="en-GB" w:eastAsia="en-US"/>
          </w:rPr>
          <w:t>needed</w:t>
        </w:r>
        <w:r w:rsidRPr="00801F76">
          <w:rPr>
            <w:rFonts w:ascii="Times New Roman" w:eastAsia="宋体" w:hAnsi="Times New Roman" w:cs="Times New Roman"/>
            <w:color w:val="FF0000"/>
            <w:kern w:val="0"/>
            <w:sz w:val="20"/>
            <w:szCs w:val="20"/>
            <w:lang w:val="en-GB" w:eastAsia="en-US"/>
          </w:rPr>
          <w:t xml:space="preserve"> </w:t>
        </w:r>
        <w:r w:rsidRPr="00801F76">
          <w:rPr>
            <w:rFonts w:ascii="Times New Roman" w:eastAsia="宋体" w:hAnsi="Times New Roman" w:cs="Times New Roman" w:hint="eastAsia"/>
            <w:color w:val="FF0000"/>
            <w:kern w:val="0"/>
            <w:sz w:val="20"/>
            <w:szCs w:val="20"/>
            <w:lang w:val="en-GB" w:eastAsia="en-US"/>
          </w:rPr>
          <w:t>is</w:t>
        </w:r>
        <w:r w:rsidRPr="00801F76">
          <w:rPr>
            <w:rFonts w:ascii="Times New Roman" w:eastAsia="宋体" w:hAnsi="Times New Roman" w:cs="Times New Roman"/>
            <w:color w:val="FF0000"/>
            <w:kern w:val="0"/>
            <w:sz w:val="20"/>
            <w:szCs w:val="20"/>
            <w:lang w:val="en-GB" w:eastAsia="en-US"/>
          </w:rPr>
          <w:t xml:space="preserve"> FFS</w:t>
        </w:r>
        <w:r w:rsidRPr="00801F76">
          <w:rPr>
            <w:rFonts w:ascii="Times New Roman" w:eastAsia="宋体" w:hAnsi="Times New Roman" w:cs="Times New Roman" w:hint="eastAsia"/>
            <w:color w:val="FF0000"/>
            <w:kern w:val="0"/>
            <w:sz w:val="20"/>
            <w:szCs w:val="20"/>
            <w:lang w:val="en-GB" w:eastAsia="en-US"/>
          </w:rPr>
          <w:t>.</w:t>
        </w:r>
      </w:ins>
    </w:p>
    <w:p w14:paraId="6BDCBC3D" w14:textId="77777777" w:rsidR="0089347A" w:rsidRPr="00A0682D" w:rsidRDefault="0089347A" w:rsidP="00A0682D">
      <w:pPr>
        <w:rPr>
          <w:lang w:eastAsia="en-GB"/>
        </w:rPr>
      </w:pPr>
    </w:p>
    <w:p w14:paraId="41CD328D" w14:textId="77777777" w:rsidR="00AB6F3A" w:rsidRPr="00AB6F3A" w:rsidRDefault="00AB6F3A" w:rsidP="00AB6F3A">
      <w:pPr>
        <w:keepNext/>
        <w:keepLines/>
        <w:widowControl/>
        <w:spacing w:before="180" w:after="180"/>
        <w:ind w:left="1134" w:hanging="1134"/>
        <w:jc w:val="left"/>
        <w:outlineLvl w:val="1"/>
        <w:rPr>
          <w:rFonts w:ascii="Arial" w:eastAsia="Malgun Gothic" w:hAnsi="Arial" w:cs="Times New Roman"/>
          <w:kern w:val="0"/>
          <w:sz w:val="32"/>
          <w:szCs w:val="20"/>
          <w:lang w:val="en-GB" w:eastAsia="ko-KR"/>
        </w:rPr>
      </w:pPr>
      <w:commentRangeStart w:id="238"/>
      <w:r w:rsidRPr="00AB6F3A">
        <w:rPr>
          <w:rFonts w:ascii="Arial" w:eastAsia="Malgun Gothic" w:hAnsi="Arial" w:cs="Times New Roman"/>
          <w:kern w:val="0"/>
          <w:sz w:val="32"/>
          <w:szCs w:val="20"/>
          <w:lang w:val="en-GB" w:eastAsia="ko-KR"/>
        </w:rPr>
        <w:t>6.2G</w:t>
      </w:r>
      <w:r w:rsidRPr="00AB6F3A">
        <w:rPr>
          <w:rFonts w:ascii="Arial" w:eastAsia="Malgun Gothic" w:hAnsi="Arial" w:cs="Times New Roman"/>
          <w:kern w:val="0"/>
          <w:sz w:val="32"/>
          <w:szCs w:val="20"/>
          <w:lang w:val="en-GB" w:eastAsia="ko-KR"/>
        </w:rPr>
        <w:tab/>
      </w:r>
      <w:bookmarkEnd w:id="1"/>
      <w:r w:rsidRPr="00AB6F3A">
        <w:rPr>
          <w:rFonts w:ascii="Arial" w:eastAsia="Malgun Gothic" w:hAnsi="Arial" w:cs="Times New Roman"/>
          <w:kern w:val="0"/>
          <w:sz w:val="32"/>
          <w:szCs w:val="20"/>
          <w:lang w:val="en-GB" w:eastAsia="ko-KR"/>
        </w:rPr>
        <w:t>Void</w:t>
      </w:r>
    </w:p>
    <w:p w14:paraId="78191865" w14:textId="77777777" w:rsidR="00AB6F3A" w:rsidRPr="00AB6F3A" w:rsidRDefault="00AB6F3A" w:rsidP="00AB6F3A">
      <w:pPr>
        <w:keepNext/>
        <w:keepLines/>
        <w:widowControl/>
        <w:spacing w:before="120" w:after="180"/>
        <w:ind w:left="1134" w:hanging="1134"/>
        <w:jc w:val="left"/>
        <w:outlineLvl w:val="2"/>
        <w:rPr>
          <w:rFonts w:ascii="Arial" w:eastAsia="Malgun Gothic" w:hAnsi="Arial" w:cs="Times New Roman"/>
          <w:kern w:val="0"/>
          <w:sz w:val="28"/>
          <w:szCs w:val="20"/>
          <w:lang w:val="en-GB" w:eastAsia="ko-KR"/>
        </w:rPr>
      </w:pPr>
      <w:bookmarkStart w:id="239" w:name="_Toc177728746"/>
      <w:r w:rsidRPr="00AB6F3A">
        <w:rPr>
          <w:rFonts w:ascii="Arial" w:eastAsia="Malgun Gothic" w:hAnsi="Arial" w:cs="Times New Roman"/>
          <w:kern w:val="0"/>
          <w:sz w:val="28"/>
          <w:szCs w:val="20"/>
          <w:lang w:val="en-GB" w:eastAsia="ko-KR"/>
        </w:rPr>
        <w:t>6.2G.1</w:t>
      </w:r>
      <w:r w:rsidRPr="00AB6F3A">
        <w:rPr>
          <w:rFonts w:ascii="Arial" w:eastAsia="Malgun Gothic" w:hAnsi="Arial" w:cs="Times New Roman"/>
          <w:kern w:val="0"/>
          <w:sz w:val="28"/>
          <w:szCs w:val="20"/>
          <w:lang w:val="en-GB" w:eastAsia="ko-KR"/>
        </w:rPr>
        <w:tab/>
      </w:r>
      <w:bookmarkEnd w:id="239"/>
      <w:r w:rsidRPr="00AB6F3A">
        <w:rPr>
          <w:rFonts w:ascii="Arial" w:eastAsia="Malgun Gothic" w:hAnsi="Arial" w:cs="Times New Roman"/>
          <w:kern w:val="0"/>
          <w:sz w:val="28"/>
          <w:szCs w:val="20"/>
          <w:lang w:val="en-GB" w:eastAsia="ko-KR"/>
        </w:rPr>
        <w:t>Void</w:t>
      </w:r>
    </w:p>
    <w:p w14:paraId="75C9DE56" w14:textId="77777777" w:rsidR="00AB6F3A" w:rsidRPr="00AB6F3A" w:rsidRDefault="00AB6F3A" w:rsidP="00AB6F3A">
      <w:pPr>
        <w:keepNext/>
        <w:keepLines/>
        <w:widowControl/>
        <w:spacing w:before="120" w:after="180"/>
        <w:ind w:left="1134" w:hanging="1134"/>
        <w:jc w:val="left"/>
        <w:outlineLvl w:val="2"/>
        <w:rPr>
          <w:rFonts w:ascii="Arial" w:eastAsia="Malgun Gothic" w:hAnsi="Arial" w:cs="Times New Roman"/>
          <w:kern w:val="0"/>
          <w:sz w:val="28"/>
          <w:szCs w:val="20"/>
          <w:lang w:val="en-GB" w:eastAsia="ko-KR"/>
        </w:rPr>
      </w:pPr>
      <w:bookmarkStart w:id="240" w:name="_Toc177728747"/>
      <w:r w:rsidRPr="00AB6F3A">
        <w:rPr>
          <w:rFonts w:ascii="Arial" w:eastAsia="Malgun Gothic" w:hAnsi="Arial" w:cs="Times New Roman"/>
          <w:kern w:val="0"/>
          <w:sz w:val="28"/>
          <w:szCs w:val="20"/>
          <w:lang w:val="en-GB" w:eastAsia="ko-KR"/>
        </w:rPr>
        <w:t>6.2G.2</w:t>
      </w:r>
      <w:r w:rsidRPr="00AB6F3A">
        <w:rPr>
          <w:rFonts w:ascii="Arial" w:eastAsia="Malgun Gothic" w:hAnsi="Arial" w:cs="Times New Roman"/>
          <w:kern w:val="0"/>
          <w:sz w:val="28"/>
          <w:szCs w:val="20"/>
          <w:lang w:val="en-GB" w:eastAsia="ko-KR"/>
        </w:rPr>
        <w:tab/>
      </w:r>
      <w:bookmarkEnd w:id="240"/>
      <w:r w:rsidRPr="00AB6F3A">
        <w:rPr>
          <w:rFonts w:ascii="Arial" w:eastAsia="Malgun Gothic" w:hAnsi="Arial" w:cs="Times New Roman"/>
          <w:kern w:val="0"/>
          <w:sz w:val="28"/>
          <w:szCs w:val="20"/>
          <w:lang w:val="en-GB" w:eastAsia="ko-KR"/>
        </w:rPr>
        <w:t>Void</w:t>
      </w:r>
    </w:p>
    <w:p w14:paraId="5C638EFD" w14:textId="77777777" w:rsidR="00AB6F3A" w:rsidRPr="00AB6F3A" w:rsidRDefault="00AB6F3A" w:rsidP="00AB6F3A">
      <w:pPr>
        <w:keepNext/>
        <w:keepLines/>
        <w:widowControl/>
        <w:spacing w:before="120" w:after="180"/>
        <w:ind w:left="1418" w:hanging="1418"/>
        <w:jc w:val="left"/>
        <w:outlineLvl w:val="3"/>
        <w:rPr>
          <w:rFonts w:ascii="Arial" w:eastAsia="Malgun Gothic" w:hAnsi="Arial" w:cs="Times New Roman"/>
          <w:kern w:val="0"/>
          <w:sz w:val="24"/>
          <w:szCs w:val="20"/>
          <w:lang w:val="en-GB" w:eastAsia="ko-KR"/>
        </w:rPr>
      </w:pPr>
      <w:bookmarkStart w:id="241" w:name="_Toc177728748"/>
      <w:r w:rsidRPr="00AB6F3A">
        <w:rPr>
          <w:rFonts w:ascii="Arial" w:eastAsia="Malgun Gothic" w:hAnsi="Arial" w:cs="Times New Roman"/>
          <w:kern w:val="0"/>
          <w:sz w:val="24"/>
          <w:szCs w:val="20"/>
          <w:lang w:val="en-GB" w:eastAsia="ko-KR"/>
        </w:rPr>
        <w:t>6.2G.2.1</w:t>
      </w:r>
      <w:r w:rsidRPr="00AB6F3A">
        <w:rPr>
          <w:rFonts w:ascii="Arial" w:eastAsia="Malgun Gothic" w:hAnsi="Arial" w:cs="Times New Roman"/>
          <w:kern w:val="0"/>
          <w:sz w:val="24"/>
          <w:szCs w:val="20"/>
          <w:lang w:val="en-GB" w:eastAsia="ko-KR"/>
        </w:rPr>
        <w:tab/>
      </w:r>
      <w:bookmarkEnd w:id="241"/>
      <w:r w:rsidRPr="00AB6F3A">
        <w:rPr>
          <w:rFonts w:ascii="Arial" w:eastAsia="Malgun Gothic" w:hAnsi="Arial" w:cs="Times New Roman"/>
          <w:kern w:val="0"/>
          <w:sz w:val="24"/>
          <w:szCs w:val="20"/>
          <w:lang w:val="en-GB" w:eastAsia="ko-KR"/>
        </w:rPr>
        <w:t>Void</w:t>
      </w:r>
      <w:commentRangeEnd w:id="238"/>
      <w:r w:rsidR="000923FF">
        <w:rPr>
          <w:rStyle w:val="ab"/>
        </w:rPr>
        <w:commentReference w:id="238"/>
      </w:r>
    </w:p>
    <w:p w14:paraId="2240E6D0" w14:textId="77777777" w:rsidR="00AB6F3A" w:rsidRDefault="00AB6F3A" w:rsidP="008D470E">
      <w:pPr>
        <w:rPr>
          <w:lang w:eastAsia="ko-KR"/>
        </w:rPr>
      </w:pPr>
      <w:bookmarkStart w:id="242" w:name="_Hlk180069099"/>
      <w:bookmarkStart w:id="243" w:name="_Toc177728750"/>
    </w:p>
    <w:p w14:paraId="2EE81760" w14:textId="77777777" w:rsidR="00A077F6" w:rsidRPr="00A077F6" w:rsidRDefault="00A077F6" w:rsidP="00A077F6">
      <w:pPr>
        <w:keepNext/>
        <w:keepLines/>
        <w:widowControl/>
        <w:spacing w:before="180" w:after="180"/>
        <w:ind w:left="1134" w:hanging="1134"/>
        <w:jc w:val="left"/>
        <w:outlineLvl w:val="1"/>
        <w:rPr>
          <w:rFonts w:ascii="Arial" w:eastAsia="宋体" w:hAnsi="Arial" w:cs="Times New Roman"/>
          <w:kern w:val="0"/>
          <w:sz w:val="32"/>
          <w:szCs w:val="20"/>
          <w:lang w:val="en-GB" w:eastAsia="ko-KR"/>
        </w:rPr>
      </w:pPr>
      <w:bookmarkStart w:id="244" w:name="_Toc177728749"/>
      <w:r w:rsidRPr="00A077F6">
        <w:rPr>
          <w:rFonts w:ascii="Arial" w:eastAsia="宋体" w:hAnsi="Arial" w:cs="Times New Roman"/>
          <w:kern w:val="0"/>
          <w:sz w:val="32"/>
          <w:szCs w:val="20"/>
          <w:lang w:val="en-GB" w:eastAsia="ko-KR"/>
        </w:rPr>
        <w:t>6.2H</w:t>
      </w:r>
      <w:r w:rsidRPr="00A077F6">
        <w:rPr>
          <w:rFonts w:ascii="Arial" w:eastAsia="宋体" w:hAnsi="Arial" w:cs="Times New Roman"/>
          <w:kern w:val="0"/>
          <w:sz w:val="32"/>
          <w:szCs w:val="20"/>
          <w:lang w:val="en-GB" w:eastAsia="ko-KR"/>
        </w:rPr>
        <w:tab/>
        <w:t>Vertical Federated Learning among NWDAFs and AFs</w:t>
      </w:r>
      <w:bookmarkEnd w:id="244"/>
    </w:p>
    <w:p w14:paraId="18D592D9" w14:textId="77777777" w:rsidR="00A077F6" w:rsidRPr="00A077F6" w:rsidRDefault="00A077F6" w:rsidP="00A077F6">
      <w:pPr>
        <w:keepNext/>
        <w:keepLines/>
        <w:widowControl/>
        <w:spacing w:before="120" w:after="180"/>
        <w:ind w:left="1134" w:hanging="1134"/>
        <w:jc w:val="left"/>
        <w:outlineLvl w:val="2"/>
        <w:rPr>
          <w:rFonts w:ascii="Arial" w:eastAsia="宋体" w:hAnsi="Arial" w:cs="Times New Roman"/>
          <w:kern w:val="0"/>
          <w:sz w:val="28"/>
          <w:szCs w:val="20"/>
          <w:lang w:val="en-GB" w:eastAsia="ko-KR"/>
        </w:rPr>
      </w:pPr>
      <w:r w:rsidRPr="00A077F6">
        <w:rPr>
          <w:rFonts w:ascii="Arial" w:eastAsia="宋体" w:hAnsi="Arial" w:cs="Times New Roman"/>
          <w:kern w:val="0"/>
          <w:sz w:val="28"/>
          <w:szCs w:val="20"/>
          <w:lang w:val="en-GB" w:eastAsia="ko-KR"/>
        </w:rPr>
        <w:t>6.2H.1</w:t>
      </w:r>
      <w:r w:rsidRPr="00A077F6">
        <w:rPr>
          <w:rFonts w:ascii="Arial" w:eastAsia="宋体" w:hAnsi="Arial" w:cs="Times New Roman"/>
          <w:kern w:val="0"/>
          <w:sz w:val="28"/>
          <w:szCs w:val="20"/>
          <w:lang w:val="en-GB" w:eastAsia="ko-KR"/>
        </w:rPr>
        <w:tab/>
        <w:t>General</w:t>
      </w:r>
    </w:p>
    <w:p w14:paraId="546F418F" w14:textId="77777777" w:rsidR="00A077F6" w:rsidRPr="00A077F6" w:rsidDel="005B183C" w:rsidRDefault="00A077F6" w:rsidP="00A077F6">
      <w:pPr>
        <w:widowControl/>
        <w:spacing w:after="180"/>
        <w:jc w:val="left"/>
        <w:rPr>
          <w:del w:id="245" w:author="vivo-r02" w:date="2024-10-18T14:20:00Z"/>
          <w:rFonts w:ascii="Times New Roman" w:eastAsia="宋体" w:hAnsi="Times New Roman" w:cs="Times New Roman"/>
          <w:kern w:val="0"/>
          <w:sz w:val="20"/>
          <w:szCs w:val="20"/>
          <w:lang w:val="en-GB" w:eastAsia="ko-KR"/>
        </w:rPr>
      </w:pPr>
      <w:commentRangeStart w:id="246"/>
      <w:r w:rsidRPr="00A077F6">
        <w:rPr>
          <w:rFonts w:ascii="Times New Roman" w:eastAsia="宋体" w:hAnsi="Times New Roman" w:cs="Times New Roman"/>
          <w:kern w:val="0"/>
          <w:sz w:val="20"/>
          <w:szCs w:val="20"/>
          <w:lang w:val="en-GB" w:eastAsia="ko-KR"/>
        </w:rPr>
        <w:t>This clause specifies</w:t>
      </w:r>
      <w:del w:id="247" w:author="vivo-r02" w:date="2024-10-18T14:20:00Z">
        <w:r w:rsidRPr="00A077F6" w:rsidDel="005B183C">
          <w:rPr>
            <w:rFonts w:ascii="Times New Roman" w:eastAsia="宋体" w:hAnsi="Times New Roman" w:cs="Times New Roman"/>
            <w:kern w:val="0"/>
            <w:sz w:val="20"/>
            <w:szCs w:val="20"/>
            <w:lang w:val="en-GB" w:eastAsia="ko-KR"/>
          </w:rPr>
          <w:delText xml:space="preserve"> how NWDAF as a VFL server can register and also discover other NWDAFs and/or AFs via NRF.</w:delText>
        </w:r>
      </w:del>
    </w:p>
    <w:p w14:paraId="4B32E3AA" w14:textId="77777777" w:rsidR="00A077F6" w:rsidRPr="00A077F6" w:rsidRDefault="00A077F6" w:rsidP="00A077F6">
      <w:pPr>
        <w:widowControl/>
        <w:spacing w:after="180"/>
        <w:jc w:val="left"/>
        <w:rPr>
          <w:rFonts w:ascii="Times New Roman" w:eastAsia="宋体" w:hAnsi="Times New Roman" w:cs="Times New Roman"/>
          <w:kern w:val="0"/>
          <w:sz w:val="20"/>
          <w:szCs w:val="20"/>
          <w:lang w:val="en-GB" w:eastAsia="ko-KR"/>
        </w:rPr>
      </w:pPr>
      <w:r w:rsidRPr="00A077F6">
        <w:rPr>
          <w:rFonts w:ascii="Times New Roman" w:eastAsia="宋体" w:hAnsi="Times New Roman" w:cs="Times New Roman"/>
          <w:kern w:val="0"/>
          <w:sz w:val="20"/>
          <w:szCs w:val="20"/>
          <w:lang w:val="en-GB" w:eastAsia="ko-KR"/>
        </w:rPr>
        <w:t xml:space="preserve"> </w:t>
      </w:r>
      <w:ins w:id="248" w:author="Thomas Belling" w:date="2024-10-16T20:19:00Z">
        <w:r w:rsidRPr="00A077F6">
          <w:rPr>
            <w:rFonts w:ascii="Times New Roman" w:eastAsia="宋体" w:hAnsi="Times New Roman" w:cs="Times New Roman"/>
            <w:kern w:val="0"/>
            <w:sz w:val="20"/>
            <w:szCs w:val="20"/>
            <w:lang w:val="en-GB" w:eastAsia="ko-KR"/>
          </w:rPr>
          <w:t xml:space="preserve">procedures for Vertical Federated learning where AFs and NWDAF can </w:t>
        </w:r>
        <w:proofErr w:type="spellStart"/>
        <w:r w:rsidRPr="00A077F6">
          <w:rPr>
            <w:rFonts w:ascii="Times New Roman" w:eastAsia="宋体" w:hAnsi="Times New Roman" w:cs="Times New Roman"/>
            <w:kern w:val="0"/>
            <w:sz w:val="20"/>
            <w:szCs w:val="20"/>
            <w:lang w:val="en-GB" w:eastAsia="ko-KR"/>
          </w:rPr>
          <w:t>can</w:t>
        </w:r>
        <w:proofErr w:type="spellEnd"/>
        <w:r w:rsidRPr="00A077F6">
          <w:rPr>
            <w:rFonts w:ascii="Times New Roman" w:eastAsia="宋体" w:hAnsi="Times New Roman" w:cs="Times New Roman"/>
            <w:kern w:val="0"/>
            <w:sz w:val="20"/>
            <w:szCs w:val="20"/>
            <w:lang w:val="en-GB" w:eastAsia="ko-KR"/>
          </w:rPr>
          <w:t xml:space="preserve"> either act as VFL servers or VFL clients. Procedures for registration and discovery, for VFL training preparation, for VFL training, and for VFL inference are covered</w:t>
        </w:r>
      </w:ins>
      <w:ins w:id="249" w:author="vivo-r02" w:date="2024-10-18T14:20:00Z">
        <w:r w:rsidRPr="00A077F6">
          <w:rPr>
            <w:rFonts w:ascii="Times New Roman" w:eastAsia="宋体" w:hAnsi="Times New Roman" w:cs="Times New Roman"/>
            <w:kern w:val="0"/>
            <w:sz w:val="20"/>
            <w:szCs w:val="20"/>
            <w:lang w:val="en-GB" w:eastAsia="ko-KR"/>
          </w:rPr>
          <w:t>.</w:t>
        </w:r>
      </w:ins>
      <w:commentRangeEnd w:id="246"/>
      <w:r w:rsidR="00EA4766">
        <w:rPr>
          <w:rStyle w:val="ab"/>
        </w:rPr>
        <w:commentReference w:id="246"/>
      </w:r>
    </w:p>
    <w:p w14:paraId="5083A641" w14:textId="77777777" w:rsidR="00A465DB" w:rsidRPr="00E05E94" w:rsidRDefault="00A465DB" w:rsidP="00A465DB">
      <w:bookmarkStart w:id="250" w:name="_Toc177728751"/>
      <w:bookmarkStart w:id="251" w:name="_Hlk181349392"/>
      <w:bookmarkEnd w:id="242"/>
      <w:bookmarkEnd w:id="243"/>
      <w:commentRangeStart w:id="252"/>
      <w:ins w:id="253" w:author="OPPO" w:date="2024-10-17T11:24:00Z">
        <w:r w:rsidRPr="00E05E94">
          <w:rPr>
            <w:rFonts w:eastAsia="宋体"/>
            <w:noProof/>
          </w:rPr>
          <w:t xml:space="preserve">Both the VFL server and VFL client store the VFL model after finishing the VFL training process and </w:t>
        </w:r>
      </w:ins>
      <w:ins w:id="254" w:author="Thomas Belling" w:date="2024-10-17T08:49:00Z">
        <w:r w:rsidRPr="00E05E94">
          <w:rPr>
            <w:rFonts w:eastAsia="宋体"/>
            <w:noProof/>
          </w:rPr>
          <w:t>use</w:t>
        </w:r>
      </w:ins>
      <w:ins w:id="255" w:author="OPPO" w:date="2024-10-17T11:24:00Z">
        <w:r w:rsidRPr="00E05E94">
          <w:rPr>
            <w:rFonts w:eastAsia="宋体"/>
            <w:noProof/>
          </w:rPr>
          <w:t xml:space="preserve"> the same VFL local model to perform the VFL inference later based on the VFL</w:t>
        </w:r>
      </w:ins>
      <w:ins w:id="256" w:author="Thomas Belling" w:date="2024-10-17T08:49:00Z">
        <w:r w:rsidRPr="00E05E94">
          <w:rPr>
            <w:rFonts w:eastAsia="宋体"/>
            <w:noProof/>
          </w:rPr>
          <w:t xml:space="preserve"> </w:t>
        </w:r>
      </w:ins>
      <w:ins w:id="257" w:author="OPPO" w:date="2024-10-17T11:24:00Z">
        <w:r w:rsidRPr="00E05E94">
          <w:rPr>
            <w:rFonts w:eastAsia="宋体"/>
            <w:noProof/>
          </w:rPr>
          <w:t>correlation ID</w:t>
        </w:r>
        <w:r w:rsidRPr="00E05E94">
          <w:t xml:space="preserve">. The differences between the VFL training and inference are that </w:t>
        </w:r>
      </w:ins>
      <w:ins w:id="258" w:author="Thomas Belling" w:date="2024-10-17T08:50:00Z">
        <w:r w:rsidRPr="00E05E94">
          <w:t xml:space="preserve">for the inference </w:t>
        </w:r>
      </w:ins>
      <w:ins w:id="259" w:author="OPPO" w:date="2024-10-17T11:24:00Z">
        <w:r w:rsidRPr="00E05E94">
          <w:t xml:space="preserve">there is no check of the labels, nor any </w:t>
        </w:r>
      </w:ins>
      <w:ins w:id="260" w:author="OPPO" w:date="2024-10-17T11:26:00Z">
        <w:r w:rsidRPr="00E05E94">
          <w:t>server</w:t>
        </w:r>
      </w:ins>
      <w:ins w:id="261" w:author="OPPO" w:date="2024-10-17T11:24:00Z">
        <w:r w:rsidRPr="00E05E94">
          <w:t xml:space="preserve"> </w:t>
        </w:r>
      </w:ins>
      <w:ins w:id="262" w:author="OPPO" w:date="2024-10-17T11:26:00Z">
        <w:r w:rsidRPr="00E05E94">
          <w:t>i</w:t>
        </w:r>
      </w:ins>
      <w:ins w:id="263" w:author="OPPO" w:date="2024-10-17T11:24:00Z">
        <w:r w:rsidRPr="00E05E94">
          <w:t xml:space="preserve">ntermediate results are sent and as such only </w:t>
        </w:r>
      </w:ins>
      <w:ins w:id="264" w:author="OPPO" w:date="2024-10-17T11:26:00Z">
        <w:r w:rsidRPr="00E05E94">
          <w:t>c</w:t>
        </w:r>
      </w:ins>
      <w:ins w:id="265" w:author="OPPO" w:date="2024-10-17T11:24:00Z">
        <w:r w:rsidRPr="00E05E94">
          <w:t xml:space="preserve">lient </w:t>
        </w:r>
      </w:ins>
      <w:ins w:id="266" w:author="OPPO" w:date="2024-10-17T11:26:00Z">
        <w:r w:rsidRPr="00E05E94">
          <w:t>i</w:t>
        </w:r>
      </w:ins>
      <w:ins w:id="267" w:author="OPPO" w:date="2024-10-17T11:24:00Z">
        <w:r w:rsidRPr="00E05E94">
          <w:t>ntermediate results are sent to the server.</w:t>
        </w:r>
      </w:ins>
    </w:p>
    <w:p w14:paraId="658DE1DB" w14:textId="77777777" w:rsidR="00A465DB" w:rsidRDefault="00A465DB" w:rsidP="00A465DB">
      <w:pPr>
        <w:pStyle w:val="EditorsNote"/>
        <w:rPr>
          <w:lang w:eastAsia="ko-KR"/>
        </w:rPr>
      </w:pPr>
      <w:ins w:id="268" w:author="OPPO" w:date="2024-10-17T14:29:00Z">
        <w:r w:rsidRPr="00E05E94">
          <w:rPr>
            <w:lang w:eastAsia="ko-KR"/>
          </w:rPr>
          <w:t>Editor's note:</w:t>
        </w:r>
        <w:r w:rsidRPr="00E05E94">
          <w:rPr>
            <w:lang w:eastAsia="ko-KR"/>
          </w:rPr>
          <w:tab/>
        </w:r>
      </w:ins>
      <w:ins w:id="269" w:author="OPPO" w:date="2024-10-17T14:30:00Z">
        <w:r w:rsidRPr="00E05E94">
          <w:rPr>
            <w:lang w:eastAsia="ko-KR"/>
          </w:rPr>
          <w:t xml:space="preserve">This clause </w:t>
        </w:r>
      </w:ins>
      <w:ins w:id="270" w:author="OPPO" w:date="2024-10-17T14:33:00Z">
        <w:r w:rsidRPr="00E05E94">
          <w:rPr>
            <w:lang w:eastAsia="ko-KR"/>
          </w:rPr>
          <w:t>needs</w:t>
        </w:r>
      </w:ins>
      <w:ins w:id="271" w:author="OPPO" w:date="2024-10-17T14:30:00Z">
        <w:r w:rsidRPr="00E05E94">
          <w:rPr>
            <w:lang w:eastAsia="ko-KR"/>
          </w:rPr>
          <w:t xml:space="preserve"> to be update to include the description of the subclauses f</w:t>
        </w:r>
      </w:ins>
      <w:ins w:id="272" w:author="OPPO" w:date="2024-10-17T14:31:00Z">
        <w:r w:rsidRPr="00E05E94">
          <w:rPr>
            <w:lang w:eastAsia="ko-KR"/>
          </w:rPr>
          <w:t>or NWDAF or AF as the server case</w:t>
        </w:r>
      </w:ins>
      <w:ins w:id="273" w:author="OPPO" w:date="2024-10-17T14:29:00Z">
        <w:r w:rsidRPr="00E05E94">
          <w:rPr>
            <w:lang w:eastAsia="ko-KR"/>
          </w:rPr>
          <w:t>.</w:t>
        </w:r>
      </w:ins>
      <w:commentRangeEnd w:id="252"/>
      <w:r>
        <w:rPr>
          <w:rStyle w:val="ab"/>
          <w:rFonts w:asciiTheme="minorHAnsi" w:hAnsiTheme="minorHAnsi" w:cstheme="minorBidi"/>
          <w:color w:val="auto"/>
          <w:kern w:val="2"/>
          <w:lang w:val="en-US" w:eastAsia="zh-CN"/>
        </w:rPr>
        <w:commentReference w:id="252"/>
      </w:r>
    </w:p>
    <w:bookmarkEnd w:id="251"/>
    <w:p w14:paraId="07892DB2" w14:textId="77777777" w:rsidR="00A077F6" w:rsidRDefault="00A077F6" w:rsidP="00A077F6">
      <w:pPr>
        <w:pStyle w:val="3"/>
        <w:rPr>
          <w:lang w:eastAsia="ko-KR"/>
        </w:rPr>
      </w:pPr>
      <w:r>
        <w:rPr>
          <w:lang w:eastAsia="ko-KR"/>
        </w:rPr>
        <w:t>6.2H.2</w:t>
      </w:r>
      <w:r>
        <w:rPr>
          <w:lang w:eastAsia="ko-KR"/>
        </w:rPr>
        <w:tab/>
        <w:t>Procedures</w:t>
      </w:r>
      <w:bookmarkEnd w:id="250"/>
    </w:p>
    <w:p w14:paraId="34AAA85B" w14:textId="77777777" w:rsidR="00A077F6" w:rsidRPr="000B1201" w:rsidRDefault="00A077F6" w:rsidP="00A077F6">
      <w:pPr>
        <w:pStyle w:val="4"/>
        <w:overflowPunct w:val="0"/>
        <w:autoSpaceDE w:val="0"/>
        <w:autoSpaceDN w:val="0"/>
        <w:adjustRightInd w:val="0"/>
        <w:textAlignment w:val="baseline"/>
        <w:rPr>
          <w:ins w:id="274" w:author="Thomas Belling" w:date="2024-10-16T20:20:00Z"/>
          <w:rFonts w:eastAsiaTheme="minorEastAsia"/>
          <w:lang w:eastAsia="ko-KR"/>
        </w:rPr>
      </w:pPr>
      <w:bookmarkStart w:id="275" w:name="_Toc177728752"/>
      <w:commentRangeStart w:id="276"/>
      <w:r w:rsidRPr="000B1201">
        <w:rPr>
          <w:rFonts w:eastAsiaTheme="minorEastAsia"/>
          <w:lang w:eastAsia="ko-KR"/>
        </w:rPr>
        <w:t>6.2H.2.1</w:t>
      </w:r>
      <w:r w:rsidRPr="000B1201">
        <w:rPr>
          <w:rFonts w:eastAsiaTheme="minorEastAsia"/>
          <w:lang w:eastAsia="ko-KR"/>
        </w:rPr>
        <w:tab/>
        <w:t xml:space="preserve">Registration and Discovery procedure for Vertical Federated Learning </w:t>
      </w:r>
      <w:del w:id="277" w:author="vivo-r01" w:date="2024-10-16T01:25:00Z">
        <w:r w:rsidRPr="000B1201" w:rsidDel="00254072">
          <w:rPr>
            <w:rFonts w:eastAsiaTheme="minorEastAsia"/>
            <w:lang w:eastAsia="ko-KR"/>
          </w:rPr>
          <w:delText xml:space="preserve">among NWDAFs and/or AFs </w:delText>
        </w:r>
      </w:del>
      <w:del w:id="278" w:author="Thomas Belling" w:date="2024-10-16T20:20:00Z">
        <w:r w:rsidRPr="000B1201" w:rsidDel="003415D3">
          <w:rPr>
            <w:rFonts w:eastAsiaTheme="minorEastAsia"/>
            <w:lang w:eastAsia="ko-KR"/>
          </w:rPr>
          <w:delText>with NWDAF as the VFL server</w:delText>
        </w:r>
      </w:del>
      <w:bookmarkEnd w:id="275"/>
    </w:p>
    <w:p w14:paraId="120988B9" w14:textId="77777777" w:rsidR="00A077F6" w:rsidRDefault="00A077F6" w:rsidP="00A077F6">
      <w:pPr>
        <w:pStyle w:val="5"/>
        <w:rPr>
          <w:ins w:id="279" w:author="Thomas Belling" w:date="2024-10-16T20:20:00Z"/>
          <w:lang w:eastAsia="ko-KR"/>
        </w:rPr>
      </w:pPr>
      <w:ins w:id="280" w:author="Thomas Belling" w:date="2024-10-16T20:20:00Z">
        <w:r>
          <w:rPr>
            <w:lang w:eastAsia="ko-KR"/>
          </w:rPr>
          <w:t>6.2H.2.1.1</w:t>
        </w:r>
        <w:r>
          <w:rPr>
            <w:lang w:eastAsia="ko-KR"/>
          </w:rPr>
          <w:tab/>
          <w:t xml:space="preserve">Registration and Discovery procedure for Vertical </w:t>
        </w:r>
        <w:r w:rsidRPr="00DB5516">
          <w:rPr>
            <w:highlight w:val="lightGray"/>
            <w:lang w:eastAsia="ko-KR"/>
          </w:rPr>
          <w:t xml:space="preserve">Federated Learning </w:t>
        </w:r>
      </w:ins>
      <w:ins w:id="281" w:author="Huawei01" w:date="2024-10-17T08:07:00Z">
        <w:r w:rsidRPr="00DB5516">
          <w:rPr>
            <w:highlight w:val="lightGray"/>
            <w:lang w:eastAsia="ko-KR"/>
          </w:rPr>
          <w:t>when</w:t>
        </w:r>
      </w:ins>
      <w:ins w:id="282" w:author="Thomas Belling" w:date="2024-10-16T20:20:00Z">
        <w:r w:rsidRPr="00DB5516">
          <w:rPr>
            <w:highlight w:val="lightGray"/>
            <w:lang w:eastAsia="ko-KR"/>
          </w:rPr>
          <w:t xml:space="preserve"> NWDAF </w:t>
        </w:r>
      </w:ins>
      <w:ins w:id="283" w:author="Huawei01" w:date="2024-10-17T08:07:00Z">
        <w:r w:rsidRPr="00DB5516">
          <w:rPr>
            <w:highlight w:val="lightGray"/>
            <w:lang w:eastAsia="ko-KR"/>
          </w:rPr>
          <w:t xml:space="preserve">is acting </w:t>
        </w:r>
      </w:ins>
      <w:ins w:id="284" w:author="Thomas Belling" w:date="2024-10-16T20:20:00Z">
        <w:r w:rsidRPr="00DB5516">
          <w:rPr>
            <w:highlight w:val="lightGray"/>
            <w:lang w:eastAsia="ko-KR"/>
          </w:rPr>
          <w:t>as the VFL server</w:t>
        </w:r>
      </w:ins>
      <w:commentRangeEnd w:id="276"/>
      <w:r w:rsidR="00416C2C">
        <w:rPr>
          <w:rStyle w:val="ab"/>
          <w:b w:val="0"/>
          <w:bCs w:val="0"/>
        </w:rPr>
        <w:commentReference w:id="276"/>
      </w:r>
    </w:p>
    <w:p w14:paraId="12CED6A2" w14:textId="77777777" w:rsidR="00A077F6" w:rsidRPr="009B36D1" w:rsidRDefault="00A077F6" w:rsidP="00A077F6">
      <w:pPr>
        <w:rPr>
          <w:lang w:eastAsia="ko-KR"/>
        </w:rPr>
      </w:pPr>
    </w:p>
    <w:bookmarkStart w:id="285" w:name="_MON_1684549432"/>
    <w:bookmarkEnd w:id="285"/>
    <w:p w14:paraId="240CCBE3" w14:textId="77777777" w:rsidR="00A077F6" w:rsidDel="0036739A" w:rsidRDefault="00A077F6" w:rsidP="00A077F6">
      <w:pPr>
        <w:pStyle w:val="TH"/>
        <w:rPr>
          <w:ins w:id="286" w:author="vivo" w:date="2024-09-29T19:35:00Z"/>
          <w:del w:id="287" w:author="vivo-r01" w:date="2024-10-17T01:00:00Z"/>
        </w:rPr>
      </w:pPr>
      <w:del w:id="288" w:author="vivo-r01" w:date="2024-10-17T01:00:00Z">
        <w:r w:rsidRPr="006C7F5E" w:rsidDel="0036739A">
          <w:rPr>
            <w:b w:val="0"/>
            <w:noProof/>
          </w:rPr>
          <w:object w:dxaOrig="9643" w:dyaOrig="5930" w14:anchorId="76789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2pt;height:295.6pt;mso-width-percent:0;mso-height-percent:0;mso-width-percent:0;mso-height-percent:0" o:ole="">
              <v:imagedata r:id="rId11" o:title=""/>
            </v:shape>
            <o:OLEObject Type="Embed" ProgID="Word.Picture.8" ShapeID="_x0000_i1025" DrawAspect="Content" ObjectID="_1791965550" r:id="rId12"/>
          </w:object>
        </w:r>
      </w:del>
    </w:p>
    <w:p w14:paraId="19F67E70" w14:textId="77777777" w:rsidR="00A077F6" w:rsidDel="0036739A" w:rsidRDefault="00A077F6" w:rsidP="00A077F6">
      <w:pPr>
        <w:pStyle w:val="TH"/>
        <w:rPr>
          <w:ins w:id="289" w:author="vivo" w:date="2024-09-25T15:33:00Z"/>
          <w:del w:id="290" w:author="vivo-r01" w:date="2024-10-17T01:01:00Z"/>
        </w:rPr>
      </w:pPr>
      <w:ins w:id="291" w:author="vivo-r01" w:date="2024-10-16T01:26:00Z">
        <w:r w:rsidRPr="006C7F5E">
          <w:rPr>
            <w:b w:val="0"/>
            <w:noProof/>
            <w:lang w:eastAsia="ja-JP"/>
          </w:rPr>
          <w:object w:dxaOrig="15181" w:dyaOrig="12021" w14:anchorId="0B3E72FF">
            <v:shape id="_x0000_i1026" type="#_x0000_t75" alt="" style="width:485.05pt;height:416.55pt;mso-width-percent:0;mso-height-percent:0;mso-width-percent:0;mso-height-percent:0" o:ole="">
              <v:imagedata r:id="rId13" o:title=""/>
            </v:shape>
            <o:OLEObject Type="Embed" ProgID="Visio.Drawing.11" ShapeID="_x0000_i1026" DrawAspect="Content" ObjectID="_1791965551" r:id="rId14"/>
          </w:object>
        </w:r>
      </w:ins>
    </w:p>
    <w:p w14:paraId="205D404B" w14:textId="77777777" w:rsidR="00A077F6" w:rsidRDefault="00A077F6" w:rsidP="00A077F6">
      <w:pPr>
        <w:pStyle w:val="TH"/>
      </w:pPr>
    </w:p>
    <w:p w14:paraId="34783A2A" w14:textId="77777777" w:rsidR="00A077F6" w:rsidRDefault="00A077F6" w:rsidP="00A077F6">
      <w:pPr>
        <w:pStyle w:val="TF"/>
        <w:rPr>
          <w:lang w:eastAsia="ko-KR"/>
        </w:rPr>
      </w:pPr>
      <w:r>
        <w:rPr>
          <w:lang w:eastAsia="ko-KR"/>
        </w:rPr>
        <w:t>Figure 6.2H.2.1</w:t>
      </w:r>
      <w:ins w:id="292" w:author="Thomas Belling" w:date="2024-10-16T20:21:00Z">
        <w:r>
          <w:rPr>
            <w:lang w:eastAsia="ko-KR"/>
          </w:rPr>
          <w:t>.1</w:t>
        </w:r>
      </w:ins>
      <w:r>
        <w:rPr>
          <w:lang w:eastAsia="ko-KR"/>
        </w:rPr>
        <w:t xml:space="preserve">-1: Registration and Discovery procedure for Vertical Federated Learning when </w:t>
      </w:r>
      <w:r w:rsidRPr="00DB5516">
        <w:rPr>
          <w:highlight w:val="lightGray"/>
          <w:lang w:eastAsia="ko-KR"/>
        </w:rPr>
        <w:t xml:space="preserve">NWDAF is </w:t>
      </w:r>
      <w:ins w:id="293" w:author="Huawei01" w:date="2024-10-17T08:07:00Z">
        <w:r w:rsidRPr="00DB5516">
          <w:rPr>
            <w:highlight w:val="lightGray"/>
            <w:lang w:eastAsia="ko-KR"/>
          </w:rPr>
          <w:t xml:space="preserve">acting as </w:t>
        </w:r>
      </w:ins>
      <w:del w:id="294" w:author="Huawei01" w:date="2024-10-17T08:07:00Z">
        <w:r w:rsidRPr="00DB5516" w:rsidDel="00DB5516">
          <w:rPr>
            <w:highlight w:val="lightGray"/>
            <w:lang w:eastAsia="ko-KR"/>
          </w:rPr>
          <w:delText xml:space="preserve">the </w:delText>
        </w:r>
      </w:del>
      <w:r w:rsidRPr="00DB5516">
        <w:rPr>
          <w:highlight w:val="lightGray"/>
          <w:lang w:eastAsia="ko-KR"/>
        </w:rPr>
        <w:t>VFL server</w:t>
      </w:r>
      <w:r>
        <w:rPr>
          <w:lang w:eastAsia="ko-KR"/>
        </w:rPr>
        <w:t xml:space="preserve"> and NWDAF(s) and/or AF(s) are the VFL client</w:t>
      </w:r>
      <w:ins w:id="295" w:author="vivo-r01" w:date="2024-10-16T01:31:00Z">
        <w:r>
          <w:rPr>
            <w:lang w:eastAsia="ko-KR"/>
          </w:rPr>
          <w:t>s</w:t>
        </w:r>
      </w:ins>
    </w:p>
    <w:p w14:paraId="035C2A96" w14:textId="77777777" w:rsidR="00A077F6" w:rsidRDefault="00A077F6" w:rsidP="00A077F6">
      <w:pPr>
        <w:rPr>
          <w:lang w:eastAsia="ko-KR"/>
        </w:rPr>
      </w:pPr>
      <w:r>
        <w:rPr>
          <w:lang w:eastAsia="ko-KR"/>
        </w:rPr>
        <w:t>Steps 1 to 3 are the NWDAF and AF Registration procedures when the VFL server is NWDAF.</w:t>
      </w:r>
    </w:p>
    <w:p w14:paraId="01DA815B" w14:textId="77777777" w:rsidR="00A077F6" w:rsidRPr="00DB6FFC" w:rsidRDefault="00A077F6" w:rsidP="00A077F6">
      <w:pPr>
        <w:pStyle w:val="B1"/>
        <w:ind w:left="284" w:firstLine="0"/>
        <w:rPr>
          <w:ins w:id="296" w:author="vivo-r01" w:date="2024-10-16T01:49:00Z"/>
          <w:lang w:eastAsia="ko-KR"/>
        </w:rPr>
      </w:pPr>
      <w:ins w:id="297" w:author="vivo-r01" w:date="2024-10-16T01:44:00Z">
        <w:r w:rsidRPr="00DB6FFC">
          <w:rPr>
            <w:lang w:eastAsia="ko-KR"/>
          </w:rPr>
          <w:t>1a</w:t>
        </w:r>
      </w:ins>
      <w:ins w:id="298" w:author="vivo-r01" w:date="2024-10-16T01:45:00Z">
        <w:r w:rsidRPr="00DB6FFC">
          <w:rPr>
            <w:lang w:eastAsia="ko-KR"/>
          </w:rPr>
          <w:t>.</w:t>
        </w:r>
      </w:ins>
      <w:ins w:id="299" w:author="vivo-r01" w:date="2024-10-16T01:44:00Z">
        <w:r w:rsidRPr="00DB6FFC">
          <w:rPr>
            <w:lang w:eastAsia="ko-KR"/>
          </w:rPr>
          <w:t xml:space="preserve"> </w:t>
        </w:r>
      </w:ins>
      <w:del w:id="300" w:author="vivo-r01" w:date="2024-10-16T01:44:00Z">
        <w:r w:rsidRPr="00DB6FFC" w:rsidDel="00350244">
          <w:rPr>
            <w:lang w:eastAsia="ko-KR"/>
          </w:rPr>
          <w:delText>1-3.</w:delText>
        </w:r>
        <w:r w:rsidRPr="00DB6FFC" w:rsidDel="00350244">
          <w:rPr>
            <w:lang w:eastAsia="ko-KR"/>
          </w:rPr>
          <w:tab/>
        </w:r>
      </w:del>
      <w:r w:rsidRPr="00DB6FFC">
        <w:rPr>
          <w:lang w:eastAsia="ko-KR"/>
        </w:rPr>
        <w:t>VFL Server</w:t>
      </w:r>
      <w:del w:id="301" w:author="vivo-r01" w:date="2024-10-16T01:39:00Z">
        <w:r w:rsidRPr="00DB6FFC" w:rsidDel="00380117">
          <w:rPr>
            <w:lang w:eastAsia="ko-KR"/>
          </w:rPr>
          <w:delText>/Client</w:delText>
        </w:r>
      </w:del>
      <w:r w:rsidRPr="00DB6FFC">
        <w:rPr>
          <w:lang w:eastAsia="ko-KR"/>
        </w:rPr>
        <w:t xml:space="preserve"> NWDAF </w:t>
      </w:r>
      <w:del w:id="302" w:author="vivo-r01" w:date="2024-10-16T01:39:00Z">
        <w:r w:rsidRPr="00DB6FFC" w:rsidDel="00380117">
          <w:rPr>
            <w:lang w:eastAsia="ko-KR"/>
          </w:rPr>
          <w:delText xml:space="preserve">and VFL </w:delText>
        </w:r>
      </w:del>
      <w:ins w:id="303" w:author="vivo" w:date="2024-09-29T20:24:00Z">
        <w:del w:id="304" w:author="vivo-r01" w:date="2024-10-16T01:39:00Z">
          <w:r w:rsidRPr="00DB6FFC" w:rsidDel="00380117">
            <w:rPr>
              <w:lang w:eastAsia="ko-KR"/>
            </w:rPr>
            <w:delText>Server</w:delText>
          </w:r>
          <w:r w:rsidRPr="00DB6FFC" w:rsidDel="00380117">
            <w:rPr>
              <w:rFonts w:hint="eastAsia"/>
              <w:lang w:eastAsia="zh-CN"/>
            </w:rPr>
            <w:delText>/</w:delText>
          </w:r>
        </w:del>
      </w:ins>
      <w:del w:id="305" w:author="vivo-r01" w:date="2024-10-16T01:39:00Z">
        <w:r w:rsidRPr="00DB6FFC" w:rsidDel="00380117">
          <w:rPr>
            <w:lang w:eastAsia="ko-KR"/>
          </w:rPr>
          <w:delText>Client AF</w:delText>
        </w:r>
      </w:del>
      <w:ins w:id="306" w:author="vivo" w:date="2024-09-29T20:24:00Z">
        <w:del w:id="307" w:author="vivo-r01" w:date="2024-10-16T01:39:00Z">
          <w:r w:rsidRPr="00DB6FFC" w:rsidDel="00380117">
            <w:rPr>
              <w:lang w:eastAsia="ko-KR"/>
            </w:rPr>
            <w:delText xml:space="preserve"> (trusted)</w:delText>
          </w:r>
        </w:del>
      </w:ins>
      <w:del w:id="308" w:author="vivo-r01" w:date="2024-10-16T01:39:00Z">
        <w:r w:rsidRPr="00DB6FFC" w:rsidDel="00380117">
          <w:rPr>
            <w:lang w:eastAsia="ko-KR"/>
          </w:rPr>
          <w:delText xml:space="preserve"> </w:delText>
        </w:r>
      </w:del>
      <w:r w:rsidRPr="00DB6FFC">
        <w:rPr>
          <w:lang w:eastAsia="ko-KR"/>
        </w:rPr>
        <w:t>register</w:t>
      </w:r>
      <w:ins w:id="309" w:author="vivo-r01" w:date="2024-10-16T01:39:00Z">
        <w:r w:rsidRPr="00DB6FFC">
          <w:rPr>
            <w:lang w:eastAsia="ko-KR"/>
          </w:rPr>
          <w:t>s</w:t>
        </w:r>
      </w:ins>
      <w:r w:rsidRPr="00DB6FFC">
        <w:rPr>
          <w:lang w:eastAsia="ko-KR"/>
        </w:rPr>
        <w:t xml:space="preserve"> to NRF with its NF profile, which includes N</w:t>
      </w:r>
      <w:r w:rsidRPr="009B36D1">
        <w:rPr>
          <w:lang w:eastAsia="ko-KR"/>
        </w:rPr>
        <w:t>F Type (</w:t>
      </w:r>
      <w:ins w:id="310" w:author="vivo-r01" w:date="2024-10-16T01:42:00Z">
        <w:r w:rsidRPr="009B36D1">
          <w:rPr>
            <w:rFonts w:hint="eastAsia"/>
            <w:lang w:eastAsia="zh-CN"/>
          </w:rPr>
          <w:t>i.</w:t>
        </w:r>
        <w:r w:rsidRPr="009B36D1">
          <w:rPr>
            <w:lang w:eastAsia="zh-CN"/>
          </w:rPr>
          <w:t>e</w:t>
        </w:r>
      </w:ins>
      <w:ins w:id="311" w:author="vivo-r01" w:date="2024-10-16T23:35:00Z">
        <w:r w:rsidRPr="009B36D1">
          <w:rPr>
            <w:lang w:eastAsia="zh-CN"/>
          </w:rPr>
          <w:t>.</w:t>
        </w:r>
      </w:ins>
      <w:ins w:id="312" w:author="vivo-r01" w:date="2024-10-16T01:42:00Z">
        <w:r w:rsidRPr="009B36D1">
          <w:rPr>
            <w:lang w:eastAsia="zh-CN"/>
          </w:rPr>
          <w:t xml:space="preserve"> NWDAF type</w:t>
        </w:r>
      </w:ins>
      <w:del w:id="313" w:author="vivo-r01" w:date="2024-10-16T17:33:00Z">
        <w:r w:rsidRPr="009B36D1" w:rsidDel="00E559CA">
          <w:rPr>
            <w:lang w:eastAsia="ko-KR"/>
          </w:rPr>
          <w:delText>as defined in clause 5.2.7.2.2 of TS 23.502 [3]</w:delText>
        </w:r>
      </w:del>
      <w:r w:rsidRPr="009B36D1">
        <w:rPr>
          <w:lang w:eastAsia="ko-KR"/>
        </w:rPr>
        <w:t xml:space="preserve">), Analytics ID(s), </w:t>
      </w:r>
      <w:ins w:id="314" w:author="vivo-r01" w:date="2024-10-16T23:33:00Z">
        <w:r w:rsidRPr="009B36D1">
          <w:rPr>
            <w:lang w:eastAsia="ko-KR"/>
          </w:rPr>
          <w:t>service a</w:t>
        </w:r>
      </w:ins>
      <w:ins w:id="315" w:author="vivo-r01" w:date="2024-10-16T23:34:00Z">
        <w:r w:rsidRPr="009B36D1">
          <w:rPr>
            <w:lang w:eastAsia="ko-KR"/>
          </w:rPr>
          <w:t>rea</w:t>
        </w:r>
      </w:ins>
      <w:ins w:id="316" w:author="vivo-r02" w:date="2024-10-18T12:57:00Z">
        <w:r w:rsidRPr="009B36D1">
          <w:rPr>
            <w:lang w:eastAsia="ko-KR"/>
          </w:rPr>
          <w:t xml:space="preserve"> if available</w:t>
        </w:r>
      </w:ins>
      <w:del w:id="317" w:author="vivo-r01" w:date="2024-10-16T01:39:00Z">
        <w:r w:rsidRPr="009B36D1" w:rsidDel="00380117">
          <w:rPr>
            <w:lang w:eastAsia="ko-KR"/>
          </w:rPr>
          <w:delText>Addr</w:delText>
        </w:r>
        <w:r w:rsidRPr="00DB6FFC" w:rsidDel="00380117">
          <w:rPr>
            <w:lang w:eastAsia="ko-KR"/>
          </w:rPr>
          <w:delText>ess information of NWDAF/AF</w:delText>
        </w:r>
      </w:del>
      <w:del w:id="318" w:author="vivo-r01" w:date="2024-10-16T17:33:00Z">
        <w:r w:rsidRPr="00DB6FFC" w:rsidDel="00E559CA">
          <w:rPr>
            <w:lang w:eastAsia="ko-KR"/>
          </w:rPr>
          <w:delText>,</w:delText>
        </w:r>
      </w:del>
      <w:r w:rsidRPr="00DB6FFC">
        <w:rPr>
          <w:lang w:eastAsia="ko-KR"/>
        </w:rPr>
        <w:t xml:space="preserve"> </w:t>
      </w:r>
      <w:del w:id="319" w:author="vivo-r01" w:date="2024-10-16T17:33:00Z">
        <w:r w:rsidRPr="00DB6FFC" w:rsidDel="00E559CA">
          <w:rPr>
            <w:lang w:eastAsia="ko-KR"/>
          </w:rPr>
          <w:delText>Service Area,</w:delText>
        </w:r>
      </w:del>
      <w:ins w:id="320" w:author="vivo-r01" w:date="2024-10-16T01:40:00Z">
        <w:r w:rsidRPr="00DB6FFC">
          <w:rPr>
            <w:lang w:eastAsia="ko-KR"/>
          </w:rPr>
          <w:t xml:space="preserve">and </w:t>
        </w:r>
      </w:ins>
      <w:ins w:id="321" w:author="vivo" w:date="2024-09-25T14:31:00Z">
        <w:r w:rsidRPr="00DB6FFC">
          <w:rPr>
            <w:lang w:eastAsia="ko-KR"/>
          </w:rPr>
          <w:t xml:space="preserve">VFL capability information </w:t>
        </w:r>
      </w:ins>
      <w:ins w:id="322" w:author="vivo-r01" w:date="2024-10-16T17:44:00Z">
        <w:r w:rsidRPr="00DB6FFC">
          <w:rPr>
            <w:lang w:eastAsia="ko-KR"/>
          </w:rPr>
          <w:t>p</w:t>
        </w:r>
      </w:ins>
      <w:ins w:id="323" w:author="vivo-r01" w:date="2024-10-16T17:45:00Z">
        <w:r w:rsidRPr="00DB6FFC">
          <w:rPr>
            <w:lang w:eastAsia="ko-KR"/>
          </w:rPr>
          <w:t>er analytics ID</w:t>
        </w:r>
      </w:ins>
      <w:ins w:id="324" w:author="vivo-r01" w:date="2024-10-16T23:33:00Z">
        <w:r w:rsidRPr="00DB6FFC">
          <w:rPr>
            <w:lang w:eastAsia="ko-KR"/>
          </w:rPr>
          <w:t>. The VFL capability information</w:t>
        </w:r>
      </w:ins>
      <w:ins w:id="325" w:author="vivo-r01" w:date="2024-10-16T17:33:00Z">
        <w:r w:rsidRPr="00DB6FFC">
          <w:rPr>
            <w:lang w:eastAsia="ko-KR"/>
          </w:rPr>
          <w:t xml:space="preserve"> </w:t>
        </w:r>
      </w:ins>
      <w:del w:id="326" w:author="vivo" w:date="2024-09-25T14:27:00Z">
        <w:r w:rsidRPr="00DB6FFC" w:rsidDel="009C152C">
          <w:rPr>
            <w:lang w:eastAsia="ko-KR"/>
          </w:rPr>
          <w:delText>Time interval supporting FL</w:delText>
        </w:r>
      </w:del>
      <w:del w:id="327" w:author="vivo-r01" w:date="2024-10-16T23:32:00Z">
        <w:r w:rsidRPr="00DB6FFC" w:rsidDel="00E71AA8">
          <w:rPr>
            <w:lang w:eastAsia="ko-KR"/>
          </w:rPr>
          <w:delText xml:space="preserve"> </w:delText>
        </w:r>
      </w:del>
      <w:ins w:id="328" w:author="vivo-r01" w:date="2024-10-16T23:33:00Z">
        <w:r w:rsidRPr="00DB6FFC">
          <w:rPr>
            <w:lang w:eastAsia="ko-KR"/>
          </w:rPr>
          <w:t>includes</w:t>
        </w:r>
      </w:ins>
      <w:ins w:id="329" w:author="vivo-r01" w:date="2024-10-16T23:32:00Z">
        <w:r w:rsidRPr="00DB6FFC">
          <w:rPr>
            <w:lang w:eastAsia="ko-KR"/>
          </w:rPr>
          <w:t xml:space="preserve"> </w:t>
        </w:r>
        <w:r w:rsidRPr="00DB6FFC">
          <w:rPr>
            <w:rFonts w:eastAsia="等线"/>
            <w:lang w:eastAsia="en-GB"/>
          </w:rPr>
          <w:t>VFL capability type (i.e. VFL server) and optional Time interval supporting VFL</w:t>
        </w:r>
      </w:ins>
      <w:del w:id="330" w:author="vivo-r01" w:date="2024-10-16T23:32:00Z">
        <w:r w:rsidRPr="00DB6FFC" w:rsidDel="00E71AA8">
          <w:rPr>
            <w:lang w:eastAsia="ko-KR"/>
          </w:rPr>
          <w:delText>as described in clause 5.2</w:delText>
        </w:r>
      </w:del>
      <w:r w:rsidRPr="00DB6FFC">
        <w:rPr>
          <w:lang w:eastAsia="ko-KR"/>
        </w:rPr>
        <w:t>.</w:t>
      </w:r>
    </w:p>
    <w:p w14:paraId="36A130C3" w14:textId="77777777" w:rsidR="00A077F6" w:rsidRPr="00DB6FFC" w:rsidRDefault="00A077F6" w:rsidP="00A077F6">
      <w:pPr>
        <w:pStyle w:val="B1"/>
        <w:ind w:leftChars="50" w:left="105" w:firstLineChars="50" w:firstLine="100"/>
        <w:rPr>
          <w:ins w:id="331" w:author="vivo-r01" w:date="2024-10-16T01:41:00Z"/>
          <w:lang w:eastAsia="ko-KR"/>
        </w:rPr>
      </w:pPr>
      <w:ins w:id="332" w:author="vivo-r01" w:date="2024-10-16T01:44:00Z">
        <w:r w:rsidRPr="00DB6FFC">
          <w:rPr>
            <w:lang w:eastAsia="ko-KR"/>
          </w:rPr>
          <w:t xml:space="preserve">1b. </w:t>
        </w:r>
      </w:ins>
      <w:ins w:id="333" w:author="vivo-r01" w:date="2024-10-16T01:41:00Z">
        <w:r w:rsidRPr="00DB6FFC">
          <w:rPr>
            <w:lang w:eastAsia="ko-KR"/>
          </w:rPr>
          <w:t xml:space="preserve">NWDAF as </w:t>
        </w:r>
      </w:ins>
      <w:ins w:id="334" w:author="vivo-r01" w:date="2024-10-16T01:40:00Z">
        <w:r w:rsidRPr="00DB6FFC">
          <w:rPr>
            <w:lang w:eastAsia="ko-KR"/>
          </w:rPr>
          <w:t>VFL client registers to NRF with its NF profile, which includes NF Type</w:t>
        </w:r>
      </w:ins>
      <w:ins w:id="335" w:author="vivo-r01" w:date="2024-10-16T01:42:00Z">
        <w:r w:rsidRPr="00DB6FFC">
          <w:rPr>
            <w:lang w:eastAsia="ko-KR"/>
          </w:rPr>
          <w:t xml:space="preserve"> (i</w:t>
        </w:r>
      </w:ins>
      <w:ins w:id="336" w:author="vivo-r01" w:date="2024-10-16T01:43:00Z">
        <w:r w:rsidRPr="00DB6FFC">
          <w:rPr>
            <w:lang w:eastAsia="ko-KR"/>
          </w:rPr>
          <w:t xml:space="preserve">.e. </w:t>
        </w:r>
      </w:ins>
      <w:ins w:id="337" w:author="vivo-r01" w:date="2024-10-16T01:45:00Z">
        <w:r w:rsidRPr="00DB6FFC">
          <w:rPr>
            <w:lang w:eastAsia="ko-KR"/>
          </w:rPr>
          <w:t>NWD</w:t>
        </w:r>
      </w:ins>
      <w:ins w:id="338" w:author="vivo-r01" w:date="2024-10-16T01:43:00Z">
        <w:r w:rsidRPr="00DB6FFC">
          <w:rPr>
            <w:lang w:eastAsia="ko-KR"/>
          </w:rPr>
          <w:t>AF type</w:t>
        </w:r>
      </w:ins>
      <w:ins w:id="339" w:author="vivo-r01" w:date="2024-10-16T01:42:00Z">
        <w:r w:rsidRPr="00DB6FFC">
          <w:rPr>
            <w:lang w:eastAsia="ko-KR"/>
          </w:rPr>
          <w:t>)</w:t>
        </w:r>
      </w:ins>
      <w:ins w:id="340" w:author="vivo-r01" w:date="2024-10-16T23:35:00Z">
        <w:r w:rsidRPr="00DB6FFC">
          <w:rPr>
            <w:lang w:eastAsia="ko-KR"/>
          </w:rPr>
          <w:t>, analytics ID(s), service area</w:t>
        </w:r>
      </w:ins>
      <w:ins w:id="341" w:author="vivo-r01" w:date="2024-10-16T17:46:00Z">
        <w:r w:rsidRPr="00DB6FFC">
          <w:rPr>
            <w:lang w:eastAsia="ko-KR"/>
          </w:rPr>
          <w:t xml:space="preserve"> </w:t>
        </w:r>
      </w:ins>
      <w:ins w:id="342" w:author="vivo-r02" w:date="2024-10-18T12:59:00Z">
        <w:r w:rsidRPr="00DB6FFC">
          <w:rPr>
            <w:lang w:eastAsia="ko-KR"/>
          </w:rPr>
          <w:t xml:space="preserve">if available </w:t>
        </w:r>
      </w:ins>
      <w:ins w:id="343" w:author="vivo-r01" w:date="2024-10-16T01:40:00Z">
        <w:r w:rsidRPr="00DB6FFC">
          <w:rPr>
            <w:lang w:eastAsia="ko-KR"/>
          </w:rPr>
          <w:t xml:space="preserve">and VFL capability information </w:t>
        </w:r>
      </w:ins>
      <w:ins w:id="344" w:author="vivo-r01" w:date="2024-10-16T17:46:00Z">
        <w:r w:rsidRPr="00DB6FFC">
          <w:rPr>
            <w:lang w:eastAsia="ko-KR"/>
          </w:rPr>
          <w:t>per analytics ID</w:t>
        </w:r>
      </w:ins>
      <w:ins w:id="345" w:author="vivo-r01" w:date="2024-10-16T01:40:00Z">
        <w:r w:rsidRPr="00DB6FFC">
          <w:rPr>
            <w:lang w:eastAsia="ko-KR"/>
          </w:rPr>
          <w:t>.</w:t>
        </w:r>
      </w:ins>
      <w:ins w:id="346" w:author="vivo-r01" w:date="2024-10-16T23:36:00Z">
        <w:r w:rsidRPr="00DB6FFC">
          <w:rPr>
            <w:lang w:eastAsia="ko-KR"/>
          </w:rPr>
          <w:t xml:space="preserve"> The VFL capability information includes </w:t>
        </w:r>
        <w:r w:rsidRPr="00DB6FFC">
          <w:rPr>
            <w:rFonts w:eastAsia="等线"/>
            <w:lang w:eastAsia="en-GB"/>
          </w:rPr>
          <w:t>VFL capability type (i.e. VFL client)</w:t>
        </w:r>
      </w:ins>
      <w:ins w:id="347" w:author="Thomas Belling" w:date="2024-10-16T20:24:00Z">
        <w:r w:rsidRPr="00DB6FFC">
          <w:rPr>
            <w:rFonts w:eastAsia="等线"/>
            <w:lang w:eastAsia="en-GB"/>
          </w:rPr>
          <w:t xml:space="preserve">. </w:t>
        </w:r>
      </w:ins>
      <w:ins w:id="348" w:author="vivo-r01" w:date="2024-10-16T23:36:00Z">
        <w:r w:rsidRPr="00DB6FFC">
          <w:rPr>
            <w:rFonts w:eastAsia="等线"/>
            <w:lang w:eastAsia="en-GB"/>
          </w:rPr>
          <w:t xml:space="preserve"> and optional Time interval supporting VFL</w:t>
        </w:r>
      </w:ins>
      <w:ins w:id="349" w:author="vivo-r01" w:date="2024-10-16T23:37:00Z">
        <w:r w:rsidRPr="00DB6FFC">
          <w:rPr>
            <w:rFonts w:eastAsia="等线"/>
            <w:lang w:eastAsia="en-GB"/>
          </w:rPr>
          <w:t>.</w:t>
        </w:r>
      </w:ins>
    </w:p>
    <w:p w14:paraId="60D8853A" w14:textId="77777777" w:rsidR="00A077F6" w:rsidRPr="00DB6FFC" w:rsidRDefault="00A077F6" w:rsidP="00A077F6">
      <w:pPr>
        <w:pStyle w:val="B1"/>
        <w:ind w:left="0" w:firstLineChars="100" w:firstLine="200"/>
        <w:rPr>
          <w:ins w:id="350" w:author="vivo-r01" w:date="2024-10-17T01:02:00Z"/>
          <w:rFonts w:eastAsia="等线"/>
          <w:lang w:eastAsia="en-GB"/>
        </w:rPr>
      </w:pPr>
      <w:ins w:id="351" w:author="vivo-r01" w:date="2024-10-16T01:45:00Z">
        <w:r w:rsidRPr="00DB6FFC">
          <w:rPr>
            <w:lang w:eastAsia="zh-CN"/>
          </w:rPr>
          <w:t>1c.</w:t>
        </w:r>
      </w:ins>
      <w:ins w:id="352" w:author="vivo-r01" w:date="2024-10-16T01:46:00Z">
        <w:r w:rsidRPr="00DB6FFC">
          <w:rPr>
            <w:lang w:eastAsia="zh-CN"/>
          </w:rPr>
          <w:t xml:space="preserve"> </w:t>
        </w:r>
      </w:ins>
      <w:ins w:id="353" w:author="vivo-r01" w:date="2024-10-16T23:37:00Z">
        <w:r w:rsidRPr="00DB6FFC">
          <w:rPr>
            <w:lang w:eastAsia="zh-CN"/>
          </w:rPr>
          <w:t>W</w:t>
        </w:r>
      </w:ins>
      <w:ins w:id="354" w:author="vivo-r01" w:date="2024-10-16T01:47:00Z">
        <w:r w:rsidRPr="00DB6FFC">
          <w:rPr>
            <w:lang w:eastAsia="zh-CN"/>
          </w:rPr>
          <w:t>hen</w:t>
        </w:r>
      </w:ins>
      <w:ins w:id="355" w:author="vivo-r01" w:date="2024-10-16T01:42:00Z">
        <w:r w:rsidRPr="00DB6FFC">
          <w:rPr>
            <w:lang w:eastAsia="zh-CN"/>
          </w:rPr>
          <w:t xml:space="preserve"> </w:t>
        </w:r>
      </w:ins>
      <w:ins w:id="356" w:author="vivo-r01" w:date="2024-10-16T17:49:00Z">
        <w:r w:rsidRPr="00DB6FFC">
          <w:rPr>
            <w:lang w:eastAsia="zh-CN"/>
          </w:rPr>
          <w:t xml:space="preserve">untrusted </w:t>
        </w:r>
      </w:ins>
      <w:ins w:id="357" w:author="vivo-r01" w:date="2024-10-16T01:42:00Z">
        <w:r w:rsidRPr="00DB6FFC">
          <w:rPr>
            <w:lang w:eastAsia="zh-CN"/>
          </w:rPr>
          <w:t>AF as VFL client,</w:t>
        </w:r>
      </w:ins>
      <w:ins w:id="358" w:author="vivo-r01" w:date="2024-10-16T01:47:00Z">
        <w:r w:rsidRPr="00DB6FFC">
          <w:rPr>
            <w:lang w:eastAsia="zh-CN"/>
          </w:rPr>
          <w:t xml:space="preserve"> </w:t>
        </w:r>
      </w:ins>
      <w:ins w:id="359" w:author="vivo-r01" w:date="2024-10-16T01:42:00Z">
        <w:r w:rsidRPr="00DB6FFC">
          <w:rPr>
            <w:lang w:eastAsia="zh-CN"/>
          </w:rPr>
          <w:t xml:space="preserve">it </w:t>
        </w:r>
      </w:ins>
      <w:ins w:id="360" w:author="vivo-r01" w:date="2024-10-16T23:39:00Z">
        <w:r w:rsidRPr="00DB6FFC">
          <w:rPr>
            <w:rFonts w:eastAsia="等线"/>
            <w:lang w:eastAsia="en-GB"/>
          </w:rPr>
          <w:t>shall r</w:t>
        </w:r>
        <w:r w:rsidRPr="00DB6FFC">
          <w:rPr>
            <w:lang w:eastAsia="ko-KR"/>
          </w:rPr>
          <w:t>egister to the NEF via OAM configuration</w:t>
        </w:r>
      </w:ins>
      <w:ins w:id="361" w:author="vivo-r02" w:date="2024-10-18T13:14:00Z">
        <w:r>
          <w:rPr>
            <w:lang w:eastAsia="ko-KR"/>
          </w:rPr>
          <w:t>:</w:t>
        </w:r>
      </w:ins>
      <w:ins w:id="362" w:author="vivo-r01" w:date="2024-10-16T23:39:00Z">
        <w:r w:rsidRPr="00DB6FFC">
          <w:t xml:space="preserve"> </w:t>
        </w:r>
        <w:proofErr w:type="spellStart"/>
        <w:r w:rsidRPr="00DB6FFC">
          <w:t>Analyics</w:t>
        </w:r>
        <w:proofErr w:type="spellEnd"/>
        <w:r w:rsidRPr="00DB6FFC">
          <w:t xml:space="preserve"> ID(s) and its VFL capability information</w:t>
        </w:r>
      </w:ins>
      <w:ins w:id="363" w:author="vivo-r01" w:date="2024-10-16T23:40:00Z">
        <w:r w:rsidRPr="00DB6FFC">
          <w:t xml:space="preserve"> per supported analytics ID</w:t>
        </w:r>
      </w:ins>
      <w:ins w:id="364" w:author="vivo-r01" w:date="2024-10-16T23:39:00Z">
        <w:r w:rsidRPr="00DB6FFC">
          <w:t>. The AF’s VFL capability information includes V</w:t>
        </w:r>
        <w:r w:rsidRPr="00DB6FFC">
          <w:rPr>
            <w:rFonts w:eastAsia="等线"/>
            <w:lang w:eastAsia="en-GB"/>
          </w:rPr>
          <w:t xml:space="preserve">FL capability type (i.e. VFL </w:t>
        </w:r>
      </w:ins>
      <w:ins w:id="365" w:author="vivo-r01" w:date="2024-10-16T23:42:00Z">
        <w:r w:rsidRPr="00DB6FFC">
          <w:rPr>
            <w:rFonts w:eastAsia="等线"/>
            <w:lang w:eastAsia="en-GB"/>
          </w:rPr>
          <w:t>client</w:t>
        </w:r>
      </w:ins>
      <w:ins w:id="366" w:author="vivo-r01" w:date="2024-10-16T23:39:00Z">
        <w:r w:rsidRPr="00DB6FFC">
          <w:rPr>
            <w:rFonts w:eastAsia="等线"/>
            <w:lang w:eastAsia="en-GB"/>
          </w:rPr>
          <w:t xml:space="preserve">) </w:t>
        </w:r>
        <w:r w:rsidRPr="00DB6FFC">
          <w:rPr>
            <w:rFonts w:eastAsia="等线"/>
            <w:lang w:eastAsia="zh-CN"/>
          </w:rPr>
          <w:t xml:space="preserve">and </w:t>
        </w:r>
      </w:ins>
      <w:ins w:id="367" w:author="vivo-r01" w:date="2024-10-16T23:41:00Z">
        <w:r w:rsidRPr="00DB6FFC">
          <w:rPr>
            <w:rFonts w:eastAsia="等线"/>
            <w:lang w:eastAsia="zh-CN"/>
          </w:rPr>
          <w:t>optional</w:t>
        </w:r>
      </w:ins>
      <w:ins w:id="368" w:author="vivo-r01" w:date="2024-10-16T23:39:00Z">
        <w:r w:rsidRPr="00DB6FFC">
          <w:rPr>
            <w:rFonts w:eastAsia="等线"/>
            <w:lang w:eastAsia="en-GB"/>
          </w:rPr>
          <w:t xml:space="preserve"> Time interval supporting VFL</w:t>
        </w:r>
        <w:r w:rsidRPr="00DB6FFC">
          <w:t>.</w:t>
        </w:r>
      </w:ins>
      <w:r w:rsidRPr="00DB6FFC">
        <w:t xml:space="preserve"> </w:t>
      </w:r>
      <w:ins w:id="369" w:author="vivo-r02" w:date="2024-10-17T15:33:00Z">
        <w:r w:rsidRPr="00DB6FFC">
          <w:t>T</w:t>
        </w:r>
      </w:ins>
      <w:ins w:id="370" w:author="vivo-r02" w:date="2024-10-17T15:32:00Z">
        <w:r w:rsidRPr="00DB6FFC">
          <w:t>he</w:t>
        </w:r>
      </w:ins>
      <w:ins w:id="371" w:author="vivo-r02" w:date="2024-10-17T15:33:00Z">
        <w:r w:rsidRPr="00DB6FFC">
          <w:t>n</w:t>
        </w:r>
      </w:ins>
      <w:ins w:id="372" w:author="vivo-r02" w:date="2024-10-17T15:32:00Z">
        <w:r w:rsidRPr="00DB6FFC">
          <w:t xml:space="preserve"> NEF </w:t>
        </w:r>
      </w:ins>
      <w:ins w:id="373" w:author="vivo-r02" w:date="2024-10-17T15:33:00Z">
        <w:r w:rsidRPr="00DB6FFC">
          <w:t xml:space="preserve">updates NEF profile </w:t>
        </w:r>
      </w:ins>
      <w:ins w:id="374" w:author="vivo-r02" w:date="2024-10-17T15:34:00Z">
        <w:r w:rsidRPr="00DB6FFC">
          <w:t xml:space="preserve">to NRF </w:t>
        </w:r>
      </w:ins>
      <w:ins w:id="375" w:author="vivo-r02" w:date="2024-10-17T15:33:00Z">
        <w:r w:rsidRPr="00DB6FFC">
          <w:t xml:space="preserve">including </w:t>
        </w:r>
      </w:ins>
      <w:ins w:id="376" w:author="vivo-r02" w:date="2024-10-17T15:34:00Z">
        <w:r w:rsidRPr="00DB6FFC">
          <w:t>associated AF ID and AF’s VFL capability information</w:t>
        </w:r>
      </w:ins>
      <w:ins w:id="377" w:author="vivo-r02" w:date="2024-10-18T13:14:00Z">
        <w:r>
          <w:t>.</w:t>
        </w:r>
      </w:ins>
    </w:p>
    <w:p w14:paraId="6D7BF17C" w14:textId="77777777" w:rsidR="00A077F6" w:rsidRPr="00DB6FFC" w:rsidRDefault="00A077F6" w:rsidP="00A077F6">
      <w:pPr>
        <w:pStyle w:val="B1"/>
        <w:ind w:leftChars="50" w:left="105" w:firstLineChars="50" w:firstLine="100"/>
        <w:rPr>
          <w:lang w:eastAsia="ko-KR"/>
        </w:rPr>
      </w:pPr>
      <w:ins w:id="378" w:author="vivo-r01" w:date="2024-10-16T17:49:00Z">
        <w:r w:rsidRPr="00DB6FFC">
          <w:rPr>
            <w:lang w:eastAsia="zh-CN"/>
          </w:rPr>
          <w:t xml:space="preserve">1d. </w:t>
        </w:r>
      </w:ins>
      <w:ins w:id="379" w:author="vivo-r01" w:date="2024-10-16T23:41:00Z">
        <w:r w:rsidRPr="00DB6FFC">
          <w:rPr>
            <w:lang w:eastAsia="zh-CN"/>
          </w:rPr>
          <w:t>W</w:t>
        </w:r>
      </w:ins>
      <w:ins w:id="380" w:author="vivo-r01" w:date="2024-10-16T17:49:00Z">
        <w:r w:rsidRPr="00DB6FFC">
          <w:rPr>
            <w:lang w:eastAsia="zh-CN"/>
          </w:rPr>
          <w:t>hen trusted AF as VFL client,</w:t>
        </w:r>
      </w:ins>
      <w:ins w:id="381" w:author="vivo-r01" w:date="2024-10-16T23:47:00Z">
        <w:r w:rsidRPr="00DB6FFC">
          <w:rPr>
            <w:lang w:eastAsia="ko-KR"/>
          </w:rPr>
          <w:t xml:space="preserve"> it registers to NRF with its NF profile, which includes NF Type (i.e. AF type), analytics ID(s), service area</w:t>
        </w:r>
      </w:ins>
      <w:ins w:id="382" w:author="vivo-r02" w:date="2024-10-18T12:58:00Z">
        <w:r w:rsidRPr="00DB6FFC">
          <w:rPr>
            <w:lang w:eastAsia="ko-KR"/>
          </w:rPr>
          <w:t xml:space="preserve"> if available</w:t>
        </w:r>
      </w:ins>
      <w:ins w:id="383" w:author="vivo-r01" w:date="2024-10-16T23:47:00Z">
        <w:r w:rsidRPr="00DB6FFC">
          <w:rPr>
            <w:lang w:eastAsia="ko-KR"/>
          </w:rPr>
          <w:t xml:space="preserve"> and VFL capability information per analytics ID. The VFL capability information includes </w:t>
        </w:r>
        <w:r w:rsidRPr="00DB6FFC">
          <w:rPr>
            <w:rFonts w:eastAsia="等线"/>
            <w:lang w:eastAsia="en-GB"/>
          </w:rPr>
          <w:t>VFL capability type (i.e. VFL client) and optional Time interval supporting VFL.</w:t>
        </w:r>
      </w:ins>
      <w:ins w:id="384" w:author="vivo-r01" w:date="2024-10-16T01:52:00Z">
        <w:r w:rsidRPr="00DB6FFC">
          <w:rPr>
            <w:lang w:eastAsia="zh-CN"/>
          </w:rPr>
          <w:t xml:space="preserve"> </w:t>
        </w:r>
      </w:ins>
    </w:p>
    <w:p w14:paraId="46EC2612" w14:textId="77777777" w:rsidR="00A077F6" w:rsidRPr="00DB6FFC" w:rsidDel="009C152C" w:rsidRDefault="00A077F6" w:rsidP="00A077F6">
      <w:pPr>
        <w:pStyle w:val="EditorsNote"/>
        <w:rPr>
          <w:del w:id="385" w:author="vivo" w:date="2024-09-25T14:27:00Z"/>
          <w:lang w:eastAsia="ko-KR"/>
        </w:rPr>
      </w:pPr>
      <w:del w:id="386" w:author="vivo" w:date="2024-09-25T14:27:00Z">
        <w:r w:rsidRPr="00DB6FFC" w:rsidDel="009C152C">
          <w:rPr>
            <w:lang w:eastAsia="ko-KR"/>
          </w:rPr>
          <w:delText>Editor's note:</w:delText>
        </w:r>
        <w:r w:rsidRPr="00DB6FFC" w:rsidDel="009C152C">
          <w:rPr>
            <w:lang w:eastAsia="ko-KR"/>
          </w:rPr>
          <w:tab/>
          <w:delText>Whether the FL capability will be extended or a new VFL capability will be defined is FFS.</w:delText>
        </w:r>
      </w:del>
    </w:p>
    <w:p w14:paraId="6C7D5C79" w14:textId="77777777" w:rsidR="00A077F6" w:rsidRPr="00DB6FFC" w:rsidDel="00DB5516" w:rsidRDefault="00A077F6" w:rsidP="00A077F6">
      <w:pPr>
        <w:pStyle w:val="EditorsNote"/>
        <w:rPr>
          <w:del w:id="387" w:author="Huawei01" w:date="2024-10-17T08:04:00Z"/>
          <w:lang w:eastAsia="ko-KR"/>
        </w:rPr>
      </w:pPr>
      <w:del w:id="388" w:author="Huawei01" w:date="2024-10-17T08:04:00Z">
        <w:r w:rsidRPr="00DB6FFC" w:rsidDel="00DB5516">
          <w:rPr>
            <w:lang w:eastAsia="ko-KR"/>
          </w:rPr>
          <w:delText>Editor's note:</w:delText>
        </w:r>
        <w:r w:rsidRPr="00DB6FFC" w:rsidDel="00DB5516">
          <w:rPr>
            <w:lang w:eastAsia="ko-KR"/>
          </w:rPr>
          <w:tab/>
          <w:delText>Whether the VFL server/client needs to register into NRF any interoperability information is FFS.</w:delText>
        </w:r>
      </w:del>
    </w:p>
    <w:p w14:paraId="2051894B" w14:textId="77777777" w:rsidR="00A077F6" w:rsidRPr="00DB6FFC" w:rsidDel="00DB5516" w:rsidRDefault="00A077F6" w:rsidP="00A077F6">
      <w:pPr>
        <w:pStyle w:val="EditorsNote"/>
        <w:rPr>
          <w:ins w:id="389" w:author="vivo-r01" w:date="2024-10-16T17:52:00Z"/>
          <w:del w:id="390" w:author="Huawei01" w:date="2024-10-17T08:04:00Z"/>
          <w:lang w:eastAsia="ko-KR"/>
        </w:rPr>
      </w:pPr>
      <w:del w:id="391" w:author="Huawei01" w:date="2024-10-17T08:04:00Z">
        <w:r w:rsidRPr="00DB6FFC" w:rsidDel="00DB5516">
          <w:rPr>
            <w:lang w:eastAsia="ko-KR"/>
          </w:rPr>
          <w:delText>Editor's note:</w:delText>
        </w:r>
        <w:r w:rsidRPr="00DB6FFC" w:rsidDel="00DB5516">
          <w:rPr>
            <w:lang w:eastAsia="ko-KR"/>
          </w:rPr>
          <w:tab/>
          <w:delText>Whether to use Vendor ID(s) or introduce new identifiers for interoperability among NWDAF and AFs is FFS.</w:delText>
        </w:r>
      </w:del>
    </w:p>
    <w:p w14:paraId="730CB51F" w14:textId="77777777" w:rsidR="00A077F6" w:rsidRPr="00DB6FFC" w:rsidRDefault="00A077F6" w:rsidP="00A077F6">
      <w:pPr>
        <w:pStyle w:val="EditorsNote"/>
        <w:rPr>
          <w:ins w:id="392" w:author="vivo-r01" w:date="2024-10-16T17:53:00Z"/>
          <w:color w:val="000000" w:themeColor="text1"/>
          <w:lang w:eastAsia="zh-CN"/>
        </w:rPr>
      </w:pPr>
      <w:ins w:id="393" w:author="vivo-r01" w:date="2024-10-16T17:52:00Z">
        <w:r w:rsidRPr="00DB6FFC">
          <w:rPr>
            <w:color w:val="000000" w:themeColor="text1"/>
            <w:lang w:eastAsia="zh-CN"/>
          </w:rPr>
          <w:t xml:space="preserve">2. </w:t>
        </w:r>
      </w:ins>
      <w:ins w:id="394" w:author="vivo-r01" w:date="2024-10-16T17:53:00Z">
        <w:r w:rsidRPr="00DB6FFC">
          <w:rPr>
            <w:color w:val="000000" w:themeColor="text1"/>
            <w:lang w:eastAsia="zh-CN"/>
          </w:rPr>
          <w:t>T</w:t>
        </w:r>
      </w:ins>
      <w:ins w:id="395" w:author="vivo-r01" w:date="2024-10-16T17:52:00Z">
        <w:r w:rsidRPr="00DB6FFC">
          <w:rPr>
            <w:color w:val="000000" w:themeColor="text1"/>
            <w:lang w:eastAsia="zh-CN"/>
          </w:rPr>
          <w:t>he NRF receives the registration</w:t>
        </w:r>
      </w:ins>
      <w:ins w:id="396" w:author="vivo-r01" w:date="2024-10-16T23:50:00Z">
        <w:r w:rsidRPr="00DB6FFC">
          <w:rPr>
            <w:color w:val="000000" w:themeColor="text1"/>
            <w:lang w:eastAsia="zh-CN"/>
          </w:rPr>
          <w:t>s</w:t>
        </w:r>
      </w:ins>
      <w:ins w:id="397" w:author="vivo-r01" w:date="2024-10-16T17:52:00Z">
        <w:r w:rsidRPr="00DB6FFC">
          <w:rPr>
            <w:color w:val="000000" w:themeColor="text1"/>
            <w:lang w:eastAsia="zh-CN"/>
          </w:rPr>
          <w:t xml:space="preserve"> from VFL server and </w:t>
        </w:r>
      </w:ins>
      <w:ins w:id="398" w:author="vivo-r01" w:date="2024-10-16T17:53:00Z">
        <w:r w:rsidRPr="00DB6FFC">
          <w:rPr>
            <w:color w:val="000000" w:themeColor="text1"/>
            <w:lang w:eastAsia="zh-CN"/>
          </w:rPr>
          <w:t>VFL client</w:t>
        </w:r>
      </w:ins>
      <w:ins w:id="399" w:author="vivo-r01" w:date="2024-10-16T17:54:00Z">
        <w:r w:rsidRPr="00DB6FFC">
          <w:rPr>
            <w:color w:val="000000" w:themeColor="text1"/>
            <w:lang w:eastAsia="zh-CN"/>
          </w:rPr>
          <w:t>(</w:t>
        </w:r>
      </w:ins>
      <w:ins w:id="400" w:author="vivo-r01" w:date="2024-10-16T17:53:00Z">
        <w:r w:rsidRPr="00DB6FFC">
          <w:rPr>
            <w:color w:val="000000" w:themeColor="text1"/>
            <w:lang w:eastAsia="zh-CN"/>
          </w:rPr>
          <w:t>s</w:t>
        </w:r>
      </w:ins>
      <w:ins w:id="401" w:author="vivo-r01" w:date="2024-10-16T17:54:00Z">
        <w:r w:rsidRPr="00DB6FFC">
          <w:rPr>
            <w:color w:val="000000" w:themeColor="text1"/>
            <w:lang w:eastAsia="zh-CN"/>
          </w:rPr>
          <w:t>)</w:t>
        </w:r>
      </w:ins>
      <w:ins w:id="402" w:author="vivo-r01" w:date="2024-10-16T17:53:00Z">
        <w:r w:rsidRPr="00DB6FFC">
          <w:rPr>
            <w:color w:val="000000" w:themeColor="text1"/>
            <w:lang w:eastAsia="zh-CN"/>
          </w:rPr>
          <w:t>, and store</w:t>
        </w:r>
      </w:ins>
      <w:ins w:id="403" w:author="vivo-r01" w:date="2024-10-16T18:35:00Z">
        <w:r w:rsidRPr="00DB6FFC">
          <w:rPr>
            <w:color w:val="000000" w:themeColor="text1"/>
            <w:lang w:eastAsia="zh-CN"/>
          </w:rPr>
          <w:t>s</w:t>
        </w:r>
      </w:ins>
      <w:ins w:id="404" w:author="vivo-r01" w:date="2024-10-16T17:53:00Z">
        <w:r w:rsidRPr="00DB6FFC">
          <w:rPr>
            <w:color w:val="000000" w:themeColor="text1"/>
            <w:lang w:eastAsia="zh-CN"/>
          </w:rPr>
          <w:t xml:space="preserve"> their NF profile.</w:t>
        </w:r>
      </w:ins>
    </w:p>
    <w:p w14:paraId="498D4CEA" w14:textId="77777777" w:rsidR="00A077F6" w:rsidRPr="00DB6FFC" w:rsidRDefault="00A077F6" w:rsidP="00A077F6">
      <w:pPr>
        <w:pStyle w:val="EditorsNote"/>
        <w:rPr>
          <w:color w:val="000000" w:themeColor="text1"/>
          <w:lang w:eastAsia="zh-CN"/>
        </w:rPr>
      </w:pPr>
      <w:ins w:id="405" w:author="vivo-r01" w:date="2024-10-16T17:53:00Z">
        <w:r w:rsidRPr="00DB6FFC">
          <w:rPr>
            <w:rFonts w:hint="eastAsia"/>
            <w:color w:val="000000" w:themeColor="text1"/>
            <w:lang w:eastAsia="zh-CN"/>
          </w:rPr>
          <w:t>3.</w:t>
        </w:r>
        <w:r w:rsidRPr="00DB6FFC">
          <w:rPr>
            <w:color w:val="000000" w:themeColor="text1"/>
            <w:lang w:eastAsia="zh-CN"/>
          </w:rPr>
          <w:t xml:space="preserve"> T</w:t>
        </w:r>
        <w:r w:rsidRPr="00DB6FFC">
          <w:rPr>
            <w:rFonts w:hint="eastAsia"/>
            <w:color w:val="000000" w:themeColor="text1"/>
            <w:lang w:eastAsia="zh-CN"/>
          </w:rPr>
          <w:t>he</w:t>
        </w:r>
        <w:r w:rsidRPr="00DB6FFC">
          <w:rPr>
            <w:color w:val="000000" w:themeColor="text1"/>
            <w:lang w:eastAsia="zh-CN"/>
          </w:rPr>
          <w:t xml:space="preserve"> NRF </w:t>
        </w:r>
        <w:r w:rsidRPr="00DB6FFC">
          <w:rPr>
            <w:rFonts w:hint="eastAsia"/>
            <w:color w:val="000000" w:themeColor="text1"/>
            <w:lang w:eastAsia="zh-CN"/>
          </w:rPr>
          <w:t>sends</w:t>
        </w:r>
        <w:r w:rsidRPr="00DB6FFC">
          <w:rPr>
            <w:color w:val="000000" w:themeColor="text1"/>
            <w:lang w:eastAsia="zh-CN"/>
          </w:rPr>
          <w:t xml:space="preserve"> </w:t>
        </w:r>
      </w:ins>
      <w:ins w:id="406" w:author="vivo-r01" w:date="2024-10-16T17:54:00Z">
        <w:r w:rsidRPr="00DB6FFC">
          <w:rPr>
            <w:rFonts w:hint="eastAsia"/>
            <w:color w:val="000000" w:themeColor="text1"/>
            <w:lang w:eastAsia="zh-CN"/>
          </w:rPr>
          <w:t>registration</w:t>
        </w:r>
        <w:r w:rsidRPr="00DB6FFC">
          <w:rPr>
            <w:color w:val="000000" w:themeColor="text1"/>
            <w:lang w:eastAsia="zh-CN"/>
          </w:rPr>
          <w:t xml:space="preserve"> </w:t>
        </w:r>
        <w:r w:rsidRPr="00DB6FFC">
          <w:rPr>
            <w:rFonts w:hint="eastAsia"/>
            <w:color w:val="000000" w:themeColor="text1"/>
            <w:lang w:eastAsia="zh-CN"/>
          </w:rPr>
          <w:t>response</w:t>
        </w:r>
        <w:r w:rsidRPr="00DB6FFC">
          <w:rPr>
            <w:color w:val="000000" w:themeColor="text1"/>
            <w:lang w:eastAsia="zh-CN"/>
          </w:rPr>
          <w:t xml:space="preserve"> </w:t>
        </w:r>
        <w:r w:rsidRPr="00DB6FFC">
          <w:rPr>
            <w:rFonts w:hint="eastAsia"/>
            <w:color w:val="000000" w:themeColor="text1"/>
            <w:lang w:eastAsia="zh-CN"/>
          </w:rPr>
          <w:t>to</w:t>
        </w:r>
        <w:r w:rsidRPr="00DB6FFC">
          <w:rPr>
            <w:color w:val="000000" w:themeColor="text1"/>
            <w:lang w:eastAsia="zh-CN"/>
          </w:rPr>
          <w:t xml:space="preserve"> VFL </w:t>
        </w:r>
        <w:r w:rsidRPr="00DB6FFC">
          <w:rPr>
            <w:rFonts w:hint="eastAsia"/>
            <w:color w:val="000000" w:themeColor="text1"/>
            <w:lang w:eastAsia="zh-CN"/>
          </w:rPr>
          <w:t>server</w:t>
        </w:r>
        <w:r w:rsidRPr="00DB6FFC">
          <w:rPr>
            <w:color w:val="000000" w:themeColor="text1"/>
            <w:lang w:eastAsia="zh-CN"/>
          </w:rPr>
          <w:t xml:space="preserve"> </w:t>
        </w:r>
        <w:r w:rsidRPr="00DB6FFC">
          <w:rPr>
            <w:rFonts w:hint="eastAsia"/>
            <w:color w:val="000000" w:themeColor="text1"/>
            <w:lang w:eastAsia="zh-CN"/>
          </w:rPr>
          <w:t>and</w:t>
        </w:r>
        <w:r w:rsidRPr="00DB6FFC">
          <w:rPr>
            <w:color w:val="000000" w:themeColor="text1"/>
            <w:lang w:eastAsia="zh-CN"/>
          </w:rPr>
          <w:t xml:space="preserve"> VFL </w:t>
        </w:r>
        <w:r w:rsidRPr="00DB6FFC">
          <w:rPr>
            <w:rFonts w:hint="eastAsia"/>
            <w:color w:val="000000" w:themeColor="text1"/>
            <w:lang w:eastAsia="zh-CN"/>
          </w:rPr>
          <w:t>client(</w:t>
        </w:r>
        <w:r w:rsidRPr="00DB6FFC">
          <w:rPr>
            <w:color w:val="000000" w:themeColor="text1"/>
            <w:lang w:eastAsia="zh-CN"/>
          </w:rPr>
          <w:t>s)</w:t>
        </w:r>
      </w:ins>
      <w:ins w:id="407" w:author="vivo-r01" w:date="2024-10-16T23:50:00Z">
        <w:r w:rsidRPr="00DB6FFC">
          <w:rPr>
            <w:color w:val="000000" w:themeColor="text1"/>
            <w:lang w:eastAsia="zh-CN"/>
          </w:rPr>
          <w:t>.</w:t>
        </w:r>
      </w:ins>
    </w:p>
    <w:p w14:paraId="4CCC8127" w14:textId="77777777" w:rsidR="00A077F6" w:rsidRPr="00DB6FFC" w:rsidDel="00BC5456" w:rsidRDefault="00A077F6" w:rsidP="00A077F6">
      <w:pPr>
        <w:pStyle w:val="B1"/>
        <w:rPr>
          <w:del w:id="408" w:author="vivo-r01" w:date="2024-10-16T01:52:00Z"/>
          <w:lang w:eastAsia="ko-KR"/>
        </w:rPr>
      </w:pPr>
      <w:del w:id="409" w:author="vivo-r01" w:date="2024-10-16T01:52:00Z">
        <w:r w:rsidRPr="00DB6FFC" w:rsidDel="00BC5456">
          <w:rPr>
            <w:lang w:eastAsia="ko-KR"/>
          </w:rPr>
          <w:tab/>
          <w:delText>For an untrusted AF</w:delText>
        </w:r>
      </w:del>
      <w:ins w:id="410" w:author="vivo" w:date="2024-09-25T15:47:00Z">
        <w:del w:id="411" w:author="vivo-r01" w:date="2024-10-16T01:52:00Z">
          <w:r w:rsidRPr="00DB6FFC" w:rsidDel="00BC5456">
            <w:rPr>
              <w:lang w:eastAsia="ko-KR"/>
            </w:rPr>
            <w:delText xml:space="preserve"> as</w:delText>
          </w:r>
        </w:del>
      </w:ins>
      <w:ins w:id="412" w:author="vivo" w:date="2024-09-25T15:48:00Z">
        <w:del w:id="413" w:author="vivo-r01" w:date="2024-10-16T01:52:00Z">
          <w:r w:rsidRPr="00DB6FFC" w:rsidDel="00BC5456">
            <w:rPr>
              <w:lang w:eastAsia="ko-KR"/>
            </w:rPr>
            <w:delText xml:space="preserve"> </w:delText>
          </w:r>
        </w:del>
      </w:ins>
      <w:ins w:id="414" w:author="vivo" w:date="2024-09-29T20:25:00Z">
        <w:del w:id="415" w:author="vivo-r01" w:date="2024-10-16T01:52:00Z">
          <w:r w:rsidRPr="00DB6FFC" w:rsidDel="00BC5456">
            <w:rPr>
              <w:lang w:eastAsia="ko-KR"/>
            </w:rPr>
            <w:delText>VFL server</w:delText>
          </w:r>
          <w:r w:rsidRPr="00DB6FFC" w:rsidDel="00BC5456">
            <w:rPr>
              <w:rFonts w:hint="eastAsia"/>
              <w:lang w:eastAsia="zh-CN"/>
            </w:rPr>
            <w:delText>/</w:delText>
          </w:r>
        </w:del>
      </w:ins>
      <w:ins w:id="416" w:author="vivo" w:date="2024-09-25T15:48:00Z">
        <w:del w:id="417" w:author="vivo-r01" w:date="2024-10-16T01:52:00Z">
          <w:r w:rsidRPr="00DB6FFC" w:rsidDel="00BC5456">
            <w:rPr>
              <w:lang w:eastAsia="ko-KR"/>
            </w:rPr>
            <w:delText>VFL client</w:delText>
          </w:r>
        </w:del>
      </w:ins>
      <w:del w:id="418" w:author="vivo-r01" w:date="2024-10-16T01:52:00Z">
        <w:r w:rsidRPr="00DB6FFC" w:rsidDel="00BC5456">
          <w:rPr>
            <w:lang w:eastAsia="ko-KR"/>
          </w:rPr>
          <w:delText>,</w:delText>
        </w:r>
      </w:del>
      <w:ins w:id="419" w:author="vivo" w:date="2024-09-25T16:17:00Z">
        <w:del w:id="420" w:author="vivo-r01" w:date="2024-10-16T01:52:00Z">
          <w:r w:rsidRPr="00DB6FFC" w:rsidDel="00BC5456">
            <w:rPr>
              <w:lang w:eastAsia="ko-KR"/>
            </w:rPr>
            <w:delText xml:space="preserve"> it registers to NRF via NEF as defined in clause 5.2.</w:delText>
          </w:r>
        </w:del>
      </w:ins>
      <w:del w:id="421" w:author="vivo-r01" w:date="2024-10-16T01:52:00Z">
        <w:r w:rsidRPr="00DB6FFC" w:rsidDel="00BC5456">
          <w:rPr>
            <w:lang w:eastAsia="ko-KR"/>
          </w:rPr>
          <w:delText xml:space="preserve"> the NEF registers at the NRF within its NF profile information about the AF as specified in clause 6.2.2.3 and includes other information related to the AF capabilities.</w:delText>
        </w:r>
      </w:del>
    </w:p>
    <w:p w14:paraId="5C838E55" w14:textId="77777777" w:rsidR="00A077F6" w:rsidRPr="00DB6FFC" w:rsidDel="00001440" w:rsidRDefault="00A077F6" w:rsidP="00A077F6">
      <w:pPr>
        <w:pStyle w:val="EditorsNote"/>
        <w:rPr>
          <w:del w:id="422" w:author="vivo" w:date="2024-09-25T15:31:00Z"/>
          <w:lang w:eastAsia="ko-KR"/>
        </w:rPr>
      </w:pPr>
      <w:del w:id="423" w:author="vivo" w:date="2024-09-25T15:31:00Z">
        <w:r w:rsidRPr="00DB6FFC" w:rsidDel="00001440">
          <w:rPr>
            <w:lang w:eastAsia="ko-KR"/>
          </w:rPr>
          <w:delText>Editor's note:</w:delText>
        </w:r>
        <w:r w:rsidRPr="00DB6FFC" w:rsidDel="00001440">
          <w:rPr>
            <w:lang w:eastAsia="ko-KR"/>
          </w:rPr>
          <w:tab/>
          <w:delText>The content of the AF VFL-related capability is FFS.</w:delText>
        </w:r>
      </w:del>
    </w:p>
    <w:p w14:paraId="3DF83290" w14:textId="77777777" w:rsidR="00A077F6" w:rsidRPr="00DB6FFC" w:rsidRDefault="00A077F6" w:rsidP="00A077F6">
      <w:pPr>
        <w:rPr>
          <w:lang w:eastAsia="ko-KR"/>
        </w:rPr>
      </w:pPr>
      <w:r w:rsidRPr="00DB6FFC">
        <w:rPr>
          <w:lang w:eastAsia="ko-KR"/>
        </w:rPr>
        <w:t>Steps 4 to 6 are the NWDAF and AF Discovery procedures when the VFL server is NWDAF.</w:t>
      </w:r>
    </w:p>
    <w:p w14:paraId="75B8966D" w14:textId="77777777" w:rsidR="00A077F6" w:rsidRPr="00DB6FFC" w:rsidRDefault="00A077F6" w:rsidP="00A077F6">
      <w:pPr>
        <w:pStyle w:val="B1"/>
        <w:rPr>
          <w:lang w:eastAsia="ko-KR"/>
        </w:rPr>
      </w:pPr>
      <w:r w:rsidRPr="00DB6FFC">
        <w:rPr>
          <w:lang w:eastAsia="ko-KR"/>
        </w:rPr>
        <w:t>4-6.</w:t>
      </w:r>
      <w:r w:rsidRPr="00DB6FFC">
        <w:rPr>
          <w:lang w:eastAsia="ko-KR"/>
        </w:rPr>
        <w:tab/>
        <w:t>NWDAF as the VFL server determines that the ML Model requires VFL based on operator policy, Analytics ID, and Service Area.</w:t>
      </w:r>
    </w:p>
    <w:p w14:paraId="456FC4D0" w14:textId="77777777" w:rsidR="00A077F6" w:rsidRPr="00DB6FFC" w:rsidRDefault="00A077F6" w:rsidP="00A077F6">
      <w:pPr>
        <w:pStyle w:val="NO"/>
        <w:rPr>
          <w:lang w:eastAsia="ko-KR"/>
        </w:rPr>
      </w:pPr>
      <w:r w:rsidRPr="00DB6FFC">
        <w:rPr>
          <w:lang w:eastAsia="ko-KR"/>
        </w:rPr>
        <w:t>NOTE:</w:t>
      </w:r>
      <w:r w:rsidRPr="00DB6FFC">
        <w:rPr>
          <w:lang w:eastAsia="ko-KR"/>
        </w:rPr>
        <w:tab/>
        <w:t>Step 4 in Figure 6.2H.2.1-1 may be triggered at the VFL Server NWDAF by VFL server NWDAF itself or a request from a consumer.</w:t>
      </w:r>
    </w:p>
    <w:p w14:paraId="6BDE4B15" w14:textId="77777777" w:rsidR="00A077F6" w:rsidRPr="009B36D1" w:rsidRDefault="00A077F6" w:rsidP="00A077F6">
      <w:pPr>
        <w:pStyle w:val="B1"/>
        <w:rPr>
          <w:lang w:eastAsia="ko-KR"/>
        </w:rPr>
      </w:pPr>
      <w:r w:rsidRPr="00DB6FFC">
        <w:rPr>
          <w:lang w:eastAsia="ko-KR"/>
        </w:rPr>
        <w:tab/>
        <w:t xml:space="preserve">If the NWDAF </w:t>
      </w:r>
      <w:proofErr w:type="spellStart"/>
      <w:r w:rsidRPr="00DB6FFC">
        <w:rPr>
          <w:lang w:eastAsia="ko-KR"/>
        </w:rPr>
        <w:t>can not</w:t>
      </w:r>
      <w:proofErr w:type="spellEnd"/>
      <w:r w:rsidRPr="00DB6FFC">
        <w:rPr>
          <w:lang w:eastAsia="ko-KR"/>
        </w:rPr>
        <w:t xml:space="preserve"> perform as VFL Server, it first discovers and selects another VFL Server NWDAF from NRF by invoking the </w:t>
      </w:r>
      <w:proofErr w:type="spellStart"/>
      <w:r w:rsidRPr="00DB6FFC">
        <w:rPr>
          <w:lang w:eastAsia="ko-KR"/>
        </w:rPr>
        <w:t>Nnrf_NFDiscovery_Request</w:t>
      </w:r>
      <w:proofErr w:type="spellEnd"/>
      <w:r w:rsidRPr="00DB6FFC">
        <w:rPr>
          <w:lang w:eastAsia="ko-KR"/>
        </w:rPr>
        <w:t xml:space="preserve"> service operation. The </w:t>
      </w:r>
      <w:r w:rsidRPr="009B36D1">
        <w:rPr>
          <w:lang w:eastAsia="ko-KR"/>
        </w:rPr>
        <w:t xml:space="preserve">following criteria might be used: Analytics ID, </w:t>
      </w:r>
      <w:ins w:id="424" w:author="vivo-r01" w:date="2024-10-16T01:55:00Z">
        <w:r w:rsidRPr="009B36D1">
          <w:rPr>
            <w:lang w:eastAsia="ko-KR"/>
          </w:rPr>
          <w:t>V</w:t>
        </w:r>
      </w:ins>
      <w:ins w:id="425" w:author="vivo" w:date="2024-09-25T14:44:00Z">
        <w:r w:rsidRPr="009B36D1">
          <w:rPr>
            <w:rFonts w:eastAsia="等线"/>
            <w:lang w:eastAsia="en-GB"/>
          </w:rPr>
          <w:t xml:space="preserve">FL capability type as </w:t>
        </w:r>
      </w:ins>
      <w:ins w:id="426" w:author="vivo-r01" w:date="2024-10-16T01:55:00Z">
        <w:r w:rsidRPr="009B36D1">
          <w:rPr>
            <w:rFonts w:eastAsia="等线"/>
            <w:lang w:eastAsia="en-GB"/>
          </w:rPr>
          <w:t>V</w:t>
        </w:r>
      </w:ins>
      <w:ins w:id="427" w:author="vivo" w:date="2024-09-25T14:44:00Z">
        <w:r w:rsidRPr="009B36D1">
          <w:rPr>
            <w:rFonts w:eastAsia="等线"/>
            <w:lang w:eastAsia="en-GB"/>
          </w:rPr>
          <w:t>FL server</w:t>
        </w:r>
        <w:r w:rsidRPr="009B36D1">
          <w:rPr>
            <w:rFonts w:eastAsia="等线"/>
            <w:lang w:eastAsia="zh-CN"/>
          </w:rPr>
          <w:t>,</w:t>
        </w:r>
        <w:r w:rsidRPr="009B36D1">
          <w:rPr>
            <w:rFonts w:eastAsia="等线"/>
            <w:lang w:eastAsia="en-GB"/>
          </w:rPr>
          <w:t xml:space="preserve"> </w:t>
        </w:r>
      </w:ins>
      <w:r w:rsidRPr="009B36D1">
        <w:rPr>
          <w:lang w:eastAsia="ko-KR"/>
        </w:rPr>
        <w:t xml:space="preserve">Time Period of Interest, and </w:t>
      </w:r>
      <w:ins w:id="428" w:author="vivo-r02" w:date="2024-10-18T13:16:00Z">
        <w:r w:rsidRPr="009B36D1">
          <w:rPr>
            <w:lang w:eastAsia="ko-KR"/>
          </w:rPr>
          <w:t xml:space="preserve">optional </w:t>
        </w:r>
      </w:ins>
      <w:r w:rsidRPr="009B36D1">
        <w:rPr>
          <w:lang w:eastAsia="ko-KR"/>
        </w:rPr>
        <w:t>Service Area.</w:t>
      </w:r>
    </w:p>
    <w:p w14:paraId="49F35792" w14:textId="77777777" w:rsidR="00A077F6" w:rsidRPr="00DB6FFC" w:rsidRDefault="00A077F6" w:rsidP="00A077F6">
      <w:pPr>
        <w:pStyle w:val="B1"/>
        <w:rPr>
          <w:ins w:id="429" w:author="vivo-r01" w:date="2024-10-16T01:24:00Z"/>
        </w:rPr>
      </w:pPr>
      <w:r w:rsidRPr="009B36D1">
        <w:rPr>
          <w:lang w:eastAsia="ko-KR"/>
        </w:rPr>
        <w:tab/>
        <w:t xml:space="preserve">Once the VFL Server NWDAF is determined, the VFL Server NWDAF discovers other NWDAF(s) and/or AF(s) as VFL Client from NRF by invoking the </w:t>
      </w:r>
      <w:proofErr w:type="spellStart"/>
      <w:r w:rsidRPr="009B36D1">
        <w:rPr>
          <w:lang w:eastAsia="ko-KR"/>
        </w:rPr>
        <w:t>Nnrf_NFDiscovery_Request</w:t>
      </w:r>
      <w:proofErr w:type="spellEnd"/>
      <w:r w:rsidRPr="009B36D1">
        <w:rPr>
          <w:lang w:eastAsia="ko-KR"/>
        </w:rPr>
        <w:t xml:space="preserve"> service operation. The following criteria might be used: </w:t>
      </w:r>
      <w:ins w:id="430" w:author="vivo-r01" w:date="2024-10-16T18:38:00Z">
        <w:r w:rsidRPr="009B36D1">
          <w:rPr>
            <w:lang w:eastAsia="ko-KR"/>
          </w:rPr>
          <w:t>NF type</w:t>
        </w:r>
      </w:ins>
      <w:ins w:id="431" w:author="vivo-r01" w:date="2024-10-16T18:39:00Z">
        <w:r w:rsidRPr="009B36D1">
          <w:rPr>
            <w:lang w:eastAsia="ko-KR"/>
          </w:rPr>
          <w:t xml:space="preserve"> </w:t>
        </w:r>
      </w:ins>
      <w:ins w:id="432" w:author="vivo-r01" w:date="2024-10-16T18:38:00Z">
        <w:r w:rsidRPr="009B36D1">
          <w:rPr>
            <w:lang w:eastAsia="ko-KR"/>
          </w:rPr>
          <w:t>(</w:t>
        </w:r>
        <w:r w:rsidRPr="009B36D1">
          <w:rPr>
            <w:rFonts w:hint="eastAsia"/>
            <w:lang w:eastAsia="zh-CN"/>
          </w:rPr>
          <w:t>i</w:t>
        </w:r>
        <w:r w:rsidRPr="009B36D1">
          <w:rPr>
            <w:lang w:eastAsia="ko-KR"/>
          </w:rPr>
          <w:t>.e. NWDAF type, AF type</w:t>
        </w:r>
      </w:ins>
      <w:ins w:id="433" w:author="vivo-r01" w:date="2024-10-16T18:39:00Z">
        <w:r w:rsidRPr="009B36D1">
          <w:rPr>
            <w:lang w:eastAsia="ko-KR"/>
          </w:rPr>
          <w:t>, or NEF type</w:t>
        </w:r>
      </w:ins>
      <w:ins w:id="434" w:author="vivo-r01" w:date="2024-10-16T18:38:00Z">
        <w:r w:rsidRPr="009B36D1">
          <w:rPr>
            <w:lang w:eastAsia="ko-KR"/>
          </w:rPr>
          <w:t xml:space="preserve">), </w:t>
        </w:r>
      </w:ins>
      <w:r w:rsidRPr="009B36D1">
        <w:rPr>
          <w:lang w:eastAsia="ko-KR"/>
        </w:rPr>
        <w:t xml:space="preserve">Analytics ID, </w:t>
      </w:r>
      <w:ins w:id="435" w:author="vivo-r01" w:date="2024-10-16T01:55:00Z">
        <w:r w:rsidRPr="009B36D1">
          <w:rPr>
            <w:lang w:eastAsia="ko-KR"/>
          </w:rPr>
          <w:t>V</w:t>
        </w:r>
      </w:ins>
      <w:ins w:id="436" w:author="vivo" w:date="2024-09-25T14:45:00Z">
        <w:r w:rsidRPr="009B36D1">
          <w:rPr>
            <w:rFonts w:eastAsia="等线"/>
            <w:lang w:eastAsia="en-GB"/>
          </w:rPr>
          <w:t>FL capability type</w:t>
        </w:r>
      </w:ins>
      <w:ins w:id="437" w:author="vivo-r01" w:date="2024-10-16T18:39:00Z">
        <w:r w:rsidRPr="009B36D1">
          <w:rPr>
            <w:rFonts w:eastAsia="等线"/>
            <w:lang w:eastAsia="en-GB"/>
          </w:rPr>
          <w:t xml:space="preserve"> (</w:t>
        </w:r>
        <w:proofErr w:type="spellStart"/>
        <w:r w:rsidRPr="009B36D1">
          <w:rPr>
            <w:rFonts w:eastAsia="等线"/>
            <w:lang w:eastAsia="en-GB"/>
          </w:rPr>
          <w:t>i.e.</w:t>
        </w:r>
      </w:ins>
      <w:ins w:id="438" w:author="vivo-r01" w:date="2024-10-16T01:55:00Z">
        <w:r w:rsidRPr="009B36D1">
          <w:rPr>
            <w:rFonts w:eastAsia="等线"/>
            <w:lang w:eastAsia="en-GB"/>
          </w:rPr>
          <w:t>V</w:t>
        </w:r>
      </w:ins>
      <w:ins w:id="439" w:author="vivo" w:date="2024-09-25T14:45:00Z">
        <w:r w:rsidRPr="009B36D1">
          <w:rPr>
            <w:rFonts w:eastAsia="等线"/>
            <w:lang w:eastAsia="en-GB"/>
          </w:rPr>
          <w:t>FL</w:t>
        </w:r>
        <w:proofErr w:type="spellEnd"/>
        <w:r w:rsidRPr="009B36D1">
          <w:rPr>
            <w:rFonts w:eastAsia="等线"/>
            <w:lang w:eastAsia="en-GB"/>
          </w:rPr>
          <w:t xml:space="preserve"> client</w:t>
        </w:r>
      </w:ins>
      <w:ins w:id="440" w:author="vivo-r01" w:date="2024-10-16T18:39:00Z">
        <w:r w:rsidRPr="009B36D1">
          <w:rPr>
            <w:rFonts w:eastAsia="等线"/>
            <w:lang w:eastAsia="en-GB"/>
          </w:rPr>
          <w:t>)</w:t>
        </w:r>
      </w:ins>
      <w:ins w:id="441" w:author="vivo" w:date="2024-09-25T14:45:00Z">
        <w:r w:rsidRPr="009B36D1">
          <w:rPr>
            <w:rFonts w:eastAsia="等线"/>
            <w:lang w:eastAsia="zh-CN"/>
          </w:rPr>
          <w:t>,</w:t>
        </w:r>
        <w:r w:rsidRPr="009B36D1">
          <w:rPr>
            <w:rFonts w:eastAsia="等线"/>
            <w:lang w:eastAsia="en-GB"/>
          </w:rPr>
          <w:t xml:space="preserve"> </w:t>
        </w:r>
        <w:r w:rsidRPr="009B36D1">
          <w:rPr>
            <w:lang w:eastAsia="ko-KR"/>
          </w:rPr>
          <w:t xml:space="preserve">Time Period of Interest </w:t>
        </w:r>
      </w:ins>
      <w:r w:rsidRPr="009B36D1">
        <w:rPr>
          <w:lang w:eastAsia="ko-KR"/>
        </w:rPr>
        <w:t xml:space="preserve">and </w:t>
      </w:r>
      <w:proofErr w:type="spellStart"/>
      <w:ins w:id="442" w:author="vivo-r02" w:date="2024-10-18T13:16:00Z">
        <w:r w:rsidRPr="009B36D1">
          <w:rPr>
            <w:lang w:eastAsia="ko-KR"/>
          </w:rPr>
          <w:t>and</w:t>
        </w:r>
        <w:proofErr w:type="spellEnd"/>
        <w:r w:rsidRPr="009B36D1">
          <w:rPr>
            <w:lang w:eastAsia="ko-KR"/>
          </w:rPr>
          <w:t xml:space="preserve"> optional </w:t>
        </w:r>
      </w:ins>
      <w:r w:rsidRPr="009B36D1">
        <w:rPr>
          <w:lang w:eastAsia="ko-KR"/>
        </w:rPr>
        <w:t>Service Area.</w:t>
      </w:r>
      <w:r w:rsidRPr="00DB6FFC">
        <w:t xml:space="preserve"> </w:t>
      </w:r>
    </w:p>
    <w:p w14:paraId="17734818" w14:textId="77777777" w:rsidR="00A077F6" w:rsidRPr="00DB6FFC" w:rsidRDefault="00A077F6" w:rsidP="00A077F6">
      <w:pPr>
        <w:pStyle w:val="B1"/>
        <w:rPr>
          <w:ins w:id="443" w:author="vivo-r01" w:date="2024-10-16T01:24:00Z"/>
          <w:lang w:eastAsia="ko-KR"/>
        </w:rPr>
      </w:pPr>
    </w:p>
    <w:p w14:paraId="3CA18235" w14:textId="77777777" w:rsidR="00A077F6" w:rsidRPr="00DB6FFC" w:rsidRDefault="00A077F6" w:rsidP="00A077F6">
      <w:pPr>
        <w:pStyle w:val="5"/>
        <w:rPr>
          <w:ins w:id="444" w:author="vivo-r01" w:date="2024-10-16T01:25:00Z"/>
          <w:lang w:eastAsia="ko-KR"/>
        </w:rPr>
      </w:pPr>
      <w:ins w:id="445" w:author="vivo-r01" w:date="2024-10-16T01:24:00Z">
        <w:r w:rsidRPr="00DB6FFC">
          <w:rPr>
            <w:lang w:eastAsia="ko-KR"/>
          </w:rPr>
          <w:t>6.2H.2.</w:t>
        </w:r>
      </w:ins>
      <w:ins w:id="446" w:author="Thomas Belling" w:date="2024-10-16T20:34:00Z">
        <w:r w:rsidRPr="00DB6FFC">
          <w:rPr>
            <w:lang w:eastAsia="ko-KR"/>
          </w:rPr>
          <w:t>1.2</w:t>
        </w:r>
      </w:ins>
      <w:ins w:id="447" w:author="vivo-r01" w:date="2024-10-16T01:24:00Z">
        <w:r w:rsidRPr="00DB6FFC">
          <w:rPr>
            <w:lang w:eastAsia="ko-KR"/>
          </w:rPr>
          <w:tab/>
          <w:t xml:space="preserve">Registration and Discovery procedure for Vertical Federated Learning </w:t>
        </w:r>
      </w:ins>
      <w:ins w:id="448" w:author="Huawei01" w:date="2024-10-17T08:07:00Z">
        <w:r w:rsidRPr="00DB6FFC">
          <w:rPr>
            <w:lang w:eastAsia="ko-KR"/>
          </w:rPr>
          <w:t>when</w:t>
        </w:r>
      </w:ins>
      <w:ins w:id="449" w:author="vivo-r01" w:date="2024-10-16T01:24:00Z">
        <w:r w:rsidRPr="00DB6FFC">
          <w:rPr>
            <w:lang w:eastAsia="ko-KR"/>
          </w:rPr>
          <w:t xml:space="preserve"> AF </w:t>
        </w:r>
      </w:ins>
      <w:ins w:id="450" w:author="Huawei01" w:date="2024-10-17T08:07:00Z">
        <w:r w:rsidRPr="00DB6FFC">
          <w:rPr>
            <w:lang w:eastAsia="ko-KR"/>
          </w:rPr>
          <w:t xml:space="preserve">is acting </w:t>
        </w:r>
      </w:ins>
      <w:ins w:id="451" w:author="vivo-r01" w:date="2024-10-16T01:24:00Z">
        <w:r w:rsidRPr="00DB6FFC">
          <w:rPr>
            <w:lang w:eastAsia="ko-KR"/>
          </w:rPr>
          <w:t>as the VFL server</w:t>
        </w:r>
      </w:ins>
    </w:p>
    <w:p w14:paraId="1B0CFBA8" w14:textId="77777777" w:rsidR="00A077F6" w:rsidRPr="00DB6FFC" w:rsidRDefault="00A077F6" w:rsidP="00A077F6">
      <w:pPr>
        <w:rPr>
          <w:ins w:id="452" w:author="Thomas Belling" w:date="2024-10-16T20:38:00Z"/>
          <w:lang w:eastAsia="ko-KR"/>
        </w:rPr>
      </w:pPr>
      <w:ins w:id="453" w:author="vivo-r01" w:date="2024-10-17T01:21:00Z">
        <w:r w:rsidRPr="00DB6FFC">
          <w:rPr>
            <w:lang w:eastAsia="ko-KR"/>
          </w:rPr>
          <w:t xml:space="preserve">The procedure below shows registration and discovery for VFL training and inference when the AF is the AF server, the AF can be trusted or </w:t>
        </w:r>
        <w:proofErr w:type="spellStart"/>
        <w:r w:rsidRPr="00DB6FFC">
          <w:rPr>
            <w:lang w:eastAsia="ko-KR"/>
          </w:rPr>
          <w:t>untrused</w:t>
        </w:r>
        <w:proofErr w:type="spellEnd"/>
        <w:r w:rsidRPr="00DB6FFC">
          <w:rPr>
            <w:lang w:eastAsia="ko-KR"/>
          </w:rPr>
          <w:t xml:space="preserve"> one. </w:t>
        </w:r>
      </w:ins>
      <w:ins w:id="454" w:author="Thomas Belling" w:date="2024-10-16T20:35:00Z">
        <w:r w:rsidRPr="00DB6FFC">
          <w:rPr>
            <w:lang w:eastAsia="ko-KR"/>
          </w:rPr>
          <w:t>There</w:t>
        </w:r>
      </w:ins>
      <w:ins w:id="455" w:author="vivo-r01" w:date="2024-10-17T01:21:00Z">
        <w:r w:rsidRPr="00DB6FFC">
          <w:rPr>
            <w:lang w:eastAsia="ko-KR"/>
          </w:rPr>
          <w:t xml:space="preserve"> can be multiple NWDAFs as VFL clients. </w:t>
        </w:r>
      </w:ins>
    </w:p>
    <w:p w14:paraId="5C1F0BAF" w14:textId="77777777" w:rsidR="00A077F6" w:rsidRPr="00DB6FFC" w:rsidRDefault="00A077F6" w:rsidP="00A077F6">
      <w:pPr>
        <w:pStyle w:val="EditorsNote"/>
        <w:rPr>
          <w:ins w:id="456" w:author="vivo-r01" w:date="2024-10-17T01:21:00Z"/>
          <w:lang w:eastAsia="ko-KR"/>
        </w:rPr>
      </w:pPr>
      <w:ins w:id="457" w:author="Thomas Belling" w:date="2024-10-16T20:38:00Z">
        <w:r w:rsidRPr="00DB6FFC">
          <w:rPr>
            <w:lang w:eastAsia="ko-KR"/>
          </w:rPr>
          <w:t>Editor´s note: The following is FFS:</w:t>
        </w:r>
      </w:ins>
      <w:ins w:id="458" w:author="vivo-r01" w:date="2024-10-17T01:21:00Z">
        <w:r w:rsidRPr="00DB6FFC">
          <w:rPr>
            <w:lang w:eastAsia="ko-KR"/>
          </w:rPr>
          <w:t xml:space="preserve"> a deployment scenario that can also be agreed between operator and application service provider is when untrusted AF is the VFL server and only one NWDAF will be the VFL client. In such case the VFL Server can be configured to go directly to preparation procedure in clause 6.2H.</w:t>
        </w:r>
      </w:ins>
      <w:ins w:id="459" w:author="vivo-r02" w:date="2024-10-18T15:20:00Z">
        <w:r>
          <w:rPr>
            <w:lang w:eastAsia="ko-KR"/>
          </w:rPr>
          <w:t>2</w:t>
        </w:r>
      </w:ins>
      <w:ins w:id="460" w:author="vivo-r01" w:date="2024-10-17T01:21:00Z">
        <w:r w:rsidRPr="00DB6FFC">
          <w:rPr>
            <w:lang w:eastAsia="ko-KR"/>
          </w:rPr>
          <w:t>.2.</w:t>
        </w:r>
      </w:ins>
    </w:p>
    <w:p w14:paraId="2E10267F" w14:textId="77777777" w:rsidR="00A077F6" w:rsidRPr="00DB6FFC" w:rsidRDefault="00A077F6" w:rsidP="00A077F6">
      <w:pPr>
        <w:rPr>
          <w:ins w:id="461" w:author="vivo-r01" w:date="2024-10-16T01:24:00Z"/>
          <w:lang w:eastAsia="ko-KR"/>
        </w:rPr>
      </w:pPr>
    </w:p>
    <w:p w14:paraId="3CA19B85" w14:textId="77777777" w:rsidR="00A077F6" w:rsidRPr="00DB6FFC" w:rsidRDefault="00A077F6" w:rsidP="00A077F6">
      <w:pPr>
        <w:pStyle w:val="B1"/>
        <w:rPr>
          <w:lang w:eastAsia="ko-KR"/>
        </w:rPr>
      </w:pPr>
      <w:ins w:id="462" w:author="vivo-r01" w:date="2024-10-16T01:25:00Z">
        <w:r w:rsidRPr="00DB6FFC">
          <w:rPr>
            <w:noProof/>
            <w:lang w:eastAsia="ja-JP"/>
          </w:rPr>
          <w:object w:dxaOrig="14131" w:dyaOrig="10901" w14:anchorId="75CE5469">
            <v:shape id="_x0000_i1027" type="#_x0000_t75" alt="" style="width:452.2pt;height:376.65pt" o:ole="">
              <v:imagedata r:id="rId15" o:title=""/>
            </v:shape>
            <o:OLEObject Type="Embed" ProgID="Visio.Drawing.11" ShapeID="_x0000_i1027" DrawAspect="Content" ObjectID="_1791965552" r:id="rId16"/>
          </w:object>
        </w:r>
      </w:ins>
    </w:p>
    <w:p w14:paraId="1ED81ECD" w14:textId="77777777" w:rsidR="00A077F6" w:rsidRPr="00DB6FFC" w:rsidRDefault="00A077F6" w:rsidP="00A077F6">
      <w:pPr>
        <w:rPr>
          <w:ins w:id="463" w:author="vivo-r01" w:date="2024-10-16T02:11:00Z"/>
          <w:lang w:eastAsia="ko-KR"/>
        </w:rPr>
      </w:pPr>
      <w:ins w:id="464" w:author="vivo-r01" w:date="2024-10-16T02:11:00Z">
        <w:r w:rsidRPr="00DB6FFC">
          <w:rPr>
            <w:lang w:eastAsia="ko-KR"/>
          </w:rPr>
          <w:t>Steps 1 to 3 are the NWDAF and AF Registration procedures when the VFL server is AF.</w:t>
        </w:r>
      </w:ins>
    </w:p>
    <w:p w14:paraId="64225E03" w14:textId="77777777" w:rsidR="00A077F6" w:rsidRPr="00DB6FFC" w:rsidDel="00E22613" w:rsidRDefault="00A077F6" w:rsidP="00A077F6">
      <w:pPr>
        <w:pStyle w:val="B1"/>
        <w:ind w:leftChars="50" w:left="105" w:firstLineChars="100" w:firstLine="200"/>
        <w:rPr>
          <w:ins w:id="465" w:author="vivo-r01" w:date="2024-10-16T19:01:00Z"/>
          <w:del w:id="466" w:author="vivo-r02" w:date="2024-10-18T13:08:00Z"/>
          <w:lang w:eastAsia="ko-KR"/>
        </w:rPr>
      </w:pPr>
    </w:p>
    <w:p w14:paraId="157D7421" w14:textId="77777777" w:rsidR="00A077F6" w:rsidRPr="00DB6FFC" w:rsidRDefault="00A077F6" w:rsidP="00A077F6">
      <w:pPr>
        <w:pStyle w:val="EditorsNote"/>
        <w:rPr>
          <w:ins w:id="467" w:author="Thomas Belling" w:date="2024-10-16T20:43:00Z"/>
          <w:rFonts w:eastAsia="等线"/>
          <w:lang w:eastAsia="zh-CN"/>
        </w:rPr>
      </w:pPr>
      <w:ins w:id="468" w:author="Thomas Belling" w:date="2024-10-16T20:43:00Z">
        <w:r w:rsidRPr="00E22613">
          <w:rPr>
            <w:rFonts w:hint="eastAsia"/>
          </w:rPr>
          <w:t>Editor</w:t>
        </w:r>
        <w:r w:rsidRPr="00E22613">
          <w:t>’s</w:t>
        </w:r>
        <w:r w:rsidRPr="00E22613">
          <w:rPr>
            <w:rFonts w:hint="eastAsia"/>
          </w:rPr>
          <w:t xml:space="preserve"> </w:t>
        </w:r>
        <w:r w:rsidRPr="00E22613">
          <w:t>N</w:t>
        </w:r>
        <w:r w:rsidRPr="00E22613">
          <w:rPr>
            <w:rFonts w:hint="eastAsia"/>
          </w:rPr>
          <w:t>ote</w:t>
        </w:r>
        <w:r w:rsidRPr="00E22613">
          <w:rPr>
            <w:rFonts w:hint="eastAsia"/>
          </w:rPr>
          <w:t>：</w:t>
        </w:r>
        <w:r w:rsidRPr="00E22613">
          <w:t>W</w:t>
        </w:r>
        <w:r w:rsidRPr="00E22613">
          <w:rPr>
            <w:rFonts w:hint="eastAsia"/>
          </w:rPr>
          <w:t>hether</w:t>
        </w:r>
        <w:r w:rsidRPr="00E22613">
          <w:t xml:space="preserve"> a discovery of an AF acting as VFL server is required and how it can be done is FFS</w:t>
        </w:r>
        <w:r w:rsidRPr="00E22613">
          <w:rPr>
            <w:rFonts w:hint="eastAsia"/>
          </w:rPr>
          <w:t>.</w:t>
        </w:r>
      </w:ins>
    </w:p>
    <w:p w14:paraId="08DCE411" w14:textId="77777777" w:rsidR="00A077F6" w:rsidRDefault="00A077F6" w:rsidP="00A077F6">
      <w:pPr>
        <w:pStyle w:val="B1"/>
        <w:numPr>
          <w:ilvl w:val="0"/>
          <w:numId w:val="5"/>
        </w:numPr>
        <w:rPr>
          <w:ins w:id="469" w:author="vivo-r02" w:date="2024-10-18T13:03:00Z"/>
          <w:lang w:eastAsia="zh-CN"/>
        </w:rPr>
      </w:pPr>
      <w:ins w:id="470" w:author="Thomas Belling" w:date="2024-10-16T20:45:00Z">
        <w:r w:rsidRPr="00DB6FFC">
          <w:rPr>
            <w:lang w:eastAsia="zh-CN"/>
          </w:rPr>
          <w:t xml:space="preserve">Same as the step 1b, in clause 6.2H.2.1, NWDAF as VFL client registers to NRF with its NF profile. The NWDAF registers with </w:t>
        </w:r>
      </w:ins>
      <w:ins w:id="471" w:author="vivo-r02" w:date="2024-10-17T16:19:00Z">
        <w:r w:rsidRPr="00DB6FFC">
          <w:rPr>
            <w:lang w:eastAsia="zh-CN"/>
          </w:rPr>
          <w:t xml:space="preserve">the </w:t>
        </w:r>
      </w:ins>
      <w:ins w:id="472" w:author="Thomas Belling" w:date="2024-10-16T20:45:00Z">
        <w:r w:rsidRPr="00DB6FFC">
          <w:rPr>
            <w:lang w:eastAsia="zh-CN"/>
          </w:rPr>
          <w:t xml:space="preserve">analytics IDs it </w:t>
        </w:r>
        <w:proofErr w:type="gramStart"/>
        <w:r w:rsidRPr="00DB6FFC">
          <w:rPr>
            <w:lang w:eastAsia="zh-CN"/>
          </w:rPr>
          <w:t>supports</w:t>
        </w:r>
      </w:ins>
      <w:proofErr w:type="gramEnd"/>
      <w:ins w:id="473" w:author="vivo-r02" w:date="2024-10-18T13:03:00Z">
        <w:r>
          <w:rPr>
            <w:lang w:eastAsia="zh-CN"/>
          </w:rPr>
          <w:t>.</w:t>
        </w:r>
      </w:ins>
    </w:p>
    <w:p w14:paraId="1D261DFE" w14:textId="77777777" w:rsidR="00A077F6" w:rsidRPr="00E22613" w:rsidRDefault="00A077F6" w:rsidP="00A077F6">
      <w:pPr>
        <w:pStyle w:val="NO"/>
        <w:overflowPunct w:val="0"/>
        <w:autoSpaceDE w:val="0"/>
        <w:autoSpaceDN w:val="0"/>
        <w:adjustRightInd w:val="0"/>
        <w:textAlignment w:val="baseline"/>
        <w:rPr>
          <w:ins w:id="474" w:author="Thomas Belling" w:date="2024-10-16T20:45:00Z"/>
          <w:rFonts w:eastAsiaTheme="minorEastAsia"/>
          <w:lang w:eastAsia="en-GB"/>
        </w:rPr>
      </w:pPr>
      <w:ins w:id="475" w:author="vivo-r02" w:date="2024-10-18T13:05:00Z">
        <w:r w:rsidRPr="00E22613">
          <w:rPr>
            <w:rFonts w:eastAsiaTheme="minorEastAsia"/>
            <w:lang w:eastAsia="en-GB"/>
          </w:rPr>
          <w:t>NOTE</w:t>
        </w:r>
      </w:ins>
      <w:ins w:id="476" w:author="vivo-r02" w:date="2024-10-18T13:09:00Z">
        <w:r>
          <w:rPr>
            <w:rFonts w:eastAsiaTheme="minorEastAsia"/>
            <w:lang w:eastAsia="en-GB"/>
          </w:rPr>
          <w:t xml:space="preserve"> x</w:t>
        </w:r>
      </w:ins>
      <w:ins w:id="477" w:author="vivo-r02" w:date="2024-10-18T13:05:00Z">
        <w:r w:rsidRPr="00E22613">
          <w:rPr>
            <w:rFonts w:eastAsiaTheme="minorEastAsia"/>
            <w:lang w:eastAsia="en-GB"/>
          </w:rPr>
          <w:t xml:space="preserve">: </w:t>
        </w:r>
      </w:ins>
      <w:ins w:id="478" w:author="vivo-r02" w:date="2024-10-17T16:28:00Z">
        <w:r w:rsidRPr="00E22613">
          <w:rPr>
            <w:rFonts w:eastAsiaTheme="minorEastAsia"/>
            <w:lang w:eastAsia="en-GB"/>
          </w:rPr>
          <w:t>The AF can use unstandardized values of the analytics ID</w:t>
        </w:r>
      </w:ins>
      <w:ins w:id="479" w:author="vivo-r02" w:date="2024-10-17T16:29:00Z">
        <w:r w:rsidRPr="00E22613">
          <w:rPr>
            <w:rFonts w:eastAsiaTheme="minorEastAsia"/>
            <w:lang w:eastAsia="en-GB"/>
          </w:rPr>
          <w:t xml:space="preserve">. </w:t>
        </w:r>
      </w:ins>
      <w:ins w:id="480" w:author="vivo-r02" w:date="2024-10-17T16:28:00Z">
        <w:r w:rsidRPr="00E22613">
          <w:rPr>
            <w:rFonts w:eastAsiaTheme="minorEastAsia"/>
            <w:lang w:eastAsia="en-GB"/>
          </w:rPr>
          <w:t xml:space="preserve"> </w:t>
        </w:r>
      </w:ins>
      <w:ins w:id="481" w:author="vivo-r02" w:date="2024-10-17T16:30:00Z">
        <w:r w:rsidRPr="00E22613">
          <w:rPr>
            <w:rFonts w:eastAsiaTheme="minorEastAsia"/>
            <w:lang w:eastAsia="en-GB"/>
          </w:rPr>
          <w:t xml:space="preserve">The unstandardized </w:t>
        </w:r>
      </w:ins>
      <w:ins w:id="482" w:author="vivo-r02" w:date="2024-10-17T16:31:00Z">
        <w:r w:rsidRPr="00E22613">
          <w:rPr>
            <w:rFonts w:eastAsiaTheme="minorEastAsia"/>
            <w:lang w:eastAsia="en-GB"/>
          </w:rPr>
          <w:t xml:space="preserve">values can be used by the AF as the VFL server to </w:t>
        </w:r>
        <w:proofErr w:type="spellStart"/>
        <w:r w:rsidRPr="00E22613">
          <w:rPr>
            <w:rFonts w:eastAsiaTheme="minorEastAsia"/>
            <w:lang w:eastAsia="en-GB"/>
          </w:rPr>
          <w:t>intiate</w:t>
        </w:r>
        <w:proofErr w:type="spellEnd"/>
        <w:r w:rsidRPr="00E22613">
          <w:rPr>
            <w:rFonts w:eastAsiaTheme="minorEastAsia"/>
            <w:lang w:eastAsia="en-GB"/>
          </w:rPr>
          <w:t xml:space="preserve"> the VFL training VFL inference</w:t>
        </w:r>
      </w:ins>
      <w:ins w:id="483" w:author="vivo-r02" w:date="2024-10-17T16:32:00Z">
        <w:r w:rsidRPr="00E22613">
          <w:rPr>
            <w:rFonts w:eastAsiaTheme="minorEastAsia"/>
            <w:lang w:eastAsia="en-GB"/>
          </w:rPr>
          <w:t xml:space="preserve"> and need to be supported b</w:t>
        </w:r>
      </w:ins>
      <w:ins w:id="484" w:author="vivo-r02" w:date="2024-10-17T16:34:00Z">
        <w:r w:rsidRPr="00E22613">
          <w:rPr>
            <w:rFonts w:eastAsiaTheme="minorEastAsia"/>
            <w:lang w:eastAsia="en-GB"/>
          </w:rPr>
          <w:t>y</w:t>
        </w:r>
      </w:ins>
      <w:ins w:id="485" w:author="vivo-r02" w:date="2024-10-17T16:32:00Z">
        <w:r w:rsidRPr="00E22613">
          <w:rPr>
            <w:rFonts w:eastAsiaTheme="minorEastAsia"/>
            <w:lang w:eastAsia="en-GB"/>
          </w:rPr>
          <w:t xml:space="preserve"> NWDAFs acting as VFL clients. I</w:t>
        </w:r>
      </w:ins>
      <w:ins w:id="486" w:author="Thomas Belling" w:date="2024-10-16T20:45:00Z">
        <w:r w:rsidRPr="00E22613">
          <w:rPr>
            <w:rFonts w:eastAsiaTheme="minorEastAsia"/>
            <w:lang w:eastAsia="en-GB"/>
          </w:rPr>
          <w:t xml:space="preserve">t is the operator´s responsibility to guarantee that </w:t>
        </w:r>
      </w:ins>
      <w:proofErr w:type="spellStart"/>
      <w:ins w:id="487" w:author="vivo-r02" w:date="2024-10-17T16:28:00Z">
        <w:r w:rsidRPr="00E22613">
          <w:rPr>
            <w:rFonts w:eastAsiaTheme="minorEastAsia"/>
            <w:lang w:eastAsia="en-GB"/>
          </w:rPr>
          <w:t>unstndardized</w:t>
        </w:r>
      </w:ins>
      <w:proofErr w:type="spellEnd"/>
      <w:ins w:id="488" w:author="Thomas Belling" w:date="2024-10-16T20:45:00Z">
        <w:r w:rsidRPr="00E22613">
          <w:rPr>
            <w:rFonts w:eastAsiaTheme="minorEastAsia"/>
            <w:lang w:eastAsia="en-GB"/>
          </w:rPr>
          <w:t xml:space="preserve"> analytics ID values within a PLMN are unique</w:t>
        </w:r>
      </w:ins>
      <w:ins w:id="489" w:author="vivo-r02" w:date="2024-10-18T13:05:00Z">
        <w:r w:rsidRPr="00E22613">
          <w:rPr>
            <w:rFonts w:eastAsiaTheme="minorEastAsia"/>
            <w:lang w:eastAsia="en-GB"/>
          </w:rPr>
          <w:t>.</w:t>
        </w:r>
      </w:ins>
    </w:p>
    <w:p w14:paraId="5A596D7E" w14:textId="77777777" w:rsidR="00A077F6" w:rsidRPr="00EF7723" w:rsidRDefault="00A077F6" w:rsidP="00A077F6">
      <w:pPr>
        <w:pStyle w:val="B1"/>
        <w:ind w:leftChars="50" w:left="105" w:firstLineChars="100" w:firstLine="200"/>
        <w:rPr>
          <w:ins w:id="490" w:author="vivo-r01" w:date="2024-10-16T02:11:00Z"/>
          <w:lang w:eastAsia="zh-CN"/>
        </w:rPr>
      </w:pPr>
      <w:ins w:id="491" w:author="vivo-r01" w:date="2024-10-16T19:01:00Z">
        <w:r w:rsidRPr="00DB6FFC">
          <w:rPr>
            <w:rFonts w:hint="eastAsia"/>
            <w:lang w:eastAsia="zh-CN"/>
          </w:rPr>
          <w:t>2</w:t>
        </w:r>
        <w:r w:rsidRPr="00DB6FFC">
          <w:rPr>
            <w:lang w:eastAsia="zh-CN"/>
          </w:rPr>
          <w:t xml:space="preserve">-3. </w:t>
        </w:r>
        <w:r w:rsidRPr="00DB6FFC">
          <w:rPr>
            <w:lang w:eastAsia="ko-KR"/>
          </w:rPr>
          <w:t>S</w:t>
        </w:r>
        <w:r w:rsidRPr="00EF7723">
          <w:rPr>
            <w:lang w:eastAsia="ko-KR"/>
          </w:rPr>
          <w:t>ame as the steps 2-3, in clause 6.2H.2.1.</w:t>
        </w:r>
      </w:ins>
    </w:p>
    <w:p w14:paraId="33CA5AE8" w14:textId="77777777" w:rsidR="00A077F6" w:rsidRPr="00EF7723" w:rsidRDefault="00A077F6" w:rsidP="00A077F6">
      <w:pPr>
        <w:rPr>
          <w:ins w:id="492" w:author="vivo" w:date="2024-09-29T19:38:00Z"/>
          <w:lang w:eastAsia="ko-KR"/>
        </w:rPr>
      </w:pPr>
      <w:ins w:id="493" w:author="vivo" w:date="2024-09-29T19:38:00Z">
        <w:r w:rsidRPr="00EF7723">
          <w:rPr>
            <w:lang w:eastAsia="ko-KR"/>
          </w:rPr>
          <w:t xml:space="preserve">Steps </w:t>
        </w:r>
      </w:ins>
      <w:ins w:id="494" w:author="vivo-r01" w:date="2024-10-17T00:36:00Z">
        <w:r w:rsidRPr="00EF7723">
          <w:rPr>
            <w:lang w:eastAsia="ko-KR"/>
          </w:rPr>
          <w:t>4-1</w:t>
        </w:r>
      </w:ins>
      <w:ins w:id="495" w:author="vivo-r01" w:date="2024-10-17T00:56:00Z">
        <w:r w:rsidRPr="00EF7723">
          <w:rPr>
            <w:lang w:eastAsia="ko-KR"/>
          </w:rPr>
          <w:t>0</w:t>
        </w:r>
      </w:ins>
      <w:ins w:id="496" w:author="vivo" w:date="2024-09-29T19:38:00Z">
        <w:r w:rsidRPr="00EF7723">
          <w:rPr>
            <w:lang w:eastAsia="ko-KR"/>
          </w:rPr>
          <w:t xml:space="preserve"> are the NWDAF Discovery procedures when the VFL server is </w:t>
        </w:r>
      </w:ins>
      <w:ins w:id="497" w:author="vivo-r01" w:date="2024-10-17T00:57:00Z">
        <w:r w:rsidRPr="00EF7723">
          <w:rPr>
            <w:lang w:eastAsia="ko-KR"/>
          </w:rPr>
          <w:t xml:space="preserve">an untrusted </w:t>
        </w:r>
      </w:ins>
      <w:ins w:id="498" w:author="vivo" w:date="2024-09-29T19:38:00Z">
        <w:r w:rsidRPr="00EF7723">
          <w:rPr>
            <w:lang w:eastAsia="ko-KR"/>
          </w:rPr>
          <w:t>AF.</w:t>
        </w:r>
      </w:ins>
    </w:p>
    <w:p w14:paraId="750E51D7" w14:textId="77777777" w:rsidR="00A077F6" w:rsidRPr="00DB6FFC" w:rsidRDefault="00A077F6" w:rsidP="00A077F6">
      <w:pPr>
        <w:pStyle w:val="B1"/>
        <w:rPr>
          <w:ins w:id="499" w:author="vivo-r01" w:date="2024-10-17T00:44:00Z"/>
          <w:color w:val="FF0000"/>
          <w:lang w:eastAsia="ko-KR"/>
        </w:rPr>
      </w:pPr>
      <w:ins w:id="500" w:author="vivo-r01" w:date="2024-10-17T00:37:00Z">
        <w:r w:rsidRPr="00EF7723">
          <w:rPr>
            <w:rFonts w:hint="eastAsia"/>
            <w:lang w:eastAsia="zh-CN"/>
          </w:rPr>
          <w:t>4</w:t>
        </w:r>
        <w:r w:rsidRPr="00EF7723">
          <w:rPr>
            <w:lang w:eastAsia="zh-CN"/>
          </w:rPr>
          <w:t xml:space="preserve">. </w:t>
        </w:r>
      </w:ins>
      <w:ins w:id="501" w:author="vivo-r01" w:date="2024-10-17T00:38:00Z">
        <w:r w:rsidRPr="00EF7723">
          <w:rPr>
            <w:lang w:eastAsia="zh-CN"/>
          </w:rPr>
          <w:t>If</w:t>
        </w:r>
      </w:ins>
      <w:ins w:id="502" w:author="vivo-r01" w:date="2024-10-17T00:37:00Z">
        <w:r w:rsidRPr="00EF7723">
          <w:rPr>
            <w:lang w:eastAsia="zh-CN"/>
          </w:rPr>
          <w:t xml:space="preserve"> untrusted AF acting as the VFL server</w:t>
        </w:r>
      </w:ins>
      <w:ins w:id="503" w:author="vivo-r01" w:date="2024-10-17T00:38:00Z">
        <w:r w:rsidRPr="00EF7723">
          <w:rPr>
            <w:lang w:eastAsia="zh-CN"/>
          </w:rPr>
          <w:t>, it</w:t>
        </w:r>
      </w:ins>
      <w:ins w:id="504" w:author="vivo-r01" w:date="2024-10-17T00:37:00Z">
        <w:r w:rsidRPr="00EF7723">
          <w:rPr>
            <w:lang w:eastAsia="zh-CN"/>
          </w:rPr>
          <w:t xml:space="preserve"> determines that VFL operations are required and the NWDAF(s) as VFL client(s) are required. </w:t>
        </w:r>
      </w:ins>
      <w:ins w:id="505" w:author="vivo-r01" w:date="2024-10-17T00:38:00Z">
        <w:r w:rsidRPr="00EF7723">
          <w:rPr>
            <w:lang w:eastAsia="zh-CN"/>
          </w:rPr>
          <w:t>T</w:t>
        </w:r>
      </w:ins>
      <w:ins w:id="506" w:author="vivo-r01" w:date="2024-10-17T00:37:00Z">
        <w:r w:rsidRPr="00EF7723">
          <w:rPr>
            <w:lang w:eastAsia="zh-CN"/>
          </w:rPr>
          <w:t xml:space="preserve">he AF sends a </w:t>
        </w:r>
      </w:ins>
      <w:ins w:id="507" w:author="vivo-r01" w:date="2024-10-17T00:40:00Z">
        <w:r w:rsidRPr="00EF7723">
          <w:rPr>
            <w:lang w:eastAsia="zh-CN"/>
          </w:rPr>
          <w:t xml:space="preserve">discovery </w:t>
        </w:r>
      </w:ins>
      <w:ins w:id="508" w:author="vivo-r01" w:date="2024-10-17T00:37:00Z">
        <w:r w:rsidRPr="00EF7723">
          <w:rPr>
            <w:lang w:eastAsia="zh-CN"/>
          </w:rPr>
          <w:t xml:space="preserve">request </w:t>
        </w:r>
      </w:ins>
      <w:ins w:id="509" w:author="vivo-r01" w:date="2024-10-17T00:40:00Z">
        <w:r w:rsidRPr="00EF7723">
          <w:rPr>
            <w:lang w:eastAsia="zh-CN"/>
          </w:rPr>
          <w:t>for the VFL client(s) to</w:t>
        </w:r>
      </w:ins>
      <w:ins w:id="510" w:author="vivo-r01" w:date="2024-10-17T00:37:00Z">
        <w:r w:rsidRPr="00EF7723">
          <w:rPr>
            <w:lang w:eastAsia="zh-CN"/>
          </w:rPr>
          <w:t xml:space="preserve"> the NEF and provides selection criteria</w:t>
        </w:r>
      </w:ins>
      <w:ins w:id="511" w:author="vivo-r01" w:date="2024-10-17T00:40:00Z">
        <w:r w:rsidRPr="00EF7723">
          <w:rPr>
            <w:color w:val="FF0000"/>
            <w:lang w:eastAsia="zh-CN"/>
          </w:rPr>
          <w:t xml:space="preserve">: </w:t>
        </w:r>
      </w:ins>
      <w:ins w:id="512" w:author="vivo-r01" w:date="2024-10-17T00:37:00Z">
        <w:r w:rsidRPr="00EF7723">
          <w:rPr>
            <w:color w:val="FF0000"/>
            <w:lang w:eastAsia="zh-CN"/>
          </w:rPr>
          <w:t>analytics ID</w:t>
        </w:r>
      </w:ins>
      <w:ins w:id="513" w:author="vivo-r01" w:date="2024-10-17T00:41:00Z">
        <w:r w:rsidRPr="00EF7723">
          <w:rPr>
            <w:color w:val="FF0000"/>
            <w:lang w:eastAsia="ko-KR"/>
          </w:rPr>
          <w:t>,</w:t>
        </w:r>
        <w:r w:rsidRPr="00EF7723">
          <w:rPr>
            <w:color w:val="FF0000"/>
            <w:lang w:eastAsia="zh-CN"/>
          </w:rPr>
          <w:t xml:space="preserve"> required NF type (</w:t>
        </w:r>
        <w:r w:rsidRPr="00EF7723">
          <w:rPr>
            <w:rFonts w:hint="eastAsia"/>
            <w:color w:val="FF0000"/>
            <w:lang w:eastAsia="zh-CN"/>
          </w:rPr>
          <w:t>i.e</w:t>
        </w:r>
        <w:r w:rsidRPr="00EF7723">
          <w:rPr>
            <w:color w:val="FF0000"/>
            <w:lang w:eastAsia="zh-CN"/>
          </w:rPr>
          <w:t>. NWDAF type)</w:t>
        </w:r>
        <w:r w:rsidRPr="00EF7723">
          <w:rPr>
            <w:rFonts w:hint="eastAsia"/>
            <w:color w:val="FF0000"/>
            <w:lang w:eastAsia="zh-CN"/>
          </w:rPr>
          <w:t>,</w:t>
        </w:r>
        <w:r w:rsidRPr="00EF7723">
          <w:rPr>
            <w:color w:val="FF0000"/>
            <w:lang w:eastAsia="zh-CN"/>
          </w:rPr>
          <w:t xml:space="preserve"> V</w:t>
        </w:r>
        <w:r w:rsidRPr="00EF7723">
          <w:rPr>
            <w:rFonts w:eastAsia="等线"/>
            <w:color w:val="FF0000"/>
            <w:lang w:eastAsia="en-GB"/>
          </w:rPr>
          <w:t>FL capability type (i.e. FL client)</w:t>
        </w:r>
        <w:r w:rsidRPr="00EF7723">
          <w:rPr>
            <w:rFonts w:eastAsia="等线"/>
            <w:color w:val="FF0000"/>
            <w:lang w:eastAsia="zh-CN"/>
          </w:rPr>
          <w:t>,</w:t>
        </w:r>
        <w:r w:rsidRPr="00EF7723">
          <w:rPr>
            <w:rFonts w:eastAsia="等线"/>
            <w:color w:val="FF0000"/>
            <w:lang w:eastAsia="en-GB"/>
          </w:rPr>
          <w:t xml:space="preserve"> </w:t>
        </w:r>
        <w:r w:rsidRPr="00EF7723">
          <w:rPr>
            <w:color w:val="FF0000"/>
            <w:lang w:eastAsia="ko-KR"/>
          </w:rPr>
          <w:t>Time Period of Interest and</w:t>
        </w:r>
      </w:ins>
      <w:ins w:id="514" w:author="vivo-r02" w:date="2024-10-18T13:05:00Z">
        <w:r w:rsidRPr="00EF7723">
          <w:rPr>
            <w:color w:val="000000" w:themeColor="text1"/>
            <w:lang w:eastAsia="ko-KR"/>
          </w:rPr>
          <w:t xml:space="preserve"> optional</w:t>
        </w:r>
      </w:ins>
      <w:ins w:id="515" w:author="vivo-r01" w:date="2024-10-17T00:41:00Z">
        <w:r w:rsidRPr="00EF7723">
          <w:rPr>
            <w:color w:val="000000" w:themeColor="text1"/>
            <w:lang w:eastAsia="ko-KR"/>
          </w:rPr>
          <w:t xml:space="preserve"> Service Area</w:t>
        </w:r>
      </w:ins>
      <w:ins w:id="516" w:author="vivo-r01" w:date="2024-10-17T00:43:00Z">
        <w:r w:rsidRPr="00EF7723">
          <w:rPr>
            <w:color w:val="000000" w:themeColor="text1"/>
            <w:lang w:eastAsia="ko-KR"/>
          </w:rPr>
          <w:t>.</w:t>
        </w:r>
      </w:ins>
    </w:p>
    <w:p w14:paraId="4166A3F6" w14:textId="77777777" w:rsidR="00A077F6" w:rsidRPr="00DB6FFC" w:rsidRDefault="00A077F6" w:rsidP="00A077F6">
      <w:pPr>
        <w:pStyle w:val="EditorsNote"/>
        <w:rPr>
          <w:ins w:id="517" w:author="Thomas Belling" w:date="2024-10-16T20:51:00Z"/>
        </w:rPr>
      </w:pPr>
      <w:ins w:id="518" w:author="Thomas Belling" w:date="2024-10-16T20:51:00Z">
        <w:r w:rsidRPr="00DB6FFC">
          <w:t>Editor's note:</w:t>
        </w:r>
        <w:r w:rsidRPr="00DB6FFC">
          <w:tab/>
          <w:t>Whether additional selection criteria are required is FFS (e.g. vendor information and feature related information).</w:t>
        </w:r>
      </w:ins>
    </w:p>
    <w:p w14:paraId="19ACDBC7" w14:textId="77777777" w:rsidR="00A077F6" w:rsidRPr="00EF7723" w:rsidRDefault="00A077F6" w:rsidP="00A077F6">
      <w:pPr>
        <w:pStyle w:val="B1"/>
        <w:rPr>
          <w:ins w:id="519" w:author="Thomas Belling" w:date="2024-10-16T20:48:00Z"/>
          <w:rFonts w:eastAsia="等线"/>
          <w:lang w:eastAsia="zh-CN"/>
        </w:rPr>
      </w:pPr>
      <w:ins w:id="520" w:author="vivo-r01" w:date="2024-10-17T00:44:00Z">
        <w:r w:rsidRPr="00DB6FFC">
          <w:rPr>
            <w:rFonts w:hint="eastAsia"/>
            <w:lang w:eastAsia="zh-CN"/>
          </w:rPr>
          <w:t>5</w:t>
        </w:r>
      </w:ins>
      <w:ins w:id="521" w:author="vivo-r01" w:date="2024-10-17T00:45:00Z">
        <w:r w:rsidRPr="00DB6FFC">
          <w:rPr>
            <w:rFonts w:hint="eastAsia"/>
            <w:lang w:eastAsia="zh-CN"/>
          </w:rPr>
          <w:t>.</w:t>
        </w:r>
        <w:r w:rsidRPr="00DB6FFC">
          <w:t xml:space="preserve"> The NEF checks based on configured policies </w:t>
        </w:r>
        <w:r w:rsidRPr="00EF7723">
          <w:t xml:space="preserve">whether the AF is entitled to request a VFL client for the </w:t>
        </w:r>
      </w:ins>
      <w:ins w:id="522" w:author="vivo-r01" w:date="2024-10-17T00:51:00Z">
        <w:r w:rsidRPr="00EF7723">
          <w:rPr>
            <w:lang w:eastAsia="zh-CN"/>
          </w:rPr>
          <w:t>analytics ID</w:t>
        </w:r>
      </w:ins>
      <w:ins w:id="523" w:author="vivo-r02" w:date="2024-10-18T13:06:00Z">
        <w:r w:rsidRPr="00EF7723">
          <w:rPr>
            <w:lang w:eastAsia="zh-CN"/>
          </w:rPr>
          <w:t>.</w:t>
        </w:r>
      </w:ins>
      <w:ins w:id="524" w:author="vivo-r01" w:date="2024-10-17T00:51:00Z">
        <w:r w:rsidRPr="00EF7723">
          <w:rPr>
            <w:lang w:eastAsia="zh-CN"/>
          </w:rPr>
          <w:t xml:space="preserve"> </w:t>
        </w:r>
      </w:ins>
    </w:p>
    <w:p w14:paraId="177818BE" w14:textId="77777777" w:rsidR="00A077F6" w:rsidRPr="00EF7723" w:rsidRDefault="00A077F6" w:rsidP="00A077F6">
      <w:pPr>
        <w:pStyle w:val="B1"/>
        <w:rPr>
          <w:ins w:id="525" w:author="Morteza Kheirkhah [ICS]" w:date="2024-10-17T07:39:00Z"/>
          <w:color w:val="000000" w:themeColor="text1"/>
          <w:lang w:eastAsia="zh-CN"/>
        </w:rPr>
      </w:pPr>
      <w:ins w:id="526" w:author="vivo-r01" w:date="2024-10-17T00:52:00Z">
        <w:r w:rsidRPr="00EF7723">
          <w:rPr>
            <w:rFonts w:hint="eastAsia"/>
            <w:lang w:eastAsia="zh-CN"/>
          </w:rPr>
          <w:t>6</w:t>
        </w:r>
        <w:r w:rsidRPr="00EF7723">
          <w:rPr>
            <w:lang w:eastAsia="zh-CN"/>
          </w:rPr>
          <w:t xml:space="preserve">-7. The NEF discovers VFL client (i.e. NWDAF) on behalf of the AF from the NRF by invoking the </w:t>
        </w:r>
        <w:proofErr w:type="spellStart"/>
        <w:r w:rsidRPr="00EF7723">
          <w:rPr>
            <w:lang w:eastAsia="zh-CN"/>
          </w:rPr>
          <w:t>Nnrf_NFDiscovery_Request</w:t>
        </w:r>
      </w:ins>
      <w:proofErr w:type="spellEnd"/>
      <w:ins w:id="527" w:author="Thomas Belling" w:date="2024-10-16T20:52:00Z">
        <w:r w:rsidRPr="00EF7723">
          <w:rPr>
            <w:lang w:eastAsia="zh-CN"/>
          </w:rPr>
          <w:t xml:space="preserve"> using the selection criteria provided by the A</w:t>
        </w:r>
        <w:r w:rsidRPr="00EF7723">
          <w:rPr>
            <w:color w:val="000000" w:themeColor="text1"/>
            <w:lang w:eastAsia="zh-CN"/>
          </w:rPr>
          <w:t>F</w:t>
        </w:r>
      </w:ins>
      <w:ins w:id="528" w:author="vivo-r01" w:date="2024-10-17T00:52:00Z">
        <w:r w:rsidRPr="00EF7723">
          <w:rPr>
            <w:color w:val="000000" w:themeColor="text1"/>
            <w:lang w:eastAsia="zh-CN"/>
          </w:rPr>
          <w:t xml:space="preserve"> </w:t>
        </w:r>
      </w:ins>
      <w:ins w:id="529" w:author="vivo-r02" w:date="2024-10-18T12:37:00Z">
        <w:r w:rsidRPr="00EF7723">
          <w:rPr>
            <w:color w:val="000000" w:themeColor="text1"/>
            <w:lang w:eastAsia="zh-CN"/>
          </w:rPr>
          <w:t>as defined in step 4.</w:t>
        </w:r>
      </w:ins>
    </w:p>
    <w:p w14:paraId="7559F462" w14:textId="77777777" w:rsidR="00A077F6" w:rsidRPr="00EF7723" w:rsidRDefault="00A077F6" w:rsidP="00A077F6">
      <w:pPr>
        <w:pStyle w:val="EditorsNote"/>
        <w:rPr>
          <w:ins w:id="530" w:author="Morteza Kheirkhah [ICS]" w:date="2024-10-17T07:42:00Z"/>
        </w:rPr>
      </w:pPr>
      <w:ins w:id="531" w:author="Morteza Kheirkhah [ICS]" w:date="2024-10-17T07:55:00Z">
        <w:r w:rsidRPr="00EF7723">
          <w:t>Editor’s note: It is FFS, whether NEF should perform VFL NWDAF selection (or shortlisting) or it should only discover NWDAF client candidates without any further selection</w:t>
        </w:r>
      </w:ins>
      <w:ins w:id="532" w:author="Morteza Kheirkhah [ICS]" w:date="2024-10-17T07:42:00Z">
        <w:r w:rsidRPr="00EF7723">
          <w:t>.</w:t>
        </w:r>
      </w:ins>
    </w:p>
    <w:p w14:paraId="170138C2" w14:textId="77777777" w:rsidR="00A077F6" w:rsidRPr="00DB6FFC" w:rsidRDefault="00A077F6" w:rsidP="00A077F6">
      <w:pPr>
        <w:pStyle w:val="B1"/>
        <w:ind w:leftChars="50" w:left="105" w:firstLineChars="100" w:firstLine="200"/>
        <w:rPr>
          <w:ins w:id="533" w:author="vivo-r01" w:date="2024-10-17T00:55:00Z"/>
          <w:lang w:eastAsia="zh-CN"/>
        </w:rPr>
      </w:pPr>
      <w:ins w:id="534" w:author="vivo-r01" w:date="2024-10-17T00:54:00Z">
        <w:r w:rsidRPr="00EF7723">
          <w:rPr>
            <w:lang w:eastAsia="zh-CN"/>
          </w:rPr>
          <w:t xml:space="preserve">8. </w:t>
        </w:r>
        <w:r w:rsidRPr="00EF7723">
          <w:rPr>
            <w:lang w:eastAsia="zh-CN"/>
          </w:rPr>
          <w:tab/>
        </w:r>
      </w:ins>
      <w:ins w:id="535" w:author="Thomas Belling" w:date="2024-10-16T20:53:00Z">
        <w:r w:rsidRPr="00EF7723">
          <w:t>The NEF selects an NWDAFs capable as acting as VFL clients and matching the received selection criteria.</w:t>
        </w:r>
        <w:r w:rsidRPr="00EF7723">
          <w:rPr>
            <w:lang w:eastAsia="zh-CN"/>
          </w:rPr>
          <w:t xml:space="preserve"> </w:t>
        </w:r>
      </w:ins>
      <w:ins w:id="536" w:author="vivo-r01" w:date="2024-10-17T00:52:00Z">
        <w:r w:rsidRPr="00EF7723">
          <w:rPr>
            <w:lang w:eastAsia="zh-CN"/>
          </w:rPr>
          <w:t xml:space="preserve">The NEF anonymizes NWDAF instances ID(s) </w:t>
        </w:r>
      </w:ins>
      <w:ins w:id="537" w:author="vivo-r01" w:date="2024-10-17T00:54:00Z">
        <w:r w:rsidRPr="00EF7723">
          <w:rPr>
            <w:lang w:eastAsia="zh-CN"/>
          </w:rPr>
          <w:t>and assigns</w:t>
        </w:r>
      </w:ins>
      <w:ins w:id="538" w:author="vivo-r01" w:date="2024-10-17T00:52:00Z">
        <w:r w:rsidRPr="00EF7723">
          <w:rPr>
            <w:lang w:eastAsia="zh-CN"/>
          </w:rPr>
          <w:t xml:space="preserve"> temporary NWDAF ID(s)</w:t>
        </w:r>
      </w:ins>
      <w:ins w:id="539" w:author="vivo-r01" w:date="2024-10-17T00:54:00Z">
        <w:r w:rsidRPr="00EF7723">
          <w:rPr>
            <w:lang w:eastAsia="zh-CN"/>
          </w:rPr>
          <w:t xml:space="preserve"> for each selected NWDA</w:t>
        </w:r>
      </w:ins>
      <w:ins w:id="540" w:author="vivo-r01" w:date="2024-10-17T00:55:00Z">
        <w:r w:rsidRPr="00EF7723">
          <w:rPr>
            <w:lang w:eastAsia="zh-CN"/>
          </w:rPr>
          <w:t xml:space="preserve">F </w:t>
        </w:r>
        <w:proofErr w:type="spellStart"/>
        <w:r w:rsidRPr="00EF7723">
          <w:rPr>
            <w:lang w:eastAsia="zh-CN"/>
          </w:rPr>
          <w:t>intance</w:t>
        </w:r>
        <w:proofErr w:type="spellEnd"/>
        <w:r w:rsidRPr="00EF7723">
          <w:rPr>
            <w:lang w:eastAsia="zh-CN"/>
          </w:rPr>
          <w:t xml:space="preserve"> as VFL client.</w:t>
        </w:r>
      </w:ins>
      <w:ins w:id="541" w:author="Thomas Belling" w:date="2024-10-16T20:54:00Z">
        <w:r w:rsidRPr="00EF7723">
          <w:rPr>
            <w:lang w:eastAsia="zh-CN"/>
          </w:rPr>
          <w:t xml:space="preserve"> The NEF stores the temporary NWDAF ID(s) together with information how to reach the </w:t>
        </w:r>
      </w:ins>
      <w:ins w:id="542" w:author="Thomas Belling" w:date="2024-10-16T20:55:00Z">
        <w:r w:rsidRPr="00EF7723">
          <w:rPr>
            <w:lang w:eastAsia="zh-CN"/>
          </w:rPr>
          <w:t xml:space="preserve">NWDAFs </w:t>
        </w:r>
      </w:ins>
    </w:p>
    <w:p w14:paraId="24EB2659" w14:textId="77777777" w:rsidR="00A077F6" w:rsidRPr="00DB6FFC" w:rsidRDefault="00A077F6" w:rsidP="00A077F6">
      <w:pPr>
        <w:pStyle w:val="B1"/>
        <w:ind w:leftChars="50" w:left="105" w:firstLineChars="100" w:firstLine="200"/>
        <w:rPr>
          <w:ins w:id="543" w:author="vivo-r01" w:date="2024-10-17T00:45:00Z"/>
          <w:lang w:eastAsia="zh-CN"/>
        </w:rPr>
      </w:pPr>
      <w:ins w:id="544" w:author="vivo-r01" w:date="2024-10-17T00:55:00Z">
        <w:r w:rsidRPr="00DB6FFC">
          <w:rPr>
            <w:lang w:eastAsia="zh-CN"/>
          </w:rPr>
          <w:t>9. The NEF</w:t>
        </w:r>
      </w:ins>
      <w:ins w:id="545" w:author="vivo-r01" w:date="2024-10-17T00:52:00Z">
        <w:r w:rsidRPr="00DB6FFC">
          <w:rPr>
            <w:lang w:eastAsia="zh-CN"/>
          </w:rPr>
          <w:t xml:space="preserve"> sends the temporary NWDAF ID(s) to the</w:t>
        </w:r>
      </w:ins>
      <w:ins w:id="546" w:author="vivo-r01" w:date="2024-10-17T00:56:00Z">
        <w:r w:rsidRPr="00DB6FFC">
          <w:rPr>
            <w:lang w:eastAsia="zh-CN"/>
          </w:rPr>
          <w:t xml:space="preserve"> untrusted</w:t>
        </w:r>
      </w:ins>
      <w:ins w:id="547" w:author="vivo-r01" w:date="2024-10-17T00:52:00Z">
        <w:r w:rsidRPr="00DB6FFC">
          <w:rPr>
            <w:lang w:eastAsia="zh-CN"/>
          </w:rPr>
          <w:t xml:space="preserve"> AF.</w:t>
        </w:r>
      </w:ins>
    </w:p>
    <w:p w14:paraId="6C2ADCD3" w14:textId="77777777" w:rsidR="00A077F6" w:rsidRPr="00DB6FFC" w:rsidRDefault="00A077F6" w:rsidP="00A077F6">
      <w:pPr>
        <w:pStyle w:val="B1"/>
        <w:rPr>
          <w:ins w:id="548" w:author="Jaewoo Kim (LGE)" w:date="2024-10-17T13:41:00Z"/>
          <w:lang w:eastAsia="ko-KR"/>
        </w:rPr>
      </w:pPr>
      <w:ins w:id="549" w:author="vivo-r01" w:date="2024-10-17T00:56:00Z">
        <w:r w:rsidRPr="00DB6FFC">
          <w:rPr>
            <w:rFonts w:hint="eastAsia"/>
            <w:lang w:eastAsia="zh-CN"/>
          </w:rPr>
          <w:t>1</w:t>
        </w:r>
        <w:r w:rsidRPr="00DB6FFC">
          <w:rPr>
            <w:lang w:eastAsia="zh-CN"/>
          </w:rPr>
          <w:t xml:space="preserve">0. </w:t>
        </w:r>
        <w:r w:rsidRPr="00DB6FFC">
          <w:t>The AF stores the received temporary VFL client ID and uses it subsequent interactions with the NEF to indicate the target VFL client.</w:t>
        </w:r>
      </w:ins>
    </w:p>
    <w:p w14:paraId="43668935" w14:textId="77777777" w:rsidR="00A077F6" w:rsidRPr="00DB6FFC" w:rsidRDefault="00A077F6" w:rsidP="00A077F6">
      <w:pPr>
        <w:pStyle w:val="EditorsNote"/>
        <w:rPr>
          <w:ins w:id="550" w:author="vivo-r01" w:date="2024-10-17T00:58:00Z"/>
          <w:lang w:eastAsia="ko-KR"/>
        </w:rPr>
      </w:pPr>
      <w:ins w:id="551" w:author="Jaewoo Kim (LGE)" w:date="2024-10-17T13:41:00Z">
        <w:r w:rsidRPr="00DB6FFC">
          <w:rPr>
            <w:lang w:eastAsia="ko-KR"/>
          </w:rPr>
          <w:t>Editor's note:</w:t>
        </w:r>
        <w:r w:rsidRPr="00DB6FFC">
          <w:rPr>
            <w:lang w:eastAsia="ko-KR"/>
          </w:rPr>
          <w:tab/>
          <w:t>Which services are used in step 4 and step 9 are FFS.</w:t>
        </w:r>
      </w:ins>
    </w:p>
    <w:p w14:paraId="4FAA8826" w14:textId="77777777" w:rsidR="00A077F6" w:rsidRPr="00DB6FFC" w:rsidRDefault="00A077F6" w:rsidP="00A077F6">
      <w:pPr>
        <w:pStyle w:val="EditorsNote"/>
        <w:rPr>
          <w:ins w:id="552" w:author="vivo-r01" w:date="2024-10-17T00:58:00Z"/>
          <w:lang w:eastAsia="zh-CN"/>
        </w:rPr>
      </w:pPr>
      <w:ins w:id="553" w:author="vivo-r01" w:date="2024-10-17T00:58:00Z">
        <w:r w:rsidRPr="00DB6FFC">
          <w:rPr>
            <w:lang w:eastAsia="zh-CN"/>
          </w:rPr>
          <w:t xml:space="preserve">Editor's note: How to </w:t>
        </w:r>
      </w:ins>
      <w:ins w:id="554" w:author="Thomas Belling" w:date="2024-10-16T20:55:00Z">
        <w:r w:rsidRPr="00DB6FFC">
          <w:rPr>
            <w:lang w:eastAsia="zh-CN"/>
          </w:rPr>
          <w:t xml:space="preserve">subsequently </w:t>
        </w:r>
      </w:ins>
      <w:ins w:id="555" w:author="vivo-r01" w:date="2024-10-17T00:58:00Z">
        <w:r w:rsidRPr="00DB6FFC">
          <w:rPr>
            <w:lang w:eastAsia="zh-CN"/>
          </w:rPr>
          <w:t xml:space="preserve">handles the Temporary NWDAF ID (e.g. removing and </w:t>
        </w:r>
      </w:ins>
      <w:ins w:id="556" w:author="Thomas Belling" w:date="2024-10-16T20:56:00Z">
        <w:r w:rsidRPr="00DB6FFC">
          <w:rPr>
            <w:lang w:eastAsia="zh-CN"/>
          </w:rPr>
          <w:t xml:space="preserve">possibly </w:t>
        </w:r>
      </w:ins>
      <w:ins w:id="557" w:author="vivo-r01" w:date="2024-10-17T00:58:00Z">
        <w:r w:rsidRPr="00DB6FFC">
          <w:rPr>
            <w:lang w:eastAsia="zh-CN"/>
          </w:rPr>
          <w:t>notifying the update of Temporary NWDAF IDs) is FFS.</w:t>
        </w:r>
      </w:ins>
    </w:p>
    <w:p w14:paraId="5C360819" w14:textId="77777777" w:rsidR="00A077F6" w:rsidRPr="00DB6FFC" w:rsidRDefault="00A077F6" w:rsidP="00A077F6">
      <w:pPr>
        <w:rPr>
          <w:ins w:id="558" w:author="vivo-r01" w:date="2024-10-17T00:58:00Z"/>
          <w:lang w:eastAsia="ko-KR"/>
        </w:rPr>
      </w:pPr>
    </w:p>
    <w:p w14:paraId="1FE18F4F" w14:textId="77777777" w:rsidR="00A077F6" w:rsidRPr="00DB6FFC" w:rsidRDefault="00A077F6" w:rsidP="00A077F6">
      <w:pPr>
        <w:rPr>
          <w:ins w:id="559" w:author="vivo-r01" w:date="2024-10-17T00:37:00Z"/>
          <w:lang w:eastAsia="ko-KR"/>
        </w:rPr>
      </w:pPr>
      <w:ins w:id="560" w:author="vivo-r01" w:date="2024-10-17T00:57:00Z">
        <w:r w:rsidRPr="00DB6FFC">
          <w:rPr>
            <w:lang w:eastAsia="ko-KR"/>
          </w:rPr>
          <w:t xml:space="preserve">Steps 11-12 are the NWDAF Discovery procedures when the VFL server is </w:t>
        </w:r>
        <w:proofErr w:type="gramStart"/>
        <w:r w:rsidRPr="00DB6FFC">
          <w:rPr>
            <w:lang w:eastAsia="ko-KR"/>
          </w:rPr>
          <w:t>an</w:t>
        </w:r>
        <w:proofErr w:type="gramEnd"/>
        <w:r w:rsidRPr="00DB6FFC">
          <w:rPr>
            <w:lang w:eastAsia="ko-KR"/>
          </w:rPr>
          <w:t xml:space="preserve"> trusted AF.</w:t>
        </w:r>
      </w:ins>
    </w:p>
    <w:p w14:paraId="2B439694" w14:textId="77777777" w:rsidR="00A077F6" w:rsidRPr="00DB6FFC" w:rsidRDefault="00A077F6" w:rsidP="00A077F6">
      <w:pPr>
        <w:pStyle w:val="B1"/>
        <w:rPr>
          <w:ins w:id="561" w:author="vivo" w:date="2024-09-29T19:57:00Z"/>
        </w:rPr>
      </w:pPr>
      <w:ins w:id="562" w:author="vivo" w:date="2024-09-29T19:39:00Z">
        <w:r w:rsidRPr="00DB6FFC">
          <w:rPr>
            <w:lang w:eastAsia="ko-KR"/>
          </w:rPr>
          <w:tab/>
        </w:r>
      </w:ins>
      <w:ins w:id="563" w:author="vivo-r01" w:date="2024-10-17T00:57:00Z">
        <w:r w:rsidRPr="00DB6FFC">
          <w:rPr>
            <w:lang w:eastAsia="ko-KR"/>
          </w:rPr>
          <w:t xml:space="preserve">11. </w:t>
        </w:r>
      </w:ins>
      <w:ins w:id="564" w:author="vivo" w:date="2024-09-29T19:42:00Z">
        <w:r w:rsidRPr="00DB6FFC">
          <w:rPr>
            <w:lang w:eastAsia="ko-KR"/>
          </w:rPr>
          <w:t>If the AF</w:t>
        </w:r>
      </w:ins>
      <w:ins w:id="565" w:author="vivo" w:date="2024-09-29T19:43:00Z">
        <w:r w:rsidRPr="00DB6FFC">
          <w:rPr>
            <w:lang w:eastAsia="ko-KR"/>
          </w:rPr>
          <w:t xml:space="preserve"> as the VFL server is a trusted one, it</w:t>
        </w:r>
      </w:ins>
      <w:ins w:id="566" w:author="vivo" w:date="2024-09-29T19:39:00Z">
        <w:r w:rsidRPr="00DB6FFC">
          <w:rPr>
            <w:lang w:eastAsia="ko-KR"/>
          </w:rPr>
          <w:t xml:space="preserve"> discovers NWDAF(s) as VFL Client from NRF by invoking the </w:t>
        </w:r>
        <w:proofErr w:type="spellStart"/>
        <w:r w:rsidRPr="00DB6FFC">
          <w:rPr>
            <w:lang w:eastAsia="ko-KR"/>
          </w:rPr>
          <w:t>Nnrf_NFDiscovery_Request</w:t>
        </w:r>
        <w:proofErr w:type="spellEnd"/>
        <w:r w:rsidRPr="00DB6FFC">
          <w:rPr>
            <w:lang w:eastAsia="ko-KR"/>
          </w:rPr>
          <w:t xml:space="preserve"> service operation. The following criteria might be used</w:t>
        </w:r>
      </w:ins>
      <w:ins w:id="567" w:author="vivo" w:date="2024-09-29T19:58:00Z">
        <w:r w:rsidRPr="00DB6FFC">
          <w:rPr>
            <w:lang w:eastAsia="ko-KR"/>
          </w:rPr>
          <w:t xml:space="preserve"> by the trusted AF</w:t>
        </w:r>
      </w:ins>
      <w:ins w:id="568" w:author="vivo" w:date="2024-09-29T19:39:00Z">
        <w:r w:rsidRPr="00DB6FFC">
          <w:rPr>
            <w:lang w:eastAsia="ko-KR"/>
          </w:rPr>
          <w:t>: Analytics ID,</w:t>
        </w:r>
      </w:ins>
      <w:ins w:id="569" w:author="vivo" w:date="2024-09-29T19:56:00Z">
        <w:r w:rsidRPr="00DB6FFC">
          <w:rPr>
            <w:lang w:eastAsia="zh-CN"/>
          </w:rPr>
          <w:t xml:space="preserve"> required NF type (</w:t>
        </w:r>
        <w:r w:rsidRPr="00DB6FFC">
          <w:rPr>
            <w:rFonts w:hint="eastAsia"/>
            <w:lang w:eastAsia="zh-CN"/>
          </w:rPr>
          <w:t>i.e</w:t>
        </w:r>
        <w:r w:rsidRPr="00DB6FFC">
          <w:rPr>
            <w:lang w:eastAsia="zh-CN"/>
          </w:rPr>
          <w:t>. NWDAF type)</w:t>
        </w:r>
        <w:r w:rsidRPr="00DB6FFC">
          <w:rPr>
            <w:rFonts w:hint="eastAsia"/>
            <w:lang w:eastAsia="zh-CN"/>
          </w:rPr>
          <w:t>,</w:t>
        </w:r>
        <w:r w:rsidRPr="00DB6FFC">
          <w:rPr>
            <w:lang w:eastAsia="zh-CN"/>
          </w:rPr>
          <w:t xml:space="preserve"> </w:t>
        </w:r>
      </w:ins>
      <w:ins w:id="570" w:author="vivo-r01" w:date="2024-10-16T02:18:00Z">
        <w:r w:rsidRPr="00DB6FFC">
          <w:rPr>
            <w:lang w:eastAsia="zh-CN"/>
          </w:rPr>
          <w:t>V</w:t>
        </w:r>
      </w:ins>
      <w:ins w:id="571" w:author="vivo" w:date="2024-09-29T19:39:00Z">
        <w:r w:rsidRPr="00DB6FFC">
          <w:rPr>
            <w:rFonts w:eastAsia="等线"/>
            <w:lang w:eastAsia="en-GB"/>
          </w:rPr>
          <w:t xml:space="preserve">FL capability type as </w:t>
        </w:r>
      </w:ins>
      <w:ins w:id="572" w:author="vivo-r01" w:date="2024-10-16T02:18:00Z">
        <w:r w:rsidRPr="00DB6FFC">
          <w:rPr>
            <w:rFonts w:eastAsia="等线"/>
            <w:lang w:eastAsia="en-GB"/>
          </w:rPr>
          <w:t>V</w:t>
        </w:r>
      </w:ins>
      <w:ins w:id="573" w:author="vivo" w:date="2024-09-29T19:39:00Z">
        <w:r w:rsidRPr="00DB6FFC">
          <w:rPr>
            <w:rFonts w:eastAsia="等线"/>
            <w:lang w:eastAsia="en-GB"/>
          </w:rPr>
          <w:t>FL client</w:t>
        </w:r>
        <w:r w:rsidRPr="00DB6FFC">
          <w:rPr>
            <w:rFonts w:eastAsia="等线"/>
            <w:lang w:eastAsia="zh-CN"/>
          </w:rPr>
          <w:t>,</w:t>
        </w:r>
        <w:r w:rsidRPr="00DB6FFC">
          <w:rPr>
            <w:rFonts w:eastAsia="等线"/>
            <w:lang w:eastAsia="en-GB"/>
          </w:rPr>
          <w:t xml:space="preserve"> </w:t>
        </w:r>
        <w:r w:rsidRPr="00DB6FFC">
          <w:rPr>
            <w:lang w:eastAsia="ko-KR"/>
          </w:rPr>
          <w:t>Time Period of Interest and Service Area.</w:t>
        </w:r>
        <w:r w:rsidRPr="00DB6FFC">
          <w:t xml:space="preserve"> </w:t>
        </w:r>
      </w:ins>
    </w:p>
    <w:p w14:paraId="5AF46D2D" w14:textId="77777777" w:rsidR="00A077F6" w:rsidRPr="00DB6FFC" w:rsidRDefault="00A077F6" w:rsidP="00A077F6">
      <w:pPr>
        <w:pStyle w:val="EditorsNote"/>
        <w:rPr>
          <w:ins w:id="574" w:author="Thomas Belling" w:date="2024-10-16T20:57:00Z"/>
        </w:rPr>
      </w:pPr>
      <w:ins w:id="575" w:author="Thomas Belling" w:date="2024-10-16T20:57:00Z">
        <w:r w:rsidRPr="00DB6FFC">
          <w:t>Editor's note:</w:t>
        </w:r>
        <w:r w:rsidRPr="00DB6FFC">
          <w:tab/>
          <w:t>Whether additional selection criteria are required is FFS (e.g. vendor information and feature related information).</w:t>
        </w:r>
      </w:ins>
    </w:p>
    <w:p w14:paraId="6E0D4723" w14:textId="77777777" w:rsidR="00A077F6" w:rsidRDefault="00A077F6" w:rsidP="00A077F6">
      <w:pPr>
        <w:pStyle w:val="B1"/>
        <w:ind w:firstLine="0"/>
        <w:rPr>
          <w:ins w:id="576" w:author="vivo-r01" w:date="2024-10-16T19:04:00Z"/>
          <w:lang w:eastAsia="ko-KR"/>
        </w:rPr>
      </w:pPr>
      <w:ins w:id="577" w:author="vivo-r01" w:date="2024-10-17T00:58:00Z">
        <w:r w:rsidRPr="00DB6FFC">
          <w:rPr>
            <w:lang w:eastAsia="ko-KR"/>
          </w:rPr>
          <w:t xml:space="preserve">12. </w:t>
        </w:r>
      </w:ins>
      <w:ins w:id="578" w:author="vivo-r01" w:date="2024-10-17T00:59:00Z">
        <w:r w:rsidRPr="00DB6FFC">
          <w:rPr>
            <w:lang w:eastAsia="ko-KR"/>
          </w:rPr>
          <w:t>T</w:t>
        </w:r>
      </w:ins>
      <w:ins w:id="579" w:author="vivo-r01" w:date="2024-10-17T00:58:00Z">
        <w:r w:rsidRPr="00DB6FFC">
          <w:rPr>
            <w:lang w:eastAsia="ko-KR"/>
          </w:rPr>
          <w:t>he NRF returns one or more NWDAF</w:t>
        </w:r>
      </w:ins>
      <w:ins w:id="580" w:author="vivo-r01" w:date="2024-10-17T00:59:00Z">
        <w:r w:rsidRPr="00DB6FFC">
          <w:rPr>
            <w:lang w:eastAsia="ko-KR"/>
          </w:rPr>
          <w:t xml:space="preserve"> </w:t>
        </w:r>
        <w:proofErr w:type="spellStart"/>
        <w:r w:rsidRPr="00DB6FFC">
          <w:rPr>
            <w:lang w:eastAsia="ko-KR"/>
          </w:rPr>
          <w:t>intances</w:t>
        </w:r>
      </w:ins>
      <w:proofErr w:type="spellEnd"/>
      <w:ins w:id="581" w:author="vivo-r01" w:date="2024-10-17T00:58:00Z">
        <w:r w:rsidRPr="00DB6FFC">
          <w:rPr>
            <w:lang w:eastAsia="ko-KR"/>
          </w:rPr>
          <w:t xml:space="preserve"> as VFL Client</w:t>
        </w:r>
      </w:ins>
      <w:ins w:id="582" w:author="vivo-r01" w:date="2024-10-17T00:59:00Z">
        <w:r w:rsidRPr="00DB6FFC">
          <w:rPr>
            <w:lang w:eastAsia="ko-KR"/>
          </w:rPr>
          <w:t xml:space="preserve"> to the AF.</w:t>
        </w:r>
      </w:ins>
    </w:p>
    <w:p w14:paraId="0E6F0A38" w14:textId="77777777" w:rsidR="00A077F6" w:rsidRPr="000B1201" w:rsidRDefault="00A077F6" w:rsidP="00A077F6">
      <w:pPr>
        <w:pStyle w:val="B1"/>
        <w:ind w:firstLine="0"/>
        <w:rPr>
          <w:ins w:id="583" w:author="vivo" w:date="2024-09-29T19:39:00Z"/>
          <w:lang w:eastAsia="ko-KR"/>
        </w:rPr>
      </w:pPr>
    </w:p>
    <w:p w14:paraId="70012C8E" w14:textId="77777777" w:rsidR="00AA04CC" w:rsidRDefault="00AA04CC" w:rsidP="00AA04CC">
      <w:pPr>
        <w:pStyle w:val="4"/>
        <w:rPr>
          <w:ins w:id="584" w:author="Ericsson User2" w:date="2024-10-17T19:51:00Z"/>
          <w:lang w:eastAsia="ko-KR"/>
        </w:rPr>
      </w:pPr>
      <w:commentRangeStart w:id="585"/>
      <w:commentRangeStart w:id="586"/>
      <w:ins w:id="587" w:author="Ericsson User2" w:date="2024-10-17T19:51:00Z">
        <w:r>
          <w:rPr>
            <w:lang w:eastAsia="ko-KR"/>
          </w:rPr>
          <w:t>6.2H.2.</w:t>
        </w:r>
        <w:r w:rsidRPr="00E12BA9">
          <w:rPr>
            <w:lang w:eastAsia="ko-KR"/>
          </w:rPr>
          <w:t>2</w:t>
        </w:r>
        <w:r>
          <w:rPr>
            <w:lang w:eastAsia="ko-KR"/>
          </w:rPr>
          <w:tab/>
        </w:r>
        <w:r w:rsidRPr="006E2CF4">
          <w:rPr>
            <w:lang w:eastAsia="ko-KR"/>
          </w:rPr>
          <w:t>Preparation procedure for Vertical Federated Learning</w:t>
        </w:r>
      </w:ins>
      <w:commentRangeEnd w:id="585"/>
      <w:r w:rsidR="000923FF">
        <w:rPr>
          <w:rStyle w:val="ab"/>
          <w:rFonts w:asciiTheme="minorHAnsi" w:eastAsiaTheme="minorEastAsia" w:hAnsiTheme="minorHAnsi" w:cstheme="minorBidi"/>
          <w:b w:val="0"/>
          <w:bCs w:val="0"/>
        </w:rPr>
        <w:commentReference w:id="585"/>
      </w:r>
      <w:commentRangeEnd w:id="586"/>
      <w:r w:rsidR="000923FF">
        <w:rPr>
          <w:rStyle w:val="ab"/>
          <w:rFonts w:asciiTheme="minorHAnsi" w:eastAsiaTheme="minorEastAsia" w:hAnsiTheme="minorHAnsi" w:cstheme="minorBidi"/>
          <w:b w:val="0"/>
          <w:bCs w:val="0"/>
        </w:rPr>
        <w:commentReference w:id="586"/>
      </w:r>
    </w:p>
    <w:p w14:paraId="140AB937" w14:textId="77777777" w:rsidR="00801F76" w:rsidRPr="00801F76" w:rsidRDefault="00801F76" w:rsidP="00F76909">
      <w:pPr>
        <w:keepNext/>
        <w:keepLines/>
        <w:widowControl/>
        <w:spacing w:before="120" w:after="180"/>
        <w:ind w:left="1701" w:hanging="1701"/>
        <w:jc w:val="left"/>
        <w:outlineLvl w:val="4"/>
        <w:rPr>
          <w:ins w:id="588" w:author="Ericsson User2" w:date="2024-10-17T19:51:00Z"/>
          <w:rFonts w:ascii="Arial" w:eastAsia="宋体" w:hAnsi="Arial" w:cs="Times New Roman"/>
          <w:kern w:val="0"/>
          <w:sz w:val="22"/>
          <w:szCs w:val="20"/>
          <w:lang w:val="en-GB" w:eastAsia="ko-KR"/>
        </w:rPr>
      </w:pPr>
      <w:ins w:id="589" w:author="Ericsson User2" w:date="2024-10-17T19:51:00Z">
        <w:r w:rsidRPr="00801F76">
          <w:rPr>
            <w:rFonts w:ascii="Arial" w:eastAsia="宋体" w:hAnsi="Arial" w:cs="Times New Roman"/>
            <w:kern w:val="0"/>
            <w:sz w:val="22"/>
            <w:szCs w:val="20"/>
            <w:lang w:val="en-GB" w:eastAsia="ko-KR"/>
          </w:rPr>
          <w:t>6.2H.2.2.0</w:t>
        </w:r>
        <w:r w:rsidRPr="00801F76">
          <w:rPr>
            <w:rFonts w:ascii="Arial" w:eastAsia="宋体" w:hAnsi="Arial" w:cs="Times New Roman"/>
            <w:kern w:val="0"/>
            <w:sz w:val="22"/>
            <w:szCs w:val="20"/>
            <w:lang w:val="en-GB" w:eastAsia="ko-KR"/>
          </w:rPr>
          <w:tab/>
          <w:t>General</w:t>
        </w:r>
      </w:ins>
    </w:p>
    <w:p w14:paraId="7A702EFF" w14:textId="77777777" w:rsidR="00801F76" w:rsidRPr="00801F76" w:rsidRDefault="00801F76" w:rsidP="00801F76">
      <w:pPr>
        <w:widowControl/>
        <w:spacing w:after="180"/>
        <w:jc w:val="left"/>
        <w:rPr>
          <w:ins w:id="590" w:author="Ericsson_0927" w:date="2024-10-04T15:18:00Z"/>
          <w:rFonts w:ascii="Times New Roman" w:eastAsia="Malgun Gothic" w:hAnsi="Times New Roman" w:cs="Times New Roman"/>
          <w:kern w:val="0"/>
          <w:sz w:val="20"/>
          <w:szCs w:val="20"/>
          <w:lang w:val="en-GB" w:eastAsia="en-US"/>
        </w:rPr>
      </w:pPr>
      <w:ins w:id="591" w:author="Ericsson_0927" w:date="2024-10-04T15:18:00Z">
        <w:r w:rsidRPr="00801F76">
          <w:rPr>
            <w:rFonts w:ascii="Times New Roman" w:eastAsia="Malgun Gothic" w:hAnsi="Times New Roman" w:cs="Times New Roman"/>
            <w:kern w:val="0"/>
            <w:sz w:val="20"/>
            <w:szCs w:val="20"/>
            <w:lang w:val="en-GB" w:eastAsia="ko-KR"/>
          </w:rPr>
          <w:t xml:space="preserve">Preparation procedure is used to </w:t>
        </w:r>
        <w:r w:rsidRPr="00801F76">
          <w:rPr>
            <w:rFonts w:ascii="Times New Roman" w:eastAsia="Malgun Gothic" w:hAnsi="Times New Roman" w:cs="Times New Roman"/>
            <w:kern w:val="0"/>
            <w:sz w:val="20"/>
            <w:szCs w:val="20"/>
            <w:lang w:val="en-GB" w:eastAsia="en-US"/>
          </w:rPr>
          <w:t>check if the VFL Client(s) can meet the ML Model training requirement. The procedure includes the negotiation, between server and client(s)</w:t>
        </w:r>
      </w:ins>
      <w:ins w:id="592" w:author="Ericsson User2" w:date="2024-10-16T20:00:00Z">
        <w:r w:rsidRPr="00801F76">
          <w:rPr>
            <w:rFonts w:ascii="Times New Roman" w:eastAsia="Malgun Gothic" w:hAnsi="Times New Roman" w:cs="Times New Roman"/>
            <w:kern w:val="0"/>
            <w:sz w:val="20"/>
            <w:szCs w:val="20"/>
            <w:lang w:val="en-GB" w:eastAsia="en-US"/>
          </w:rPr>
          <w:t xml:space="preserve"> to enable interoperability</w:t>
        </w:r>
      </w:ins>
      <w:r w:rsidRPr="00801F76">
        <w:rPr>
          <w:rFonts w:ascii="Times New Roman" w:eastAsia="Malgun Gothic" w:hAnsi="Times New Roman" w:cs="Times New Roman"/>
          <w:kern w:val="0"/>
          <w:sz w:val="20"/>
          <w:szCs w:val="20"/>
          <w:lang w:val="en-GB" w:eastAsia="en-US"/>
        </w:rPr>
        <w:t>,</w:t>
      </w:r>
      <w:ins w:id="593" w:author="Ericsson_0927" w:date="2024-10-04T15:18:00Z">
        <w:r w:rsidRPr="00801F76">
          <w:rPr>
            <w:rFonts w:ascii="Times New Roman" w:eastAsia="Malgun Gothic" w:hAnsi="Times New Roman" w:cs="Times New Roman"/>
            <w:kern w:val="0"/>
            <w:sz w:val="20"/>
            <w:szCs w:val="20"/>
            <w:lang w:val="en-GB" w:eastAsia="en-US"/>
          </w:rPr>
          <w:t xml:space="preserve"> sample alignment and optionally feature alignment.</w:t>
        </w:r>
      </w:ins>
    </w:p>
    <w:p w14:paraId="3CC7D96F" w14:textId="77777777" w:rsidR="00801F76" w:rsidRPr="00801F76" w:rsidRDefault="00801F76" w:rsidP="00801F76">
      <w:pPr>
        <w:keepLines/>
        <w:widowControl/>
        <w:spacing w:after="180"/>
        <w:ind w:left="1135" w:hanging="851"/>
        <w:jc w:val="left"/>
        <w:rPr>
          <w:ins w:id="594" w:author="Ericsson User2" w:date="2024-10-17T19:55:00Z"/>
          <w:rFonts w:ascii="Times New Roman" w:eastAsia="Malgun Gothic" w:hAnsi="Times New Roman" w:cs="Times New Roman"/>
          <w:kern w:val="0"/>
          <w:sz w:val="20"/>
          <w:szCs w:val="20"/>
          <w:lang w:val="en-GB" w:eastAsia="en-US"/>
        </w:rPr>
      </w:pPr>
      <w:ins w:id="595" w:author="Ericsson_0927" w:date="2024-10-04T15:18:00Z">
        <w:r w:rsidRPr="00801F76">
          <w:rPr>
            <w:rFonts w:ascii="Times New Roman" w:eastAsia="Malgun Gothic" w:hAnsi="Times New Roman" w:cs="Times New Roman"/>
            <w:kern w:val="0"/>
            <w:sz w:val="20"/>
            <w:szCs w:val="20"/>
            <w:lang w:val="en-GB" w:eastAsia="en-US"/>
          </w:rPr>
          <w:t xml:space="preserve">NOTE 1: </w:t>
        </w:r>
        <w:r w:rsidRPr="00801F76">
          <w:rPr>
            <w:rFonts w:ascii="Times New Roman" w:eastAsia="Malgun Gothic" w:hAnsi="Times New Roman" w:cs="Times New Roman"/>
            <w:kern w:val="0"/>
            <w:sz w:val="20"/>
            <w:szCs w:val="20"/>
            <w:lang w:val="en-GB" w:eastAsia="en-US"/>
          </w:rPr>
          <w:tab/>
          <w:t xml:space="preserve">Features can be non-specified, privacy protected and </w:t>
        </w:r>
      </w:ins>
      <w:ins w:id="596" w:author="Ericsson User2" w:date="2024-10-16T20:13:00Z">
        <w:r w:rsidRPr="00801F76">
          <w:rPr>
            <w:rFonts w:ascii="Times New Roman" w:eastAsia="Malgun Gothic" w:hAnsi="Times New Roman" w:cs="Times New Roman"/>
            <w:kern w:val="0"/>
            <w:sz w:val="20"/>
            <w:szCs w:val="20"/>
            <w:lang w:val="en-GB" w:eastAsia="en-US"/>
          </w:rPr>
          <w:t xml:space="preserve">in this case </w:t>
        </w:r>
      </w:ins>
      <w:ins w:id="597" w:author="Ericsson_0927" w:date="2024-10-04T15:18:00Z">
        <w:r w:rsidRPr="00801F76">
          <w:rPr>
            <w:rFonts w:ascii="Times New Roman" w:eastAsia="Malgun Gothic" w:hAnsi="Times New Roman" w:cs="Times New Roman"/>
            <w:kern w:val="0"/>
            <w:sz w:val="20"/>
            <w:szCs w:val="20"/>
            <w:lang w:val="en-GB" w:eastAsia="en-US"/>
          </w:rPr>
          <w:t>feature alignment is a simple alignment using info registered in NRF, e.g. data sources info or proprietary Feature ID).</w:t>
        </w:r>
      </w:ins>
    </w:p>
    <w:p w14:paraId="59ED4745" w14:textId="77777777" w:rsidR="00801F76" w:rsidRPr="00801F76" w:rsidRDefault="00801F76" w:rsidP="00801F76">
      <w:pPr>
        <w:keepLines/>
        <w:widowControl/>
        <w:spacing w:after="180"/>
        <w:ind w:left="1135" w:hanging="851"/>
        <w:jc w:val="left"/>
        <w:rPr>
          <w:ins w:id="598" w:author="Ericsson User2" w:date="2024-10-16T19:08:00Z"/>
          <w:rFonts w:ascii="Times New Roman" w:eastAsia="等线" w:hAnsi="Times New Roman" w:cs="Times New Roman"/>
          <w:color w:val="FF0000"/>
          <w:kern w:val="0"/>
          <w:sz w:val="20"/>
          <w:szCs w:val="20"/>
          <w:lang w:val="en-GB"/>
        </w:rPr>
      </w:pPr>
      <w:ins w:id="599" w:author="Ericsson User2" w:date="2024-10-17T19:55:00Z">
        <w:r w:rsidRPr="00801F76">
          <w:rPr>
            <w:rFonts w:ascii="Times New Roman" w:eastAsia="Malgun Gothic" w:hAnsi="Times New Roman" w:cs="Times New Roman"/>
            <w:color w:val="FF0000"/>
            <w:kern w:val="0"/>
            <w:sz w:val="20"/>
            <w:szCs w:val="20"/>
            <w:lang w:val="en-GB" w:eastAsia="en-US"/>
          </w:rPr>
          <w:t xml:space="preserve">Editor´s note: Possible </w:t>
        </w:r>
      </w:ins>
      <w:ins w:id="600" w:author="Ericsson User2" w:date="2024-10-17T19:56:00Z">
        <w:r w:rsidRPr="00801F76">
          <w:rPr>
            <w:rFonts w:ascii="Times New Roman" w:eastAsia="Malgun Gothic" w:hAnsi="Times New Roman" w:cs="Times New Roman"/>
            <w:color w:val="FF0000"/>
            <w:kern w:val="0"/>
            <w:sz w:val="20"/>
            <w:szCs w:val="20"/>
            <w:lang w:val="en-GB" w:eastAsia="en-US"/>
          </w:rPr>
          <w:t>refi</w:t>
        </w:r>
      </w:ins>
      <w:ins w:id="601" w:author="Ericsson User2" w:date="2024-10-17T19:57:00Z">
        <w:r w:rsidRPr="00801F76">
          <w:rPr>
            <w:rFonts w:ascii="Times New Roman" w:eastAsia="Malgun Gothic" w:hAnsi="Times New Roman" w:cs="Times New Roman"/>
            <w:color w:val="FF0000"/>
            <w:kern w:val="0"/>
            <w:sz w:val="20"/>
            <w:szCs w:val="20"/>
            <w:lang w:val="en-GB" w:eastAsia="en-US"/>
          </w:rPr>
          <w:t>ne</w:t>
        </w:r>
      </w:ins>
      <w:ins w:id="602" w:author="Ericsson User2" w:date="2024-10-17T19:56:00Z">
        <w:r w:rsidRPr="00801F76">
          <w:rPr>
            <w:rFonts w:ascii="Times New Roman" w:eastAsia="Malgun Gothic" w:hAnsi="Times New Roman" w:cs="Times New Roman"/>
            <w:color w:val="FF0000"/>
            <w:kern w:val="0"/>
            <w:sz w:val="20"/>
            <w:szCs w:val="20"/>
            <w:lang w:val="en-GB" w:eastAsia="en-US"/>
          </w:rPr>
          <w:t>ment of the s</w:t>
        </w:r>
      </w:ins>
      <w:ins w:id="603" w:author="Ericsson User2" w:date="2024-10-17T19:55:00Z">
        <w:r w:rsidRPr="00801F76">
          <w:rPr>
            <w:rFonts w:ascii="Times New Roman" w:eastAsia="Malgun Gothic" w:hAnsi="Times New Roman" w:cs="Times New Roman"/>
            <w:color w:val="FF0000"/>
            <w:kern w:val="0"/>
            <w:sz w:val="20"/>
            <w:szCs w:val="20"/>
            <w:lang w:val="en-GB" w:eastAsia="en-US"/>
          </w:rPr>
          <w:t>election of features</w:t>
        </w:r>
      </w:ins>
      <w:ins w:id="604" w:author="Ericsson User2" w:date="2024-10-17T19:56:00Z">
        <w:r w:rsidRPr="00801F76">
          <w:rPr>
            <w:rFonts w:ascii="Times New Roman" w:eastAsia="Malgun Gothic" w:hAnsi="Times New Roman" w:cs="Times New Roman"/>
            <w:color w:val="FF0000"/>
            <w:kern w:val="0"/>
            <w:sz w:val="20"/>
            <w:szCs w:val="20"/>
            <w:lang w:val="en-GB" w:eastAsia="en-US"/>
          </w:rPr>
          <w:t xml:space="preserve"> during the preparation phase </w:t>
        </w:r>
      </w:ins>
      <w:ins w:id="605" w:author="Ericsson User2" w:date="2024-10-17T19:55:00Z">
        <w:r w:rsidRPr="00801F76">
          <w:rPr>
            <w:rFonts w:ascii="Times New Roman" w:eastAsia="Malgun Gothic" w:hAnsi="Times New Roman" w:cs="Times New Roman"/>
            <w:color w:val="FF0000"/>
            <w:kern w:val="0"/>
            <w:sz w:val="20"/>
            <w:szCs w:val="20"/>
            <w:lang w:val="en-GB" w:eastAsia="en-US"/>
          </w:rPr>
          <w:t>is FFS.</w:t>
        </w:r>
      </w:ins>
    </w:p>
    <w:p w14:paraId="7ED41AFF" w14:textId="77777777" w:rsidR="00801F76" w:rsidRPr="00801F76" w:rsidRDefault="00801F76" w:rsidP="00801F76">
      <w:pPr>
        <w:keepLines/>
        <w:widowControl/>
        <w:spacing w:after="180"/>
        <w:ind w:left="1135" w:hanging="851"/>
        <w:jc w:val="left"/>
        <w:rPr>
          <w:ins w:id="606" w:author="Ericsson User2" w:date="2024-10-16T19:08:00Z"/>
          <w:rFonts w:ascii="Times New Roman" w:eastAsia="Malgun Gothic" w:hAnsi="Times New Roman" w:cs="Times New Roman"/>
          <w:kern w:val="0"/>
          <w:sz w:val="20"/>
          <w:szCs w:val="20"/>
          <w:lang w:val="en-GB" w:eastAsia="en-US"/>
        </w:rPr>
      </w:pPr>
      <w:ins w:id="607" w:author="Ericsson User2" w:date="2024-10-16T19:08:00Z">
        <w:r w:rsidRPr="00801F76">
          <w:rPr>
            <w:rFonts w:ascii="Times New Roman" w:eastAsia="Malgun Gothic" w:hAnsi="Times New Roman" w:cs="Times New Roman"/>
            <w:kern w:val="0"/>
            <w:sz w:val="20"/>
            <w:szCs w:val="20"/>
            <w:lang w:val="en-GB" w:eastAsia="en-US"/>
          </w:rPr>
          <w:t>NOTE 2:</w:t>
        </w:r>
        <w:r w:rsidRPr="00801F76">
          <w:rPr>
            <w:rFonts w:ascii="Times New Roman" w:eastAsia="Malgun Gothic" w:hAnsi="Times New Roman" w:cs="Times New Roman"/>
            <w:kern w:val="0"/>
            <w:sz w:val="20"/>
            <w:szCs w:val="20"/>
            <w:lang w:val="en-GB" w:eastAsia="en-US"/>
          </w:rPr>
          <w:tab/>
        </w:r>
      </w:ins>
      <w:ins w:id="608" w:author="Ericsson User2" w:date="2024-10-16T19:43:00Z">
        <w:r w:rsidRPr="00801F76">
          <w:rPr>
            <w:rFonts w:ascii="Times New Roman" w:eastAsia="Malgun Gothic" w:hAnsi="Times New Roman" w:cs="Times New Roman"/>
            <w:kern w:val="0"/>
            <w:sz w:val="20"/>
            <w:szCs w:val="20"/>
            <w:lang w:val="en-GB" w:eastAsia="en-US"/>
          </w:rPr>
          <w:t xml:space="preserve">Vertical </w:t>
        </w:r>
      </w:ins>
      <w:ins w:id="609" w:author="Ericsson User2" w:date="2024-10-16T19:08:00Z">
        <w:r w:rsidRPr="00801F76">
          <w:rPr>
            <w:rFonts w:ascii="Times New Roman" w:eastAsia="Malgun Gothic" w:hAnsi="Times New Roman" w:cs="Times New Roman"/>
            <w:kern w:val="0"/>
            <w:sz w:val="20"/>
            <w:szCs w:val="20"/>
            <w:lang w:val="en-GB" w:eastAsia="en-US"/>
          </w:rPr>
          <w:t xml:space="preserve">Federated Learning preparation procedure can be skipped if the VFL Server can decide </w:t>
        </w:r>
      </w:ins>
      <w:ins w:id="610" w:author="Ericsson User2" w:date="2024-10-16T19:43:00Z">
        <w:r w:rsidRPr="00801F76">
          <w:rPr>
            <w:rFonts w:ascii="Times New Roman" w:eastAsia="Malgun Gothic" w:hAnsi="Times New Roman" w:cs="Times New Roman"/>
            <w:kern w:val="0"/>
            <w:sz w:val="20"/>
            <w:szCs w:val="20"/>
            <w:lang w:val="en-GB" w:eastAsia="en-US"/>
          </w:rPr>
          <w:t>whic</w:t>
        </w:r>
      </w:ins>
      <w:ins w:id="611" w:author="Ericsson User2" w:date="2024-10-16T19:44:00Z">
        <w:r w:rsidRPr="00801F76">
          <w:rPr>
            <w:rFonts w:ascii="Times New Roman" w:eastAsia="Malgun Gothic" w:hAnsi="Times New Roman" w:cs="Times New Roman"/>
            <w:kern w:val="0"/>
            <w:sz w:val="20"/>
            <w:szCs w:val="20"/>
            <w:lang w:val="en-GB" w:eastAsia="en-US"/>
          </w:rPr>
          <w:t>h</w:t>
        </w:r>
      </w:ins>
      <w:ins w:id="612" w:author="Ericsson User2" w:date="2024-10-16T19:08:00Z">
        <w:r w:rsidRPr="00801F76">
          <w:rPr>
            <w:rFonts w:ascii="Times New Roman" w:eastAsia="Malgun Gothic" w:hAnsi="Times New Roman" w:cs="Times New Roman"/>
            <w:kern w:val="0"/>
            <w:sz w:val="20"/>
            <w:szCs w:val="20"/>
            <w:lang w:val="en-GB" w:eastAsia="en-US"/>
          </w:rPr>
          <w:t xml:space="preserve"> VFL Client(s) support the </w:t>
        </w:r>
      </w:ins>
      <w:ins w:id="613" w:author="Ericsson User2" w:date="2024-10-16T19:44:00Z">
        <w:r w:rsidRPr="00801F76">
          <w:rPr>
            <w:rFonts w:ascii="Times New Roman" w:eastAsia="Malgun Gothic" w:hAnsi="Times New Roman" w:cs="Times New Roman"/>
            <w:kern w:val="0"/>
            <w:sz w:val="20"/>
            <w:szCs w:val="20"/>
            <w:lang w:val="en-GB" w:eastAsia="en-US"/>
          </w:rPr>
          <w:t>V</w:t>
        </w:r>
      </w:ins>
      <w:ins w:id="614" w:author="Ericsson User2" w:date="2024-10-16T19:08:00Z">
        <w:r w:rsidRPr="00801F76">
          <w:rPr>
            <w:rFonts w:ascii="Times New Roman" w:eastAsia="Malgun Gothic" w:hAnsi="Times New Roman" w:cs="Times New Roman"/>
            <w:kern w:val="0"/>
            <w:sz w:val="20"/>
            <w:szCs w:val="20"/>
            <w:lang w:val="en-GB" w:eastAsia="en-US"/>
          </w:rPr>
          <w:t>FL procedure to be performed, e.g. based on local configuration.</w:t>
        </w:r>
      </w:ins>
    </w:p>
    <w:p w14:paraId="2A1CAF49" w14:textId="77777777" w:rsidR="00801F76" w:rsidRPr="00801F76" w:rsidRDefault="00801F76" w:rsidP="00801F76">
      <w:pPr>
        <w:keepLines/>
        <w:widowControl/>
        <w:spacing w:after="180"/>
        <w:ind w:left="1135" w:hanging="851"/>
        <w:jc w:val="left"/>
        <w:rPr>
          <w:ins w:id="615" w:author="Ericsson User2" w:date="2024-10-16T18:36:00Z"/>
          <w:rFonts w:ascii="Times New Roman" w:eastAsia="Malgun Gothic" w:hAnsi="Times New Roman" w:cs="Times New Roman"/>
          <w:kern w:val="0"/>
          <w:sz w:val="20"/>
          <w:szCs w:val="20"/>
          <w:lang w:val="en-GB" w:eastAsia="en-US"/>
        </w:rPr>
      </w:pPr>
    </w:p>
    <w:p w14:paraId="297D46BB" w14:textId="77777777" w:rsidR="00801F76" w:rsidRPr="00801F76" w:rsidRDefault="00801F76" w:rsidP="00801F76">
      <w:pPr>
        <w:keepLines/>
        <w:widowControl/>
        <w:spacing w:after="180"/>
        <w:ind w:left="1135" w:hanging="851"/>
        <w:jc w:val="left"/>
        <w:rPr>
          <w:ins w:id="616" w:author="Ericsson User2" w:date="2024-10-16T18:36:00Z"/>
          <w:rFonts w:ascii="Times New Roman" w:eastAsia="Malgun Gothic" w:hAnsi="Times New Roman" w:cs="Times New Roman"/>
          <w:kern w:val="0"/>
          <w:sz w:val="20"/>
          <w:szCs w:val="20"/>
          <w:lang w:val="en-GB" w:eastAsia="en-US"/>
        </w:rPr>
      </w:pPr>
    </w:p>
    <w:p w14:paraId="460F4B26" w14:textId="77777777" w:rsidR="00801F76" w:rsidRPr="00801F76" w:rsidRDefault="00801F76" w:rsidP="00F76909">
      <w:pPr>
        <w:keepNext/>
        <w:keepLines/>
        <w:widowControl/>
        <w:spacing w:before="120" w:after="180"/>
        <w:ind w:left="1701" w:hanging="1701"/>
        <w:jc w:val="left"/>
        <w:outlineLvl w:val="4"/>
        <w:rPr>
          <w:ins w:id="617" w:author="Ericsson User2" w:date="2024-10-16T19:08:00Z"/>
          <w:rFonts w:ascii="Arial" w:eastAsia="宋体" w:hAnsi="Arial" w:cs="Times New Roman"/>
          <w:kern w:val="0"/>
          <w:sz w:val="22"/>
          <w:szCs w:val="20"/>
          <w:lang w:val="en-GB" w:eastAsia="ko-KR"/>
        </w:rPr>
      </w:pPr>
      <w:ins w:id="618" w:author="Ericsson User2" w:date="2024-10-16T19:08:00Z">
        <w:r w:rsidRPr="00801F76">
          <w:rPr>
            <w:rFonts w:ascii="Arial" w:eastAsia="宋体" w:hAnsi="Arial" w:cs="Times New Roman"/>
            <w:kern w:val="0"/>
            <w:sz w:val="22"/>
            <w:szCs w:val="20"/>
            <w:lang w:val="en-GB" w:eastAsia="ko-KR"/>
          </w:rPr>
          <w:t>6.2H.2.2.1</w:t>
        </w:r>
        <w:r w:rsidRPr="00801F76">
          <w:rPr>
            <w:rFonts w:ascii="Arial" w:eastAsia="宋体" w:hAnsi="Arial" w:cs="Times New Roman"/>
            <w:kern w:val="0"/>
            <w:sz w:val="22"/>
            <w:szCs w:val="20"/>
            <w:lang w:val="en-GB" w:eastAsia="ko-KR"/>
          </w:rPr>
          <w:tab/>
          <w:t>Preparation procedure for Vertical Federated Learning when NWDAF is the VFL Server</w:t>
        </w:r>
      </w:ins>
    </w:p>
    <w:p w14:paraId="53C2DB21" w14:textId="77777777" w:rsidR="00801F76" w:rsidRPr="00801F76" w:rsidRDefault="00801F76" w:rsidP="00801F76">
      <w:pPr>
        <w:keepLines/>
        <w:widowControl/>
        <w:spacing w:after="240"/>
        <w:jc w:val="center"/>
        <w:rPr>
          <w:ins w:id="619" w:author="Ericsson User2" w:date="2024-10-16T18:36:00Z"/>
          <w:rFonts w:ascii="Arial" w:eastAsia="等线" w:hAnsi="Arial" w:cs="Times New Roman"/>
          <w:b/>
          <w:kern w:val="0"/>
          <w:sz w:val="20"/>
          <w:szCs w:val="20"/>
          <w:lang w:val="en-GB" w:eastAsia="en-US"/>
        </w:rPr>
      </w:pPr>
      <w:ins w:id="620" w:author="Ericsson User2" w:date="2024-10-16T18:36:00Z">
        <w:r w:rsidRPr="00801F76">
          <w:rPr>
            <w:rFonts w:ascii="Arial" w:eastAsia="等线" w:hAnsi="Arial" w:cs="Times New Roman"/>
            <w:b/>
            <w:noProof/>
            <w:kern w:val="0"/>
            <w:sz w:val="20"/>
            <w:szCs w:val="20"/>
            <w:lang w:val="en-GB" w:eastAsia="en-US"/>
          </w:rPr>
          <w:object w:dxaOrig="11497" w:dyaOrig="7680" w14:anchorId="53D1E1E3">
            <v:shape id="_x0000_i1101" type="#_x0000_t75" alt="" style="width:475.4pt;height:340.6pt;mso-width-percent:0;mso-height-percent:0;mso-width-percent:0;mso-height-percent:0" o:ole="">
              <v:imagedata r:id="rId17" o:title=""/>
            </v:shape>
            <o:OLEObject Type="Embed" ProgID="Visio.Drawing.15" ShapeID="_x0000_i1101" DrawAspect="Content" ObjectID="_1791965553" r:id="rId18"/>
          </w:object>
        </w:r>
      </w:ins>
    </w:p>
    <w:p w14:paraId="755D5129" w14:textId="77777777" w:rsidR="00801F76" w:rsidRPr="00801F76" w:rsidRDefault="00801F76" w:rsidP="00801F76">
      <w:pPr>
        <w:keepLines/>
        <w:widowControl/>
        <w:spacing w:after="240"/>
        <w:jc w:val="center"/>
        <w:rPr>
          <w:ins w:id="621" w:author="Ericsson User2" w:date="2024-10-17T05:21:00Z"/>
          <w:rFonts w:ascii="Arial" w:eastAsia="Malgun Gothic" w:hAnsi="Arial" w:cs="Times New Roman"/>
          <w:b/>
          <w:kern w:val="0"/>
          <w:sz w:val="20"/>
          <w:szCs w:val="20"/>
          <w:lang w:val="en-GB" w:eastAsia="en-US"/>
        </w:rPr>
      </w:pPr>
      <w:ins w:id="622" w:author="Ericsson User2" w:date="2024-10-17T05:21:00Z">
        <w:r w:rsidRPr="00801F76">
          <w:rPr>
            <w:rFonts w:ascii="Arial" w:eastAsia="Malgun Gothic" w:hAnsi="Arial" w:cs="Times New Roman"/>
            <w:b/>
            <w:kern w:val="0"/>
            <w:sz w:val="20"/>
            <w:szCs w:val="20"/>
            <w:lang w:val="en-GB" w:eastAsia="en-US"/>
          </w:rPr>
          <w:t>Figure 6.2H.2.2-1: Preparation procedure for Vertical Federated Learning when NWDAF is the VFL Server</w:t>
        </w:r>
      </w:ins>
    </w:p>
    <w:p w14:paraId="17FF7960" w14:textId="77777777" w:rsidR="00801F76" w:rsidRPr="00801F76" w:rsidRDefault="00801F76" w:rsidP="00801F76">
      <w:pPr>
        <w:keepLines/>
        <w:widowControl/>
        <w:spacing w:after="180"/>
        <w:ind w:left="1135" w:hanging="851"/>
        <w:jc w:val="left"/>
        <w:rPr>
          <w:rFonts w:ascii="Times New Roman" w:eastAsia="等线" w:hAnsi="Times New Roman" w:cs="Times New Roman"/>
          <w:color w:val="FF0000"/>
          <w:kern w:val="0"/>
          <w:sz w:val="20"/>
          <w:szCs w:val="20"/>
          <w:lang w:val="en-GB"/>
        </w:rPr>
      </w:pPr>
      <w:ins w:id="623" w:author="Ericsson User2" w:date="2024-10-17T05:22:00Z">
        <w:r w:rsidRPr="00801F76">
          <w:rPr>
            <w:rFonts w:ascii="Times New Roman" w:eastAsia="Malgun Gothic" w:hAnsi="Times New Roman" w:cs="Times New Roman"/>
            <w:color w:val="FF0000"/>
            <w:kern w:val="0"/>
            <w:sz w:val="20"/>
            <w:szCs w:val="20"/>
            <w:lang w:val="en-GB" w:eastAsia="en-US"/>
          </w:rPr>
          <w:t>Editor's note:</w:t>
        </w:r>
        <w:r w:rsidRPr="00801F76">
          <w:rPr>
            <w:rFonts w:ascii="Times New Roman" w:eastAsia="Malgun Gothic" w:hAnsi="Times New Roman" w:cs="Times New Roman"/>
            <w:color w:val="FF0000"/>
            <w:kern w:val="0"/>
            <w:sz w:val="20"/>
            <w:szCs w:val="20"/>
            <w:lang w:val="en-GB" w:eastAsia="en-US"/>
          </w:rPr>
          <w:tab/>
          <w:t>Whether the VFL Interoperability information (e.g. type of supported VFL training method(s)) needs to be part of the NF profile registered in NRF is FFS.</w:t>
        </w:r>
      </w:ins>
    </w:p>
    <w:p w14:paraId="3EE00582" w14:textId="77777777" w:rsidR="00801F76" w:rsidRPr="00801F76" w:rsidRDefault="00801F76" w:rsidP="00801F76">
      <w:pPr>
        <w:keepLines/>
        <w:widowControl/>
        <w:spacing w:after="180"/>
        <w:ind w:left="1135" w:hanging="851"/>
        <w:jc w:val="left"/>
        <w:rPr>
          <w:ins w:id="624" w:author="Ericsson User2" w:date="2024-10-17T21:12:00Z"/>
          <w:rFonts w:ascii="Times New Roman" w:eastAsia="Malgun Gothic" w:hAnsi="Times New Roman" w:cs="Times New Roman"/>
          <w:color w:val="FF0000"/>
          <w:kern w:val="0"/>
          <w:sz w:val="20"/>
          <w:szCs w:val="20"/>
          <w:lang w:val="en-GB" w:eastAsia="en-US"/>
        </w:rPr>
      </w:pPr>
      <w:ins w:id="625" w:author="Ericsson User2" w:date="2024-10-16T18:54:00Z">
        <w:r w:rsidRPr="00801F76">
          <w:rPr>
            <w:rFonts w:ascii="Times New Roman" w:eastAsia="Malgun Gothic" w:hAnsi="Times New Roman" w:cs="Times New Roman"/>
            <w:color w:val="FF0000"/>
            <w:kern w:val="0"/>
            <w:sz w:val="20"/>
            <w:szCs w:val="20"/>
            <w:lang w:val="en-GB" w:eastAsia="en-US"/>
          </w:rPr>
          <w:t xml:space="preserve">Editor´s Note: Whether the sample IDs are included as part of the </w:t>
        </w:r>
        <w:proofErr w:type="spellStart"/>
        <w:r w:rsidRPr="00801F76">
          <w:rPr>
            <w:rFonts w:ascii="Times New Roman" w:eastAsia="Malgun Gothic" w:hAnsi="Times New Roman" w:cs="Times New Roman"/>
            <w:color w:val="FF0000"/>
            <w:kern w:val="0"/>
            <w:sz w:val="20"/>
            <w:szCs w:val="20"/>
            <w:lang w:val="en-GB" w:eastAsia="en-US"/>
          </w:rPr>
          <w:t>MLModelTraining</w:t>
        </w:r>
        <w:proofErr w:type="spellEnd"/>
        <w:r w:rsidRPr="00801F76">
          <w:rPr>
            <w:rFonts w:ascii="Times New Roman" w:eastAsia="Malgun Gothic" w:hAnsi="Times New Roman" w:cs="Times New Roman"/>
            <w:color w:val="FF0000"/>
            <w:kern w:val="0"/>
            <w:sz w:val="20"/>
            <w:szCs w:val="20"/>
            <w:lang w:val="en-GB" w:eastAsia="en-US"/>
          </w:rPr>
          <w:t xml:space="preserve"> or a separate </w:t>
        </w:r>
      </w:ins>
      <w:proofErr w:type="spellStart"/>
      <w:ins w:id="626" w:author="Ericsson User2" w:date="2024-10-16T19:45:00Z">
        <w:r w:rsidRPr="00801F76">
          <w:rPr>
            <w:rFonts w:ascii="Times New Roman" w:eastAsia="Malgun Gothic" w:hAnsi="Times New Roman" w:cs="Times New Roman"/>
            <w:color w:val="FF0000"/>
            <w:kern w:val="0"/>
            <w:sz w:val="20"/>
            <w:szCs w:val="20"/>
            <w:lang w:val="en-GB" w:eastAsia="en-US"/>
          </w:rPr>
          <w:t>Nnwdaf</w:t>
        </w:r>
        <w:proofErr w:type="spellEnd"/>
        <w:r w:rsidRPr="00801F76">
          <w:rPr>
            <w:rFonts w:ascii="Times New Roman" w:eastAsia="Malgun Gothic" w:hAnsi="Times New Roman" w:cs="Times New Roman"/>
            <w:color w:val="FF0000"/>
            <w:kern w:val="0"/>
            <w:sz w:val="20"/>
            <w:szCs w:val="20"/>
            <w:lang w:val="en-GB" w:eastAsia="en-US"/>
          </w:rPr>
          <w:t xml:space="preserve"> </w:t>
        </w:r>
      </w:ins>
      <w:ins w:id="627" w:author="Ericsson User2" w:date="2024-10-16T18:54:00Z">
        <w:r w:rsidRPr="00801F76">
          <w:rPr>
            <w:rFonts w:ascii="Times New Roman" w:eastAsia="Malgun Gothic" w:hAnsi="Times New Roman" w:cs="Times New Roman"/>
            <w:color w:val="FF0000"/>
            <w:kern w:val="0"/>
            <w:sz w:val="20"/>
            <w:szCs w:val="20"/>
            <w:lang w:val="en-GB" w:eastAsia="en-US"/>
          </w:rPr>
          <w:t>ser</w:t>
        </w:r>
      </w:ins>
      <w:ins w:id="628" w:author="Ericsson User2" w:date="2024-10-16T18:55:00Z">
        <w:r w:rsidRPr="00801F76">
          <w:rPr>
            <w:rFonts w:ascii="Times New Roman" w:eastAsia="Malgun Gothic" w:hAnsi="Times New Roman" w:cs="Times New Roman"/>
            <w:color w:val="FF0000"/>
            <w:kern w:val="0"/>
            <w:sz w:val="20"/>
            <w:szCs w:val="20"/>
            <w:lang w:val="en-GB" w:eastAsia="en-US"/>
          </w:rPr>
          <w:t xml:space="preserve">vice is </w:t>
        </w:r>
      </w:ins>
      <w:ins w:id="629" w:author="Ericsson User2" w:date="2024-10-16T19:46:00Z">
        <w:r w:rsidRPr="00801F76">
          <w:rPr>
            <w:rFonts w:ascii="Times New Roman" w:eastAsia="Malgun Gothic" w:hAnsi="Times New Roman" w:cs="Times New Roman"/>
            <w:color w:val="FF0000"/>
            <w:kern w:val="0"/>
            <w:sz w:val="20"/>
            <w:szCs w:val="20"/>
            <w:lang w:val="en-GB" w:eastAsia="en-US"/>
          </w:rPr>
          <w:t>defined</w:t>
        </w:r>
      </w:ins>
      <w:ins w:id="630" w:author="Ericsson User2" w:date="2024-10-16T18:55:00Z">
        <w:r w:rsidRPr="00801F76">
          <w:rPr>
            <w:rFonts w:ascii="Times New Roman" w:eastAsia="Malgun Gothic" w:hAnsi="Times New Roman" w:cs="Times New Roman"/>
            <w:color w:val="FF0000"/>
            <w:kern w:val="0"/>
            <w:sz w:val="20"/>
            <w:szCs w:val="20"/>
            <w:lang w:val="en-GB" w:eastAsia="en-US"/>
          </w:rPr>
          <w:t xml:space="preserve"> is FFS.</w:t>
        </w:r>
      </w:ins>
    </w:p>
    <w:p w14:paraId="33401775" w14:textId="77777777" w:rsidR="00801F76" w:rsidRPr="00801F76" w:rsidRDefault="00801F76" w:rsidP="00801F76">
      <w:pPr>
        <w:keepLines/>
        <w:widowControl/>
        <w:spacing w:after="180"/>
        <w:ind w:left="1135" w:hanging="851"/>
        <w:jc w:val="left"/>
        <w:rPr>
          <w:ins w:id="631" w:author="Ericsson User2" w:date="2024-10-17T21:12:00Z"/>
          <w:rFonts w:ascii="Times New Roman" w:eastAsia="Malgun Gothic" w:hAnsi="Times New Roman" w:cs="Times New Roman"/>
          <w:color w:val="FF0000"/>
          <w:kern w:val="0"/>
          <w:sz w:val="20"/>
          <w:szCs w:val="20"/>
          <w:lang w:val="en-GB" w:eastAsia="ko-KR"/>
        </w:rPr>
      </w:pPr>
      <w:ins w:id="632" w:author="Ericsson User2" w:date="2024-10-17T21:12:00Z">
        <w:r w:rsidRPr="00801F76">
          <w:rPr>
            <w:rFonts w:ascii="Times New Roman" w:eastAsia="Malgun Gothic" w:hAnsi="Times New Roman" w:cs="Times New Roman"/>
            <w:color w:val="FF0000"/>
            <w:kern w:val="0"/>
            <w:sz w:val="20"/>
            <w:szCs w:val="20"/>
            <w:lang w:val="en-GB" w:eastAsia="en-US"/>
          </w:rPr>
          <w:t>Editor´s Note: The preparation p</w:t>
        </w:r>
      </w:ins>
      <w:ins w:id="633" w:author="Ericsson User2" w:date="2024-10-17T21:13:00Z">
        <w:r w:rsidRPr="00801F76">
          <w:rPr>
            <w:rFonts w:ascii="Times New Roman" w:eastAsia="Malgun Gothic" w:hAnsi="Times New Roman" w:cs="Times New Roman"/>
            <w:color w:val="FF0000"/>
            <w:kern w:val="0"/>
            <w:sz w:val="20"/>
            <w:szCs w:val="20"/>
            <w:lang w:val="en-GB" w:eastAsia="en-US"/>
          </w:rPr>
          <w:t>rocedure</w:t>
        </w:r>
      </w:ins>
      <w:ins w:id="634" w:author="Ericsson User2" w:date="2024-10-17T21:12:00Z">
        <w:r w:rsidRPr="00801F76">
          <w:rPr>
            <w:rFonts w:ascii="Times New Roman" w:eastAsia="Malgun Gothic" w:hAnsi="Times New Roman" w:cs="Times New Roman"/>
            <w:color w:val="FF0000"/>
            <w:kern w:val="0"/>
            <w:sz w:val="20"/>
            <w:szCs w:val="20"/>
            <w:lang w:val="en-GB" w:eastAsia="en-US"/>
          </w:rPr>
          <w:t xml:space="preserve"> when an </w:t>
        </w:r>
        <w:proofErr w:type="spellStart"/>
        <w:r w:rsidRPr="00801F76">
          <w:rPr>
            <w:rFonts w:ascii="Times New Roman" w:eastAsia="Malgun Gothic" w:hAnsi="Times New Roman" w:cs="Times New Roman"/>
            <w:color w:val="FF0000"/>
            <w:kern w:val="0"/>
            <w:sz w:val="20"/>
            <w:szCs w:val="20"/>
            <w:lang w:val="en-GB" w:eastAsia="en-US"/>
          </w:rPr>
          <w:t>untrustrd</w:t>
        </w:r>
        <w:proofErr w:type="spellEnd"/>
        <w:r w:rsidRPr="00801F76">
          <w:rPr>
            <w:rFonts w:ascii="Times New Roman" w:eastAsia="Malgun Gothic" w:hAnsi="Times New Roman" w:cs="Times New Roman"/>
            <w:color w:val="FF0000"/>
            <w:kern w:val="0"/>
            <w:sz w:val="20"/>
            <w:szCs w:val="20"/>
            <w:lang w:val="en-GB" w:eastAsia="en-US"/>
          </w:rPr>
          <w:t xml:space="preserve"> AF is </w:t>
        </w:r>
      </w:ins>
      <w:ins w:id="635" w:author="Ericsson User2" w:date="2024-10-17T21:13:00Z">
        <w:r w:rsidRPr="00801F76">
          <w:rPr>
            <w:rFonts w:ascii="Times New Roman" w:eastAsia="Malgun Gothic" w:hAnsi="Times New Roman" w:cs="Times New Roman"/>
            <w:color w:val="FF0000"/>
            <w:kern w:val="0"/>
            <w:sz w:val="20"/>
            <w:szCs w:val="20"/>
            <w:lang w:val="en-GB" w:eastAsia="en-US"/>
          </w:rPr>
          <w:t>part of the procedure is FFS.</w:t>
        </w:r>
      </w:ins>
    </w:p>
    <w:p w14:paraId="3CD0A511" w14:textId="77777777" w:rsidR="00801F76" w:rsidRPr="00801F76" w:rsidRDefault="00801F76" w:rsidP="00801F76">
      <w:pPr>
        <w:keepLines/>
        <w:widowControl/>
        <w:spacing w:after="180"/>
        <w:ind w:left="1135" w:hanging="851"/>
        <w:jc w:val="left"/>
        <w:rPr>
          <w:ins w:id="636" w:author="Ericsson User2" w:date="2024-10-17T19:53:00Z"/>
          <w:rFonts w:ascii="Times New Roman" w:eastAsia="Malgun Gothic" w:hAnsi="Times New Roman" w:cs="Times New Roman"/>
          <w:color w:val="FF0000"/>
          <w:kern w:val="0"/>
          <w:sz w:val="20"/>
          <w:szCs w:val="20"/>
          <w:lang w:val="en-GB" w:eastAsia="en-US"/>
        </w:rPr>
      </w:pPr>
      <w:ins w:id="637" w:author="Thomas Belling" w:date="2024-10-17T10:43:00Z">
        <w:r w:rsidRPr="00801F76">
          <w:rPr>
            <w:rFonts w:ascii="Times New Roman" w:eastAsia="Malgun Gothic" w:hAnsi="Times New Roman" w:cs="Times New Roman"/>
            <w:color w:val="FF0000"/>
            <w:kern w:val="0"/>
            <w:sz w:val="20"/>
            <w:szCs w:val="20"/>
            <w:lang w:val="en-GB" w:eastAsia="en-US"/>
          </w:rPr>
          <w:t>Editor´s note:</w:t>
        </w:r>
        <w:r w:rsidRPr="00801F76">
          <w:rPr>
            <w:rFonts w:ascii="Times New Roman" w:eastAsia="Malgun Gothic" w:hAnsi="Times New Roman" w:cs="Times New Roman"/>
            <w:color w:val="FF0000"/>
            <w:kern w:val="0"/>
            <w:sz w:val="20"/>
            <w:szCs w:val="20"/>
            <w:lang w:val="en-GB" w:eastAsia="en-US"/>
          </w:rPr>
          <w:tab/>
        </w:r>
      </w:ins>
      <w:ins w:id="638" w:author="Thomas Belling" w:date="2024-10-17T10:44:00Z">
        <w:r w:rsidRPr="00801F76">
          <w:rPr>
            <w:rFonts w:ascii="Times New Roman" w:eastAsia="Malgun Gothic" w:hAnsi="Times New Roman" w:cs="Times New Roman"/>
            <w:color w:val="FF0000"/>
            <w:kern w:val="0"/>
            <w:sz w:val="20"/>
            <w:szCs w:val="20"/>
            <w:lang w:val="en-GB" w:eastAsia="en-US"/>
          </w:rPr>
          <w:t xml:space="preserve">For UEs as samples, </w:t>
        </w:r>
      </w:ins>
      <w:ins w:id="639" w:author="Ericsson User2" w:date="2024-10-17T19:52:00Z">
        <w:r w:rsidRPr="00801F76">
          <w:rPr>
            <w:rFonts w:ascii="Times New Roman" w:eastAsia="Malgun Gothic" w:hAnsi="Times New Roman" w:cs="Times New Roman"/>
            <w:color w:val="FF0000"/>
            <w:kern w:val="0"/>
            <w:sz w:val="20"/>
            <w:szCs w:val="20"/>
            <w:lang w:val="en-GB" w:eastAsia="en-US"/>
          </w:rPr>
          <w:t xml:space="preserve">additional </w:t>
        </w:r>
      </w:ins>
      <w:ins w:id="640" w:author="Ericsson User2" w:date="2024-10-17T19:53:00Z">
        <w:r w:rsidRPr="00801F76">
          <w:rPr>
            <w:rFonts w:ascii="Times New Roman" w:eastAsia="Malgun Gothic" w:hAnsi="Times New Roman" w:cs="Times New Roman"/>
            <w:color w:val="FF0000"/>
            <w:kern w:val="0"/>
            <w:sz w:val="20"/>
            <w:szCs w:val="20"/>
            <w:lang w:val="en-GB" w:eastAsia="en-US"/>
          </w:rPr>
          <w:t xml:space="preserve">discussion is needed on whether UE needs to be </w:t>
        </w:r>
        <w:proofErr w:type="spellStart"/>
        <w:r w:rsidRPr="00801F76">
          <w:rPr>
            <w:rFonts w:ascii="Times New Roman" w:eastAsia="Malgun Gothic" w:hAnsi="Times New Roman" w:cs="Times New Roman"/>
            <w:color w:val="FF0000"/>
            <w:kern w:val="0"/>
            <w:sz w:val="20"/>
            <w:szCs w:val="20"/>
            <w:lang w:val="en-GB" w:eastAsia="en-US"/>
          </w:rPr>
          <w:t>registerd</w:t>
        </w:r>
        <w:proofErr w:type="spellEnd"/>
        <w:r w:rsidRPr="00801F76">
          <w:rPr>
            <w:rFonts w:ascii="Times New Roman" w:eastAsia="Malgun Gothic" w:hAnsi="Times New Roman" w:cs="Times New Roman"/>
            <w:color w:val="FF0000"/>
            <w:kern w:val="0"/>
            <w:sz w:val="20"/>
            <w:szCs w:val="20"/>
            <w:lang w:val="en-GB" w:eastAsia="en-US"/>
          </w:rPr>
          <w:t xml:space="preserve"> or not.</w:t>
        </w:r>
      </w:ins>
    </w:p>
    <w:p w14:paraId="2B59548B" w14:textId="77777777" w:rsidR="00801F76" w:rsidRPr="00801F76" w:rsidRDefault="00801F76" w:rsidP="00801F76">
      <w:pPr>
        <w:keepLines/>
        <w:widowControl/>
        <w:spacing w:after="180"/>
        <w:ind w:left="1135" w:hanging="851"/>
        <w:jc w:val="left"/>
        <w:rPr>
          <w:ins w:id="641" w:author="Ericsson User2" w:date="2024-10-16T18:36:00Z"/>
          <w:rFonts w:ascii="Times New Roman" w:eastAsia="等线" w:hAnsi="Times New Roman" w:cs="Times New Roman"/>
          <w:color w:val="FF0000"/>
          <w:kern w:val="0"/>
          <w:sz w:val="20"/>
          <w:szCs w:val="20"/>
          <w:lang w:val="en-GB"/>
        </w:rPr>
      </w:pPr>
    </w:p>
    <w:p w14:paraId="1D0D2A65" w14:textId="77777777" w:rsidR="00801F76" w:rsidRPr="00801F76" w:rsidRDefault="00801F76" w:rsidP="00801F76">
      <w:pPr>
        <w:widowControl/>
        <w:spacing w:after="180"/>
        <w:ind w:left="568" w:hanging="284"/>
        <w:jc w:val="left"/>
        <w:rPr>
          <w:ins w:id="642" w:author="Ericsson User2" w:date="2024-10-16T19:42:00Z"/>
          <w:rFonts w:ascii="Times New Roman" w:eastAsia="Malgun Gothic" w:hAnsi="Times New Roman" w:cs="Times New Roman"/>
          <w:kern w:val="0"/>
          <w:sz w:val="20"/>
          <w:szCs w:val="20"/>
          <w:lang w:val="en-GB" w:eastAsia="en-US"/>
        </w:rPr>
      </w:pPr>
      <w:ins w:id="643" w:author="Ericsson User2" w:date="2024-10-16T19:42:00Z">
        <w:r w:rsidRPr="00801F76">
          <w:rPr>
            <w:rFonts w:ascii="Times New Roman" w:eastAsia="Malgun Gothic" w:hAnsi="Times New Roman" w:cs="Times New Roman"/>
            <w:kern w:val="0"/>
            <w:sz w:val="20"/>
            <w:szCs w:val="20"/>
            <w:lang w:val="en-GB" w:eastAsia="en-US"/>
          </w:rPr>
          <w:t>1.</w:t>
        </w:r>
        <w:r w:rsidRPr="00801F76">
          <w:rPr>
            <w:rFonts w:ascii="Times New Roman" w:eastAsia="Malgun Gothic" w:hAnsi="Times New Roman" w:cs="Times New Roman"/>
            <w:kern w:val="0"/>
            <w:sz w:val="20"/>
            <w:szCs w:val="20"/>
            <w:lang w:val="en-GB" w:eastAsia="en-US"/>
          </w:rPr>
          <w:tab/>
          <w:t xml:space="preserve">The </w:t>
        </w:r>
      </w:ins>
      <w:ins w:id="644" w:author="Ericsson User2" w:date="2024-10-16T19:44:00Z">
        <w:r w:rsidRPr="00801F76">
          <w:rPr>
            <w:rFonts w:ascii="Times New Roman" w:eastAsia="Malgun Gothic" w:hAnsi="Times New Roman" w:cs="Times New Roman"/>
            <w:kern w:val="0"/>
            <w:sz w:val="20"/>
            <w:szCs w:val="20"/>
            <w:lang w:val="en-GB" w:eastAsia="en-US"/>
          </w:rPr>
          <w:t>V</w:t>
        </w:r>
      </w:ins>
      <w:ins w:id="645" w:author="Ericsson User2" w:date="2024-10-16T19:42:00Z">
        <w:r w:rsidRPr="00801F76">
          <w:rPr>
            <w:rFonts w:ascii="Times New Roman" w:eastAsia="Malgun Gothic" w:hAnsi="Times New Roman" w:cs="Times New Roman"/>
            <w:kern w:val="0"/>
            <w:sz w:val="20"/>
            <w:szCs w:val="20"/>
            <w:lang w:val="en-GB" w:eastAsia="en-US"/>
          </w:rPr>
          <w:t xml:space="preserve">FL Server sends </w:t>
        </w:r>
      </w:ins>
      <w:ins w:id="646" w:author="Thomas Belling" w:date="2024-10-17T10:53:00Z">
        <w:r w:rsidRPr="00801F76">
          <w:rPr>
            <w:rFonts w:ascii="Times New Roman" w:eastAsia="Malgun Gothic" w:hAnsi="Times New Roman" w:cs="Times New Roman"/>
            <w:kern w:val="0"/>
            <w:sz w:val="20"/>
            <w:szCs w:val="20"/>
            <w:lang w:val="en-GB" w:eastAsia="en-US"/>
          </w:rPr>
          <w:t xml:space="preserve">a </w:t>
        </w:r>
      </w:ins>
      <w:ins w:id="647" w:author="Ericsson User2" w:date="2024-10-16T19:42:00Z">
        <w:r w:rsidRPr="00801F76">
          <w:rPr>
            <w:rFonts w:ascii="Times New Roman" w:eastAsia="Malgun Gothic" w:hAnsi="Times New Roman" w:cs="Times New Roman"/>
            <w:kern w:val="0"/>
            <w:sz w:val="20"/>
            <w:szCs w:val="20"/>
            <w:lang w:val="en-GB" w:eastAsia="en-US"/>
          </w:rPr>
          <w:t xml:space="preserve">Federated Learning preparation request to </w:t>
        </w:r>
      </w:ins>
      <w:ins w:id="648" w:author="Thomas Belling" w:date="2024-10-17T10:53:00Z">
        <w:r w:rsidRPr="00801F76">
          <w:rPr>
            <w:rFonts w:ascii="Times New Roman" w:eastAsia="Malgun Gothic" w:hAnsi="Times New Roman" w:cs="Times New Roman"/>
            <w:kern w:val="0"/>
            <w:sz w:val="20"/>
            <w:szCs w:val="20"/>
            <w:lang w:val="en-GB" w:eastAsia="en-US"/>
          </w:rPr>
          <w:t xml:space="preserve">each of </w:t>
        </w:r>
      </w:ins>
      <w:ins w:id="649" w:author="Ericsson User2" w:date="2024-10-16T19:42:00Z">
        <w:r w:rsidRPr="00801F76">
          <w:rPr>
            <w:rFonts w:ascii="Times New Roman" w:eastAsia="Malgun Gothic" w:hAnsi="Times New Roman" w:cs="Times New Roman"/>
            <w:kern w:val="0"/>
            <w:sz w:val="20"/>
            <w:szCs w:val="20"/>
            <w:lang w:val="en-GB" w:eastAsia="en-US"/>
          </w:rPr>
          <w:t xml:space="preserve">the VFL Client(s), using </w:t>
        </w:r>
        <w:proofErr w:type="spellStart"/>
        <w:r w:rsidRPr="00801F76">
          <w:rPr>
            <w:rFonts w:ascii="Times New Roman" w:eastAsia="Malgun Gothic" w:hAnsi="Times New Roman" w:cs="Times New Roman"/>
            <w:kern w:val="0"/>
            <w:sz w:val="20"/>
            <w:szCs w:val="20"/>
            <w:lang w:val="en-GB" w:eastAsia="en-US"/>
          </w:rPr>
          <w:t>Nnw</w:t>
        </w:r>
      </w:ins>
      <w:ins w:id="650" w:author="Ericsson User2" w:date="2024-10-16T19:44:00Z">
        <w:r w:rsidRPr="00801F76">
          <w:rPr>
            <w:rFonts w:ascii="Times New Roman" w:eastAsia="Malgun Gothic" w:hAnsi="Times New Roman" w:cs="Times New Roman"/>
            <w:kern w:val="0"/>
            <w:sz w:val="20"/>
            <w:szCs w:val="20"/>
            <w:lang w:val="en-GB" w:eastAsia="en-US"/>
          </w:rPr>
          <w:t>da</w:t>
        </w:r>
      </w:ins>
      <w:ins w:id="651" w:author="Ericsson User2" w:date="2024-10-16T19:42:00Z">
        <w:r w:rsidRPr="00801F76">
          <w:rPr>
            <w:rFonts w:ascii="Times New Roman" w:eastAsia="Malgun Gothic" w:hAnsi="Times New Roman" w:cs="Times New Roman"/>
            <w:kern w:val="0"/>
            <w:sz w:val="20"/>
            <w:szCs w:val="20"/>
            <w:lang w:val="en-GB" w:eastAsia="en-US"/>
          </w:rPr>
          <w:t>f_MLModelTraining_Subscribe</w:t>
        </w:r>
        <w:proofErr w:type="spellEnd"/>
        <w:r w:rsidRPr="00801F76">
          <w:rPr>
            <w:rFonts w:ascii="Times New Roman" w:eastAsia="Malgun Gothic" w:hAnsi="Times New Roman" w:cs="Times New Roman"/>
            <w:kern w:val="0"/>
            <w:sz w:val="20"/>
            <w:szCs w:val="20"/>
            <w:lang w:val="en-GB" w:eastAsia="en-US"/>
          </w:rPr>
          <w:t xml:space="preserve"> or </w:t>
        </w:r>
        <w:proofErr w:type="spellStart"/>
        <w:r w:rsidRPr="00801F76">
          <w:rPr>
            <w:rFonts w:ascii="Times New Roman" w:eastAsia="Malgun Gothic" w:hAnsi="Times New Roman" w:cs="Times New Roman"/>
            <w:kern w:val="0"/>
            <w:sz w:val="20"/>
            <w:szCs w:val="20"/>
            <w:lang w:val="en-GB" w:eastAsia="en-US"/>
          </w:rPr>
          <w:t>Nn</w:t>
        </w:r>
      </w:ins>
      <w:ins w:id="652" w:author="Ericsson User2" w:date="2024-10-16T19:44:00Z">
        <w:r w:rsidRPr="00801F76">
          <w:rPr>
            <w:rFonts w:ascii="Times New Roman" w:eastAsia="Malgun Gothic" w:hAnsi="Times New Roman" w:cs="Times New Roman"/>
            <w:kern w:val="0"/>
            <w:sz w:val="20"/>
            <w:szCs w:val="20"/>
            <w:lang w:val="en-GB" w:eastAsia="en-US"/>
          </w:rPr>
          <w:t>wda</w:t>
        </w:r>
      </w:ins>
      <w:ins w:id="653" w:author="Ericsson User2" w:date="2024-10-16T19:42:00Z">
        <w:r w:rsidRPr="00801F76">
          <w:rPr>
            <w:rFonts w:ascii="Times New Roman" w:eastAsia="Malgun Gothic" w:hAnsi="Times New Roman" w:cs="Times New Roman"/>
            <w:kern w:val="0"/>
            <w:sz w:val="20"/>
            <w:szCs w:val="20"/>
            <w:lang w:val="en-GB" w:eastAsia="en-US"/>
          </w:rPr>
          <w:t>f_MLModelTrainingInfo_Request</w:t>
        </w:r>
        <w:proofErr w:type="spellEnd"/>
        <w:r w:rsidRPr="00801F76">
          <w:rPr>
            <w:rFonts w:ascii="Times New Roman" w:eastAsia="Malgun Gothic" w:hAnsi="Times New Roman" w:cs="Times New Roman"/>
            <w:kern w:val="0"/>
            <w:sz w:val="20"/>
            <w:szCs w:val="20"/>
            <w:lang w:val="en-GB" w:eastAsia="en-US"/>
          </w:rPr>
          <w:t xml:space="preserve"> service with the ML Preparation Flag. The Server may add </w:t>
        </w:r>
      </w:ins>
      <w:ins w:id="654" w:author="Thomas Belling" w:date="2024-10-17T10:51:00Z">
        <w:r w:rsidRPr="00801F76">
          <w:rPr>
            <w:rFonts w:ascii="Times New Roman" w:eastAsia="Malgun Gothic" w:hAnsi="Times New Roman" w:cs="Times New Roman"/>
            <w:kern w:val="0"/>
            <w:sz w:val="20"/>
            <w:szCs w:val="20"/>
            <w:lang w:val="en-GB" w:eastAsia="en-US"/>
          </w:rPr>
          <w:t xml:space="preserve">a list of </w:t>
        </w:r>
      </w:ins>
      <w:ins w:id="655" w:author="Ericsson User2" w:date="2024-10-16T19:42:00Z">
        <w:r w:rsidRPr="00801F76">
          <w:rPr>
            <w:rFonts w:ascii="Times New Roman" w:eastAsia="Malgun Gothic" w:hAnsi="Times New Roman" w:cs="Times New Roman"/>
            <w:kern w:val="0"/>
            <w:sz w:val="20"/>
            <w:szCs w:val="20"/>
            <w:lang w:val="en-GB" w:eastAsia="en-US"/>
          </w:rPr>
          <w:t>sample IDs, Analytics ID and optionally Feature ID.</w:t>
        </w:r>
      </w:ins>
    </w:p>
    <w:p w14:paraId="1D202CA0" w14:textId="77777777" w:rsidR="00801F76" w:rsidRPr="00801F76" w:rsidRDefault="00801F76" w:rsidP="00801F76">
      <w:pPr>
        <w:widowControl/>
        <w:spacing w:after="180"/>
        <w:ind w:left="568" w:hanging="284"/>
        <w:jc w:val="left"/>
        <w:rPr>
          <w:ins w:id="656" w:author="Ericsson User2" w:date="2024-10-17T19:59:00Z"/>
          <w:rFonts w:ascii="Times New Roman" w:eastAsia="Malgun Gothic" w:hAnsi="Times New Roman" w:cs="Times New Roman"/>
          <w:kern w:val="0"/>
          <w:sz w:val="20"/>
          <w:szCs w:val="20"/>
          <w:lang w:val="en-GB" w:eastAsia="en-US"/>
        </w:rPr>
      </w:pPr>
      <w:ins w:id="657" w:author="Ericsson User2" w:date="2024-10-16T18:36:00Z">
        <w:r w:rsidRPr="00801F76">
          <w:rPr>
            <w:rFonts w:ascii="Times New Roman" w:eastAsia="Malgun Gothic" w:hAnsi="Times New Roman" w:cs="Times New Roman"/>
            <w:kern w:val="0"/>
            <w:sz w:val="20"/>
            <w:szCs w:val="20"/>
            <w:lang w:val="en-GB" w:eastAsia="en-US"/>
          </w:rPr>
          <w:t>2.</w:t>
        </w:r>
        <w:r w:rsidRPr="00801F76">
          <w:rPr>
            <w:rFonts w:ascii="Times New Roman" w:eastAsia="Malgun Gothic" w:hAnsi="Times New Roman" w:cs="Times New Roman"/>
            <w:kern w:val="0"/>
            <w:sz w:val="20"/>
            <w:szCs w:val="20"/>
            <w:lang w:val="en-GB" w:eastAsia="en-US"/>
          </w:rPr>
          <w:tab/>
        </w:r>
      </w:ins>
      <w:ins w:id="658" w:author="Ericsson User2" w:date="2024-10-16T18:57:00Z">
        <w:r w:rsidRPr="00801F76">
          <w:rPr>
            <w:rFonts w:ascii="Times New Roman" w:eastAsia="Malgun Gothic" w:hAnsi="Times New Roman" w:cs="Times New Roman"/>
            <w:kern w:val="0"/>
            <w:sz w:val="20"/>
            <w:szCs w:val="20"/>
            <w:lang w:val="en-GB" w:eastAsia="en-US"/>
          </w:rPr>
          <w:t xml:space="preserve">Each </w:t>
        </w:r>
      </w:ins>
      <w:ins w:id="659" w:author="Ericsson User2" w:date="2024-10-16T18:58:00Z">
        <w:r w:rsidRPr="00801F76">
          <w:rPr>
            <w:rFonts w:ascii="Times New Roman" w:eastAsia="Malgun Gothic" w:hAnsi="Times New Roman" w:cs="Times New Roman"/>
            <w:kern w:val="0"/>
            <w:sz w:val="20"/>
            <w:szCs w:val="20"/>
            <w:lang w:val="en-GB" w:eastAsia="en-US"/>
          </w:rPr>
          <w:t>V</w:t>
        </w:r>
      </w:ins>
      <w:ins w:id="660" w:author="Ericsson User2" w:date="2024-10-16T18:36:00Z">
        <w:r w:rsidRPr="00801F76">
          <w:rPr>
            <w:rFonts w:ascii="Times New Roman" w:eastAsia="Malgun Gothic" w:hAnsi="Times New Roman" w:cs="Times New Roman"/>
            <w:kern w:val="0"/>
            <w:sz w:val="20"/>
            <w:szCs w:val="20"/>
            <w:lang w:val="en-GB" w:eastAsia="en-US"/>
          </w:rPr>
          <w:t>FL Client checks if it can meet the ML Model training requirement. If it cannot meet the requirements for any reason, it may decide which requirements it can agree to.</w:t>
        </w:r>
      </w:ins>
    </w:p>
    <w:p w14:paraId="765CB7FC" w14:textId="77777777" w:rsidR="00801F76" w:rsidRPr="00801F76" w:rsidDel="004467DD" w:rsidRDefault="00801F76" w:rsidP="00801F76">
      <w:pPr>
        <w:widowControl/>
        <w:spacing w:after="180"/>
        <w:ind w:left="568" w:hanging="284"/>
        <w:jc w:val="left"/>
        <w:rPr>
          <w:ins w:id="661" w:author="Thomas Belling" w:date="2024-10-17T11:00:00Z"/>
          <w:del w:id="662" w:author="Ericsson User2" w:date="2024-10-17T19:59:00Z"/>
          <w:rFonts w:ascii="Times New Roman" w:eastAsia="Malgun Gothic" w:hAnsi="Times New Roman" w:cs="Times New Roman"/>
          <w:kern w:val="0"/>
          <w:sz w:val="20"/>
          <w:szCs w:val="20"/>
          <w:lang w:val="en-GB" w:eastAsia="en-US"/>
        </w:rPr>
      </w:pPr>
      <w:ins w:id="663" w:author="Thomas Belling" w:date="2024-10-17T10:57:00Z">
        <w:r w:rsidRPr="00801F76">
          <w:rPr>
            <w:rFonts w:ascii="Times New Roman" w:eastAsia="Malgun Gothic" w:hAnsi="Times New Roman" w:cs="Times New Roman"/>
            <w:kern w:val="0"/>
            <w:sz w:val="20"/>
            <w:szCs w:val="20"/>
            <w:highlight w:val="cyan"/>
            <w:lang w:val="en-GB" w:eastAsia="en-US"/>
          </w:rPr>
          <w:t>Editor´s note:</w:t>
        </w:r>
        <w:r w:rsidRPr="00801F76">
          <w:rPr>
            <w:rFonts w:ascii="Times New Roman" w:eastAsia="Malgun Gothic" w:hAnsi="Times New Roman" w:cs="Times New Roman"/>
            <w:kern w:val="0"/>
            <w:sz w:val="20"/>
            <w:szCs w:val="20"/>
            <w:highlight w:val="cyan"/>
            <w:lang w:val="en-GB" w:eastAsia="en-US"/>
          </w:rPr>
          <w:tab/>
          <w:t>Clarifications which parame</w:t>
        </w:r>
      </w:ins>
      <w:ins w:id="664" w:author="Thomas Belling" w:date="2024-10-17T10:58:00Z">
        <w:r w:rsidRPr="00801F76">
          <w:rPr>
            <w:rFonts w:ascii="Times New Roman" w:eastAsia="Malgun Gothic" w:hAnsi="Times New Roman" w:cs="Times New Roman"/>
            <w:kern w:val="0"/>
            <w:sz w:val="20"/>
            <w:szCs w:val="20"/>
            <w:highlight w:val="cyan"/>
            <w:lang w:val="en-GB" w:eastAsia="en-US"/>
          </w:rPr>
          <w:t>ters are regarded as requirements and can be modified by the VFL client is required</w:t>
        </w:r>
      </w:ins>
      <w:ins w:id="665" w:author="Thomas Belling" w:date="2024-10-17T10:57:00Z">
        <w:del w:id="666" w:author="Ericsson User2" w:date="2024-10-17T19:59:00Z">
          <w:r w:rsidRPr="00801F76" w:rsidDel="004467DD">
            <w:rPr>
              <w:rFonts w:ascii="Times New Roman" w:eastAsia="Malgun Gothic" w:hAnsi="Times New Roman" w:cs="Times New Roman"/>
              <w:kern w:val="0"/>
              <w:sz w:val="20"/>
              <w:szCs w:val="20"/>
              <w:highlight w:val="cyan"/>
              <w:lang w:val="en-GB" w:eastAsia="en-US"/>
            </w:rPr>
            <w:delText>.</w:delText>
          </w:r>
        </w:del>
      </w:ins>
    </w:p>
    <w:p w14:paraId="5E0B31C9" w14:textId="77777777" w:rsidR="00801F76" w:rsidRPr="00801F76" w:rsidRDefault="00801F76" w:rsidP="00801F76">
      <w:pPr>
        <w:widowControl/>
        <w:spacing w:after="180"/>
        <w:jc w:val="left"/>
        <w:rPr>
          <w:ins w:id="667" w:author="Thomas Belling" w:date="2024-10-17T10:57:00Z"/>
          <w:rFonts w:ascii="Times New Roman" w:eastAsia="Malgun Gothic" w:hAnsi="Times New Roman" w:cs="Times New Roman"/>
          <w:kern w:val="0"/>
          <w:sz w:val="20"/>
          <w:szCs w:val="20"/>
          <w:lang w:val="en-GB"/>
        </w:rPr>
      </w:pPr>
    </w:p>
    <w:p w14:paraId="6E81D3F1" w14:textId="77777777" w:rsidR="00801F76" w:rsidRPr="00801F76" w:rsidRDefault="00801F76" w:rsidP="00801F76">
      <w:pPr>
        <w:widowControl/>
        <w:spacing w:after="180"/>
        <w:ind w:left="568" w:hanging="284"/>
        <w:jc w:val="left"/>
        <w:rPr>
          <w:ins w:id="668" w:author="Ericsson User2" w:date="2024-10-16T18:36:00Z"/>
          <w:rFonts w:ascii="Times New Roman" w:eastAsia="Malgun Gothic" w:hAnsi="Times New Roman" w:cs="Times New Roman"/>
          <w:kern w:val="0"/>
          <w:sz w:val="20"/>
          <w:szCs w:val="20"/>
          <w:lang w:val="en-GB" w:eastAsia="en-US"/>
        </w:rPr>
      </w:pPr>
      <w:ins w:id="669" w:author="Ericsson User2" w:date="2024-10-16T18:36:00Z">
        <w:r w:rsidRPr="00801F76">
          <w:rPr>
            <w:rFonts w:ascii="Times New Roman" w:eastAsia="Malgun Gothic" w:hAnsi="Times New Roman" w:cs="Times New Roman"/>
            <w:kern w:val="0"/>
            <w:sz w:val="20"/>
            <w:szCs w:val="20"/>
            <w:lang w:val="en-GB" w:eastAsia="en-US"/>
          </w:rPr>
          <w:t>3.</w:t>
        </w:r>
        <w:r w:rsidRPr="00801F76">
          <w:rPr>
            <w:rFonts w:ascii="Times New Roman" w:eastAsia="Malgun Gothic" w:hAnsi="Times New Roman" w:cs="Times New Roman"/>
            <w:kern w:val="0"/>
            <w:sz w:val="20"/>
            <w:szCs w:val="20"/>
            <w:lang w:val="en-GB" w:eastAsia="en-US"/>
          </w:rPr>
          <w:tab/>
        </w:r>
      </w:ins>
      <w:ins w:id="670" w:author="Ericsson User2" w:date="2024-10-16T18:57:00Z">
        <w:r w:rsidRPr="00801F76">
          <w:rPr>
            <w:rFonts w:ascii="Times New Roman" w:eastAsia="Malgun Gothic" w:hAnsi="Times New Roman" w:cs="Times New Roman"/>
            <w:kern w:val="0"/>
            <w:sz w:val="20"/>
            <w:szCs w:val="20"/>
            <w:lang w:val="en-GB" w:eastAsia="en-US"/>
          </w:rPr>
          <w:t xml:space="preserve">Each </w:t>
        </w:r>
      </w:ins>
      <w:ins w:id="671" w:author="Ericsson User2" w:date="2024-10-16T18:59:00Z">
        <w:r w:rsidRPr="00801F76">
          <w:rPr>
            <w:rFonts w:ascii="Times New Roman" w:eastAsia="Malgun Gothic" w:hAnsi="Times New Roman" w:cs="Times New Roman"/>
            <w:kern w:val="0"/>
            <w:sz w:val="20"/>
            <w:szCs w:val="20"/>
            <w:lang w:val="en-GB" w:eastAsia="en-US"/>
          </w:rPr>
          <w:t>V</w:t>
        </w:r>
      </w:ins>
      <w:ins w:id="672" w:author="Ericsson User2" w:date="2024-10-16T18:36:00Z">
        <w:r w:rsidRPr="00801F76">
          <w:rPr>
            <w:rFonts w:ascii="Times New Roman" w:eastAsia="Malgun Gothic" w:hAnsi="Times New Roman" w:cs="Times New Roman"/>
            <w:kern w:val="0"/>
            <w:sz w:val="20"/>
            <w:szCs w:val="20"/>
            <w:lang w:val="en-GB" w:eastAsia="en-US"/>
          </w:rPr>
          <w:t xml:space="preserve">FL Client invokes </w:t>
        </w:r>
        <w:proofErr w:type="spellStart"/>
        <w:r w:rsidRPr="00801F76">
          <w:rPr>
            <w:rFonts w:ascii="Times New Roman" w:eastAsia="Malgun Gothic" w:hAnsi="Times New Roman" w:cs="Times New Roman"/>
            <w:kern w:val="0"/>
            <w:sz w:val="20"/>
            <w:szCs w:val="20"/>
            <w:lang w:val="en-GB" w:eastAsia="en-US"/>
          </w:rPr>
          <w:t>Nn</w:t>
        </w:r>
      </w:ins>
      <w:ins w:id="673" w:author="Ericsson User2" w:date="2024-10-16T18:58:00Z">
        <w:r w:rsidRPr="00801F76">
          <w:rPr>
            <w:rFonts w:ascii="Times New Roman" w:eastAsia="Malgun Gothic" w:hAnsi="Times New Roman" w:cs="Times New Roman"/>
            <w:kern w:val="0"/>
            <w:sz w:val="20"/>
            <w:szCs w:val="20"/>
            <w:lang w:val="en-GB" w:eastAsia="en-US"/>
          </w:rPr>
          <w:t>wda</w:t>
        </w:r>
      </w:ins>
      <w:ins w:id="674" w:author="Ericsson User2" w:date="2024-10-16T18:36:00Z">
        <w:r w:rsidRPr="00801F76">
          <w:rPr>
            <w:rFonts w:ascii="Times New Roman" w:eastAsia="Malgun Gothic" w:hAnsi="Times New Roman" w:cs="Times New Roman"/>
            <w:kern w:val="0"/>
            <w:sz w:val="20"/>
            <w:szCs w:val="20"/>
            <w:lang w:val="en-GB" w:eastAsia="en-US"/>
          </w:rPr>
          <w:t>f_MLModelTraining_Notify</w:t>
        </w:r>
        <w:proofErr w:type="spellEnd"/>
        <w:r w:rsidRPr="00801F76">
          <w:rPr>
            <w:rFonts w:ascii="Times New Roman" w:eastAsia="Malgun Gothic" w:hAnsi="Times New Roman" w:cs="Times New Roman"/>
            <w:kern w:val="0"/>
            <w:sz w:val="20"/>
            <w:szCs w:val="20"/>
            <w:lang w:val="en-GB" w:eastAsia="en-US"/>
          </w:rPr>
          <w:t xml:space="preserve"> or </w:t>
        </w:r>
        <w:proofErr w:type="spellStart"/>
        <w:r w:rsidRPr="00801F76">
          <w:rPr>
            <w:rFonts w:ascii="Times New Roman" w:eastAsia="Malgun Gothic" w:hAnsi="Times New Roman" w:cs="Times New Roman"/>
            <w:kern w:val="0"/>
            <w:sz w:val="20"/>
            <w:szCs w:val="20"/>
            <w:lang w:val="en-GB" w:eastAsia="en-US"/>
          </w:rPr>
          <w:t>Nn</w:t>
        </w:r>
      </w:ins>
      <w:ins w:id="675" w:author="Ericsson User2" w:date="2024-10-16T18:58:00Z">
        <w:r w:rsidRPr="00801F76">
          <w:rPr>
            <w:rFonts w:ascii="Times New Roman" w:eastAsia="Malgun Gothic" w:hAnsi="Times New Roman" w:cs="Times New Roman"/>
            <w:kern w:val="0"/>
            <w:sz w:val="20"/>
            <w:szCs w:val="20"/>
            <w:lang w:val="en-GB" w:eastAsia="en-US"/>
          </w:rPr>
          <w:t>wda</w:t>
        </w:r>
      </w:ins>
      <w:ins w:id="676" w:author="Ericsson User2" w:date="2024-10-16T18:36:00Z">
        <w:r w:rsidRPr="00801F76">
          <w:rPr>
            <w:rFonts w:ascii="Times New Roman" w:eastAsia="Malgun Gothic" w:hAnsi="Times New Roman" w:cs="Times New Roman"/>
            <w:kern w:val="0"/>
            <w:sz w:val="20"/>
            <w:szCs w:val="20"/>
            <w:lang w:val="en-GB" w:eastAsia="en-US"/>
          </w:rPr>
          <w:t>f_MLModelTraining_Subscribe</w:t>
        </w:r>
        <w:proofErr w:type="spellEnd"/>
        <w:r w:rsidRPr="00801F76">
          <w:rPr>
            <w:rFonts w:ascii="Times New Roman" w:eastAsia="Malgun Gothic" w:hAnsi="Times New Roman" w:cs="Times New Roman"/>
            <w:kern w:val="0"/>
            <w:sz w:val="20"/>
            <w:szCs w:val="20"/>
            <w:lang w:val="en-GB" w:eastAsia="en-US"/>
          </w:rPr>
          <w:t xml:space="preserve"> response or </w:t>
        </w:r>
        <w:proofErr w:type="spellStart"/>
        <w:r w:rsidRPr="00801F76">
          <w:rPr>
            <w:rFonts w:ascii="Times New Roman" w:eastAsia="Malgun Gothic" w:hAnsi="Times New Roman" w:cs="Times New Roman"/>
            <w:kern w:val="0"/>
            <w:sz w:val="20"/>
            <w:szCs w:val="20"/>
            <w:lang w:val="en-GB" w:eastAsia="en-US"/>
          </w:rPr>
          <w:t>Nn</w:t>
        </w:r>
      </w:ins>
      <w:ins w:id="677" w:author="Ericsson User2" w:date="2024-10-16T18:58:00Z">
        <w:r w:rsidRPr="00801F76">
          <w:rPr>
            <w:rFonts w:ascii="Times New Roman" w:eastAsia="Malgun Gothic" w:hAnsi="Times New Roman" w:cs="Times New Roman"/>
            <w:kern w:val="0"/>
            <w:sz w:val="20"/>
            <w:szCs w:val="20"/>
            <w:lang w:val="en-GB" w:eastAsia="en-US"/>
          </w:rPr>
          <w:t>wda</w:t>
        </w:r>
      </w:ins>
      <w:ins w:id="678" w:author="Ericsson User2" w:date="2024-10-16T18:36:00Z">
        <w:r w:rsidRPr="00801F76">
          <w:rPr>
            <w:rFonts w:ascii="Times New Roman" w:eastAsia="Malgun Gothic" w:hAnsi="Times New Roman" w:cs="Times New Roman"/>
            <w:kern w:val="0"/>
            <w:sz w:val="20"/>
            <w:szCs w:val="20"/>
            <w:lang w:val="en-GB" w:eastAsia="en-US"/>
          </w:rPr>
          <w:t>f_MLModelTrainingInfo_Request</w:t>
        </w:r>
        <w:proofErr w:type="spellEnd"/>
        <w:r w:rsidRPr="00801F76">
          <w:rPr>
            <w:rFonts w:ascii="Times New Roman" w:eastAsia="Malgun Gothic" w:hAnsi="Times New Roman" w:cs="Times New Roman"/>
            <w:kern w:val="0"/>
            <w:sz w:val="20"/>
            <w:szCs w:val="20"/>
            <w:lang w:val="en-GB" w:eastAsia="en-US"/>
          </w:rPr>
          <w:t xml:space="preserve"> response service operation to indicate to the</w:t>
        </w:r>
      </w:ins>
      <w:ins w:id="679" w:author="Ericsson User2" w:date="2024-10-16T18:59:00Z">
        <w:r w:rsidRPr="00801F76">
          <w:rPr>
            <w:rFonts w:ascii="Times New Roman" w:eastAsia="Malgun Gothic" w:hAnsi="Times New Roman" w:cs="Times New Roman"/>
            <w:kern w:val="0"/>
            <w:sz w:val="20"/>
            <w:szCs w:val="20"/>
            <w:lang w:val="en-GB" w:eastAsia="en-US"/>
          </w:rPr>
          <w:t xml:space="preserve"> </w:t>
        </w:r>
      </w:ins>
      <w:ins w:id="680" w:author="Ericsson User2" w:date="2024-10-16T18:36:00Z">
        <w:r w:rsidRPr="00801F76">
          <w:rPr>
            <w:rFonts w:ascii="Times New Roman" w:eastAsia="Malgun Gothic" w:hAnsi="Times New Roman" w:cs="Times New Roman"/>
            <w:kern w:val="0"/>
            <w:sz w:val="20"/>
            <w:szCs w:val="20"/>
            <w:lang w:val="en-GB" w:eastAsia="en-US"/>
          </w:rPr>
          <w:t xml:space="preserve">VFL Server whether it accepts the requirements, </w:t>
        </w:r>
      </w:ins>
      <w:ins w:id="681" w:author="ETRI" w:date="2024-10-17T08:11:00Z">
        <w:r w:rsidRPr="00801F76">
          <w:rPr>
            <w:rFonts w:ascii="Times New Roman" w:eastAsia="Malgun Gothic" w:hAnsi="Times New Roman" w:cs="Times New Roman"/>
            <w:kern w:val="0"/>
            <w:sz w:val="20"/>
            <w:szCs w:val="20"/>
            <w:lang w:val="en-GB" w:eastAsia="en-US"/>
          </w:rPr>
          <w:t xml:space="preserve">whether it </w:t>
        </w:r>
      </w:ins>
      <w:ins w:id="682" w:author="Ericsson User2" w:date="2024-10-16T18:36:00Z">
        <w:r w:rsidRPr="00801F76">
          <w:rPr>
            <w:rFonts w:ascii="Times New Roman" w:eastAsia="Malgun Gothic" w:hAnsi="Times New Roman" w:cs="Times New Roman"/>
            <w:kern w:val="0"/>
            <w:sz w:val="20"/>
            <w:szCs w:val="20"/>
            <w:lang w:val="en-GB" w:eastAsia="en-US"/>
          </w:rPr>
          <w:t>request</w:t>
        </w:r>
      </w:ins>
      <w:ins w:id="683" w:author="ETRI" w:date="2024-10-17T08:11:00Z">
        <w:r w:rsidRPr="00801F76">
          <w:rPr>
            <w:rFonts w:ascii="Times New Roman" w:eastAsia="Malgun Gothic" w:hAnsi="Times New Roman" w:cs="Times New Roman"/>
            <w:kern w:val="0"/>
            <w:sz w:val="20"/>
            <w:szCs w:val="20"/>
            <w:lang w:val="en-GB" w:eastAsia="en-US"/>
          </w:rPr>
          <w:t>s</w:t>
        </w:r>
      </w:ins>
      <w:ins w:id="684" w:author="Ericsson User2" w:date="2024-10-16T18:36:00Z">
        <w:r w:rsidRPr="00801F76">
          <w:rPr>
            <w:rFonts w:ascii="Times New Roman" w:eastAsia="Malgun Gothic" w:hAnsi="Times New Roman" w:cs="Times New Roman"/>
            <w:kern w:val="0"/>
            <w:sz w:val="20"/>
            <w:szCs w:val="20"/>
            <w:lang w:val="en-GB" w:eastAsia="en-US"/>
          </w:rPr>
          <w:t xml:space="preserve"> new requirements or whether it will not join. The client includes the requirements it can accept or may add a reason if it cannot join the FL process.</w:t>
        </w:r>
      </w:ins>
      <w:ins w:id="685" w:author="Thomas Belling" w:date="2024-10-17T10:51:00Z">
        <w:r w:rsidRPr="00801F76">
          <w:rPr>
            <w:rFonts w:ascii="Times New Roman" w:eastAsia="Malgun Gothic" w:hAnsi="Times New Roman" w:cs="Times New Roman"/>
            <w:kern w:val="0"/>
            <w:sz w:val="20"/>
            <w:szCs w:val="20"/>
            <w:lang w:val="en-GB" w:eastAsia="en-US"/>
          </w:rPr>
          <w:t xml:space="preserve"> </w:t>
        </w:r>
      </w:ins>
    </w:p>
    <w:p w14:paraId="05ACC249" w14:textId="77777777" w:rsidR="00801F76" w:rsidRPr="00801F76" w:rsidRDefault="00801F76" w:rsidP="00801F76">
      <w:pPr>
        <w:widowControl/>
        <w:spacing w:after="180"/>
        <w:ind w:left="568" w:hanging="1"/>
        <w:jc w:val="left"/>
        <w:rPr>
          <w:ins w:id="686" w:author="Ericsson User2" w:date="2024-10-16T18:36:00Z"/>
          <w:rFonts w:ascii="Times New Roman" w:eastAsia="Malgun Gothic" w:hAnsi="Times New Roman" w:cs="Times New Roman"/>
          <w:kern w:val="0"/>
          <w:sz w:val="20"/>
          <w:szCs w:val="20"/>
          <w:lang w:val="en-GB" w:eastAsia="en-US"/>
        </w:rPr>
      </w:pPr>
      <w:ins w:id="687" w:author="Ericsson User2" w:date="2024-10-16T18:36:00Z">
        <w:r w:rsidRPr="00801F76">
          <w:rPr>
            <w:rFonts w:ascii="Times New Roman" w:eastAsia="Malgun Gothic" w:hAnsi="Times New Roman" w:cs="Times New Roman"/>
            <w:kern w:val="0"/>
            <w:sz w:val="20"/>
            <w:szCs w:val="20"/>
            <w:lang w:val="en-GB" w:eastAsia="en-US"/>
          </w:rPr>
          <w:t>If the notify or response includes new requested requirements, procedure from step 1 is repeated.</w:t>
        </w:r>
      </w:ins>
    </w:p>
    <w:p w14:paraId="4FA61634" w14:textId="77777777" w:rsidR="00801F76" w:rsidRPr="00801F76" w:rsidRDefault="00801F76" w:rsidP="00801F76">
      <w:pPr>
        <w:keepLines/>
        <w:widowControl/>
        <w:spacing w:after="180"/>
        <w:ind w:left="1135" w:hanging="851"/>
        <w:jc w:val="left"/>
        <w:rPr>
          <w:ins w:id="688" w:author="Ericsson User2" w:date="2024-10-17T21:11:00Z"/>
          <w:rFonts w:ascii="Times New Roman" w:eastAsia="Malgun Gothic" w:hAnsi="Times New Roman" w:cs="Times New Roman"/>
          <w:color w:val="FF0000"/>
          <w:kern w:val="0"/>
          <w:sz w:val="20"/>
          <w:szCs w:val="20"/>
          <w:lang w:val="en-GB" w:eastAsia="en-US"/>
        </w:rPr>
      </w:pPr>
      <w:ins w:id="689" w:author="Ericsson User2" w:date="2024-10-17T21:11:00Z">
        <w:r w:rsidRPr="00801F76">
          <w:rPr>
            <w:rFonts w:ascii="Times New Roman" w:eastAsia="Malgun Gothic" w:hAnsi="Times New Roman" w:cs="Times New Roman"/>
            <w:color w:val="FF0000"/>
            <w:kern w:val="0"/>
            <w:sz w:val="20"/>
            <w:szCs w:val="20"/>
            <w:highlight w:val="cyan"/>
            <w:lang w:val="en-GB" w:eastAsia="en-US"/>
          </w:rPr>
          <w:t xml:space="preserve">Editor´s note: It is ffs whether the VFL </w:t>
        </w:r>
        <w:r w:rsidRPr="00801F76">
          <w:rPr>
            <w:rFonts w:ascii="Times New Roman" w:eastAsia="Malgun Gothic" w:hAnsi="Times New Roman" w:cs="Times New Roman"/>
            <w:color w:val="FF0000"/>
            <w:kern w:val="0"/>
            <w:sz w:val="20"/>
            <w:szCs w:val="20"/>
            <w:highlight w:val="yellow"/>
            <w:lang w:val="en-GB" w:eastAsia="en-US"/>
          </w:rPr>
          <w:t xml:space="preserve">client </w:t>
        </w:r>
        <w:r w:rsidRPr="00801F76">
          <w:rPr>
            <w:rFonts w:ascii="Times New Roman" w:eastAsia="Malgun Gothic" w:hAnsi="Times New Roman" w:cs="Times New Roman"/>
            <w:color w:val="FF0000"/>
            <w:kern w:val="0"/>
            <w:sz w:val="20"/>
            <w:szCs w:val="20"/>
            <w:highlight w:val="cyan"/>
            <w:lang w:val="en-GB" w:eastAsia="en-US"/>
          </w:rPr>
          <w:t xml:space="preserve">can only reduce the requirements (e.g. samples) or also add new requirements. It is also ffs whether step 1 needs to be repeated if requirements have been reduced by the VFL </w:t>
        </w:r>
        <w:r w:rsidRPr="00801F76">
          <w:rPr>
            <w:rFonts w:ascii="Times New Roman" w:eastAsia="Malgun Gothic" w:hAnsi="Times New Roman" w:cs="Times New Roman"/>
            <w:color w:val="FF0000"/>
            <w:kern w:val="0"/>
            <w:sz w:val="20"/>
            <w:szCs w:val="20"/>
            <w:highlight w:val="yellow"/>
            <w:lang w:val="en-GB" w:eastAsia="en-US"/>
          </w:rPr>
          <w:t>client</w:t>
        </w:r>
        <w:r w:rsidRPr="00801F76">
          <w:rPr>
            <w:rFonts w:ascii="Times New Roman" w:eastAsia="Malgun Gothic" w:hAnsi="Times New Roman" w:cs="Times New Roman"/>
            <w:color w:val="FF0000"/>
            <w:kern w:val="0"/>
            <w:sz w:val="20"/>
            <w:szCs w:val="20"/>
            <w:highlight w:val="cyan"/>
            <w:lang w:val="en-GB" w:eastAsia="en-US"/>
          </w:rPr>
          <w:t>.</w:t>
        </w:r>
      </w:ins>
    </w:p>
    <w:p w14:paraId="31AE9EC2" w14:textId="77777777" w:rsidR="00801F76" w:rsidRPr="00801F76" w:rsidRDefault="00801F76" w:rsidP="00801F76">
      <w:pPr>
        <w:keepLines/>
        <w:widowControl/>
        <w:spacing w:after="180"/>
        <w:ind w:left="1135" w:hanging="851"/>
        <w:jc w:val="left"/>
        <w:rPr>
          <w:ins w:id="690" w:author="Thomas Belling" w:date="2024-10-17T10:53:00Z"/>
          <w:rFonts w:ascii="Times New Roman" w:eastAsia="Malgun Gothic" w:hAnsi="Times New Roman" w:cs="Times New Roman"/>
          <w:color w:val="FF0000"/>
          <w:kern w:val="0"/>
          <w:sz w:val="20"/>
          <w:szCs w:val="20"/>
          <w:lang w:val="en-GB" w:eastAsia="en-US"/>
        </w:rPr>
      </w:pPr>
    </w:p>
    <w:p w14:paraId="130D5876" w14:textId="77777777" w:rsidR="00801F76" w:rsidRPr="00801F76" w:rsidRDefault="00801F76" w:rsidP="00801F76">
      <w:pPr>
        <w:widowControl/>
        <w:spacing w:after="180"/>
        <w:ind w:left="567" w:hanging="283"/>
        <w:jc w:val="left"/>
        <w:rPr>
          <w:ins w:id="691" w:author="Ericsson User2" w:date="2024-10-16T18:36:00Z"/>
          <w:rFonts w:ascii="Times New Roman" w:eastAsia="Malgun Gothic" w:hAnsi="Times New Roman" w:cs="Times New Roman"/>
          <w:kern w:val="0"/>
          <w:sz w:val="20"/>
          <w:szCs w:val="20"/>
          <w:lang w:val="en-GB" w:eastAsia="en-US"/>
        </w:rPr>
      </w:pPr>
      <w:ins w:id="692" w:author="Ericsson User2" w:date="2024-10-16T18:36:00Z">
        <w:r w:rsidRPr="00801F76">
          <w:rPr>
            <w:rFonts w:ascii="Times New Roman" w:eastAsia="Malgun Gothic" w:hAnsi="Times New Roman" w:cs="Times New Roman"/>
            <w:kern w:val="0"/>
            <w:sz w:val="20"/>
            <w:szCs w:val="20"/>
            <w:lang w:val="en-GB" w:eastAsia="en-US"/>
          </w:rPr>
          <w:t>4.</w:t>
        </w:r>
        <w:r w:rsidRPr="00801F76">
          <w:rPr>
            <w:rFonts w:ascii="Times New Roman" w:eastAsia="Malgun Gothic" w:hAnsi="Times New Roman" w:cs="Times New Roman"/>
            <w:kern w:val="0"/>
            <w:sz w:val="20"/>
            <w:szCs w:val="20"/>
            <w:lang w:val="en-GB" w:eastAsia="en-US"/>
          </w:rPr>
          <w:tab/>
        </w:r>
      </w:ins>
      <w:ins w:id="693" w:author="Ericsson User2" w:date="2024-10-16T18:59:00Z">
        <w:r w:rsidRPr="00801F76">
          <w:rPr>
            <w:rFonts w:ascii="Times New Roman" w:eastAsia="Malgun Gothic" w:hAnsi="Times New Roman" w:cs="Times New Roman"/>
            <w:kern w:val="0"/>
            <w:sz w:val="20"/>
            <w:szCs w:val="20"/>
            <w:lang w:val="en-GB" w:eastAsia="en-US"/>
          </w:rPr>
          <w:t>The V</w:t>
        </w:r>
      </w:ins>
      <w:ins w:id="694" w:author="Ericsson User2" w:date="2024-10-16T18:36:00Z">
        <w:r w:rsidRPr="00801F76">
          <w:rPr>
            <w:rFonts w:ascii="Times New Roman" w:eastAsia="Malgun Gothic" w:hAnsi="Times New Roman" w:cs="Times New Roman"/>
            <w:kern w:val="0"/>
            <w:sz w:val="20"/>
            <w:szCs w:val="20"/>
            <w:lang w:val="en-GB" w:eastAsia="en-US"/>
          </w:rPr>
          <w:t>FL Server NWDAF determines the</w:t>
        </w:r>
      </w:ins>
      <w:ins w:id="695" w:author="Ericsson User2" w:date="2024-10-16T18:59:00Z">
        <w:r w:rsidRPr="00801F76">
          <w:rPr>
            <w:rFonts w:ascii="Times New Roman" w:eastAsia="Malgun Gothic" w:hAnsi="Times New Roman" w:cs="Times New Roman"/>
            <w:kern w:val="0"/>
            <w:sz w:val="20"/>
            <w:szCs w:val="20"/>
            <w:lang w:val="en-GB" w:eastAsia="en-US"/>
          </w:rPr>
          <w:t xml:space="preserve"> </w:t>
        </w:r>
      </w:ins>
      <w:ins w:id="696" w:author="Ericsson User2" w:date="2024-10-16T18:36:00Z">
        <w:r w:rsidRPr="00801F76">
          <w:rPr>
            <w:rFonts w:ascii="Times New Roman" w:eastAsia="Malgun Gothic" w:hAnsi="Times New Roman" w:cs="Times New Roman"/>
            <w:kern w:val="0"/>
            <w:sz w:val="20"/>
            <w:szCs w:val="20"/>
            <w:lang w:val="en-GB" w:eastAsia="en-US"/>
          </w:rPr>
          <w:t>VFL Client(s) to be involved in the FL procedures based on the information received in step 6 in Figure 6.2</w:t>
        </w:r>
      </w:ins>
      <w:ins w:id="697" w:author="Ericsson User2" w:date="2024-10-16T19:00:00Z">
        <w:r w:rsidRPr="00801F76">
          <w:rPr>
            <w:rFonts w:ascii="Times New Roman" w:eastAsia="Malgun Gothic" w:hAnsi="Times New Roman" w:cs="Times New Roman"/>
            <w:kern w:val="0"/>
            <w:sz w:val="20"/>
            <w:szCs w:val="20"/>
            <w:lang w:val="en-GB" w:eastAsia="en-US"/>
          </w:rPr>
          <w:t>H</w:t>
        </w:r>
      </w:ins>
      <w:ins w:id="698" w:author="Ericsson User2" w:date="2024-10-16T18:36:00Z">
        <w:r w:rsidRPr="00801F76">
          <w:rPr>
            <w:rFonts w:ascii="Times New Roman" w:eastAsia="Malgun Gothic" w:hAnsi="Times New Roman" w:cs="Times New Roman"/>
            <w:kern w:val="0"/>
            <w:sz w:val="20"/>
            <w:szCs w:val="20"/>
            <w:lang w:val="en-GB" w:eastAsia="en-US"/>
          </w:rPr>
          <w:t>.2.1-1 (if performed) and other information received in step 3 (if available).</w:t>
        </w:r>
      </w:ins>
    </w:p>
    <w:p w14:paraId="0207747F" w14:textId="77777777" w:rsidR="00801F76" w:rsidRPr="00801F76" w:rsidRDefault="00801F76" w:rsidP="00801F76">
      <w:pPr>
        <w:keepLines/>
        <w:widowControl/>
        <w:spacing w:after="180"/>
        <w:ind w:left="1135" w:hanging="851"/>
        <w:jc w:val="left"/>
        <w:rPr>
          <w:ins w:id="699" w:author="Ericsson User2" w:date="2024-10-16T19:02:00Z"/>
          <w:rFonts w:ascii="Times New Roman" w:eastAsia="Malgun Gothic" w:hAnsi="Times New Roman" w:cs="Times New Roman"/>
          <w:kern w:val="0"/>
          <w:sz w:val="20"/>
          <w:szCs w:val="20"/>
          <w:lang w:val="en-GB" w:eastAsia="en-US"/>
        </w:rPr>
      </w:pPr>
    </w:p>
    <w:p w14:paraId="730CE681" w14:textId="77777777" w:rsidR="00801F76" w:rsidRPr="00801F76" w:rsidRDefault="00801F76" w:rsidP="00F76909">
      <w:pPr>
        <w:keepNext/>
        <w:keepLines/>
        <w:widowControl/>
        <w:spacing w:before="120" w:after="180"/>
        <w:ind w:left="1701" w:hanging="1701"/>
        <w:jc w:val="left"/>
        <w:outlineLvl w:val="4"/>
        <w:rPr>
          <w:ins w:id="700" w:author="Ericsson User2" w:date="2024-10-16T19:02:00Z"/>
          <w:rFonts w:ascii="Arial" w:eastAsia="宋体" w:hAnsi="Arial" w:cs="Times New Roman"/>
          <w:kern w:val="0"/>
          <w:sz w:val="22"/>
          <w:szCs w:val="20"/>
          <w:lang w:val="en-GB" w:eastAsia="ko-KR"/>
        </w:rPr>
      </w:pPr>
      <w:ins w:id="701" w:author="Ericsson User2" w:date="2024-10-16T19:02:00Z">
        <w:r w:rsidRPr="00801F76">
          <w:rPr>
            <w:rFonts w:ascii="Arial" w:eastAsia="宋体" w:hAnsi="Arial" w:cs="Times New Roman"/>
            <w:kern w:val="0"/>
            <w:sz w:val="22"/>
            <w:szCs w:val="20"/>
            <w:lang w:val="en-GB" w:eastAsia="ko-KR"/>
          </w:rPr>
          <w:t>6.2H.2.</w:t>
        </w:r>
      </w:ins>
      <w:ins w:id="702" w:author="ETRI" w:date="2024-10-17T08:11:00Z">
        <w:r w:rsidRPr="00801F76">
          <w:rPr>
            <w:rFonts w:ascii="Arial" w:eastAsia="宋体" w:hAnsi="Arial" w:cs="Times New Roman"/>
            <w:kern w:val="0"/>
            <w:sz w:val="22"/>
            <w:szCs w:val="20"/>
            <w:lang w:val="en-GB" w:eastAsia="ko-KR"/>
          </w:rPr>
          <w:t>2.2</w:t>
        </w:r>
      </w:ins>
      <w:ins w:id="703" w:author="Ericsson User2" w:date="2024-10-16T19:02:00Z">
        <w:r w:rsidRPr="00801F76">
          <w:rPr>
            <w:rFonts w:ascii="Arial" w:eastAsia="宋体" w:hAnsi="Arial" w:cs="Times New Roman"/>
            <w:kern w:val="0"/>
            <w:sz w:val="22"/>
            <w:szCs w:val="20"/>
            <w:lang w:val="en-GB" w:eastAsia="ko-KR"/>
          </w:rPr>
          <w:tab/>
          <w:t>Pre</w:t>
        </w:r>
      </w:ins>
      <w:ins w:id="704" w:author="Ericsson User2" w:date="2024-10-16T19:08:00Z">
        <w:r w:rsidRPr="00801F76">
          <w:rPr>
            <w:rFonts w:ascii="Arial" w:eastAsia="宋体" w:hAnsi="Arial" w:cs="Times New Roman"/>
            <w:kern w:val="0"/>
            <w:sz w:val="22"/>
            <w:szCs w:val="20"/>
            <w:lang w:val="en-GB" w:eastAsia="ko-KR"/>
          </w:rPr>
          <w:t>p</w:t>
        </w:r>
      </w:ins>
      <w:ins w:id="705" w:author="Ericsson User2" w:date="2024-10-17T20:06:00Z">
        <w:r w:rsidRPr="00801F76">
          <w:rPr>
            <w:rFonts w:ascii="Arial" w:eastAsia="宋体" w:hAnsi="Arial" w:cs="Times New Roman"/>
            <w:kern w:val="0"/>
            <w:sz w:val="22"/>
            <w:szCs w:val="20"/>
            <w:lang w:val="en-GB" w:eastAsia="ko-KR"/>
          </w:rPr>
          <w:t>a</w:t>
        </w:r>
      </w:ins>
      <w:ins w:id="706" w:author="Ericsson User2" w:date="2024-10-16T19:02:00Z">
        <w:r w:rsidRPr="00801F76">
          <w:rPr>
            <w:rFonts w:ascii="Arial" w:eastAsia="宋体" w:hAnsi="Arial" w:cs="Times New Roman"/>
            <w:kern w:val="0"/>
            <w:sz w:val="22"/>
            <w:szCs w:val="20"/>
            <w:lang w:val="en-GB" w:eastAsia="ko-KR"/>
          </w:rPr>
          <w:t xml:space="preserve">ration procedure for Vertical Federated Learning </w:t>
        </w:r>
      </w:ins>
      <w:ins w:id="707" w:author="Ericsson User2" w:date="2024-10-16T19:09:00Z">
        <w:r w:rsidRPr="00801F76">
          <w:rPr>
            <w:rFonts w:ascii="Arial" w:eastAsia="宋体" w:hAnsi="Arial" w:cs="Times New Roman"/>
            <w:kern w:val="0"/>
            <w:sz w:val="22"/>
            <w:szCs w:val="20"/>
            <w:lang w:val="en-GB" w:eastAsia="ko-KR"/>
          </w:rPr>
          <w:t>when the</w:t>
        </w:r>
      </w:ins>
      <w:ins w:id="708" w:author="Ericsson User2" w:date="2024-10-16T19:02:00Z">
        <w:r w:rsidRPr="00801F76">
          <w:rPr>
            <w:rFonts w:ascii="Arial" w:eastAsia="宋体" w:hAnsi="Arial" w:cs="Times New Roman"/>
            <w:kern w:val="0"/>
            <w:sz w:val="22"/>
            <w:szCs w:val="20"/>
            <w:lang w:val="en-GB" w:eastAsia="ko-KR"/>
          </w:rPr>
          <w:t xml:space="preserve"> AF as the VFL server</w:t>
        </w:r>
      </w:ins>
    </w:p>
    <w:p w14:paraId="50F3CFD0" w14:textId="77777777" w:rsidR="00801F76" w:rsidRPr="00801F76" w:rsidRDefault="00801F76" w:rsidP="00801F76">
      <w:pPr>
        <w:widowControl/>
        <w:spacing w:after="180"/>
        <w:jc w:val="left"/>
        <w:rPr>
          <w:ins w:id="709" w:author="Ericsson User2" w:date="2024-10-16T19:02:00Z"/>
          <w:rFonts w:ascii="Times New Roman" w:eastAsia="Malgun Gothic" w:hAnsi="Times New Roman" w:cs="Times New Roman"/>
          <w:kern w:val="0"/>
          <w:sz w:val="20"/>
          <w:szCs w:val="20"/>
          <w:lang w:eastAsia="ko-KR"/>
        </w:rPr>
      </w:pPr>
      <w:ins w:id="710" w:author="Ericsson User2" w:date="2024-10-16T19:02:00Z">
        <w:r w:rsidRPr="00801F76">
          <w:rPr>
            <w:rFonts w:ascii="Times New Roman" w:eastAsia="Malgun Gothic" w:hAnsi="Times New Roman" w:cs="Times New Roman"/>
            <w:kern w:val="0"/>
            <w:sz w:val="20"/>
            <w:szCs w:val="20"/>
            <w:lang w:val="en-GB" w:eastAsia="ko-KR"/>
          </w:rPr>
          <w:t xml:space="preserve">This clause specifies </w:t>
        </w:r>
        <w:r w:rsidRPr="00801F76">
          <w:rPr>
            <w:rFonts w:ascii="Times New Roman" w:eastAsia="Malgun Gothic" w:hAnsi="Times New Roman" w:cs="Times New Roman" w:hint="eastAsia"/>
            <w:kern w:val="0"/>
            <w:sz w:val="20"/>
            <w:szCs w:val="20"/>
            <w:lang w:val="en-GB" w:eastAsia="ko-KR"/>
          </w:rPr>
          <w:t>t</w:t>
        </w:r>
        <w:r w:rsidRPr="00801F76">
          <w:rPr>
            <w:rFonts w:ascii="Times New Roman" w:eastAsia="Malgun Gothic" w:hAnsi="Times New Roman" w:cs="Times New Roman"/>
            <w:kern w:val="0"/>
            <w:sz w:val="20"/>
            <w:szCs w:val="20"/>
            <w:lang w:val="en-GB" w:eastAsia="ko-KR"/>
          </w:rPr>
          <w:t>he p</w:t>
        </w:r>
        <w:r w:rsidRPr="00801F76">
          <w:rPr>
            <w:rFonts w:ascii="Times New Roman" w:eastAsia="Malgun Gothic" w:hAnsi="Times New Roman" w:cs="Times New Roman"/>
            <w:kern w:val="0"/>
            <w:sz w:val="20"/>
            <w:szCs w:val="20"/>
            <w:lang w:eastAsia="ko-KR"/>
          </w:rPr>
          <w:t>reparation (including sample alignment)</w:t>
        </w:r>
        <w:r w:rsidRPr="00801F76">
          <w:rPr>
            <w:rFonts w:ascii="Times New Roman" w:eastAsia="Malgun Gothic" w:hAnsi="Times New Roman" w:cs="Times New Roman"/>
            <w:kern w:val="0"/>
            <w:sz w:val="20"/>
            <w:szCs w:val="20"/>
            <w:lang w:val="en-GB" w:eastAsia="ko-KR"/>
          </w:rPr>
          <w:t xml:space="preserve"> procedure </w:t>
        </w:r>
        <w:r w:rsidRPr="00801F76">
          <w:rPr>
            <w:rFonts w:ascii="Times New Roman" w:eastAsia="Malgun Gothic" w:hAnsi="Times New Roman" w:cs="Times New Roman" w:hint="eastAsia"/>
            <w:kern w:val="0"/>
            <w:sz w:val="20"/>
            <w:szCs w:val="20"/>
            <w:lang w:val="en-GB" w:eastAsia="ko-KR"/>
          </w:rPr>
          <w:t>f</w:t>
        </w:r>
        <w:r w:rsidRPr="00801F76">
          <w:rPr>
            <w:rFonts w:ascii="Times New Roman" w:eastAsia="Malgun Gothic" w:hAnsi="Times New Roman" w:cs="Times New Roman"/>
            <w:kern w:val="0"/>
            <w:sz w:val="20"/>
            <w:szCs w:val="20"/>
            <w:lang w:val="en-GB" w:eastAsia="ko-KR"/>
          </w:rPr>
          <w:t>or AF-initiated VFL scenarios between AF and NWDAF(s) within a single PLMN.</w:t>
        </w:r>
      </w:ins>
    </w:p>
    <w:p w14:paraId="34782D2A" w14:textId="77777777" w:rsidR="00801F76" w:rsidRPr="00801F76" w:rsidRDefault="00801F76" w:rsidP="00801F76">
      <w:pPr>
        <w:keepNext/>
        <w:keepLines/>
        <w:widowControl/>
        <w:spacing w:before="60" w:after="180"/>
        <w:jc w:val="center"/>
        <w:rPr>
          <w:ins w:id="711" w:author="Ericsson User2" w:date="2024-10-16T19:02:00Z"/>
          <w:rFonts w:ascii="Arial" w:eastAsia="Malgun Gothic" w:hAnsi="Arial" w:cs="Times New Roman"/>
          <w:b/>
          <w:kern w:val="0"/>
          <w:sz w:val="20"/>
          <w:szCs w:val="20"/>
          <w:lang w:val="en-GB" w:eastAsia="en-US"/>
        </w:rPr>
      </w:pPr>
      <w:ins w:id="712" w:author="Ericsson User2" w:date="2024-10-16T19:02:00Z">
        <w:del w:id="713" w:author="ETRI" w:date="2024-09-26T14:43:00Z">
          <w:r w:rsidRPr="00801F76" w:rsidDel="00066A76">
            <w:rPr>
              <w:rFonts w:ascii="Arial" w:eastAsia="Malgun Gothic" w:hAnsi="Arial" w:cs="Times New Roman"/>
              <w:b/>
              <w:kern w:val="0"/>
              <w:sz w:val="20"/>
              <w:szCs w:val="20"/>
              <w:lang w:val="en-GB" w:eastAsia="ko-KR"/>
            </w:rPr>
            <w:delText xml:space="preserve"> </w:delText>
          </w:r>
        </w:del>
      </w:ins>
      <w:bookmarkStart w:id="714" w:name="_CRFigure6_2C_2_11"/>
      <w:ins w:id="715" w:author="Ericsson User2" w:date="2024-10-16T19:02:00Z">
        <w:r w:rsidRPr="00801F76">
          <w:rPr>
            <w:rFonts w:ascii="Arial" w:eastAsia="等线" w:hAnsi="Arial" w:cs="Times New Roman"/>
            <w:b/>
            <w:noProof/>
            <w:kern w:val="0"/>
            <w:sz w:val="20"/>
            <w:szCs w:val="20"/>
            <w:lang w:val="en-GB" w:eastAsia="en-US"/>
          </w:rPr>
          <w:object w:dxaOrig="11904" w:dyaOrig="11113" w14:anchorId="35D3A917">
            <v:shape id="_x0000_i1102" type="#_x0000_t75" alt="" style="width:401.75pt;height:309.5pt;mso-width-percent:0;mso-height-percent:0;mso-width-percent:0;mso-height-percent:0" o:ole="">
              <v:imagedata r:id="rId19" o:title=""/>
            </v:shape>
            <o:OLEObject Type="Embed" ProgID="Visio.Drawing.15" ShapeID="_x0000_i1102" DrawAspect="Content" ObjectID="_1791965554" r:id="rId20"/>
          </w:object>
        </w:r>
      </w:ins>
      <w:ins w:id="716" w:author="Ericsson User2" w:date="2024-10-16T19:02:00Z">
        <w:del w:id="717" w:author="ETRI" w:date="2024-08-08T21:34:00Z">
          <w:r w:rsidRPr="00801F76" w:rsidDel="00242B85">
            <w:rPr>
              <w:rFonts w:ascii="Arial" w:eastAsia="Malgun Gothic" w:hAnsi="Arial" w:cs="Times New Roman"/>
              <w:b/>
              <w:kern w:val="0"/>
              <w:sz w:val="20"/>
              <w:szCs w:val="20"/>
              <w:lang w:val="en-GB" w:eastAsia="en-US"/>
            </w:rPr>
            <w:fldChar w:fldCharType="begin"/>
          </w:r>
          <w:r w:rsidRPr="00801F76" w:rsidDel="00242B85">
            <w:rPr>
              <w:rFonts w:ascii="Arial" w:eastAsia="Malgun Gothic" w:hAnsi="Arial" w:cs="Times New Roman"/>
              <w:b/>
              <w:kern w:val="0"/>
              <w:sz w:val="20"/>
              <w:szCs w:val="20"/>
              <w:lang w:val="en-GB" w:eastAsia="en-US"/>
            </w:rPr>
            <w:fldChar w:fldCharType="end"/>
          </w:r>
        </w:del>
      </w:ins>
    </w:p>
    <w:bookmarkEnd w:id="714"/>
    <w:p w14:paraId="01696C7E" w14:textId="77777777" w:rsidR="00801F76" w:rsidRPr="00801F76" w:rsidRDefault="00801F76" w:rsidP="00801F76">
      <w:pPr>
        <w:keepLines/>
        <w:widowControl/>
        <w:spacing w:after="240"/>
        <w:jc w:val="center"/>
        <w:rPr>
          <w:ins w:id="718" w:author="Ericsson User2" w:date="2024-10-17T05:23:00Z"/>
          <w:rFonts w:ascii="Arial" w:eastAsia="Malgun Gothic" w:hAnsi="Arial" w:cs="Times New Roman"/>
          <w:b/>
          <w:kern w:val="0"/>
          <w:sz w:val="20"/>
          <w:szCs w:val="20"/>
          <w:lang w:val="en-GB" w:eastAsia="en-US"/>
        </w:rPr>
      </w:pPr>
      <w:ins w:id="719" w:author="Ericsson User2" w:date="2024-10-17T05:23:00Z">
        <w:r w:rsidRPr="00801F76">
          <w:rPr>
            <w:rFonts w:ascii="Arial" w:eastAsia="Malgun Gothic" w:hAnsi="Arial" w:cs="Times New Roman"/>
            <w:b/>
            <w:kern w:val="0"/>
            <w:sz w:val="20"/>
            <w:szCs w:val="20"/>
            <w:lang w:val="en-GB" w:eastAsia="en-US"/>
          </w:rPr>
          <w:t>Figure 6.2H.2.2-1: Preparation procedure for Vertical Federated Learning when AF is the VFL Server</w:t>
        </w:r>
      </w:ins>
    </w:p>
    <w:p w14:paraId="4473D525" w14:textId="77777777" w:rsidR="00801F76" w:rsidRPr="00801F76" w:rsidRDefault="00801F76" w:rsidP="00801F76">
      <w:pPr>
        <w:keepLines/>
        <w:widowControl/>
        <w:spacing w:after="180"/>
        <w:ind w:left="1135" w:hanging="851"/>
        <w:jc w:val="left"/>
        <w:rPr>
          <w:ins w:id="720" w:author="Ericsson User2" w:date="2024-10-16T19:46:00Z"/>
          <w:rFonts w:ascii="Times New Roman" w:eastAsia="Malgun Gothic" w:hAnsi="Times New Roman" w:cs="Times New Roman"/>
          <w:color w:val="FF0000"/>
          <w:kern w:val="0"/>
          <w:sz w:val="20"/>
          <w:szCs w:val="20"/>
          <w:lang w:val="en-GB" w:eastAsia="en-US"/>
        </w:rPr>
      </w:pPr>
      <w:ins w:id="721" w:author="Ericsson User2" w:date="2024-10-16T19:46:00Z">
        <w:r w:rsidRPr="00801F76">
          <w:rPr>
            <w:rFonts w:ascii="Times New Roman" w:eastAsia="Malgun Gothic" w:hAnsi="Times New Roman" w:cs="Times New Roman"/>
            <w:color w:val="FF0000"/>
            <w:kern w:val="0"/>
            <w:sz w:val="20"/>
            <w:szCs w:val="20"/>
            <w:lang w:val="en-GB" w:eastAsia="en-US"/>
          </w:rPr>
          <w:t xml:space="preserve">Editor´s Note: Whether the sample IDs are included as part of the </w:t>
        </w:r>
        <w:proofErr w:type="spellStart"/>
        <w:r w:rsidRPr="00801F76">
          <w:rPr>
            <w:rFonts w:ascii="Times New Roman" w:eastAsia="Malgun Gothic" w:hAnsi="Times New Roman" w:cs="Times New Roman"/>
            <w:color w:val="FF0000"/>
            <w:kern w:val="0"/>
            <w:sz w:val="20"/>
            <w:szCs w:val="20"/>
            <w:lang w:val="en-GB" w:eastAsia="en-US"/>
          </w:rPr>
          <w:t>MLModelTraining</w:t>
        </w:r>
        <w:proofErr w:type="spellEnd"/>
        <w:r w:rsidRPr="00801F76">
          <w:rPr>
            <w:rFonts w:ascii="Times New Roman" w:eastAsia="Malgun Gothic" w:hAnsi="Times New Roman" w:cs="Times New Roman"/>
            <w:color w:val="FF0000"/>
            <w:kern w:val="0"/>
            <w:sz w:val="20"/>
            <w:szCs w:val="20"/>
            <w:lang w:val="en-GB" w:eastAsia="en-US"/>
          </w:rPr>
          <w:t xml:space="preserve"> or a separate </w:t>
        </w:r>
        <w:proofErr w:type="spellStart"/>
        <w:r w:rsidRPr="00801F76">
          <w:rPr>
            <w:rFonts w:ascii="Times New Roman" w:eastAsia="Malgun Gothic" w:hAnsi="Times New Roman" w:cs="Times New Roman"/>
            <w:color w:val="FF0000"/>
            <w:kern w:val="0"/>
            <w:sz w:val="20"/>
            <w:szCs w:val="20"/>
            <w:lang w:val="en-GB" w:eastAsia="en-US"/>
          </w:rPr>
          <w:t>Nnwdaf</w:t>
        </w:r>
        <w:proofErr w:type="spellEnd"/>
        <w:r w:rsidRPr="00801F76">
          <w:rPr>
            <w:rFonts w:ascii="Times New Roman" w:eastAsia="Malgun Gothic" w:hAnsi="Times New Roman" w:cs="Times New Roman"/>
            <w:color w:val="FF0000"/>
            <w:kern w:val="0"/>
            <w:sz w:val="20"/>
            <w:szCs w:val="20"/>
            <w:lang w:val="en-GB" w:eastAsia="en-US"/>
          </w:rPr>
          <w:t xml:space="preserve"> service is defined is FFS.</w:t>
        </w:r>
      </w:ins>
    </w:p>
    <w:p w14:paraId="2AC4CF33" w14:textId="77777777" w:rsidR="00801F76" w:rsidRPr="00801F76" w:rsidRDefault="00801F76" w:rsidP="00801F76">
      <w:pPr>
        <w:widowControl/>
        <w:numPr>
          <w:ilvl w:val="1"/>
          <w:numId w:val="4"/>
        </w:numPr>
        <w:spacing w:after="180"/>
        <w:jc w:val="left"/>
        <w:rPr>
          <w:ins w:id="722" w:author="Ericsson User2" w:date="2024-10-16T19:10:00Z"/>
          <w:rFonts w:ascii="Times New Roman" w:eastAsia="Malgun Gothic" w:hAnsi="Times New Roman" w:cs="Times New Roman"/>
          <w:kern w:val="0"/>
          <w:sz w:val="20"/>
          <w:szCs w:val="20"/>
          <w:lang w:eastAsia="ko-KR"/>
        </w:rPr>
      </w:pPr>
      <w:ins w:id="723" w:author="Ericsson User2" w:date="2024-10-16T19:02:00Z">
        <w:r w:rsidRPr="00801F76">
          <w:rPr>
            <w:rFonts w:ascii="Times New Roman" w:eastAsia="Malgun Gothic" w:hAnsi="Times New Roman" w:cs="Times New Roman"/>
            <w:kern w:val="0"/>
            <w:sz w:val="20"/>
            <w:szCs w:val="20"/>
            <w:lang w:val="en-GB" w:eastAsia="en-US"/>
          </w:rPr>
          <w:t xml:space="preserve">The AF as VFL server </w:t>
        </w:r>
        <w:r w:rsidRPr="00801F76">
          <w:rPr>
            <w:rFonts w:ascii="Times New Roman" w:eastAsia="Malgun Gothic" w:hAnsi="Times New Roman" w:cs="Times New Roman" w:hint="eastAsia"/>
            <w:kern w:val="0"/>
            <w:sz w:val="20"/>
            <w:szCs w:val="20"/>
            <w:lang w:val="en-GB" w:eastAsia="en-US"/>
          </w:rPr>
          <w:t>s</w:t>
        </w:r>
        <w:r w:rsidRPr="00801F76">
          <w:rPr>
            <w:rFonts w:ascii="Times New Roman" w:eastAsia="Malgun Gothic" w:hAnsi="Times New Roman" w:cs="Times New Roman"/>
            <w:kern w:val="0"/>
            <w:sz w:val="20"/>
            <w:szCs w:val="20"/>
            <w:lang w:val="en-GB" w:eastAsia="en-US"/>
          </w:rPr>
          <w:t>ends VFL preparation request to the candidate VFL client(s) with the ML Preparation Flag to check if the VFL client(s) can meet the ML Model training requirement (e.g. Analytics ID, Sample alignment requirement, VFL Availability time requirement (time span needed for the VFL process), etc.). Sample alignment requirement includes a list of sample</w:t>
        </w:r>
      </w:ins>
      <w:ins w:id="724" w:author="Ericsson User2" w:date="2024-10-16T19:24:00Z">
        <w:r w:rsidRPr="00801F76">
          <w:rPr>
            <w:rFonts w:ascii="Times New Roman" w:eastAsia="Malgun Gothic" w:hAnsi="Times New Roman" w:cs="Times New Roman"/>
            <w:kern w:val="0"/>
            <w:sz w:val="20"/>
            <w:szCs w:val="20"/>
            <w:lang w:val="en-GB" w:eastAsia="en-US"/>
          </w:rPr>
          <w:t xml:space="preserve"> IDs</w:t>
        </w:r>
      </w:ins>
      <w:ins w:id="725" w:author="Ericsson User2" w:date="2024-10-16T19:02:00Z">
        <w:r w:rsidRPr="00801F76">
          <w:rPr>
            <w:rFonts w:ascii="Times New Roman" w:eastAsia="Malgun Gothic" w:hAnsi="Times New Roman" w:cs="Times New Roman"/>
            <w:kern w:val="0"/>
            <w:sz w:val="20"/>
            <w:szCs w:val="20"/>
            <w:lang w:val="en-GB" w:eastAsia="en-US"/>
          </w:rPr>
          <w:t xml:space="preserve"> targeted for VFL training </w:t>
        </w:r>
        <w:r w:rsidRPr="00801F76">
          <w:rPr>
            <w:rFonts w:ascii="Times New Roman" w:eastAsia="Malgun Gothic" w:hAnsi="Times New Roman" w:cs="Times New Roman" w:hint="eastAsia"/>
            <w:kern w:val="0"/>
            <w:sz w:val="20"/>
            <w:szCs w:val="20"/>
            <w:lang w:val="en-GB" w:eastAsia="en-US"/>
          </w:rPr>
          <w:t>a</w:t>
        </w:r>
        <w:r w:rsidRPr="00801F76">
          <w:rPr>
            <w:rFonts w:ascii="Times New Roman" w:eastAsia="Malgun Gothic" w:hAnsi="Times New Roman" w:cs="Times New Roman"/>
            <w:kern w:val="0"/>
            <w:sz w:val="20"/>
            <w:szCs w:val="20"/>
            <w:lang w:val="en-GB" w:eastAsia="en-US"/>
          </w:rPr>
          <w:t xml:space="preserve">s defined by the AF. </w:t>
        </w:r>
      </w:ins>
    </w:p>
    <w:p w14:paraId="5B4DA5E7" w14:textId="77777777" w:rsidR="00801F76" w:rsidRPr="00801F76" w:rsidRDefault="00801F76" w:rsidP="00801F76">
      <w:pPr>
        <w:keepLines/>
        <w:widowControl/>
        <w:spacing w:after="180"/>
        <w:ind w:left="1135" w:hanging="851"/>
        <w:jc w:val="left"/>
        <w:rPr>
          <w:ins w:id="726" w:author="Thomas Belling" w:date="2024-10-17T11:06:00Z"/>
          <w:rFonts w:ascii="Times New Roman" w:eastAsia="Malgun Gothic" w:hAnsi="Times New Roman" w:cs="Times New Roman"/>
          <w:color w:val="FF0000"/>
          <w:kern w:val="0"/>
          <w:sz w:val="20"/>
          <w:szCs w:val="20"/>
          <w:lang w:val="en-GB" w:eastAsia="en-US"/>
        </w:rPr>
      </w:pPr>
      <w:ins w:id="727" w:author="Thomas Belling" w:date="2024-10-17T11:06:00Z">
        <w:r w:rsidRPr="00801F76">
          <w:rPr>
            <w:rFonts w:ascii="Times New Roman" w:eastAsia="Malgun Gothic" w:hAnsi="Times New Roman" w:cs="Times New Roman"/>
            <w:color w:val="FF0000"/>
            <w:kern w:val="0"/>
            <w:sz w:val="20"/>
            <w:szCs w:val="20"/>
            <w:highlight w:val="cyan"/>
            <w:lang w:val="en-GB" w:eastAsia="en-US"/>
          </w:rPr>
          <w:t>Editor´s note:</w:t>
        </w:r>
        <w:r w:rsidRPr="00801F76">
          <w:rPr>
            <w:rFonts w:ascii="Times New Roman" w:eastAsia="Malgun Gothic" w:hAnsi="Times New Roman" w:cs="Times New Roman"/>
            <w:color w:val="FF0000"/>
            <w:kern w:val="0"/>
            <w:sz w:val="20"/>
            <w:szCs w:val="20"/>
            <w:highlight w:val="cyan"/>
            <w:lang w:val="en-GB" w:eastAsia="en-US"/>
          </w:rPr>
          <w:tab/>
          <w:t xml:space="preserve">It is ffs </w:t>
        </w:r>
        <w:proofErr w:type="gramStart"/>
        <w:r w:rsidRPr="00801F76">
          <w:rPr>
            <w:rFonts w:ascii="Times New Roman" w:eastAsia="Malgun Gothic" w:hAnsi="Times New Roman" w:cs="Times New Roman"/>
            <w:color w:val="FF0000"/>
            <w:kern w:val="0"/>
            <w:sz w:val="20"/>
            <w:szCs w:val="20"/>
            <w:highlight w:val="cyan"/>
            <w:lang w:val="en-GB" w:eastAsia="en-US"/>
          </w:rPr>
          <w:t>whether .the</w:t>
        </w:r>
        <w:proofErr w:type="gramEnd"/>
        <w:r w:rsidRPr="00801F76">
          <w:rPr>
            <w:rFonts w:ascii="Times New Roman" w:eastAsia="Malgun Gothic" w:hAnsi="Times New Roman" w:cs="Times New Roman"/>
            <w:color w:val="FF0000"/>
            <w:kern w:val="0"/>
            <w:sz w:val="20"/>
            <w:szCs w:val="20"/>
            <w:highlight w:val="cyan"/>
            <w:lang w:val="en-GB" w:eastAsia="en-US"/>
          </w:rPr>
          <w:t xml:space="preserve"> VFL server sends a separate message for each VFL client</w:t>
        </w:r>
      </w:ins>
      <w:ins w:id="728" w:author="Thomas Belling" w:date="2024-10-17T11:09:00Z">
        <w:r w:rsidRPr="00801F76">
          <w:rPr>
            <w:rFonts w:ascii="Times New Roman" w:eastAsia="Malgun Gothic" w:hAnsi="Times New Roman" w:cs="Times New Roman"/>
            <w:color w:val="FF0000"/>
            <w:kern w:val="0"/>
            <w:sz w:val="20"/>
            <w:szCs w:val="20"/>
            <w:highlight w:val="cyan"/>
            <w:lang w:val="en-GB" w:eastAsia="en-US"/>
          </w:rPr>
          <w:t xml:space="preserve"> towards the NEF</w:t>
        </w:r>
      </w:ins>
      <w:ins w:id="729" w:author="Thomas Belling" w:date="2024-10-17T11:06:00Z">
        <w:r w:rsidRPr="00801F76">
          <w:rPr>
            <w:rFonts w:ascii="Times New Roman" w:eastAsia="Malgun Gothic" w:hAnsi="Times New Roman" w:cs="Times New Roman"/>
            <w:color w:val="FF0000"/>
            <w:kern w:val="0"/>
            <w:sz w:val="20"/>
            <w:szCs w:val="20"/>
            <w:highlight w:val="cyan"/>
            <w:lang w:val="en-GB" w:eastAsia="en-US"/>
          </w:rPr>
          <w:t>. Usa</w:t>
        </w:r>
      </w:ins>
      <w:ins w:id="730" w:author="Thomas Belling" w:date="2024-10-17T11:07:00Z">
        <w:r w:rsidRPr="00801F76">
          <w:rPr>
            <w:rFonts w:ascii="Times New Roman" w:eastAsia="Malgun Gothic" w:hAnsi="Times New Roman" w:cs="Times New Roman"/>
            <w:color w:val="FF0000"/>
            <w:kern w:val="0"/>
            <w:sz w:val="20"/>
            <w:szCs w:val="20"/>
            <w:highlight w:val="cyan"/>
            <w:lang w:val="en-GB" w:eastAsia="en-US"/>
          </w:rPr>
          <w:t>ge of temporary NWDAF IDs need</w:t>
        </w:r>
      </w:ins>
      <w:ins w:id="731" w:author="Thomas Belling" w:date="2024-10-17T11:08:00Z">
        <w:r w:rsidRPr="00801F76">
          <w:rPr>
            <w:rFonts w:ascii="Times New Roman" w:eastAsia="Malgun Gothic" w:hAnsi="Times New Roman" w:cs="Times New Roman"/>
            <w:color w:val="FF0000"/>
            <w:kern w:val="0"/>
            <w:sz w:val="20"/>
            <w:szCs w:val="20"/>
            <w:highlight w:val="cyan"/>
            <w:lang w:val="en-GB" w:eastAsia="en-US"/>
          </w:rPr>
          <w:t>s</w:t>
        </w:r>
      </w:ins>
      <w:ins w:id="732" w:author="Thomas Belling" w:date="2024-10-17T11:07:00Z">
        <w:r w:rsidRPr="00801F76">
          <w:rPr>
            <w:rFonts w:ascii="Times New Roman" w:eastAsia="Malgun Gothic" w:hAnsi="Times New Roman" w:cs="Times New Roman"/>
            <w:color w:val="FF0000"/>
            <w:kern w:val="0"/>
            <w:sz w:val="20"/>
            <w:szCs w:val="20"/>
            <w:highlight w:val="cyan"/>
            <w:lang w:val="en-GB" w:eastAsia="en-US"/>
          </w:rPr>
          <w:t xml:space="preserve"> to be added</w:t>
        </w:r>
      </w:ins>
      <w:ins w:id="733" w:author="Thomas Belling" w:date="2024-10-17T11:06:00Z">
        <w:r w:rsidRPr="00801F76">
          <w:rPr>
            <w:rFonts w:ascii="Times New Roman" w:eastAsia="Malgun Gothic" w:hAnsi="Times New Roman" w:cs="Times New Roman"/>
            <w:color w:val="FF0000"/>
            <w:kern w:val="0"/>
            <w:sz w:val="20"/>
            <w:szCs w:val="20"/>
            <w:highlight w:val="cyan"/>
            <w:lang w:val="en-GB" w:eastAsia="en-US"/>
          </w:rPr>
          <w:t>.</w:t>
        </w:r>
      </w:ins>
    </w:p>
    <w:p w14:paraId="4CE2689B" w14:textId="77777777" w:rsidR="00801F76" w:rsidRPr="00801F76" w:rsidRDefault="00801F76" w:rsidP="00801F76">
      <w:pPr>
        <w:widowControl/>
        <w:numPr>
          <w:ilvl w:val="1"/>
          <w:numId w:val="4"/>
        </w:numPr>
        <w:spacing w:after="180"/>
        <w:jc w:val="left"/>
        <w:rPr>
          <w:ins w:id="734" w:author="Ericsson User2" w:date="2024-10-16T19:02:00Z"/>
          <w:rFonts w:ascii="Times New Roman" w:eastAsia="Malgun Gothic" w:hAnsi="Times New Roman" w:cs="Times New Roman"/>
          <w:kern w:val="0"/>
          <w:sz w:val="20"/>
          <w:szCs w:val="20"/>
          <w:lang w:eastAsia="ko-KR"/>
        </w:rPr>
      </w:pPr>
      <w:ins w:id="735" w:author="Ericsson User2" w:date="2024-10-16T19:02:00Z">
        <w:r w:rsidRPr="00801F76">
          <w:rPr>
            <w:rFonts w:ascii="Times New Roman" w:eastAsia="Malgun Gothic" w:hAnsi="Times New Roman" w:cs="Times New Roman"/>
            <w:kern w:val="0"/>
            <w:sz w:val="20"/>
            <w:szCs w:val="20"/>
            <w:lang w:val="en-GB" w:eastAsia="ko-KR"/>
          </w:rPr>
          <w:t xml:space="preserve">The NEF maps the external UE IDs (e.g. GPSIs) to the internal UE IDs (e.g. SUPIs). The NEF may </w:t>
        </w:r>
        <w:r w:rsidRPr="00801F76">
          <w:rPr>
            <w:rFonts w:ascii="Times New Roman" w:eastAsia="Malgun Gothic" w:hAnsi="Times New Roman" w:cs="Times New Roman" w:hint="eastAsia"/>
            <w:kern w:val="0"/>
            <w:sz w:val="20"/>
            <w:szCs w:val="20"/>
            <w:lang w:val="en-GB" w:eastAsia="ko-KR"/>
          </w:rPr>
          <w:t>s</w:t>
        </w:r>
        <w:r w:rsidRPr="00801F76">
          <w:rPr>
            <w:rFonts w:ascii="Times New Roman" w:eastAsia="Malgun Gothic" w:hAnsi="Times New Roman" w:cs="Times New Roman"/>
            <w:kern w:val="0"/>
            <w:sz w:val="20"/>
            <w:szCs w:val="20"/>
            <w:lang w:eastAsia="ko-KR"/>
          </w:rPr>
          <w:t xml:space="preserve">end VFL preparation request to each candidate VFL client using </w:t>
        </w:r>
        <w:proofErr w:type="spellStart"/>
        <w:r w:rsidRPr="00801F76">
          <w:rPr>
            <w:rFonts w:ascii="Times New Roman" w:eastAsia="Malgun Gothic" w:hAnsi="Times New Roman" w:cs="Times New Roman"/>
            <w:kern w:val="0"/>
            <w:sz w:val="20"/>
            <w:szCs w:val="20"/>
            <w:lang w:eastAsia="ko-KR"/>
          </w:rPr>
          <w:t>Nnwdaf_MLModelTraining_Subscribe</w:t>
        </w:r>
        <w:proofErr w:type="spellEnd"/>
        <w:r w:rsidRPr="00801F76">
          <w:rPr>
            <w:rFonts w:ascii="Times New Roman" w:eastAsia="Malgun Gothic" w:hAnsi="Times New Roman" w:cs="Times New Roman"/>
            <w:kern w:val="0"/>
            <w:sz w:val="20"/>
            <w:szCs w:val="20"/>
            <w:lang w:eastAsia="ko-KR"/>
          </w:rPr>
          <w:t xml:space="preserve"> or </w:t>
        </w:r>
        <w:proofErr w:type="spellStart"/>
        <w:r w:rsidRPr="00801F76">
          <w:rPr>
            <w:rFonts w:ascii="Times New Roman" w:eastAsia="Malgun Gothic" w:hAnsi="Times New Roman" w:cs="Times New Roman"/>
            <w:kern w:val="0"/>
            <w:sz w:val="20"/>
            <w:szCs w:val="20"/>
            <w:lang w:eastAsia="ko-KR"/>
          </w:rPr>
          <w:t>Nnwdaf_MLModelTrainingInfo_Request</w:t>
        </w:r>
        <w:proofErr w:type="spellEnd"/>
        <w:r w:rsidRPr="00801F76">
          <w:rPr>
            <w:rFonts w:ascii="Times New Roman" w:eastAsia="Malgun Gothic" w:hAnsi="Times New Roman" w:cs="Times New Roman"/>
            <w:kern w:val="0"/>
            <w:sz w:val="20"/>
            <w:szCs w:val="20"/>
            <w:lang w:eastAsia="ko-KR"/>
          </w:rPr>
          <w:t xml:space="preserve"> service when multiple candidate VFL clients are involved</w:t>
        </w:r>
      </w:ins>
      <w:ins w:id="736" w:author="Ericsson User2" w:date="2024-10-16T19:28:00Z">
        <w:r w:rsidRPr="00801F76">
          <w:rPr>
            <w:rFonts w:ascii="Times New Roman" w:eastAsia="Malgun Gothic" w:hAnsi="Times New Roman" w:cs="Times New Roman"/>
            <w:kern w:val="0"/>
            <w:sz w:val="20"/>
            <w:szCs w:val="20"/>
            <w:lang w:eastAsia="ko-KR"/>
          </w:rPr>
          <w:t xml:space="preserve"> with the same information as provided in step 1 in </w:t>
        </w:r>
        <w:r w:rsidRPr="00801F76">
          <w:rPr>
            <w:rFonts w:ascii="Times New Roman" w:eastAsia="Malgun Gothic" w:hAnsi="Times New Roman" w:cs="Times New Roman"/>
            <w:kern w:val="0"/>
            <w:sz w:val="20"/>
            <w:szCs w:val="20"/>
            <w:lang w:val="en-GB" w:eastAsia="ko-KR"/>
          </w:rPr>
          <w:t>6.2H.2.2.1</w:t>
        </w:r>
      </w:ins>
      <w:ins w:id="737" w:author="Ericsson User2" w:date="2024-10-16T19:02:00Z">
        <w:r w:rsidRPr="00801F76">
          <w:rPr>
            <w:rFonts w:ascii="Times New Roman" w:eastAsia="Malgun Gothic" w:hAnsi="Times New Roman" w:cs="Times New Roman"/>
            <w:kern w:val="0"/>
            <w:sz w:val="20"/>
            <w:szCs w:val="20"/>
            <w:lang w:eastAsia="ko-KR"/>
          </w:rPr>
          <w:t>.</w:t>
        </w:r>
      </w:ins>
    </w:p>
    <w:p w14:paraId="24D3EC69" w14:textId="77777777" w:rsidR="00801F76" w:rsidRPr="00801F76" w:rsidRDefault="00801F76" w:rsidP="00801F76">
      <w:pPr>
        <w:keepLines/>
        <w:widowControl/>
        <w:spacing w:after="180"/>
        <w:ind w:left="1135" w:hanging="851"/>
        <w:jc w:val="left"/>
        <w:rPr>
          <w:ins w:id="738" w:author="Ericsson User2" w:date="2024-10-16T19:02:00Z"/>
          <w:rFonts w:ascii="Times New Roman" w:eastAsia="Malgun Gothic" w:hAnsi="Times New Roman" w:cs="Times New Roman"/>
          <w:kern w:val="0"/>
          <w:sz w:val="20"/>
          <w:szCs w:val="20"/>
          <w:lang w:eastAsia="ko-KR"/>
        </w:rPr>
      </w:pPr>
      <w:ins w:id="739" w:author="Ericsson User2" w:date="2024-10-16T19:02:00Z">
        <w:r w:rsidRPr="00801F76">
          <w:rPr>
            <w:rFonts w:ascii="Times New Roman" w:eastAsia="Malgun Gothic" w:hAnsi="Times New Roman" w:cs="Times New Roman"/>
            <w:kern w:val="0"/>
            <w:sz w:val="20"/>
            <w:szCs w:val="20"/>
            <w:lang w:val="en-GB" w:eastAsia="en-US"/>
          </w:rPr>
          <w:t>Editor’s Note:</w:t>
        </w:r>
        <w:r w:rsidRPr="00801F76">
          <w:rPr>
            <w:rFonts w:ascii="Times New Roman" w:eastAsia="Malgun Gothic" w:hAnsi="Times New Roman" w:cs="Times New Roman"/>
            <w:kern w:val="0"/>
            <w:sz w:val="20"/>
            <w:szCs w:val="20"/>
            <w:lang w:val="en-GB" w:eastAsia="en-US"/>
          </w:rPr>
          <w:tab/>
          <w:t xml:space="preserve">Whether </w:t>
        </w:r>
        <w:r w:rsidRPr="00801F76">
          <w:rPr>
            <w:rFonts w:ascii="Times New Roman" w:eastAsia="Malgun Gothic" w:hAnsi="Times New Roman" w:cs="Times New Roman"/>
            <w:kern w:val="0"/>
            <w:sz w:val="20"/>
            <w:szCs w:val="20"/>
            <w:lang w:eastAsia="en-US"/>
          </w:rPr>
          <w:t xml:space="preserve">to extend </w:t>
        </w:r>
        <w:r w:rsidRPr="00801F76">
          <w:rPr>
            <w:rFonts w:ascii="Times New Roman" w:eastAsia="Malgun Gothic" w:hAnsi="Times New Roman" w:cs="Times New Roman"/>
            <w:kern w:val="0"/>
            <w:sz w:val="20"/>
            <w:szCs w:val="20"/>
            <w:lang w:eastAsia="ko-KR"/>
          </w:rPr>
          <w:t>the existing ML Preparation Flag for reuse or introduce a new flag dedicated for VFL preparation is FFS.</w:t>
        </w:r>
      </w:ins>
    </w:p>
    <w:p w14:paraId="71213369" w14:textId="77777777" w:rsidR="00801F76" w:rsidRPr="00801F76" w:rsidRDefault="00801F76" w:rsidP="00801F76">
      <w:pPr>
        <w:keepLines/>
        <w:widowControl/>
        <w:spacing w:after="180"/>
        <w:ind w:left="1135" w:hanging="851"/>
        <w:jc w:val="left"/>
        <w:rPr>
          <w:ins w:id="740" w:author="Ericsson User2" w:date="2024-10-16T19:02:00Z"/>
          <w:rFonts w:ascii="Times New Roman" w:eastAsia="Malgun Gothic" w:hAnsi="Times New Roman" w:cs="Times New Roman"/>
          <w:kern w:val="0"/>
          <w:sz w:val="20"/>
          <w:szCs w:val="20"/>
          <w:lang w:val="en-GB" w:eastAsia="ko-KR"/>
        </w:rPr>
      </w:pPr>
      <w:ins w:id="741" w:author="Ericsson User2" w:date="2024-10-16T19:02:00Z">
        <w:r w:rsidRPr="00801F76">
          <w:rPr>
            <w:rFonts w:ascii="Times New Roman" w:eastAsia="Malgun Gothic" w:hAnsi="Times New Roman" w:cs="Times New Roman"/>
            <w:kern w:val="0"/>
            <w:sz w:val="20"/>
            <w:szCs w:val="20"/>
            <w:lang w:val="en-GB" w:eastAsia="ko-KR"/>
          </w:rPr>
          <w:t>Editor's note:</w:t>
        </w:r>
        <w:r w:rsidRPr="00801F76">
          <w:rPr>
            <w:rFonts w:ascii="Times New Roman" w:eastAsia="Malgun Gothic" w:hAnsi="Times New Roman" w:cs="Times New Roman"/>
            <w:kern w:val="0"/>
            <w:sz w:val="20"/>
            <w:szCs w:val="20"/>
            <w:lang w:val="en-GB" w:eastAsia="ko-KR"/>
          </w:rPr>
          <w:tab/>
          <w:t xml:space="preserve">Whether to use </w:t>
        </w:r>
        <w:r w:rsidRPr="00801F76">
          <w:rPr>
            <w:rFonts w:ascii="Times New Roman" w:eastAsia="Malgun Gothic" w:hAnsi="Times New Roman" w:cs="Times New Roman"/>
            <w:kern w:val="0"/>
            <w:sz w:val="20"/>
            <w:szCs w:val="20"/>
            <w:lang w:eastAsia="ko-KR"/>
          </w:rPr>
          <w:t>ML Model interoperability information</w:t>
        </w:r>
        <w:r w:rsidRPr="00801F76">
          <w:rPr>
            <w:rFonts w:ascii="Times New Roman" w:eastAsia="Malgun Gothic" w:hAnsi="Times New Roman" w:cs="Times New Roman"/>
            <w:kern w:val="0"/>
            <w:sz w:val="20"/>
            <w:szCs w:val="20"/>
            <w:lang w:val="en-GB" w:eastAsia="ko-KR"/>
          </w:rPr>
          <w:t xml:space="preserve"> or introduce new identifiers for interoperability among NWDAF and AFs is FFS.</w:t>
        </w:r>
      </w:ins>
    </w:p>
    <w:p w14:paraId="21BE36FC" w14:textId="77777777" w:rsidR="00801F76" w:rsidRPr="00801F76" w:rsidRDefault="00801F76" w:rsidP="00801F76">
      <w:pPr>
        <w:keepLines/>
        <w:widowControl/>
        <w:spacing w:after="180"/>
        <w:ind w:left="1135" w:hanging="851"/>
        <w:jc w:val="left"/>
        <w:rPr>
          <w:ins w:id="742" w:author="Ericsson User2" w:date="2024-10-16T19:02:00Z"/>
          <w:rFonts w:ascii="Times New Roman" w:eastAsia="Malgun Gothic" w:hAnsi="Times New Roman" w:cs="Times New Roman"/>
          <w:kern w:val="0"/>
          <w:sz w:val="20"/>
          <w:szCs w:val="20"/>
          <w:lang w:val="en-GB" w:eastAsia="en-US"/>
        </w:rPr>
      </w:pPr>
      <w:ins w:id="743" w:author="Ericsson User2" w:date="2024-10-16T19:02:00Z">
        <w:r w:rsidRPr="00801F76">
          <w:rPr>
            <w:rFonts w:ascii="Times New Roman" w:eastAsia="Malgun Gothic" w:hAnsi="Times New Roman" w:cs="Times New Roman"/>
            <w:kern w:val="0"/>
            <w:sz w:val="20"/>
            <w:szCs w:val="20"/>
            <w:lang w:val="en-GB" w:eastAsia="en-US"/>
          </w:rPr>
          <w:t>Editor’s Note:</w:t>
        </w:r>
        <w:r w:rsidRPr="00801F76">
          <w:rPr>
            <w:rFonts w:ascii="Times New Roman" w:eastAsia="Malgun Gothic" w:hAnsi="Times New Roman" w:cs="Times New Roman"/>
            <w:kern w:val="0"/>
            <w:sz w:val="20"/>
            <w:szCs w:val="20"/>
            <w:lang w:val="en-GB" w:eastAsia="en-US"/>
          </w:rPr>
          <w:tab/>
          <w:t xml:space="preserve">The </w:t>
        </w:r>
        <w:r w:rsidRPr="00801F76">
          <w:rPr>
            <w:rFonts w:ascii="Times New Roman" w:eastAsia="Malgun Gothic" w:hAnsi="Times New Roman" w:cs="Times New Roman"/>
            <w:kern w:val="0"/>
            <w:sz w:val="20"/>
            <w:szCs w:val="20"/>
            <w:lang w:eastAsia="en-US"/>
          </w:rPr>
          <w:t xml:space="preserve">specific </w:t>
        </w:r>
        <w:r w:rsidRPr="00801F76">
          <w:rPr>
            <w:rFonts w:ascii="Times New Roman" w:eastAsia="Malgun Gothic" w:hAnsi="Times New Roman" w:cs="Times New Roman"/>
            <w:kern w:val="0"/>
            <w:sz w:val="20"/>
            <w:szCs w:val="20"/>
            <w:lang w:val="en-GB" w:eastAsia="en-US"/>
          </w:rPr>
          <w:t xml:space="preserve">service name for the untrusted AF case </w:t>
        </w:r>
        <w:r w:rsidRPr="00801F76">
          <w:rPr>
            <w:rFonts w:ascii="Times New Roman" w:eastAsia="Malgun Gothic" w:hAnsi="Times New Roman" w:cs="Times New Roman"/>
            <w:kern w:val="0"/>
            <w:sz w:val="20"/>
            <w:szCs w:val="20"/>
            <w:lang w:eastAsia="en-US"/>
          </w:rPr>
          <w:t xml:space="preserve">is </w:t>
        </w:r>
      </w:ins>
      <w:ins w:id="744" w:author="Ericsson User2" w:date="2024-10-16T19:29:00Z">
        <w:r w:rsidRPr="00801F76">
          <w:rPr>
            <w:rFonts w:ascii="Times New Roman" w:eastAsia="Malgun Gothic" w:hAnsi="Times New Roman" w:cs="Times New Roman"/>
            <w:kern w:val="0"/>
            <w:sz w:val="20"/>
            <w:szCs w:val="20"/>
            <w:lang w:eastAsia="en-US"/>
          </w:rPr>
          <w:t>FFS</w:t>
        </w:r>
      </w:ins>
      <w:ins w:id="745" w:author="Ericsson User2" w:date="2024-10-16T19:02:00Z">
        <w:r w:rsidRPr="00801F76">
          <w:rPr>
            <w:rFonts w:ascii="Times New Roman" w:eastAsia="Malgun Gothic" w:hAnsi="Times New Roman" w:cs="Times New Roman"/>
            <w:kern w:val="0"/>
            <w:sz w:val="20"/>
            <w:szCs w:val="20"/>
            <w:lang w:val="en-GB" w:eastAsia="en-US"/>
          </w:rPr>
          <w:t>.</w:t>
        </w:r>
      </w:ins>
    </w:p>
    <w:p w14:paraId="1950347F" w14:textId="77777777" w:rsidR="00801F76" w:rsidRPr="00801F76" w:rsidRDefault="00801F76" w:rsidP="00801F76">
      <w:pPr>
        <w:widowControl/>
        <w:numPr>
          <w:ilvl w:val="1"/>
          <w:numId w:val="4"/>
        </w:numPr>
        <w:spacing w:after="180"/>
        <w:jc w:val="left"/>
        <w:rPr>
          <w:ins w:id="746" w:author="Ericsson User2" w:date="2024-10-16T19:34:00Z"/>
          <w:rFonts w:ascii="Times New Roman" w:eastAsia="Malgun Gothic" w:hAnsi="Times New Roman" w:cs="Times New Roman"/>
          <w:kern w:val="0"/>
          <w:sz w:val="20"/>
          <w:szCs w:val="20"/>
          <w:lang w:eastAsia="ko-KR"/>
        </w:rPr>
      </w:pPr>
      <w:ins w:id="747" w:author="Ericsson User2" w:date="2024-10-16T19:29:00Z">
        <w:r w:rsidRPr="00801F76">
          <w:rPr>
            <w:rFonts w:ascii="Times New Roman" w:eastAsia="Malgun Gothic" w:hAnsi="Times New Roman" w:cs="Times New Roman"/>
            <w:kern w:val="0"/>
            <w:sz w:val="20"/>
            <w:szCs w:val="20"/>
            <w:lang w:eastAsia="ko-KR"/>
          </w:rPr>
          <w:t xml:space="preserve">Same as step </w:t>
        </w:r>
      </w:ins>
      <w:ins w:id="748" w:author="Ericsson User2" w:date="2024-10-16T19:34:00Z">
        <w:r w:rsidRPr="00801F76">
          <w:rPr>
            <w:rFonts w:ascii="Times New Roman" w:eastAsia="Malgun Gothic" w:hAnsi="Times New Roman" w:cs="Times New Roman"/>
            <w:kern w:val="0"/>
            <w:sz w:val="20"/>
            <w:szCs w:val="20"/>
            <w:lang w:eastAsia="ko-KR"/>
          </w:rPr>
          <w:t>1</w:t>
        </w:r>
      </w:ins>
      <w:ins w:id="749" w:author="Ericsson User2" w:date="2024-10-16T19:30:00Z">
        <w:r w:rsidRPr="00801F76">
          <w:rPr>
            <w:rFonts w:ascii="Times New Roman" w:eastAsia="Malgun Gothic" w:hAnsi="Times New Roman" w:cs="Times New Roman"/>
            <w:kern w:val="0"/>
            <w:sz w:val="20"/>
            <w:szCs w:val="20"/>
            <w:lang w:eastAsia="ko-KR"/>
          </w:rPr>
          <w:t xml:space="preserve"> in </w:t>
        </w:r>
        <w:r w:rsidRPr="00801F76">
          <w:rPr>
            <w:rFonts w:ascii="Times New Roman" w:eastAsia="Malgun Gothic" w:hAnsi="Times New Roman" w:cs="Times New Roman"/>
            <w:kern w:val="0"/>
            <w:sz w:val="20"/>
            <w:szCs w:val="20"/>
            <w:lang w:val="en-GB" w:eastAsia="ko-KR"/>
          </w:rPr>
          <w:t>6.2H.2.2</w:t>
        </w:r>
      </w:ins>
      <w:ins w:id="750" w:author="ETRI" w:date="2024-10-17T08:12:00Z">
        <w:r w:rsidRPr="00801F76">
          <w:rPr>
            <w:rFonts w:ascii="Times New Roman" w:eastAsia="Malgun Gothic" w:hAnsi="Times New Roman" w:cs="Times New Roman"/>
            <w:kern w:val="0"/>
            <w:sz w:val="20"/>
            <w:szCs w:val="20"/>
            <w:lang w:val="en-GB" w:eastAsia="ko-KR"/>
          </w:rPr>
          <w:t>-</w:t>
        </w:r>
      </w:ins>
      <w:ins w:id="751" w:author="Ericsson User2" w:date="2024-10-16T19:30:00Z">
        <w:r w:rsidRPr="00801F76">
          <w:rPr>
            <w:rFonts w:ascii="Times New Roman" w:eastAsia="Malgun Gothic" w:hAnsi="Times New Roman" w:cs="Times New Roman"/>
            <w:kern w:val="0"/>
            <w:sz w:val="20"/>
            <w:szCs w:val="20"/>
            <w:lang w:val="en-GB" w:eastAsia="ko-KR"/>
          </w:rPr>
          <w:t>1</w:t>
        </w:r>
      </w:ins>
      <w:ins w:id="752" w:author="Ericsson User2" w:date="2024-10-16T19:35:00Z">
        <w:r w:rsidRPr="00801F76">
          <w:rPr>
            <w:rFonts w:ascii="Times New Roman" w:eastAsia="Malgun Gothic" w:hAnsi="Times New Roman" w:cs="Times New Roman"/>
            <w:kern w:val="0"/>
            <w:sz w:val="20"/>
            <w:szCs w:val="20"/>
            <w:lang w:val="en-GB" w:eastAsia="ko-KR"/>
          </w:rPr>
          <w:t>.</w:t>
        </w:r>
      </w:ins>
    </w:p>
    <w:p w14:paraId="34FAA289" w14:textId="77777777" w:rsidR="00801F76" w:rsidRPr="00801F76" w:rsidRDefault="00801F76" w:rsidP="00801F76">
      <w:pPr>
        <w:widowControl/>
        <w:numPr>
          <w:ilvl w:val="1"/>
          <w:numId w:val="4"/>
        </w:numPr>
        <w:spacing w:after="180"/>
        <w:jc w:val="left"/>
        <w:rPr>
          <w:ins w:id="753" w:author="Ericsson User2" w:date="2024-10-16T19:35:00Z"/>
          <w:rFonts w:ascii="Times New Roman" w:eastAsia="Malgun Gothic" w:hAnsi="Times New Roman" w:cs="Times New Roman"/>
          <w:kern w:val="0"/>
          <w:sz w:val="20"/>
          <w:szCs w:val="20"/>
          <w:lang w:eastAsia="ko-KR"/>
        </w:rPr>
      </w:pPr>
      <w:ins w:id="754" w:author="Ericsson User2" w:date="2024-10-16T19:35:00Z">
        <w:r w:rsidRPr="00801F76">
          <w:rPr>
            <w:rFonts w:ascii="Times New Roman" w:eastAsia="Malgun Gothic" w:hAnsi="Times New Roman" w:cs="Times New Roman"/>
            <w:kern w:val="0"/>
            <w:sz w:val="20"/>
            <w:szCs w:val="20"/>
            <w:lang w:eastAsia="ko-KR"/>
          </w:rPr>
          <w:t xml:space="preserve">Same as step 2 in </w:t>
        </w:r>
        <w:r w:rsidRPr="00801F76">
          <w:rPr>
            <w:rFonts w:ascii="Times New Roman" w:eastAsia="Malgun Gothic" w:hAnsi="Times New Roman" w:cs="Times New Roman"/>
            <w:kern w:val="0"/>
            <w:sz w:val="20"/>
            <w:szCs w:val="20"/>
            <w:lang w:val="en-GB" w:eastAsia="ko-KR"/>
          </w:rPr>
          <w:t>6.2H.2.2</w:t>
        </w:r>
      </w:ins>
      <w:ins w:id="755" w:author="ETRI" w:date="2024-10-17T08:12:00Z">
        <w:r w:rsidRPr="00801F76">
          <w:rPr>
            <w:rFonts w:ascii="Times New Roman" w:eastAsia="Malgun Gothic" w:hAnsi="Times New Roman" w:cs="Times New Roman"/>
            <w:kern w:val="0"/>
            <w:sz w:val="20"/>
            <w:szCs w:val="20"/>
            <w:lang w:val="en-GB" w:eastAsia="ko-KR"/>
          </w:rPr>
          <w:t>-</w:t>
        </w:r>
      </w:ins>
      <w:ins w:id="756" w:author="Ericsson User2" w:date="2024-10-16T19:35:00Z">
        <w:r w:rsidRPr="00801F76">
          <w:rPr>
            <w:rFonts w:ascii="Times New Roman" w:eastAsia="Malgun Gothic" w:hAnsi="Times New Roman" w:cs="Times New Roman"/>
            <w:kern w:val="0"/>
            <w:sz w:val="20"/>
            <w:szCs w:val="20"/>
            <w:lang w:val="en-GB" w:eastAsia="ko-KR"/>
          </w:rPr>
          <w:t>1.</w:t>
        </w:r>
        <w:r w:rsidRPr="00801F76">
          <w:rPr>
            <w:rFonts w:ascii="Times New Roman" w:eastAsia="Malgun Gothic" w:hAnsi="Times New Roman" w:cs="Times New Roman"/>
            <w:kern w:val="0"/>
            <w:sz w:val="20"/>
            <w:szCs w:val="20"/>
            <w:lang w:eastAsia="ko-KR"/>
          </w:rPr>
          <w:t xml:space="preserve"> </w:t>
        </w:r>
      </w:ins>
    </w:p>
    <w:p w14:paraId="0E3A36AB" w14:textId="77777777" w:rsidR="00801F76" w:rsidRPr="00801F76" w:rsidRDefault="00801F76" w:rsidP="00801F76">
      <w:pPr>
        <w:widowControl/>
        <w:numPr>
          <w:ilvl w:val="1"/>
          <w:numId w:val="4"/>
        </w:numPr>
        <w:spacing w:after="180"/>
        <w:jc w:val="left"/>
        <w:rPr>
          <w:ins w:id="757" w:author="Ericsson User2" w:date="2024-10-16T19:35:00Z"/>
          <w:rFonts w:ascii="Times New Roman" w:eastAsia="Malgun Gothic" w:hAnsi="Times New Roman" w:cs="Times New Roman"/>
          <w:kern w:val="0"/>
          <w:sz w:val="20"/>
          <w:szCs w:val="20"/>
          <w:lang w:eastAsia="ko-KR"/>
        </w:rPr>
      </w:pPr>
      <w:ins w:id="758" w:author="Ericsson User2" w:date="2024-10-16T19:35:00Z">
        <w:r w:rsidRPr="00801F76">
          <w:rPr>
            <w:rFonts w:ascii="Times New Roman" w:eastAsia="Malgun Gothic" w:hAnsi="Times New Roman" w:cs="Times New Roman"/>
            <w:kern w:val="0"/>
            <w:sz w:val="20"/>
            <w:szCs w:val="20"/>
            <w:lang w:eastAsia="ko-KR"/>
          </w:rPr>
          <w:t xml:space="preserve">Same as step 3 in </w:t>
        </w:r>
        <w:r w:rsidRPr="00801F76">
          <w:rPr>
            <w:rFonts w:ascii="Times New Roman" w:eastAsia="Malgun Gothic" w:hAnsi="Times New Roman" w:cs="Times New Roman"/>
            <w:kern w:val="0"/>
            <w:sz w:val="20"/>
            <w:szCs w:val="20"/>
            <w:lang w:val="en-GB" w:eastAsia="ko-KR"/>
          </w:rPr>
          <w:t>6.2H.2.2</w:t>
        </w:r>
      </w:ins>
      <w:ins w:id="759" w:author="ETRI" w:date="2024-10-17T08:12:00Z">
        <w:r w:rsidRPr="00801F76">
          <w:rPr>
            <w:rFonts w:ascii="Times New Roman" w:eastAsia="Malgun Gothic" w:hAnsi="Times New Roman" w:cs="Times New Roman"/>
            <w:kern w:val="0"/>
            <w:sz w:val="20"/>
            <w:szCs w:val="20"/>
            <w:lang w:val="en-GB" w:eastAsia="ko-KR"/>
          </w:rPr>
          <w:t>-</w:t>
        </w:r>
      </w:ins>
      <w:ins w:id="760" w:author="Ericsson User2" w:date="2024-10-16T19:35:00Z">
        <w:r w:rsidRPr="00801F76">
          <w:rPr>
            <w:rFonts w:ascii="Times New Roman" w:eastAsia="Malgun Gothic" w:hAnsi="Times New Roman" w:cs="Times New Roman"/>
            <w:kern w:val="0"/>
            <w:sz w:val="20"/>
            <w:szCs w:val="20"/>
            <w:lang w:val="en-GB" w:eastAsia="ko-KR"/>
          </w:rPr>
          <w:t>1.</w:t>
        </w:r>
        <w:r w:rsidRPr="00801F76">
          <w:rPr>
            <w:rFonts w:ascii="Times New Roman" w:eastAsia="Malgun Gothic" w:hAnsi="Times New Roman" w:cs="Times New Roman"/>
            <w:kern w:val="0"/>
            <w:sz w:val="20"/>
            <w:szCs w:val="20"/>
            <w:lang w:eastAsia="ko-KR"/>
          </w:rPr>
          <w:t xml:space="preserve"> </w:t>
        </w:r>
      </w:ins>
    </w:p>
    <w:p w14:paraId="6A4FE9E1" w14:textId="77777777" w:rsidR="00801F76" w:rsidRPr="00801F76" w:rsidRDefault="00801F76" w:rsidP="00801F76">
      <w:pPr>
        <w:widowControl/>
        <w:numPr>
          <w:ilvl w:val="1"/>
          <w:numId w:val="4"/>
        </w:numPr>
        <w:spacing w:after="180"/>
        <w:jc w:val="left"/>
        <w:rPr>
          <w:ins w:id="761" w:author="Ericsson_0927" w:date="2024-10-04T15:18:00Z"/>
          <w:rFonts w:ascii="Times New Roman" w:eastAsia="Malgun Gothic" w:hAnsi="Times New Roman" w:cs="Times New Roman"/>
          <w:kern w:val="0"/>
          <w:sz w:val="20"/>
          <w:szCs w:val="20"/>
          <w:lang w:val="en-GB" w:eastAsia="en-US"/>
        </w:rPr>
      </w:pPr>
      <w:ins w:id="762" w:author="Ericsson User2" w:date="2024-10-16T19:02:00Z">
        <w:r w:rsidRPr="00801F76">
          <w:rPr>
            <w:rFonts w:ascii="Times New Roman" w:eastAsia="Malgun Gothic" w:hAnsi="Times New Roman" w:cs="Times New Roman"/>
            <w:kern w:val="0"/>
            <w:sz w:val="20"/>
            <w:szCs w:val="20"/>
            <w:lang w:eastAsia="ko-KR"/>
          </w:rPr>
          <w:t xml:space="preserve">When multiple candidate VFL clients are involved, the NEF may aggregate the response from each candidate VFL client and send a </w:t>
        </w:r>
      </w:ins>
      <w:ins w:id="763" w:author="Ericsson User2" w:date="2024-10-16T19:36:00Z">
        <w:r w:rsidRPr="00801F76">
          <w:rPr>
            <w:rFonts w:ascii="Times New Roman" w:eastAsia="Malgun Gothic" w:hAnsi="Times New Roman" w:cs="Times New Roman"/>
            <w:kern w:val="0"/>
            <w:sz w:val="20"/>
            <w:szCs w:val="20"/>
            <w:lang w:eastAsia="ko-KR"/>
          </w:rPr>
          <w:t>VFL Preparatio</w:t>
        </w:r>
      </w:ins>
      <w:ins w:id="764" w:author="Ericsson User2" w:date="2024-10-16T19:37:00Z">
        <w:r w:rsidRPr="00801F76">
          <w:rPr>
            <w:rFonts w:ascii="Times New Roman" w:eastAsia="Malgun Gothic" w:hAnsi="Times New Roman" w:cs="Times New Roman"/>
            <w:kern w:val="0"/>
            <w:sz w:val="20"/>
            <w:szCs w:val="20"/>
            <w:lang w:eastAsia="ko-KR"/>
          </w:rPr>
          <w:t>n</w:t>
        </w:r>
      </w:ins>
      <w:ins w:id="765" w:author="Ericsson User2" w:date="2024-10-16T19:02:00Z">
        <w:r w:rsidRPr="00801F76">
          <w:rPr>
            <w:rFonts w:ascii="Times New Roman" w:eastAsia="Malgun Gothic" w:hAnsi="Times New Roman" w:cs="Times New Roman"/>
            <w:kern w:val="0"/>
            <w:sz w:val="20"/>
            <w:szCs w:val="20"/>
            <w:lang w:eastAsia="ko-KR"/>
          </w:rPr>
          <w:t xml:space="preserve"> response message to the untrusted AF. </w:t>
        </w:r>
      </w:ins>
    </w:p>
    <w:p w14:paraId="533F1B4D" w14:textId="77777777" w:rsidR="00AB6F3A" w:rsidRPr="00801F76" w:rsidRDefault="00AB6F3A" w:rsidP="00AB6F3A">
      <w:pPr>
        <w:rPr>
          <w:highlight w:val="cyan"/>
          <w:lang w:val="en-GB"/>
        </w:rPr>
      </w:pPr>
    </w:p>
    <w:p w14:paraId="5C1F461C" w14:textId="490FD365" w:rsidR="00E76D9A" w:rsidRPr="00E76D9A" w:rsidRDefault="00E76D9A" w:rsidP="00E76D9A">
      <w:pPr>
        <w:pStyle w:val="4"/>
        <w:rPr>
          <w:ins w:id="766" w:author="Huawei" w:date="2024-10-18T07:54:00Z"/>
          <w:rFonts w:ascii="Arial" w:eastAsia="Times New Roman" w:hAnsi="Arial" w:cs="Times New Roman"/>
          <w:sz w:val="24"/>
          <w:highlight w:val="cyan"/>
        </w:rPr>
      </w:pPr>
      <w:commentRangeStart w:id="767"/>
      <w:ins w:id="768" w:author="Huawei" w:date="2024-10-18T07:53:00Z">
        <w:r w:rsidRPr="00E76D9A">
          <w:rPr>
            <w:rFonts w:ascii="Arial" w:eastAsia="Times New Roman" w:hAnsi="Arial" w:cs="Times New Roman"/>
            <w:b w:val="0"/>
            <w:bCs w:val="0"/>
            <w:kern w:val="0"/>
            <w:sz w:val="24"/>
            <w:szCs w:val="20"/>
            <w:highlight w:val="cyan"/>
            <w:lang w:val="en-GB" w:eastAsia="en-US"/>
          </w:rPr>
          <w:t>6.2H.2.3 Training Procedure for Vertical Federated Learning</w:t>
        </w:r>
      </w:ins>
    </w:p>
    <w:p w14:paraId="1E312C08" w14:textId="1D65CA87" w:rsidR="00E76D9A" w:rsidRPr="00F76909" w:rsidRDefault="00E76D9A" w:rsidP="00F76909">
      <w:pPr>
        <w:keepNext/>
        <w:keepLines/>
        <w:widowControl/>
        <w:spacing w:before="120" w:after="180"/>
        <w:ind w:left="1701" w:hanging="1701"/>
        <w:jc w:val="left"/>
        <w:outlineLvl w:val="4"/>
        <w:rPr>
          <w:ins w:id="769" w:author="Huawei" w:date="2024-10-18T03:30:00Z"/>
          <w:rFonts w:ascii="Arial" w:eastAsia="宋体" w:hAnsi="Arial" w:cs="Times New Roman"/>
          <w:kern w:val="0"/>
          <w:sz w:val="22"/>
          <w:szCs w:val="20"/>
          <w:lang w:val="en-GB" w:eastAsia="ko-KR"/>
        </w:rPr>
      </w:pPr>
      <w:ins w:id="770" w:author="Huawei" w:date="2024-10-18T03:30:00Z">
        <w:r w:rsidRPr="00F76909">
          <w:rPr>
            <w:rFonts w:ascii="Arial" w:eastAsia="宋体" w:hAnsi="Arial" w:cs="Times New Roman"/>
            <w:kern w:val="0"/>
            <w:sz w:val="22"/>
            <w:szCs w:val="20"/>
            <w:lang w:val="en-GB" w:eastAsia="ko-KR"/>
          </w:rPr>
          <w:t>6.2H.2.3.</w:t>
        </w:r>
      </w:ins>
      <w:ins w:id="771" w:author="Huawei" w:date="2024-10-18T09:34:00Z">
        <w:r w:rsidRPr="00F76909">
          <w:rPr>
            <w:rFonts w:ascii="Arial" w:eastAsia="宋体" w:hAnsi="Arial" w:cs="Times New Roman"/>
            <w:kern w:val="0"/>
            <w:sz w:val="22"/>
            <w:szCs w:val="20"/>
            <w:lang w:val="en-GB" w:eastAsia="ko-KR"/>
          </w:rPr>
          <w:t>1</w:t>
        </w:r>
      </w:ins>
      <w:ins w:id="772" w:author="Huawei" w:date="2024-10-18T07:56:00Z">
        <w:r w:rsidRPr="00F76909">
          <w:rPr>
            <w:rFonts w:ascii="Arial" w:eastAsia="宋体" w:hAnsi="Arial" w:cs="Times New Roman"/>
            <w:kern w:val="0"/>
            <w:sz w:val="22"/>
            <w:szCs w:val="20"/>
            <w:lang w:val="en-GB" w:eastAsia="ko-KR"/>
            <w:rPrChange w:id="773" w:author="Huawei" w:date="2024-10-18T07:59:00Z">
              <w:rPr>
                <w:rFonts w:ascii="Arial" w:eastAsia="Times New Roman" w:hAnsi="Arial" w:cs="Times New Roman"/>
                <w:sz w:val="24"/>
              </w:rPr>
            </w:rPrChange>
          </w:rPr>
          <w:tab/>
        </w:r>
      </w:ins>
      <w:ins w:id="774" w:author="Huawei" w:date="2024-10-18T03:30:00Z">
        <w:r w:rsidRPr="00F76909">
          <w:rPr>
            <w:rFonts w:ascii="Arial" w:eastAsia="宋体" w:hAnsi="Arial" w:cs="Times New Roman"/>
            <w:kern w:val="0"/>
            <w:sz w:val="22"/>
            <w:szCs w:val="20"/>
            <w:lang w:val="en-GB" w:eastAsia="ko-KR"/>
            <w:rPrChange w:id="775" w:author="Huawei" w:date="2024-10-18T07:59:00Z">
              <w:rPr>
                <w:rFonts w:ascii="Arial" w:hAnsi="Arial" w:cs="Times New Roman"/>
                <w:sz w:val="24"/>
              </w:rPr>
            </w:rPrChange>
          </w:rPr>
          <w:t>Training Procedure for Vertical Federated Learning when NWDAF is acting as VFL server</w:t>
        </w:r>
      </w:ins>
      <w:commentRangeEnd w:id="767"/>
      <w:r w:rsidRPr="00F76909">
        <w:rPr>
          <w:rFonts w:ascii="Arial" w:eastAsia="宋体" w:hAnsi="Arial" w:cs="Times New Roman"/>
          <w:kern w:val="0"/>
          <w:sz w:val="22"/>
          <w:szCs w:val="20"/>
          <w:lang w:val="en-GB" w:eastAsia="ko-KR"/>
        </w:rPr>
        <w:commentReference w:id="767"/>
      </w:r>
    </w:p>
    <w:p w14:paraId="60D88A5F" w14:textId="77777777" w:rsidR="001308A9" w:rsidRPr="001308A9" w:rsidRDefault="001308A9" w:rsidP="001308A9">
      <w:pPr>
        <w:widowControl/>
        <w:spacing w:after="180"/>
        <w:jc w:val="left"/>
        <w:rPr>
          <w:ins w:id="776" w:author="Huawei" w:date="2024-10-18T03:30:00Z"/>
          <w:rFonts w:ascii="Times New Roman" w:eastAsia="宋体" w:hAnsi="Times New Roman" w:cs="Times New Roman"/>
          <w:kern w:val="0"/>
          <w:sz w:val="20"/>
          <w:szCs w:val="20"/>
        </w:rPr>
      </w:pPr>
      <w:ins w:id="777" w:author="Huawei" w:date="2024-10-18T03:30:00Z">
        <w:r w:rsidRPr="001308A9">
          <w:rPr>
            <w:rFonts w:ascii="Times New Roman" w:eastAsia="Times New Roman" w:hAnsi="Times New Roman" w:cs="Times New Roman"/>
            <w:kern w:val="0"/>
            <w:sz w:val="20"/>
            <w:szCs w:val="20"/>
            <w:lang w:val="en-GB" w:eastAsia="en-US"/>
          </w:rPr>
          <w:t xml:space="preserve">The figure </w:t>
        </w:r>
        <w:r w:rsidRPr="001308A9">
          <w:rPr>
            <w:rFonts w:ascii="Times New Roman" w:eastAsia="宋体" w:hAnsi="Times New Roman" w:cs="Times New Roman" w:hint="eastAsia"/>
            <w:kern w:val="0"/>
            <w:sz w:val="20"/>
            <w:szCs w:val="20"/>
          </w:rPr>
          <w:t>6.2</w:t>
        </w:r>
        <w:r w:rsidRPr="001308A9">
          <w:rPr>
            <w:rFonts w:ascii="Times New Roman" w:eastAsia="宋体" w:hAnsi="Times New Roman" w:cs="Times New Roman"/>
            <w:kern w:val="0"/>
            <w:sz w:val="20"/>
            <w:szCs w:val="20"/>
          </w:rPr>
          <w:t>H</w:t>
        </w:r>
        <w:r w:rsidRPr="001308A9">
          <w:rPr>
            <w:rFonts w:ascii="Times New Roman" w:eastAsia="宋体" w:hAnsi="Times New Roman" w:cs="Times New Roman"/>
            <w:kern w:val="0"/>
            <w:sz w:val="20"/>
            <w:szCs w:val="20"/>
            <w:lang w:val="en-GB"/>
          </w:rPr>
          <w:t>.</w:t>
        </w:r>
        <w:r w:rsidRPr="001308A9">
          <w:rPr>
            <w:rFonts w:ascii="Times New Roman" w:eastAsia="宋体" w:hAnsi="Times New Roman" w:cs="Times New Roman"/>
            <w:kern w:val="0"/>
            <w:sz w:val="20"/>
            <w:szCs w:val="20"/>
          </w:rPr>
          <w:t>2.3.</w:t>
        </w:r>
      </w:ins>
      <w:ins w:id="778" w:author="Huawei" w:date="2024-10-18T09:34:00Z">
        <w:r w:rsidRPr="001308A9">
          <w:rPr>
            <w:rFonts w:ascii="Times New Roman" w:eastAsia="宋体" w:hAnsi="Times New Roman" w:cs="Times New Roman"/>
            <w:kern w:val="0"/>
            <w:sz w:val="20"/>
            <w:szCs w:val="20"/>
          </w:rPr>
          <w:t>1</w:t>
        </w:r>
      </w:ins>
      <w:ins w:id="779" w:author="Huawei" w:date="2024-10-18T03:30:00Z">
        <w:r w:rsidRPr="001308A9">
          <w:rPr>
            <w:rFonts w:ascii="Times New Roman" w:eastAsia="宋体" w:hAnsi="Times New Roman" w:cs="Times New Roman"/>
            <w:kern w:val="0"/>
            <w:sz w:val="20"/>
            <w:szCs w:val="20"/>
          </w:rPr>
          <w:t>-1</w:t>
        </w:r>
        <w:r w:rsidRPr="001308A9">
          <w:rPr>
            <w:rFonts w:ascii="Times New Roman" w:eastAsia="Times New Roman" w:hAnsi="Times New Roman" w:cs="Times New Roman"/>
            <w:kern w:val="0"/>
            <w:sz w:val="20"/>
            <w:szCs w:val="20"/>
            <w:lang w:val="en-GB" w:eastAsia="en-US"/>
          </w:rPr>
          <w:t xml:space="preserve"> below shows the training procedure for Vertical Federated Learning when NWDAF is acting as VFL server.</w:t>
        </w:r>
      </w:ins>
    </w:p>
    <w:p w14:paraId="6E41489C" w14:textId="77777777" w:rsidR="001308A9" w:rsidRPr="001308A9" w:rsidRDefault="001308A9" w:rsidP="001308A9">
      <w:pPr>
        <w:widowControl/>
        <w:spacing w:after="180"/>
        <w:jc w:val="left"/>
        <w:rPr>
          <w:ins w:id="780" w:author="Huawei" w:date="2024-10-18T03:30:00Z"/>
          <w:rFonts w:ascii="Times New Roman" w:eastAsia="宋体" w:hAnsi="Times New Roman" w:cs="Times New Roman"/>
          <w:kern w:val="0"/>
          <w:sz w:val="20"/>
          <w:szCs w:val="20"/>
          <w:lang w:eastAsia="en-US"/>
        </w:rPr>
      </w:pPr>
    </w:p>
    <w:p w14:paraId="598B6A4D" w14:textId="77777777" w:rsidR="001308A9" w:rsidRPr="001308A9" w:rsidRDefault="001308A9" w:rsidP="001308A9">
      <w:pPr>
        <w:keepNext/>
        <w:keepLines/>
        <w:widowControl/>
        <w:spacing w:before="60" w:after="180"/>
        <w:jc w:val="center"/>
        <w:rPr>
          <w:ins w:id="781" w:author="Huawei" w:date="2024-10-18T03:30:00Z"/>
          <w:rFonts w:ascii="Arial" w:eastAsia="Times New Roman" w:hAnsi="Arial" w:cs="Times New Roman"/>
          <w:b/>
          <w:kern w:val="0"/>
          <w:sz w:val="20"/>
          <w:szCs w:val="20"/>
          <w:lang w:val="en-GB" w:eastAsia="ko-KR"/>
        </w:rPr>
      </w:pPr>
      <w:ins w:id="782" w:author="Huawei" w:date="2024-10-18T03:30:00Z">
        <w:r w:rsidRPr="001308A9">
          <w:rPr>
            <w:rFonts w:ascii="Arial" w:eastAsia="宋体" w:hAnsi="Arial" w:cs="Times New Roman"/>
            <w:b/>
            <w:i/>
            <w:iCs/>
            <w:noProof/>
            <w:kern w:val="0"/>
            <w:sz w:val="20"/>
            <w:szCs w:val="20"/>
            <w:lang w:val="en-GB" w:eastAsia="en-US"/>
          </w:rPr>
          <w:object w:dxaOrig="9912" w:dyaOrig="7909" w14:anchorId="2A462A7B">
            <v:shape id="_x0000_i1047" type="#_x0000_t75" style="width:455.45pt;height:361.05pt" o:ole="">
              <v:imagedata r:id="rId21" o:title=""/>
            </v:shape>
            <o:OLEObject Type="Embed" ProgID="Visio.Drawing.15" ShapeID="_x0000_i1047" DrawAspect="Content" ObjectID="_1791965555" r:id="rId22"/>
          </w:object>
        </w:r>
      </w:ins>
    </w:p>
    <w:p w14:paraId="5479FFE3" w14:textId="77777777" w:rsidR="001308A9" w:rsidRPr="001308A9" w:rsidRDefault="001308A9" w:rsidP="001308A9">
      <w:pPr>
        <w:keepLines/>
        <w:widowControl/>
        <w:spacing w:after="240"/>
        <w:jc w:val="center"/>
        <w:rPr>
          <w:ins w:id="783" w:author="Huawei" w:date="2024-10-18T03:30:00Z"/>
          <w:rFonts w:ascii="Arial" w:eastAsia="Times New Roman" w:hAnsi="Arial" w:cs="Times New Roman"/>
          <w:b/>
          <w:kern w:val="0"/>
          <w:sz w:val="20"/>
          <w:szCs w:val="20"/>
          <w:lang w:val="en-GB" w:eastAsia="en-US"/>
        </w:rPr>
      </w:pPr>
      <w:bookmarkStart w:id="784" w:name="_CRFigure6_2C_2_21"/>
      <w:ins w:id="785" w:author="Huawei" w:date="2024-10-18T03:30:00Z">
        <w:r w:rsidRPr="001308A9">
          <w:rPr>
            <w:rFonts w:ascii="Arial" w:eastAsia="Times New Roman" w:hAnsi="Arial" w:cs="Times New Roman"/>
            <w:b/>
            <w:kern w:val="0"/>
            <w:sz w:val="20"/>
            <w:szCs w:val="20"/>
            <w:lang w:val="en-GB" w:eastAsia="en-US"/>
          </w:rPr>
          <w:t xml:space="preserve">Figure </w:t>
        </w:r>
        <w:bookmarkEnd w:id="784"/>
        <w:r w:rsidRPr="001308A9">
          <w:rPr>
            <w:rFonts w:ascii="Arial" w:eastAsia="宋体" w:hAnsi="Arial" w:cs="Times New Roman" w:hint="eastAsia"/>
            <w:b/>
            <w:kern w:val="0"/>
            <w:sz w:val="20"/>
            <w:szCs w:val="20"/>
          </w:rPr>
          <w:t>6.2</w:t>
        </w:r>
        <w:r w:rsidRPr="001308A9">
          <w:rPr>
            <w:rFonts w:ascii="Arial" w:eastAsia="宋体" w:hAnsi="Arial" w:cs="Times New Roman"/>
            <w:b/>
            <w:kern w:val="0"/>
            <w:sz w:val="20"/>
            <w:szCs w:val="20"/>
          </w:rPr>
          <w:t>H</w:t>
        </w:r>
        <w:r w:rsidRPr="001308A9">
          <w:rPr>
            <w:rFonts w:ascii="Arial" w:eastAsia="宋体" w:hAnsi="Arial" w:cs="Times New Roman"/>
            <w:b/>
            <w:kern w:val="0"/>
            <w:sz w:val="20"/>
            <w:szCs w:val="20"/>
            <w:lang w:val="en-GB"/>
          </w:rPr>
          <w:t>.</w:t>
        </w:r>
        <w:r w:rsidRPr="001308A9">
          <w:rPr>
            <w:rFonts w:ascii="Arial" w:eastAsia="宋体" w:hAnsi="Arial" w:cs="Times New Roman"/>
            <w:b/>
            <w:kern w:val="0"/>
            <w:sz w:val="20"/>
            <w:szCs w:val="20"/>
          </w:rPr>
          <w:t>2.3.</w:t>
        </w:r>
      </w:ins>
      <w:ins w:id="786" w:author="Huawei" w:date="2024-10-18T09:35:00Z">
        <w:r w:rsidRPr="001308A9">
          <w:rPr>
            <w:rFonts w:ascii="Arial" w:eastAsia="宋体" w:hAnsi="Arial" w:cs="Times New Roman"/>
            <w:b/>
            <w:kern w:val="0"/>
            <w:sz w:val="20"/>
            <w:szCs w:val="20"/>
          </w:rPr>
          <w:t>1</w:t>
        </w:r>
      </w:ins>
      <w:ins w:id="787" w:author="Huawei" w:date="2024-10-18T03:30:00Z">
        <w:r w:rsidRPr="001308A9">
          <w:rPr>
            <w:rFonts w:ascii="Arial" w:eastAsia="宋体" w:hAnsi="Arial" w:cs="Times New Roman"/>
            <w:b/>
            <w:kern w:val="0"/>
            <w:sz w:val="20"/>
            <w:szCs w:val="20"/>
          </w:rPr>
          <w:t>-1</w:t>
        </w:r>
        <w:r w:rsidRPr="001308A9">
          <w:rPr>
            <w:rFonts w:ascii="Arial" w:eastAsia="Times New Roman" w:hAnsi="Arial" w:cs="Times New Roman"/>
            <w:b/>
            <w:kern w:val="0"/>
            <w:sz w:val="20"/>
            <w:szCs w:val="20"/>
            <w:lang w:val="en-GB" w:eastAsia="en-US"/>
          </w:rPr>
          <w:t>Training procedure for Vertical Federated Learning when NWDAF is acting as VFL server</w:t>
        </w:r>
        <w:r w:rsidRPr="001308A9" w:rsidDel="00C86BAC">
          <w:rPr>
            <w:rFonts w:ascii="Arial" w:eastAsia="Times New Roman" w:hAnsi="Arial" w:cs="Times New Roman"/>
            <w:b/>
            <w:kern w:val="0"/>
            <w:sz w:val="20"/>
            <w:szCs w:val="20"/>
            <w:lang w:val="en-GB" w:eastAsia="en-US"/>
          </w:rPr>
          <w:t xml:space="preserve"> </w:t>
        </w:r>
        <w:r w:rsidRPr="001308A9">
          <w:rPr>
            <w:rFonts w:ascii="Arial" w:eastAsia="Times New Roman" w:hAnsi="Arial" w:cs="Times New Roman"/>
            <w:b/>
            <w:kern w:val="0"/>
            <w:sz w:val="20"/>
            <w:szCs w:val="20"/>
            <w:lang w:val="en-GB" w:eastAsia="en-US"/>
          </w:rPr>
          <w:t xml:space="preserve"> </w:t>
        </w:r>
      </w:ins>
    </w:p>
    <w:p w14:paraId="675A813A" w14:textId="77777777" w:rsidR="001308A9" w:rsidRPr="001308A9" w:rsidRDefault="001308A9" w:rsidP="001308A9">
      <w:pPr>
        <w:widowControl/>
        <w:spacing w:after="180"/>
        <w:jc w:val="left"/>
        <w:rPr>
          <w:ins w:id="788" w:author="Huawei" w:date="2024-10-18T03:30:00Z"/>
          <w:rFonts w:ascii="Times New Roman" w:eastAsia="宋体" w:hAnsi="Times New Roman" w:cs="Times New Roman"/>
          <w:kern w:val="0"/>
          <w:sz w:val="20"/>
          <w:szCs w:val="20"/>
        </w:rPr>
      </w:pPr>
    </w:p>
    <w:p w14:paraId="161C7F24" w14:textId="77777777" w:rsidR="001308A9" w:rsidRPr="001308A9" w:rsidRDefault="001308A9" w:rsidP="001308A9">
      <w:pPr>
        <w:keepLines/>
        <w:widowControl/>
        <w:spacing w:after="180"/>
        <w:ind w:left="1560" w:hanging="1276"/>
        <w:jc w:val="left"/>
        <w:rPr>
          <w:ins w:id="789" w:author="Huawei" w:date="2024-10-18T03:30:00Z"/>
          <w:rFonts w:ascii="Times New Roman" w:eastAsia="Times New Roman" w:hAnsi="Times New Roman" w:cs="Times New Roman"/>
          <w:color w:val="FF0000"/>
          <w:kern w:val="0"/>
          <w:sz w:val="20"/>
          <w:szCs w:val="20"/>
        </w:rPr>
      </w:pPr>
      <w:ins w:id="790" w:author="Huawei" w:date="2024-10-18T03:30:00Z">
        <w:r w:rsidRPr="001308A9">
          <w:rPr>
            <w:rFonts w:ascii="Times New Roman" w:eastAsia="Times New Roman" w:hAnsi="Times New Roman" w:cs="Times New Roman" w:hint="eastAsia"/>
            <w:color w:val="FF0000"/>
            <w:kern w:val="0"/>
            <w:sz w:val="20"/>
            <w:szCs w:val="20"/>
          </w:rPr>
          <w:t>Editor</w:t>
        </w:r>
        <w:r w:rsidRPr="001308A9">
          <w:rPr>
            <w:rFonts w:ascii="Times New Roman" w:eastAsia="Times New Roman" w:hAnsi="Times New Roman" w:cs="Times New Roman"/>
            <w:color w:val="FF0000"/>
            <w:kern w:val="0"/>
            <w:sz w:val="20"/>
            <w:szCs w:val="20"/>
          </w:rPr>
          <w:t>’</w:t>
        </w:r>
        <w:r w:rsidRPr="001308A9">
          <w:rPr>
            <w:rFonts w:ascii="Times New Roman" w:eastAsia="Times New Roman" w:hAnsi="Times New Roman" w:cs="Times New Roman" w:hint="eastAsia"/>
            <w:color w:val="FF0000"/>
            <w:kern w:val="0"/>
            <w:sz w:val="20"/>
            <w:szCs w:val="20"/>
          </w:rPr>
          <w:t>s Note: Further extensions are needed to show the interaction between consumer and VFL server. For example, how the consumer</w:t>
        </w:r>
        <w:r w:rsidRPr="001308A9">
          <w:rPr>
            <w:rFonts w:ascii="Times New Roman" w:eastAsia="Times New Roman" w:hAnsi="Times New Roman" w:cs="Times New Roman"/>
            <w:color w:val="FF0000"/>
            <w:kern w:val="0"/>
            <w:sz w:val="20"/>
            <w:szCs w:val="20"/>
          </w:rPr>
          <w:t xml:space="preserve"> (i.e., NWDAF containing </w:t>
        </w:r>
        <w:proofErr w:type="spellStart"/>
        <w:r w:rsidRPr="001308A9">
          <w:rPr>
            <w:rFonts w:ascii="Times New Roman" w:eastAsia="Times New Roman" w:hAnsi="Times New Roman" w:cs="Times New Roman"/>
            <w:color w:val="FF0000"/>
            <w:kern w:val="0"/>
            <w:sz w:val="20"/>
            <w:szCs w:val="20"/>
          </w:rPr>
          <w:t>AnLF</w:t>
        </w:r>
        <w:proofErr w:type="spellEnd"/>
        <w:r w:rsidRPr="001308A9">
          <w:rPr>
            <w:rFonts w:ascii="Times New Roman" w:eastAsia="Times New Roman" w:hAnsi="Times New Roman" w:cs="Times New Roman"/>
            <w:color w:val="FF0000"/>
            <w:kern w:val="0"/>
            <w:sz w:val="20"/>
            <w:szCs w:val="20"/>
          </w:rPr>
          <w:t>)</w:t>
        </w:r>
        <w:r w:rsidRPr="001308A9">
          <w:rPr>
            <w:rFonts w:ascii="Times New Roman" w:eastAsia="Times New Roman" w:hAnsi="Times New Roman" w:cs="Times New Roman" w:hint="eastAsia"/>
            <w:color w:val="FF0000"/>
            <w:kern w:val="0"/>
            <w:sz w:val="20"/>
            <w:szCs w:val="20"/>
          </w:rPr>
          <w:t xml:space="preserve"> sends a subscription request to VFL server.</w:t>
        </w:r>
      </w:ins>
    </w:p>
    <w:p w14:paraId="5E463F39" w14:textId="77777777" w:rsidR="001308A9" w:rsidRPr="001308A9" w:rsidRDefault="001308A9" w:rsidP="001308A9">
      <w:pPr>
        <w:keepLines/>
        <w:widowControl/>
        <w:spacing w:after="180"/>
        <w:ind w:left="1560" w:hanging="1276"/>
        <w:jc w:val="left"/>
        <w:rPr>
          <w:ins w:id="791" w:author="Huawei" w:date="2024-10-18T03:30:00Z"/>
          <w:rFonts w:ascii="Times New Roman" w:eastAsia="Times New Roman" w:hAnsi="Times New Roman" w:cs="Times New Roman"/>
          <w:color w:val="FF0000"/>
          <w:kern w:val="0"/>
          <w:sz w:val="20"/>
          <w:szCs w:val="20"/>
        </w:rPr>
      </w:pPr>
      <w:ins w:id="792" w:author="Huawei" w:date="2024-10-18T03:30:00Z">
        <w:r w:rsidRPr="001308A9">
          <w:rPr>
            <w:rFonts w:ascii="Times New Roman" w:eastAsia="Times New Roman" w:hAnsi="Times New Roman" w:cs="Times New Roman"/>
            <w:color w:val="FF0000"/>
            <w:kern w:val="0"/>
            <w:sz w:val="20"/>
            <w:szCs w:val="20"/>
          </w:rPr>
          <w:t>Editor’s Note: Whether and how to maintain a Vertical Federation Learning process including dynamical reselection, addition, or removal of VFL Client NWDAF(s) is FFS.</w:t>
        </w:r>
      </w:ins>
    </w:p>
    <w:p w14:paraId="47F461EC" w14:textId="77777777" w:rsidR="001308A9" w:rsidRPr="001308A9" w:rsidRDefault="001308A9" w:rsidP="001308A9">
      <w:pPr>
        <w:keepLines/>
        <w:widowControl/>
        <w:spacing w:after="180"/>
        <w:ind w:left="1560" w:hanging="1276"/>
        <w:jc w:val="left"/>
        <w:rPr>
          <w:ins w:id="793" w:author="Huawei" w:date="2024-10-18T03:30:00Z"/>
          <w:rFonts w:ascii="Times New Roman" w:eastAsia="Times New Roman" w:hAnsi="Times New Roman" w:cs="Times New Roman"/>
          <w:color w:val="FF0000"/>
          <w:kern w:val="0"/>
          <w:sz w:val="20"/>
          <w:szCs w:val="20"/>
          <w:lang w:val="en-GB" w:eastAsia="ko-KR"/>
        </w:rPr>
      </w:pPr>
      <w:ins w:id="794" w:author="Huawei" w:date="2024-10-18T03:30:00Z">
        <w:r w:rsidRPr="001308A9">
          <w:rPr>
            <w:rFonts w:ascii="Times New Roman" w:eastAsia="Times New Roman" w:hAnsi="Times New Roman" w:cs="Times New Roman"/>
            <w:color w:val="FF0000"/>
            <w:kern w:val="0"/>
            <w:sz w:val="20"/>
            <w:szCs w:val="20"/>
            <w:lang w:val="en-GB" w:eastAsia="en-US"/>
          </w:rPr>
          <w:t xml:space="preserve">Editor's Note: </w:t>
        </w:r>
        <w:r w:rsidRPr="001308A9">
          <w:rPr>
            <w:rFonts w:ascii="Times New Roman" w:eastAsia="Times New Roman" w:hAnsi="Times New Roman" w:cs="Times New Roman"/>
            <w:color w:val="FF0000"/>
            <w:kern w:val="0"/>
            <w:sz w:val="20"/>
            <w:szCs w:val="20"/>
            <w:lang w:val="en-GB" w:eastAsia="ko-KR"/>
          </w:rPr>
          <w:t xml:space="preserve"> How the NEF assists the VFL training process as well as whether the service operations going via NEF is using the existing or new service operation are FFS.</w:t>
        </w:r>
      </w:ins>
    </w:p>
    <w:p w14:paraId="055D6A03" w14:textId="77777777" w:rsidR="001308A9" w:rsidRPr="001308A9" w:rsidRDefault="001308A9" w:rsidP="001308A9">
      <w:pPr>
        <w:keepLines/>
        <w:widowControl/>
        <w:spacing w:after="180"/>
        <w:ind w:left="1560" w:hanging="1276"/>
        <w:jc w:val="left"/>
        <w:rPr>
          <w:ins w:id="795" w:author="Huawei" w:date="2024-10-18T03:30:00Z"/>
          <w:rFonts w:ascii="Times New Roman" w:eastAsia="Times New Roman" w:hAnsi="Times New Roman" w:cs="Times New Roman"/>
          <w:color w:val="FF0000"/>
          <w:kern w:val="0"/>
          <w:sz w:val="20"/>
          <w:szCs w:val="20"/>
        </w:rPr>
      </w:pPr>
      <w:ins w:id="796" w:author="Huawei" w:date="2024-10-18T03:30:00Z">
        <w:r w:rsidRPr="001308A9">
          <w:rPr>
            <w:rFonts w:ascii="Times New Roman" w:eastAsia="Times New Roman" w:hAnsi="Times New Roman" w:cs="Times New Roman"/>
            <w:color w:val="FF0000"/>
            <w:kern w:val="0"/>
            <w:sz w:val="20"/>
            <w:szCs w:val="20"/>
          </w:rPr>
          <w:t>Editor’s Note: The details of the services in the procedure and whether VFL Training Start Flag is needed are FFS.</w:t>
        </w:r>
      </w:ins>
    </w:p>
    <w:p w14:paraId="6BB8AF4F" w14:textId="77777777" w:rsidR="001308A9" w:rsidRPr="001308A9" w:rsidRDefault="001308A9" w:rsidP="001308A9">
      <w:pPr>
        <w:keepLines/>
        <w:widowControl/>
        <w:spacing w:after="180"/>
        <w:ind w:left="1560" w:hanging="1276"/>
        <w:jc w:val="left"/>
        <w:rPr>
          <w:ins w:id="797" w:author="Huawei" w:date="2024-10-18T03:30:00Z"/>
          <w:rFonts w:ascii="Times New Roman" w:eastAsia="宋体" w:hAnsi="Times New Roman" w:cs="Times New Roman"/>
          <w:color w:val="FF0000"/>
          <w:kern w:val="0"/>
          <w:sz w:val="20"/>
          <w:szCs w:val="20"/>
        </w:rPr>
      </w:pPr>
      <w:ins w:id="798" w:author="Huawei" w:date="2024-10-18T03:30:00Z">
        <w:r w:rsidRPr="001308A9">
          <w:rPr>
            <w:rFonts w:ascii="Times New Roman" w:eastAsia="宋体" w:hAnsi="Times New Roman" w:cs="Times New Roman"/>
            <w:color w:val="FF0000"/>
            <w:kern w:val="0"/>
            <w:sz w:val="20"/>
            <w:szCs w:val="20"/>
          </w:rPr>
          <w:t>Editor’s Note: It is FFS whether sample/feature information is required to be provided in each training.</w:t>
        </w:r>
      </w:ins>
    </w:p>
    <w:p w14:paraId="272A48B6" w14:textId="77777777" w:rsidR="001308A9" w:rsidRPr="001308A9" w:rsidRDefault="001308A9" w:rsidP="001308A9">
      <w:pPr>
        <w:keepLines/>
        <w:widowControl/>
        <w:spacing w:after="180"/>
        <w:ind w:left="1560" w:hanging="1276"/>
        <w:jc w:val="left"/>
        <w:rPr>
          <w:ins w:id="799" w:author="Huawei" w:date="2024-10-18T03:30:00Z"/>
          <w:rFonts w:ascii="Times New Roman" w:eastAsia="宋体" w:hAnsi="Times New Roman" w:cs="Times New Roman"/>
          <w:color w:val="FF0000"/>
          <w:kern w:val="0"/>
          <w:sz w:val="20"/>
          <w:szCs w:val="20"/>
        </w:rPr>
      </w:pPr>
      <w:ins w:id="800" w:author="Huawei" w:date="2024-10-18T03:30:00Z">
        <w:r w:rsidRPr="001308A9">
          <w:rPr>
            <w:rFonts w:ascii="Times New Roman" w:eastAsia="宋体" w:hAnsi="Times New Roman" w:cs="Times New Roman" w:hint="eastAsia"/>
            <w:color w:val="FF0000"/>
            <w:kern w:val="0"/>
            <w:sz w:val="20"/>
            <w:szCs w:val="20"/>
          </w:rPr>
          <w:t>Editor</w:t>
        </w:r>
        <w:r w:rsidRPr="001308A9">
          <w:rPr>
            <w:rFonts w:ascii="Times New Roman" w:eastAsia="宋体" w:hAnsi="Times New Roman" w:cs="Times New Roman" w:hint="eastAsia"/>
            <w:color w:val="FF0000"/>
            <w:kern w:val="0"/>
            <w:sz w:val="20"/>
            <w:szCs w:val="20"/>
          </w:rPr>
          <w:t>´</w:t>
        </w:r>
        <w:r w:rsidRPr="001308A9">
          <w:rPr>
            <w:rFonts w:ascii="Times New Roman" w:eastAsia="宋体" w:hAnsi="Times New Roman" w:cs="Times New Roman" w:hint="eastAsia"/>
            <w:color w:val="FF0000"/>
            <w:kern w:val="0"/>
            <w:sz w:val="20"/>
            <w:szCs w:val="20"/>
          </w:rPr>
          <w:t>s Note: Whether and how to include interoperability information in the VFL training procedure is FFS.</w:t>
        </w:r>
      </w:ins>
    </w:p>
    <w:p w14:paraId="1C342DE2" w14:textId="77777777" w:rsidR="001308A9" w:rsidRPr="001308A9" w:rsidRDefault="001308A9" w:rsidP="001308A9">
      <w:pPr>
        <w:keepLines/>
        <w:widowControl/>
        <w:spacing w:after="180"/>
        <w:ind w:left="1560" w:hanging="1276"/>
        <w:jc w:val="left"/>
        <w:rPr>
          <w:ins w:id="801" w:author="Huawei" w:date="2024-10-18T09:41:00Z"/>
          <w:rFonts w:ascii="Times New Roman" w:eastAsia="宋体" w:hAnsi="Times New Roman" w:cs="Times New Roman"/>
          <w:color w:val="FF0000"/>
          <w:kern w:val="0"/>
          <w:sz w:val="20"/>
          <w:szCs w:val="20"/>
        </w:rPr>
      </w:pPr>
      <w:ins w:id="802" w:author="Huawei" w:date="2024-10-18T03:30:00Z">
        <w:r w:rsidRPr="001308A9">
          <w:rPr>
            <w:rFonts w:ascii="Times New Roman" w:eastAsia="宋体" w:hAnsi="Times New Roman" w:cs="Times New Roman"/>
            <w:color w:val="FF0000"/>
            <w:kern w:val="0"/>
            <w:sz w:val="20"/>
            <w:szCs w:val="20"/>
          </w:rPr>
          <w:t>Editor’s Note:</w:t>
        </w:r>
        <w:r w:rsidRPr="001308A9">
          <w:rPr>
            <w:rFonts w:ascii="Times New Roman" w:eastAsia="宋体" w:hAnsi="Times New Roman" w:cs="Times New Roman"/>
            <w:color w:val="FF0000"/>
            <w:kern w:val="0"/>
            <w:sz w:val="20"/>
            <w:szCs w:val="20"/>
          </w:rPr>
          <w:tab/>
          <w:t>Terminology will be aligned in the future.</w:t>
        </w:r>
      </w:ins>
    </w:p>
    <w:p w14:paraId="18D100AF" w14:textId="77777777" w:rsidR="001308A9" w:rsidRPr="001308A9" w:rsidRDefault="001308A9" w:rsidP="001308A9">
      <w:pPr>
        <w:keepLines/>
        <w:widowControl/>
        <w:spacing w:after="180"/>
        <w:ind w:left="1559" w:hanging="1276"/>
        <w:jc w:val="left"/>
        <w:rPr>
          <w:ins w:id="803" w:author="Huawei" w:date="2024-10-18T03:30:00Z"/>
          <w:rFonts w:ascii="Times New Roman" w:eastAsia="宋体" w:hAnsi="Times New Roman" w:cs="Times New Roman"/>
          <w:color w:val="FF0000"/>
          <w:kern w:val="0"/>
          <w:sz w:val="20"/>
          <w:szCs w:val="20"/>
        </w:rPr>
      </w:pPr>
      <w:ins w:id="804" w:author="Huawei" w:date="2024-10-18T09:41:00Z">
        <w:r w:rsidRPr="001308A9">
          <w:rPr>
            <w:rFonts w:ascii="Times New Roman" w:eastAsia="宋体" w:hAnsi="Times New Roman" w:cs="Times New Roman"/>
            <w:color w:val="FF0000"/>
            <w:kern w:val="0"/>
            <w:sz w:val="20"/>
            <w:szCs w:val="20"/>
          </w:rPr>
          <w:t>Editor’s Note:</w:t>
        </w:r>
        <w:r w:rsidRPr="001308A9">
          <w:rPr>
            <w:rFonts w:ascii="Times New Roman" w:eastAsia="宋体" w:hAnsi="Times New Roman" w:cs="Times New Roman"/>
            <w:color w:val="FF0000"/>
            <w:kern w:val="0"/>
            <w:sz w:val="20"/>
            <w:szCs w:val="20"/>
          </w:rPr>
          <w:tab/>
          <w:t>It is FFS if the term “backward local ML model training inf</w:t>
        </w:r>
      </w:ins>
      <w:ins w:id="805" w:author="Huawei" w:date="2024-10-18T09:42:00Z">
        <w:r w:rsidRPr="001308A9">
          <w:rPr>
            <w:rFonts w:ascii="Times New Roman" w:eastAsia="宋体" w:hAnsi="Times New Roman" w:cs="Times New Roman"/>
            <w:color w:val="FF0000"/>
            <w:kern w:val="0"/>
            <w:sz w:val="20"/>
            <w:szCs w:val="20"/>
          </w:rPr>
          <w:t>ormation</w:t>
        </w:r>
      </w:ins>
      <w:ins w:id="806" w:author="Huawei" w:date="2024-10-18T09:41:00Z">
        <w:r w:rsidRPr="001308A9">
          <w:rPr>
            <w:rFonts w:ascii="Times New Roman" w:eastAsia="宋体" w:hAnsi="Times New Roman" w:cs="Times New Roman"/>
            <w:color w:val="FF0000"/>
            <w:kern w:val="0"/>
            <w:sz w:val="20"/>
            <w:szCs w:val="20"/>
          </w:rPr>
          <w:t>”</w:t>
        </w:r>
      </w:ins>
      <w:ins w:id="807" w:author="Huawei" w:date="2024-10-18T09:42:00Z">
        <w:r w:rsidRPr="001308A9">
          <w:rPr>
            <w:rFonts w:ascii="Times New Roman" w:eastAsia="宋体" w:hAnsi="Times New Roman" w:cs="Times New Roman"/>
            <w:color w:val="FF0000"/>
            <w:kern w:val="0"/>
            <w:sz w:val="20"/>
            <w:szCs w:val="20"/>
          </w:rPr>
          <w:t xml:space="preserve"> needs to be changed into “intermediate results”.</w:t>
        </w:r>
      </w:ins>
    </w:p>
    <w:p w14:paraId="2513FB4A" w14:textId="77777777" w:rsidR="001308A9" w:rsidRPr="001308A9" w:rsidRDefault="001308A9" w:rsidP="001308A9">
      <w:pPr>
        <w:keepLines/>
        <w:widowControl/>
        <w:spacing w:after="180"/>
        <w:ind w:left="1560" w:hanging="1276"/>
        <w:jc w:val="left"/>
        <w:rPr>
          <w:ins w:id="808" w:author="Huawei" w:date="2024-10-18T03:30:00Z"/>
          <w:rFonts w:ascii="Times New Roman" w:eastAsia="宋体" w:hAnsi="Times New Roman" w:cs="Times New Roman"/>
          <w:color w:val="FF0000"/>
          <w:kern w:val="0"/>
          <w:sz w:val="20"/>
          <w:szCs w:val="20"/>
        </w:rPr>
      </w:pPr>
    </w:p>
    <w:p w14:paraId="0A9C04D3" w14:textId="77777777" w:rsidR="001308A9" w:rsidRPr="001308A9" w:rsidRDefault="001308A9" w:rsidP="001308A9">
      <w:pPr>
        <w:keepLines/>
        <w:widowControl/>
        <w:spacing w:after="180"/>
        <w:ind w:left="1560" w:hanging="1276"/>
        <w:jc w:val="left"/>
        <w:rPr>
          <w:ins w:id="809" w:author="Huawei" w:date="2024-10-18T03:30:00Z"/>
          <w:rFonts w:ascii="Times New Roman" w:eastAsia="Times New Roman" w:hAnsi="Times New Roman" w:cs="Times New Roman"/>
          <w:color w:val="FF0000"/>
          <w:kern w:val="0"/>
          <w:sz w:val="20"/>
          <w:szCs w:val="20"/>
          <w:lang w:val="en-GB" w:eastAsia="ko-KR"/>
        </w:rPr>
      </w:pPr>
    </w:p>
    <w:p w14:paraId="1E71DC4F" w14:textId="77777777" w:rsidR="001308A9" w:rsidRPr="001308A9" w:rsidRDefault="001308A9" w:rsidP="001308A9">
      <w:pPr>
        <w:widowControl/>
        <w:spacing w:after="180"/>
        <w:ind w:left="568" w:hanging="284"/>
        <w:jc w:val="left"/>
        <w:rPr>
          <w:ins w:id="810" w:author="Huawei" w:date="2024-10-18T03:30:00Z"/>
          <w:rFonts w:ascii="Times New Roman" w:eastAsia="Times New Roman" w:hAnsi="Times New Roman" w:cs="Times New Roman"/>
          <w:kern w:val="0"/>
          <w:sz w:val="20"/>
          <w:szCs w:val="20"/>
        </w:rPr>
      </w:pPr>
      <w:ins w:id="811" w:author="Huawei" w:date="2024-10-18T03:30:00Z">
        <w:r w:rsidRPr="001308A9">
          <w:rPr>
            <w:rFonts w:ascii="Times New Roman" w:eastAsia="Times New Roman" w:hAnsi="Times New Roman" w:cs="Times New Roman"/>
            <w:kern w:val="0"/>
            <w:sz w:val="20"/>
            <w:szCs w:val="20"/>
            <w:lang w:val="en-GB" w:eastAsia="ko-KR"/>
          </w:rPr>
          <w:t>1.</w:t>
        </w:r>
        <w:r w:rsidRPr="001308A9">
          <w:rPr>
            <w:rFonts w:ascii="Times New Roman" w:eastAsia="Times New Roman" w:hAnsi="Times New Roman" w:cs="Times New Roman"/>
            <w:kern w:val="0"/>
            <w:sz w:val="20"/>
            <w:szCs w:val="20"/>
            <w:lang w:val="en-GB" w:eastAsia="ko-KR"/>
          </w:rPr>
          <w:tab/>
          <w:t xml:space="preserve">The NWDAF acting as VFL server determines </w:t>
        </w:r>
        <w:r w:rsidRPr="001308A9">
          <w:rPr>
            <w:rFonts w:ascii="Times New Roman" w:eastAsia="Times New Roman" w:hAnsi="Times New Roman" w:cs="Times New Roman"/>
            <w:kern w:val="0"/>
            <w:sz w:val="20"/>
            <w:szCs w:val="20"/>
          </w:rPr>
          <w:t xml:space="preserve">the </w:t>
        </w:r>
        <w:r w:rsidRPr="001308A9">
          <w:rPr>
            <w:rFonts w:ascii="Times New Roman" w:eastAsia="Times New Roman" w:hAnsi="Times New Roman" w:cs="Times New Roman"/>
            <w:kern w:val="0"/>
            <w:sz w:val="20"/>
            <w:szCs w:val="20"/>
            <w:lang w:val="en-GB" w:eastAsia="ko-KR"/>
          </w:rPr>
          <w:t>VFL clients</w:t>
        </w:r>
        <w:r w:rsidRPr="001308A9">
          <w:rPr>
            <w:rFonts w:ascii="Times New Roman" w:eastAsia="Times New Roman" w:hAnsi="Times New Roman" w:cs="Times New Roman"/>
            <w:kern w:val="0"/>
            <w:sz w:val="20"/>
            <w:szCs w:val="20"/>
          </w:rPr>
          <w:t xml:space="preserve"> that participate in VFL procedure in the VFL </w:t>
        </w:r>
        <w:proofErr w:type="gramStart"/>
        <w:r w:rsidRPr="001308A9">
          <w:rPr>
            <w:rFonts w:ascii="Times New Roman" w:eastAsia="Times New Roman" w:hAnsi="Times New Roman" w:cs="Times New Roman"/>
            <w:kern w:val="0"/>
            <w:sz w:val="20"/>
            <w:szCs w:val="20"/>
          </w:rPr>
          <w:t>clients</w:t>
        </w:r>
        <w:proofErr w:type="gramEnd"/>
        <w:r w:rsidRPr="001308A9">
          <w:rPr>
            <w:rFonts w:ascii="Times New Roman" w:eastAsia="Times New Roman" w:hAnsi="Times New Roman" w:cs="Times New Roman"/>
            <w:kern w:val="0"/>
            <w:sz w:val="20"/>
            <w:szCs w:val="20"/>
          </w:rPr>
          <w:t xml:space="preserve"> discovery and preparation phase as described in the clause 6.2H.2.1 and clause 6.2H.2.2.</w:t>
        </w:r>
      </w:ins>
    </w:p>
    <w:p w14:paraId="111D8B62" w14:textId="77777777" w:rsidR="001308A9" w:rsidRPr="001308A9" w:rsidRDefault="001308A9" w:rsidP="001308A9">
      <w:pPr>
        <w:keepLines/>
        <w:widowControl/>
        <w:spacing w:after="180"/>
        <w:ind w:left="1560" w:hanging="1276"/>
        <w:jc w:val="left"/>
        <w:rPr>
          <w:ins w:id="812" w:author="Huawei" w:date="2024-10-18T03:30:00Z"/>
          <w:rFonts w:ascii="Times New Roman" w:eastAsia="Times New Roman" w:hAnsi="Times New Roman" w:cs="Times New Roman"/>
          <w:kern w:val="0"/>
          <w:sz w:val="20"/>
          <w:szCs w:val="20"/>
        </w:rPr>
      </w:pPr>
      <w:ins w:id="813" w:author="Huawei" w:date="2024-10-18T03:30:00Z">
        <w:r w:rsidRPr="001308A9">
          <w:rPr>
            <w:rFonts w:ascii="Times New Roman" w:eastAsia="Times New Roman" w:hAnsi="Times New Roman" w:cs="Times New Roman"/>
            <w:kern w:val="0"/>
            <w:sz w:val="20"/>
            <w:szCs w:val="20"/>
          </w:rPr>
          <w:t>NOTE: VFL Server determines to perform VFL training based on the internal trigger or local configuration.</w:t>
        </w:r>
      </w:ins>
    </w:p>
    <w:p w14:paraId="3578E96C" w14:textId="77777777" w:rsidR="001308A9" w:rsidRPr="001308A9" w:rsidRDefault="001308A9" w:rsidP="001308A9">
      <w:pPr>
        <w:keepLines/>
        <w:widowControl/>
        <w:jc w:val="left"/>
        <w:rPr>
          <w:ins w:id="814" w:author="Huawei" w:date="2024-10-18T03:30:00Z"/>
          <w:rFonts w:ascii="Times New Roman" w:eastAsia="Times New Roman" w:hAnsi="Times New Roman" w:cs="Times New Roman"/>
          <w:kern w:val="0"/>
          <w:sz w:val="20"/>
          <w:szCs w:val="20"/>
          <w:lang w:val="en-GB" w:eastAsia="en-US"/>
        </w:rPr>
      </w:pPr>
      <w:ins w:id="815" w:author="Huawei" w:date="2024-10-18T03:30:00Z">
        <w:r w:rsidRPr="001308A9">
          <w:rPr>
            <w:rFonts w:ascii="Times New Roman" w:eastAsia="Times New Roman" w:hAnsi="Times New Roman" w:cs="Times New Roman"/>
            <w:kern w:val="0"/>
            <w:sz w:val="20"/>
            <w:szCs w:val="20"/>
            <w:lang w:val="en-GB" w:eastAsia="en-US"/>
          </w:rPr>
          <w:t>The steps 2-6 are repeated until the training termination condition is reached.</w:t>
        </w:r>
      </w:ins>
    </w:p>
    <w:p w14:paraId="7A9F9E43" w14:textId="77777777" w:rsidR="001308A9" w:rsidRPr="001308A9" w:rsidRDefault="001308A9" w:rsidP="001308A9">
      <w:pPr>
        <w:keepLines/>
        <w:widowControl/>
        <w:jc w:val="left"/>
        <w:rPr>
          <w:ins w:id="816" w:author="Huawei" w:date="2024-10-18T03:30:00Z"/>
          <w:rFonts w:ascii="Times New Roman" w:eastAsia="Times New Roman" w:hAnsi="Times New Roman" w:cs="Times New Roman"/>
          <w:kern w:val="0"/>
          <w:sz w:val="20"/>
          <w:szCs w:val="20"/>
          <w:lang w:val="en-GB" w:eastAsia="en-US"/>
        </w:rPr>
      </w:pPr>
    </w:p>
    <w:p w14:paraId="58875BDC" w14:textId="77777777" w:rsidR="001308A9" w:rsidRPr="001308A9" w:rsidRDefault="001308A9" w:rsidP="001308A9">
      <w:pPr>
        <w:widowControl/>
        <w:spacing w:after="180"/>
        <w:ind w:left="568" w:hanging="284"/>
        <w:jc w:val="left"/>
        <w:rPr>
          <w:ins w:id="817" w:author="Huawei" w:date="2024-10-18T03:30:00Z"/>
          <w:rFonts w:ascii="Times New Roman" w:eastAsia="Times New Roman" w:hAnsi="Times New Roman" w:cs="Times New Roman"/>
          <w:kern w:val="0"/>
          <w:sz w:val="20"/>
          <w:szCs w:val="20"/>
          <w:lang w:val="en-GB" w:eastAsia="ko-KR"/>
        </w:rPr>
      </w:pPr>
      <w:ins w:id="818" w:author="Huawei" w:date="2024-10-18T03:30:00Z">
        <w:r w:rsidRPr="001308A9">
          <w:rPr>
            <w:rFonts w:ascii="Times New Roman" w:eastAsia="Times New Roman" w:hAnsi="Times New Roman" w:cs="Times New Roman"/>
            <w:kern w:val="0"/>
            <w:sz w:val="20"/>
            <w:szCs w:val="20"/>
            <w:lang w:val="en-GB" w:eastAsia="ko-KR"/>
          </w:rPr>
          <w:t>2.</w:t>
        </w:r>
        <w:r w:rsidRPr="001308A9">
          <w:rPr>
            <w:rFonts w:ascii="Times New Roman" w:eastAsia="Times New Roman" w:hAnsi="Times New Roman" w:cs="Times New Roman"/>
            <w:kern w:val="0"/>
            <w:sz w:val="20"/>
            <w:szCs w:val="20"/>
            <w:lang w:val="en-GB" w:eastAsia="ko-KR"/>
          </w:rPr>
          <w:tab/>
          <w:t xml:space="preserve">To start VFL training, the VFL server allocates VFL correlation ID. The VFL server sends a request to start the VFL training to each of the selected VFL clients. The VFL server NWDAF sends a </w:t>
        </w:r>
        <w:proofErr w:type="spellStart"/>
        <w:r w:rsidRPr="001308A9">
          <w:rPr>
            <w:rFonts w:ascii="Times New Roman" w:eastAsia="Times New Roman" w:hAnsi="Times New Roman" w:cs="Times New Roman"/>
            <w:kern w:val="0"/>
            <w:sz w:val="20"/>
            <w:szCs w:val="20"/>
            <w:lang w:val="en-GB" w:eastAsia="ko-KR"/>
          </w:rPr>
          <w:t>Nnwdaf_MLModelTraining_Subscribe</w:t>
        </w:r>
        <w:proofErr w:type="spellEnd"/>
        <w:r w:rsidRPr="001308A9">
          <w:rPr>
            <w:rFonts w:ascii="Times New Roman" w:eastAsia="Times New Roman" w:hAnsi="Times New Roman" w:cs="Times New Roman"/>
            <w:kern w:val="0"/>
            <w:sz w:val="20"/>
            <w:szCs w:val="20"/>
            <w:lang w:val="en-GB" w:eastAsia="ko-KR"/>
          </w:rPr>
          <w:t xml:space="preserve"> or </w:t>
        </w:r>
        <w:proofErr w:type="spellStart"/>
        <w:r w:rsidRPr="001308A9">
          <w:rPr>
            <w:rFonts w:ascii="Times New Roman" w:eastAsia="Times New Roman" w:hAnsi="Times New Roman" w:cs="Times New Roman"/>
            <w:kern w:val="0"/>
            <w:sz w:val="20"/>
            <w:szCs w:val="20"/>
            <w:lang w:val="en-GB" w:eastAsia="ko-KR"/>
          </w:rPr>
          <w:t>Nnwdaf_MLModelTrainingInfo_Request</w:t>
        </w:r>
        <w:proofErr w:type="spellEnd"/>
        <w:r w:rsidRPr="001308A9">
          <w:rPr>
            <w:rFonts w:ascii="Times New Roman" w:eastAsia="Times New Roman" w:hAnsi="Times New Roman" w:cs="Times New Roman"/>
            <w:kern w:val="0"/>
            <w:sz w:val="20"/>
            <w:szCs w:val="20"/>
            <w:lang w:val="en-GB" w:eastAsia="ko-KR"/>
          </w:rPr>
          <w:t xml:space="preserve"> to the selected NWDAF clients(s) and </w:t>
        </w:r>
        <w:proofErr w:type="spellStart"/>
        <w:r w:rsidRPr="001308A9">
          <w:rPr>
            <w:rFonts w:ascii="Times New Roman" w:eastAsia="Times New Roman" w:hAnsi="Times New Roman" w:cs="Times New Roman"/>
            <w:kern w:val="0"/>
            <w:sz w:val="20"/>
            <w:szCs w:val="20"/>
            <w:lang w:val="en-GB" w:eastAsia="ko-KR"/>
          </w:rPr>
          <w:t>Naf_VFLTraining_Subscribe</w:t>
        </w:r>
        <w:proofErr w:type="spellEnd"/>
        <w:r w:rsidRPr="001308A9">
          <w:rPr>
            <w:rFonts w:ascii="Times New Roman" w:eastAsia="Times New Roman" w:hAnsi="Times New Roman" w:cs="Times New Roman"/>
            <w:kern w:val="0"/>
            <w:sz w:val="20"/>
            <w:szCs w:val="20"/>
            <w:lang w:val="en-GB" w:eastAsia="ko-KR"/>
          </w:rPr>
          <w:t xml:space="preserve"> or </w:t>
        </w:r>
        <w:proofErr w:type="spellStart"/>
        <w:r w:rsidRPr="001308A9">
          <w:rPr>
            <w:rFonts w:ascii="Times New Roman" w:eastAsia="Times New Roman" w:hAnsi="Times New Roman" w:cs="Times New Roman"/>
            <w:kern w:val="0"/>
            <w:sz w:val="20"/>
            <w:szCs w:val="20"/>
            <w:lang w:val="en-GB" w:eastAsia="ko-KR"/>
          </w:rPr>
          <w:t>Naf_VFLTrainingInfo_Request</w:t>
        </w:r>
        <w:proofErr w:type="spellEnd"/>
        <w:r w:rsidRPr="001308A9">
          <w:rPr>
            <w:rFonts w:ascii="Times New Roman" w:eastAsia="Times New Roman" w:hAnsi="Times New Roman" w:cs="Times New Roman"/>
            <w:kern w:val="0"/>
            <w:sz w:val="20"/>
            <w:szCs w:val="20"/>
            <w:lang w:val="en-GB" w:eastAsia="ko-KR"/>
          </w:rPr>
          <w:t xml:space="preserve"> to the selected AF clients(s). The request includes </w:t>
        </w:r>
        <w:r w:rsidRPr="001308A9">
          <w:rPr>
            <w:rFonts w:ascii="Times New Roman" w:eastAsia="宋体" w:hAnsi="Times New Roman" w:cs="Times New Roman"/>
            <w:kern w:val="0"/>
            <w:sz w:val="20"/>
            <w:szCs w:val="20"/>
            <w:lang w:val="en-GB" w:eastAsia="ko-KR"/>
          </w:rPr>
          <w:t>VFL correlation ID, VFL capability type (VFL Client)</w:t>
        </w:r>
        <w:r w:rsidRPr="001308A9">
          <w:rPr>
            <w:rFonts w:ascii="Times New Roman" w:eastAsia="Times New Roman" w:hAnsi="Times New Roman" w:cs="Times New Roman"/>
            <w:kern w:val="0"/>
            <w:sz w:val="20"/>
            <w:szCs w:val="20"/>
            <w:lang w:val="en-GB" w:eastAsia="ko-KR"/>
          </w:rPr>
          <w:t>.</w:t>
        </w:r>
      </w:ins>
    </w:p>
    <w:p w14:paraId="5BDBF9EF" w14:textId="77777777" w:rsidR="001308A9" w:rsidRPr="001308A9" w:rsidRDefault="001308A9" w:rsidP="001308A9">
      <w:pPr>
        <w:widowControl/>
        <w:spacing w:after="180"/>
        <w:ind w:left="568" w:hanging="284"/>
        <w:jc w:val="left"/>
        <w:rPr>
          <w:ins w:id="819" w:author="Huawei" w:date="2024-10-18T03:30:00Z"/>
          <w:rFonts w:ascii="Times New Roman" w:eastAsia="Times New Roman" w:hAnsi="Times New Roman" w:cs="Times New Roman"/>
          <w:kern w:val="0"/>
          <w:sz w:val="20"/>
          <w:szCs w:val="20"/>
          <w:lang w:val="en-GB" w:eastAsia="ko-KR"/>
        </w:rPr>
      </w:pPr>
      <w:ins w:id="820" w:author="Huawei" w:date="2024-10-18T03:30:00Z">
        <w:r w:rsidRPr="001308A9">
          <w:rPr>
            <w:rFonts w:ascii="Times New Roman" w:eastAsia="Times New Roman" w:hAnsi="Times New Roman" w:cs="Times New Roman"/>
            <w:kern w:val="0"/>
            <w:sz w:val="20"/>
            <w:szCs w:val="20"/>
            <w:lang w:val="en-GB" w:eastAsia="ko-KR"/>
          </w:rPr>
          <w:tab/>
          <w:t xml:space="preserve">If the VFL procedure continues in subsequent iterations, the </w:t>
        </w:r>
        <w:r w:rsidRPr="001308A9">
          <w:rPr>
            <w:rFonts w:ascii="Times New Roman" w:eastAsia="宋体" w:hAnsi="Times New Roman" w:cs="Times New Roman"/>
            <w:kern w:val="0"/>
            <w:sz w:val="20"/>
            <w:szCs w:val="20"/>
            <w:lang w:val="en-GB"/>
          </w:rPr>
          <w:t>VFL server</w:t>
        </w:r>
        <w:r w:rsidRPr="001308A9">
          <w:rPr>
            <w:rFonts w:ascii="Times New Roman" w:eastAsia="Times New Roman" w:hAnsi="Times New Roman" w:cs="Times New Roman"/>
            <w:kern w:val="0"/>
            <w:sz w:val="20"/>
            <w:szCs w:val="20"/>
            <w:lang w:val="en-GB" w:eastAsia="ko-KR"/>
          </w:rPr>
          <w:t xml:space="preserve"> sends a request for a new VFL training iteration containing the backward local ML model training information to each of the VFL clients for next round of VFL</w:t>
        </w:r>
        <w:r w:rsidRPr="001308A9">
          <w:rPr>
            <w:rFonts w:eastAsia="宋体"/>
            <w:highlight w:val="yellow"/>
          </w:rPr>
          <w:t xml:space="preserve"> training</w:t>
        </w:r>
        <w:r w:rsidRPr="001308A9">
          <w:rPr>
            <w:rFonts w:ascii="Times New Roman" w:eastAsia="Times New Roman" w:hAnsi="Times New Roman" w:cs="Times New Roman"/>
            <w:kern w:val="0"/>
            <w:sz w:val="20"/>
            <w:szCs w:val="20"/>
            <w:lang w:val="en-GB" w:eastAsia="ko-KR"/>
          </w:rPr>
          <w:t>.</w:t>
        </w:r>
      </w:ins>
    </w:p>
    <w:p w14:paraId="21103F0F" w14:textId="77777777" w:rsidR="001308A9" w:rsidRPr="001308A9" w:rsidRDefault="001308A9" w:rsidP="001308A9">
      <w:pPr>
        <w:keepLines/>
        <w:widowControl/>
        <w:spacing w:after="180"/>
        <w:ind w:left="1559" w:hanging="1276"/>
        <w:jc w:val="left"/>
        <w:rPr>
          <w:ins w:id="821" w:author="Huawei" w:date="2024-10-18T03:30:00Z"/>
          <w:rFonts w:ascii="Times New Roman" w:eastAsia="宋体" w:hAnsi="Times New Roman" w:cs="Times New Roman"/>
          <w:color w:val="FF0000"/>
          <w:kern w:val="0"/>
          <w:sz w:val="20"/>
          <w:szCs w:val="20"/>
        </w:rPr>
      </w:pPr>
      <w:ins w:id="822" w:author="Huawei" w:date="2024-10-18T03:30:00Z">
        <w:r w:rsidRPr="001308A9">
          <w:rPr>
            <w:rFonts w:ascii="Times New Roman" w:eastAsia="宋体" w:hAnsi="Times New Roman" w:cs="Times New Roman"/>
            <w:color w:val="FF0000"/>
            <w:kern w:val="0"/>
            <w:sz w:val="20"/>
            <w:szCs w:val="20"/>
          </w:rPr>
          <w:t>Editor</w:t>
        </w:r>
        <w:r w:rsidRPr="001308A9">
          <w:rPr>
            <w:rFonts w:ascii="Times New Roman" w:eastAsia="宋体" w:hAnsi="Times New Roman" w:cs="Times New Roman" w:hint="eastAsia"/>
            <w:color w:val="FF0000"/>
            <w:kern w:val="0"/>
            <w:sz w:val="20"/>
            <w:szCs w:val="20"/>
          </w:rPr>
          <w:t>´</w:t>
        </w:r>
        <w:r w:rsidRPr="001308A9">
          <w:rPr>
            <w:rFonts w:ascii="Times New Roman" w:eastAsia="宋体" w:hAnsi="Times New Roman" w:cs="Times New Roman"/>
            <w:color w:val="FF0000"/>
            <w:kern w:val="0"/>
            <w:sz w:val="20"/>
            <w:szCs w:val="20"/>
          </w:rPr>
          <w:t>s Note: Additional Parameters to be provided in the request are FFS.</w:t>
        </w:r>
      </w:ins>
    </w:p>
    <w:p w14:paraId="074FF83F" w14:textId="77777777" w:rsidR="001308A9" w:rsidRPr="001308A9" w:rsidRDefault="001308A9" w:rsidP="001308A9">
      <w:pPr>
        <w:keepLines/>
        <w:widowControl/>
        <w:spacing w:after="180"/>
        <w:ind w:left="1559" w:hanging="1276"/>
        <w:jc w:val="left"/>
        <w:rPr>
          <w:ins w:id="823" w:author="Huawei" w:date="2024-10-18T03:30:00Z"/>
          <w:rFonts w:ascii="Times New Roman" w:eastAsia="宋体" w:hAnsi="Times New Roman" w:cs="Times New Roman"/>
          <w:color w:val="FF0000"/>
          <w:kern w:val="0"/>
          <w:sz w:val="20"/>
          <w:szCs w:val="20"/>
        </w:rPr>
      </w:pPr>
      <w:ins w:id="824" w:author="Huawei" w:date="2024-10-18T03:30:00Z">
        <w:r w:rsidRPr="001308A9">
          <w:rPr>
            <w:rFonts w:ascii="Times New Roman" w:eastAsia="宋体" w:hAnsi="Times New Roman" w:cs="Times New Roman" w:hint="eastAsia"/>
            <w:color w:val="FF0000"/>
            <w:kern w:val="0"/>
            <w:sz w:val="20"/>
            <w:szCs w:val="20"/>
          </w:rPr>
          <w:t>Editor</w:t>
        </w:r>
        <w:r w:rsidRPr="001308A9">
          <w:rPr>
            <w:rFonts w:ascii="Times New Roman" w:eastAsia="宋体" w:hAnsi="Times New Roman" w:cs="Times New Roman" w:hint="eastAsia"/>
            <w:color w:val="FF0000"/>
            <w:kern w:val="0"/>
            <w:sz w:val="20"/>
            <w:szCs w:val="20"/>
          </w:rPr>
          <w:t>´</w:t>
        </w:r>
        <w:r w:rsidRPr="001308A9">
          <w:rPr>
            <w:rFonts w:ascii="Times New Roman" w:eastAsia="宋体" w:hAnsi="Times New Roman" w:cs="Times New Roman" w:hint="eastAsia"/>
            <w:color w:val="FF0000"/>
            <w:kern w:val="0"/>
            <w:sz w:val="20"/>
            <w:szCs w:val="20"/>
          </w:rPr>
          <w:t xml:space="preserve">s Note: It is FFS </w:t>
        </w:r>
        <w:r w:rsidRPr="001308A9">
          <w:rPr>
            <w:rFonts w:ascii="Times New Roman" w:eastAsia="宋体" w:hAnsi="Times New Roman" w:cs="Times New Roman"/>
            <w:color w:val="FF0000"/>
            <w:kern w:val="0"/>
            <w:sz w:val="20"/>
            <w:szCs w:val="20"/>
          </w:rPr>
          <w:t xml:space="preserve">whether and how the local ML model is obtained by VFL Client in VFL training process. </w:t>
        </w:r>
      </w:ins>
    </w:p>
    <w:p w14:paraId="21F33B8A" w14:textId="77777777" w:rsidR="001308A9" w:rsidRPr="001308A9" w:rsidRDefault="001308A9" w:rsidP="001308A9">
      <w:pPr>
        <w:keepLines/>
        <w:widowControl/>
        <w:spacing w:after="180"/>
        <w:ind w:left="1559" w:hanging="1276"/>
        <w:jc w:val="left"/>
        <w:rPr>
          <w:ins w:id="825" w:author="Huawei" w:date="2024-10-18T03:30:00Z"/>
          <w:rFonts w:ascii="Times New Roman" w:eastAsia="宋体" w:hAnsi="Times New Roman" w:cs="Times New Roman"/>
          <w:color w:val="FF0000"/>
          <w:kern w:val="0"/>
          <w:sz w:val="20"/>
          <w:szCs w:val="20"/>
        </w:rPr>
      </w:pPr>
      <w:ins w:id="826" w:author="Huawei" w:date="2024-10-18T03:30:00Z">
        <w:r w:rsidRPr="001308A9">
          <w:rPr>
            <w:rFonts w:ascii="Times New Roman" w:eastAsia="宋体" w:hAnsi="Times New Roman" w:cs="Times New Roman"/>
            <w:color w:val="FF0000"/>
            <w:kern w:val="0"/>
            <w:sz w:val="20"/>
            <w:szCs w:val="20"/>
          </w:rPr>
          <w:t>Editor’s Note:</w:t>
        </w:r>
        <w:r w:rsidRPr="001308A9">
          <w:rPr>
            <w:rFonts w:ascii="Times New Roman" w:eastAsia="宋体" w:hAnsi="Times New Roman" w:cs="Times New Roman"/>
            <w:color w:val="FF0000"/>
            <w:kern w:val="0"/>
            <w:sz w:val="20"/>
            <w:szCs w:val="20"/>
          </w:rPr>
          <w:tab/>
          <w:t>It is FFS which service is used between VFL server and VFL clients for VFL training.</w:t>
        </w:r>
      </w:ins>
    </w:p>
    <w:p w14:paraId="0B3FEEE2" w14:textId="77777777" w:rsidR="001308A9" w:rsidRPr="001308A9" w:rsidRDefault="001308A9" w:rsidP="001308A9">
      <w:pPr>
        <w:widowControl/>
        <w:spacing w:after="180"/>
        <w:ind w:left="568" w:hanging="284"/>
        <w:jc w:val="left"/>
        <w:rPr>
          <w:ins w:id="827" w:author="Huawei" w:date="2024-10-18T03:30:00Z"/>
          <w:rFonts w:ascii="Times New Roman" w:eastAsia="Times New Roman" w:hAnsi="Times New Roman" w:cs="Times New Roman"/>
          <w:kern w:val="0"/>
          <w:sz w:val="20"/>
          <w:szCs w:val="20"/>
          <w:lang w:val="en-GB" w:eastAsia="ko-KR"/>
        </w:rPr>
      </w:pPr>
      <w:ins w:id="828" w:author="Huawei" w:date="2024-10-18T03:30:00Z">
        <w:r w:rsidRPr="001308A9">
          <w:rPr>
            <w:rFonts w:ascii="Times New Roman" w:eastAsia="Times New Roman" w:hAnsi="Times New Roman" w:cs="Times New Roman"/>
            <w:kern w:val="0"/>
            <w:sz w:val="20"/>
            <w:szCs w:val="20"/>
            <w:lang w:val="en-GB" w:eastAsia="ko-KR"/>
          </w:rPr>
          <w:t>3.</w:t>
        </w:r>
        <w:r w:rsidRPr="001308A9">
          <w:rPr>
            <w:rFonts w:ascii="Times New Roman" w:eastAsia="Times New Roman" w:hAnsi="Times New Roman" w:cs="Times New Roman"/>
            <w:kern w:val="0"/>
            <w:sz w:val="20"/>
            <w:szCs w:val="20"/>
            <w:lang w:val="en-GB" w:eastAsia="ko-KR"/>
          </w:rPr>
          <w:tab/>
          <w:t>[Optional] Each</w:t>
        </w:r>
        <w:r w:rsidRPr="001308A9">
          <w:rPr>
            <w:rFonts w:ascii="Times New Roman" w:eastAsia="Times New Roman" w:hAnsi="Times New Roman" w:cs="Times New Roman"/>
            <w:kern w:val="0"/>
            <w:sz w:val="20"/>
            <w:szCs w:val="20"/>
          </w:rPr>
          <w:t xml:space="preserve"> </w:t>
        </w:r>
        <w:r w:rsidRPr="001308A9">
          <w:rPr>
            <w:rFonts w:ascii="Times New Roman" w:eastAsia="Times New Roman" w:hAnsi="Times New Roman" w:cs="Times New Roman"/>
            <w:kern w:val="0"/>
            <w:sz w:val="20"/>
            <w:szCs w:val="20"/>
            <w:lang w:val="en-GB" w:eastAsia="ko-KR"/>
          </w:rPr>
          <w:t>VFL client collects its local data by using the current mechanism if the VFL client has no local data already available.</w:t>
        </w:r>
      </w:ins>
    </w:p>
    <w:p w14:paraId="2EBC0E19" w14:textId="77777777" w:rsidR="001308A9" w:rsidRPr="001308A9" w:rsidRDefault="001308A9" w:rsidP="001308A9">
      <w:pPr>
        <w:widowControl/>
        <w:spacing w:after="180"/>
        <w:ind w:left="568" w:hanging="284"/>
        <w:jc w:val="left"/>
        <w:rPr>
          <w:ins w:id="829" w:author="Huawei" w:date="2024-10-18T08:07:00Z"/>
          <w:rFonts w:ascii="Times New Roman" w:eastAsia="Times New Roman" w:hAnsi="Times New Roman" w:cs="Times New Roman"/>
          <w:kern w:val="0"/>
          <w:sz w:val="20"/>
          <w:szCs w:val="20"/>
          <w:lang w:val="en-GB" w:eastAsia="ja-JP"/>
        </w:rPr>
      </w:pPr>
      <w:ins w:id="830" w:author="Huawei" w:date="2024-10-18T03:30:00Z">
        <w:r w:rsidRPr="001308A9">
          <w:rPr>
            <w:rFonts w:ascii="Times New Roman" w:eastAsia="Times New Roman" w:hAnsi="Times New Roman" w:cs="Times New Roman"/>
            <w:kern w:val="0"/>
            <w:sz w:val="20"/>
            <w:szCs w:val="20"/>
            <w:lang w:val="en-GB" w:eastAsia="ko-KR"/>
          </w:rPr>
          <w:t>4.</w:t>
        </w:r>
        <w:r w:rsidRPr="001308A9">
          <w:rPr>
            <w:rFonts w:ascii="Times New Roman" w:eastAsia="Times New Roman" w:hAnsi="Times New Roman" w:cs="Times New Roman"/>
            <w:kern w:val="0"/>
            <w:sz w:val="20"/>
            <w:szCs w:val="20"/>
            <w:lang w:val="en-GB" w:eastAsia="ko-KR"/>
          </w:rPr>
          <w:tab/>
          <w:t xml:space="preserve">During </w:t>
        </w:r>
        <w:r w:rsidRPr="001308A9">
          <w:rPr>
            <w:rFonts w:ascii="Times New Roman" w:eastAsia="Times New Roman" w:hAnsi="Times New Roman" w:cs="Times New Roman"/>
            <w:kern w:val="0"/>
            <w:sz w:val="20"/>
            <w:szCs w:val="20"/>
          </w:rPr>
          <w:t>VFL</w:t>
        </w:r>
        <w:r w:rsidRPr="001308A9">
          <w:rPr>
            <w:rFonts w:ascii="Times New Roman" w:eastAsia="Times New Roman" w:hAnsi="Times New Roman" w:cs="Times New Roman"/>
            <w:kern w:val="0"/>
            <w:sz w:val="20"/>
            <w:szCs w:val="20"/>
            <w:lang w:val="en-GB" w:eastAsia="ko-KR"/>
          </w:rPr>
          <w:t xml:space="preserve"> training procedure, each VFL client further trains the local ML model associated with the same VFL Correlation ID based on their own collected or available data</w:t>
        </w:r>
        <w:r w:rsidRPr="001308A9" w:rsidDel="00543AE7">
          <w:rPr>
            <w:rFonts w:ascii="Times New Roman" w:eastAsia="Times New Roman" w:hAnsi="Times New Roman" w:cs="Times New Roman"/>
            <w:kern w:val="0"/>
            <w:sz w:val="20"/>
            <w:szCs w:val="20"/>
            <w:lang w:val="en-GB" w:eastAsia="ko-KR"/>
          </w:rPr>
          <w:t xml:space="preserve"> </w:t>
        </w:r>
        <w:r w:rsidRPr="001308A9">
          <w:rPr>
            <w:rFonts w:ascii="Times New Roman" w:eastAsia="Times New Roman" w:hAnsi="Times New Roman" w:cs="Times New Roman"/>
            <w:kern w:val="0"/>
            <w:sz w:val="20"/>
            <w:szCs w:val="20"/>
            <w:lang w:val="en-GB" w:eastAsia="ko-KR"/>
          </w:rPr>
          <w:t xml:space="preserve">and based on possible backward local ML model training information distributed by the </w:t>
        </w:r>
        <w:r w:rsidRPr="001308A9">
          <w:rPr>
            <w:rFonts w:ascii="Times New Roman" w:eastAsia="宋体" w:hAnsi="Times New Roman" w:cs="Times New Roman"/>
            <w:kern w:val="0"/>
            <w:sz w:val="20"/>
            <w:szCs w:val="20"/>
            <w:lang w:val="en-GB"/>
          </w:rPr>
          <w:t>VFL server</w:t>
        </w:r>
        <w:r w:rsidRPr="001308A9">
          <w:rPr>
            <w:rFonts w:ascii="Times New Roman" w:eastAsia="Times New Roman" w:hAnsi="Times New Roman" w:cs="Times New Roman"/>
            <w:kern w:val="0"/>
            <w:sz w:val="20"/>
            <w:szCs w:val="20"/>
            <w:lang w:val="en-GB" w:eastAsia="ko-KR"/>
          </w:rPr>
          <w:t xml:space="preserve"> in the previous training iteration, and computes and reports</w:t>
        </w:r>
        <w:r w:rsidRPr="001308A9">
          <w:rPr>
            <w:rFonts w:ascii="Times New Roman" w:eastAsia="Times New Roman" w:hAnsi="Times New Roman" w:cs="Times New Roman"/>
            <w:kern w:val="0"/>
            <w:sz w:val="20"/>
            <w:szCs w:val="20"/>
          </w:rPr>
          <w:t xml:space="preserve"> the client intermediate training result</w:t>
        </w:r>
        <w:r w:rsidRPr="001308A9">
          <w:rPr>
            <w:rFonts w:ascii="Times New Roman" w:eastAsia="Times New Roman" w:hAnsi="Times New Roman" w:cs="Times New Roman" w:hint="eastAsia"/>
            <w:kern w:val="0"/>
            <w:sz w:val="20"/>
            <w:szCs w:val="20"/>
          </w:rPr>
          <w:t xml:space="preserve"> of </w:t>
        </w:r>
        <w:r w:rsidRPr="001308A9">
          <w:rPr>
            <w:rFonts w:ascii="Times New Roman" w:eastAsia="Times New Roman" w:hAnsi="Times New Roman" w:cs="Times New Roman"/>
            <w:kern w:val="0"/>
            <w:sz w:val="20"/>
            <w:szCs w:val="20"/>
            <w:lang w:val="en-GB" w:eastAsia="ko-KR"/>
          </w:rPr>
          <w:t>the local ML model</w:t>
        </w:r>
        <w:r w:rsidRPr="001308A9">
          <w:rPr>
            <w:rFonts w:ascii="Times New Roman" w:eastAsia="宋体" w:hAnsi="Times New Roman" w:cs="Times New Roman" w:hint="eastAsia"/>
            <w:kern w:val="0"/>
            <w:sz w:val="20"/>
            <w:szCs w:val="20"/>
          </w:rPr>
          <w:t xml:space="preserve"> </w:t>
        </w:r>
        <w:r w:rsidRPr="001308A9">
          <w:rPr>
            <w:rFonts w:ascii="Times New Roman" w:eastAsia="Times New Roman" w:hAnsi="Times New Roman" w:cs="Times New Roman"/>
            <w:kern w:val="0"/>
            <w:sz w:val="20"/>
            <w:szCs w:val="20"/>
            <w:lang w:val="en-GB" w:eastAsia="ko-KR"/>
          </w:rPr>
          <w:t xml:space="preserve">to the </w:t>
        </w:r>
        <w:r w:rsidRPr="001308A9">
          <w:rPr>
            <w:rFonts w:ascii="Times New Roman" w:eastAsia="宋体" w:hAnsi="Times New Roman" w:cs="Times New Roman" w:hint="eastAsia"/>
            <w:kern w:val="0"/>
            <w:sz w:val="20"/>
            <w:szCs w:val="20"/>
            <w:lang w:val="en-GB"/>
          </w:rPr>
          <w:t>VFL server</w:t>
        </w:r>
        <w:r w:rsidRPr="001308A9">
          <w:rPr>
            <w:rFonts w:ascii="Times New Roman" w:eastAsia="Times New Roman" w:hAnsi="Times New Roman" w:cs="Times New Roman"/>
            <w:kern w:val="0"/>
            <w:sz w:val="20"/>
            <w:szCs w:val="20"/>
            <w:lang w:val="en-GB" w:eastAsia="ja-JP"/>
          </w:rPr>
          <w:t xml:space="preserve">. </w:t>
        </w:r>
      </w:ins>
    </w:p>
    <w:p w14:paraId="7F759F2F" w14:textId="77777777" w:rsidR="001308A9" w:rsidRPr="001308A9" w:rsidRDefault="001308A9" w:rsidP="001308A9">
      <w:pPr>
        <w:keepLines/>
        <w:widowControl/>
        <w:spacing w:after="180"/>
        <w:ind w:left="1559" w:hanging="1276"/>
        <w:jc w:val="left"/>
        <w:rPr>
          <w:ins w:id="831" w:author="Huawei" w:date="2024-10-18T03:30:00Z"/>
          <w:rFonts w:ascii="Times New Roman" w:eastAsia="Times New Roman" w:hAnsi="Times New Roman" w:cs="Times New Roman"/>
          <w:color w:val="FF0000"/>
          <w:kern w:val="0"/>
          <w:sz w:val="20"/>
          <w:szCs w:val="20"/>
          <w:lang w:val="en-GB" w:eastAsia="ja-JP"/>
        </w:rPr>
      </w:pPr>
      <w:ins w:id="832" w:author="Huawei" w:date="2024-10-18T08:07:00Z">
        <w:r w:rsidRPr="001308A9">
          <w:rPr>
            <w:rFonts w:ascii="Times New Roman" w:eastAsia="Times New Roman" w:hAnsi="Times New Roman" w:cs="Times New Roman"/>
            <w:color w:val="FF0000"/>
            <w:kern w:val="0"/>
            <w:sz w:val="20"/>
            <w:szCs w:val="20"/>
            <w:highlight w:val="cyan"/>
            <w:lang w:val="en-GB" w:eastAsia="ja-JP"/>
          </w:rPr>
          <w:t>Editor’s note:</w:t>
        </w:r>
        <w:r w:rsidRPr="001308A9">
          <w:rPr>
            <w:rFonts w:ascii="Times New Roman" w:eastAsia="Times New Roman" w:hAnsi="Times New Roman" w:cs="Times New Roman"/>
            <w:color w:val="FF0000"/>
            <w:kern w:val="0"/>
            <w:sz w:val="20"/>
            <w:szCs w:val="20"/>
            <w:highlight w:val="cyan"/>
            <w:lang w:val="en-GB" w:eastAsia="ja-JP"/>
          </w:rPr>
          <w:tab/>
        </w:r>
      </w:ins>
      <w:ins w:id="833" w:author="Huawei" w:date="2024-10-18T03:30:00Z">
        <w:r w:rsidRPr="001308A9">
          <w:rPr>
            <w:rFonts w:ascii="Times New Roman" w:eastAsia="Times New Roman" w:hAnsi="Times New Roman" w:cs="Times New Roman"/>
            <w:color w:val="FF0000"/>
            <w:kern w:val="0"/>
            <w:sz w:val="20"/>
            <w:szCs w:val="20"/>
            <w:highlight w:val="cyan"/>
            <w:lang w:val="en-GB" w:eastAsia="ja-JP"/>
          </w:rPr>
          <w:t>The report may include ID(s) of sample(s) corresponding to the intermediate training result.</w:t>
        </w:r>
      </w:ins>
    </w:p>
    <w:p w14:paraId="5E68C090" w14:textId="77777777" w:rsidR="001308A9" w:rsidRPr="001308A9" w:rsidRDefault="001308A9" w:rsidP="001308A9">
      <w:pPr>
        <w:keepLines/>
        <w:widowControl/>
        <w:spacing w:after="180"/>
        <w:ind w:left="1559" w:hanging="1276"/>
        <w:jc w:val="left"/>
        <w:rPr>
          <w:ins w:id="834" w:author="Huawei" w:date="2024-10-18T03:30:00Z"/>
          <w:rFonts w:ascii="Times New Roman" w:eastAsia="Times New Roman" w:hAnsi="Times New Roman" w:cs="Times New Roman"/>
          <w:color w:val="FF0000"/>
          <w:kern w:val="0"/>
          <w:sz w:val="20"/>
          <w:szCs w:val="20"/>
          <w:lang w:val="en-GB" w:eastAsia="ja-JP"/>
        </w:rPr>
      </w:pPr>
      <w:ins w:id="835" w:author="Huawei" w:date="2024-10-18T03:30:00Z">
        <w:r w:rsidRPr="001308A9">
          <w:rPr>
            <w:rFonts w:ascii="Times New Roman" w:eastAsia="Times New Roman" w:hAnsi="Times New Roman" w:cs="Times New Roman"/>
            <w:color w:val="FF0000"/>
            <w:kern w:val="0"/>
            <w:sz w:val="20"/>
            <w:szCs w:val="20"/>
            <w:lang w:val="en-GB" w:eastAsia="ja-JP"/>
          </w:rPr>
          <w:t>Editor´s note: The following is FFS and may depend on the service design: When the clients reports the client intermediate training result, it also includes the corresponding VFL correlation ID.</w:t>
        </w:r>
      </w:ins>
    </w:p>
    <w:p w14:paraId="73B04321" w14:textId="77777777" w:rsidR="001308A9" w:rsidRPr="001308A9" w:rsidRDefault="001308A9" w:rsidP="001308A9">
      <w:pPr>
        <w:widowControl/>
        <w:spacing w:after="180"/>
        <w:ind w:left="568" w:hanging="284"/>
        <w:jc w:val="left"/>
        <w:rPr>
          <w:ins w:id="836" w:author="Huawei" w:date="2024-10-18T03:30:00Z"/>
          <w:rFonts w:ascii="Times New Roman" w:eastAsia="Times New Roman" w:hAnsi="Times New Roman" w:cs="Times New Roman"/>
          <w:kern w:val="0"/>
          <w:sz w:val="20"/>
          <w:szCs w:val="20"/>
        </w:rPr>
      </w:pPr>
      <w:ins w:id="837" w:author="Huawei" w:date="2024-10-18T03:30:00Z">
        <w:r w:rsidRPr="001308A9">
          <w:rPr>
            <w:rFonts w:ascii="Times New Roman" w:eastAsia="Times New Roman" w:hAnsi="Times New Roman" w:cs="Times New Roman"/>
            <w:kern w:val="0"/>
            <w:sz w:val="20"/>
            <w:szCs w:val="20"/>
            <w:lang w:val="en-GB" w:eastAsia="ko-KR"/>
          </w:rPr>
          <w:t>5.</w:t>
        </w:r>
        <w:r w:rsidRPr="001308A9">
          <w:rPr>
            <w:rFonts w:ascii="Times New Roman" w:eastAsia="Times New Roman" w:hAnsi="Times New Roman" w:cs="Times New Roman"/>
            <w:kern w:val="0"/>
            <w:sz w:val="20"/>
            <w:szCs w:val="20"/>
            <w:lang w:val="en-GB" w:eastAsia="ko-KR"/>
          </w:rPr>
          <w:tab/>
          <w:t xml:space="preserve">The </w:t>
        </w:r>
        <w:r w:rsidRPr="001308A9">
          <w:rPr>
            <w:rFonts w:ascii="Times New Roman" w:eastAsia="宋体" w:hAnsi="Times New Roman" w:cs="Times New Roman" w:hint="eastAsia"/>
            <w:kern w:val="0"/>
            <w:sz w:val="20"/>
            <w:szCs w:val="20"/>
            <w:lang w:val="en-GB"/>
          </w:rPr>
          <w:t>VFL server</w:t>
        </w:r>
        <w:r w:rsidRPr="001308A9">
          <w:rPr>
            <w:rFonts w:ascii="Times New Roman" w:eastAsia="Times New Roman" w:hAnsi="Times New Roman" w:cs="Times New Roman"/>
            <w:kern w:val="0"/>
            <w:sz w:val="20"/>
            <w:szCs w:val="20"/>
            <w:lang w:val="en-GB" w:eastAsia="ko-KR"/>
          </w:rPr>
          <w:t xml:space="preserve"> may collect the local data </w:t>
        </w:r>
        <w:r w:rsidRPr="001308A9">
          <w:rPr>
            <w:rFonts w:ascii="Times New Roman" w:eastAsia="宋体" w:hAnsi="Times New Roman" w:cs="Times New Roman"/>
            <w:kern w:val="0"/>
            <w:sz w:val="20"/>
            <w:szCs w:val="20"/>
            <w:lang w:val="en-GB" w:eastAsia="en-US"/>
          </w:rPr>
          <w:t xml:space="preserve">and generate </w:t>
        </w:r>
        <w:r w:rsidRPr="001308A9">
          <w:rPr>
            <w:rFonts w:ascii="Times New Roman" w:eastAsia="宋体" w:hAnsi="Times New Roman" w:cs="Times New Roman"/>
            <w:kern w:val="0"/>
            <w:sz w:val="20"/>
            <w:szCs w:val="20"/>
            <w:lang w:val="en-GB"/>
          </w:rPr>
          <w:t>its</w:t>
        </w:r>
        <w:r w:rsidRPr="001308A9">
          <w:rPr>
            <w:rFonts w:ascii="Times New Roman" w:eastAsia="宋体" w:hAnsi="Times New Roman" w:cs="Times New Roman"/>
            <w:kern w:val="0"/>
            <w:sz w:val="20"/>
            <w:szCs w:val="20"/>
            <w:lang w:val="en-GB" w:eastAsia="en-US"/>
          </w:rPr>
          <w:t xml:space="preserve"> </w:t>
        </w:r>
        <w:r w:rsidRPr="001308A9">
          <w:rPr>
            <w:rFonts w:ascii="Times New Roman" w:eastAsia="宋体" w:hAnsi="Times New Roman" w:cs="Times New Roman"/>
            <w:kern w:val="0"/>
            <w:sz w:val="20"/>
            <w:szCs w:val="20"/>
            <w:lang w:val="en-GB"/>
          </w:rPr>
          <w:t>own</w:t>
        </w:r>
        <w:r w:rsidRPr="001308A9">
          <w:rPr>
            <w:rFonts w:ascii="Times New Roman" w:eastAsia="宋体" w:hAnsi="Times New Roman" w:cs="Times New Roman"/>
            <w:kern w:val="0"/>
            <w:sz w:val="20"/>
            <w:szCs w:val="20"/>
            <w:lang w:val="en-GB" w:eastAsia="en-US"/>
          </w:rPr>
          <w:t xml:space="preserve"> </w:t>
        </w:r>
        <w:r w:rsidRPr="001308A9">
          <w:rPr>
            <w:rFonts w:ascii="Times New Roman" w:eastAsia="宋体" w:hAnsi="Times New Roman" w:cs="Times New Roman"/>
            <w:kern w:val="0"/>
            <w:sz w:val="20"/>
            <w:szCs w:val="20"/>
            <w:lang w:val="en-GB"/>
          </w:rPr>
          <w:t>local</w:t>
        </w:r>
        <w:r w:rsidRPr="001308A9">
          <w:rPr>
            <w:rFonts w:ascii="Times New Roman" w:eastAsia="宋体" w:hAnsi="Times New Roman" w:cs="Times New Roman"/>
            <w:kern w:val="0"/>
            <w:sz w:val="20"/>
            <w:szCs w:val="20"/>
            <w:lang w:val="en-GB" w:eastAsia="en-US"/>
          </w:rPr>
          <w:t xml:space="preserve"> intermedia</w:t>
        </w:r>
        <w:r w:rsidRPr="001308A9">
          <w:rPr>
            <w:rFonts w:ascii="Times New Roman" w:eastAsia="宋体" w:hAnsi="Times New Roman" w:cs="Times New Roman"/>
            <w:kern w:val="0"/>
            <w:sz w:val="20"/>
            <w:szCs w:val="20"/>
            <w:lang w:val="en-GB"/>
          </w:rPr>
          <w:t>te</w:t>
        </w:r>
        <w:r w:rsidRPr="001308A9">
          <w:rPr>
            <w:rFonts w:ascii="Times New Roman" w:eastAsia="宋体" w:hAnsi="Times New Roman" w:cs="Times New Roman"/>
            <w:kern w:val="0"/>
            <w:sz w:val="20"/>
            <w:szCs w:val="20"/>
            <w:lang w:val="en-GB" w:eastAsia="en-US"/>
          </w:rPr>
          <w:t xml:space="preserve"> </w:t>
        </w:r>
        <w:r w:rsidRPr="001308A9">
          <w:rPr>
            <w:rFonts w:ascii="Times New Roman" w:eastAsia="宋体" w:hAnsi="Times New Roman" w:cs="Times New Roman"/>
            <w:kern w:val="0"/>
            <w:sz w:val="20"/>
            <w:szCs w:val="20"/>
            <w:lang w:val="en-GB"/>
          </w:rPr>
          <w:t>training</w:t>
        </w:r>
        <w:r w:rsidRPr="001308A9">
          <w:rPr>
            <w:rFonts w:ascii="Times New Roman" w:eastAsia="宋体" w:hAnsi="Times New Roman" w:cs="Times New Roman"/>
            <w:kern w:val="0"/>
            <w:sz w:val="20"/>
            <w:szCs w:val="20"/>
            <w:lang w:val="en-GB" w:eastAsia="en-US"/>
          </w:rPr>
          <w:t xml:space="preserve"> result.</w:t>
        </w:r>
        <w:r w:rsidRPr="001308A9">
          <w:rPr>
            <w:rFonts w:ascii="Times New Roman" w:eastAsia="Times New Roman" w:hAnsi="Times New Roman" w:cs="Times New Roman"/>
            <w:kern w:val="0"/>
            <w:sz w:val="20"/>
            <w:szCs w:val="20"/>
            <w:lang w:val="en-GB" w:eastAsia="ko-KR"/>
          </w:rPr>
          <w:t xml:space="preserve"> The </w:t>
        </w:r>
        <w:r w:rsidRPr="001308A9">
          <w:rPr>
            <w:rFonts w:ascii="Times New Roman" w:eastAsia="宋体" w:hAnsi="Times New Roman" w:cs="Times New Roman" w:hint="eastAsia"/>
            <w:kern w:val="0"/>
            <w:sz w:val="20"/>
            <w:szCs w:val="20"/>
            <w:lang w:val="en-GB"/>
          </w:rPr>
          <w:t>NWDAF acting as VFL Server</w:t>
        </w:r>
        <w:r w:rsidRPr="001308A9">
          <w:rPr>
            <w:rFonts w:ascii="Times New Roman" w:eastAsia="宋体" w:hAnsi="Times New Roman" w:cs="Times New Roman"/>
            <w:kern w:val="0"/>
            <w:sz w:val="20"/>
            <w:szCs w:val="20"/>
            <w:lang w:val="en-GB"/>
          </w:rPr>
          <w:t xml:space="preserve"> </w:t>
        </w:r>
        <w:r w:rsidRPr="001308A9">
          <w:rPr>
            <w:rFonts w:ascii="Times New Roman" w:eastAsia="Times New Roman" w:hAnsi="Times New Roman" w:cs="Times New Roman"/>
            <w:kern w:val="0"/>
            <w:sz w:val="20"/>
            <w:szCs w:val="20"/>
          </w:rPr>
          <w:t xml:space="preserve">computes the backward local ML model </w:t>
        </w:r>
        <w:r w:rsidRPr="001308A9">
          <w:rPr>
            <w:rFonts w:ascii="Times New Roman" w:eastAsia="Times New Roman" w:hAnsi="Times New Roman" w:cs="Times New Roman"/>
            <w:kern w:val="0"/>
            <w:sz w:val="20"/>
            <w:szCs w:val="20"/>
            <w:lang w:val="en-GB" w:eastAsia="ko-KR"/>
          </w:rPr>
          <w:t xml:space="preserve">training </w:t>
        </w:r>
        <w:r w:rsidRPr="001308A9">
          <w:rPr>
            <w:rFonts w:ascii="Times New Roman" w:eastAsia="Times New Roman" w:hAnsi="Times New Roman" w:cs="Times New Roman"/>
            <w:kern w:val="0"/>
            <w:sz w:val="20"/>
            <w:szCs w:val="20"/>
          </w:rPr>
          <w:t>information</w:t>
        </w:r>
        <w:r w:rsidRPr="001308A9">
          <w:rPr>
            <w:rFonts w:ascii="宋体" w:eastAsia="宋体" w:hAnsi="宋体" w:cs="Times New Roman"/>
            <w:kern w:val="0"/>
            <w:sz w:val="20"/>
            <w:szCs w:val="20"/>
          </w:rPr>
          <w:t xml:space="preserve"> </w:t>
        </w:r>
        <w:r w:rsidRPr="001308A9">
          <w:rPr>
            <w:rFonts w:ascii="Times New Roman" w:eastAsia="Times New Roman" w:hAnsi="Times New Roman" w:cs="Times New Roman"/>
            <w:kern w:val="0"/>
            <w:sz w:val="20"/>
            <w:szCs w:val="20"/>
          </w:rPr>
          <w:t>(e.g. gradient information or loss information) based on</w:t>
        </w:r>
        <w:r w:rsidRPr="001308A9">
          <w:rPr>
            <w:rFonts w:ascii="Times New Roman" w:eastAsia="Times New Roman" w:hAnsi="Times New Roman" w:cs="Times New Roman" w:hint="eastAsia"/>
            <w:kern w:val="0"/>
            <w:sz w:val="20"/>
            <w:szCs w:val="20"/>
          </w:rPr>
          <w:t xml:space="preserve"> the</w:t>
        </w:r>
        <w:r w:rsidRPr="001308A9">
          <w:rPr>
            <w:rFonts w:ascii="Times New Roman" w:eastAsia="Times New Roman" w:hAnsi="Times New Roman" w:cs="Times New Roman"/>
            <w:kern w:val="0"/>
            <w:sz w:val="20"/>
            <w:szCs w:val="20"/>
          </w:rPr>
          <w:t xml:space="preserve"> client intermediate training result</w:t>
        </w:r>
        <w:r w:rsidRPr="001308A9">
          <w:rPr>
            <w:rFonts w:ascii="Times New Roman" w:eastAsia="宋体" w:hAnsi="Times New Roman" w:cs="Times New Roman" w:hint="eastAsia"/>
            <w:kern w:val="0"/>
            <w:sz w:val="20"/>
            <w:szCs w:val="20"/>
          </w:rPr>
          <w:t xml:space="preserve"> received in step 4</w:t>
        </w:r>
        <w:r w:rsidRPr="001308A9">
          <w:rPr>
            <w:rFonts w:ascii="Times New Roman" w:eastAsia="宋体" w:hAnsi="Times New Roman" w:cs="Times New Roman"/>
            <w:kern w:val="0"/>
            <w:sz w:val="20"/>
            <w:szCs w:val="20"/>
          </w:rPr>
          <w:t>, its own local intermediate results</w:t>
        </w:r>
        <w:r w:rsidRPr="001308A9">
          <w:rPr>
            <w:rFonts w:ascii="Times New Roman" w:eastAsia="宋体" w:hAnsi="Times New Roman" w:cs="Times New Roman" w:hint="eastAsia"/>
            <w:kern w:val="0"/>
            <w:sz w:val="20"/>
            <w:szCs w:val="20"/>
          </w:rPr>
          <w:t xml:space="preserve"> and </w:t>
        </w:r>
        <w:r w:rsidRPr="001308A9">
          <w:rPr>
            <w:rFonts w:ascii="Times New Roman" w:eastAsia="宋体" w:hAnsi="Times New Roman" w:cs="Times New Roman"/>
            <w:kern w:val="0"/>
            <w:sz w:val="20"/>
            <w:szCs w:val="20"/>
          </w:rPr>
          <w:t xml:space="preserve">the </w:t>
        </w:r>
        <w:r w:rsidRPr="001308A9">
          <w:rPr>
            <w:rFonts w:ascii="Times New Roman" w:eastAsia="宋体" w:hAnsi="Times New Roman" w:cs="Times New Roman" w:hint="eastAsia"/>
            <w:kern w:val="0"/>
            <w:sz w:val="20"/>
            <w:szCs w:val="20"/>
          </w:rPr>
          <w:t>label</w:t>
        </w:r>
        <w:r w:rsidRPr="001308A9">
          <w:rPr>
            <w:rFonts w:ascii="Times New Roman" w:eastAsia="Times New Roman" w:hAnsi="Times New Roman" w:cs="Times New Roman"/>
            <w:kern w:val="0"/>
            <w:sz w:val="20"/>
            <w:szCs w:val="20"/>
          </w:rPr>
          <w:t xml:space="preserve">. The backward local ML model </w:t>
        </w:r>
        <w:r w:rsidRPr="001308A9">
          <w:rPr>
            <w:rFonts w:ascii="Times New Roman" w:eastAsia="Times New Roman" w:hAnsi="Times New Roman" w:cs="Times New Roman"/>
            <w:kern w:val="0"/>
            <w:sz w:val="20"/>
            <w:szCs w:val="20"/>
            <w:lang w:val="en-GB" w:eastAsia="ko-KR"/>
          </w:rPr>
          <w:t xml:space="preserve">training </w:t>
        </w:r>
        <w:r w:rsidRPr="001308A9">
          <w:rPr>
            <w:rFonts w:ascii="Times New Roman" w:eastAsia="Times New Roman" w:hAnsi="Times New Roman" w:cs="Times New Roman"/>
            <w:kern w:val="0"/>
            <w:sz w:val="20"/>
            <w:szCs w:val="20"/>
          </w:rPr>
          <w:t xml:space="preserve">information is used for updating the models of VFL clients. Different backward local ML model </w:t>
        </w:r>
        <w:r w:rsidRPr="001308A9">
          <w:rPr>
            <w:rFonts w:ascii="Times New Roman" w:eastAsia="Times New Roman" w:hAnsi="Times New Roman" w:cs="Times New Roman"/>
            <w:kern w:val="0"/>
            <w:sz w:val="20"/>
            <w:szCs w:val="20"/>
            <w:lang w:val="en-GB" w:eastAsia="ko-KR"/>
          </w:rPr>
          <w:t xml:space="preserve">training </w:t>
        </w:r>
        <w:r w:rsidRPr="001308A9">
          <w:rPr>
            <w:rFonts w:ascii="Times New Roman" w:eastAsia="Times New Roman" w:hAnsi="Times New Roman" w:cs="Times New Roman"/>
            <w:kern w:val="0"/>
            <w:sz w:val="20"/>
            <w:szCs w:val="20"/>
          </w:rPr>
          <w:t xml:space="preserve">information may be computed for different </w:t>
        </w:r>
        <w:r w:rsidRPr="001308A9">
          <w:rPr>
            <w:rFonts w:ascii="Times New Roman" w:eastAsia="Times New Roman" w:hAnsi="Times New Roman" w:cs="Times New Roman"/>
            <w:kern w:val="0"/>
            <w:sz w:val="20"/>
            <w:szCs w:val="20"/>
            <w:lang w:val="en-GB" w:eastAsia="ko-KR"/>
          </w:rPr>
          <w:t>VFL clients</w:t>
        </w:r>
        <w:r w:rsidRPr="001308A9">
          <w:rPr>
            <w:rFonts w:ascii="Times New Roman" w:eastAsia="Times New Roman" w:hAnsi="Times New Roman" w:cs="Times New Roman"/>
            <w:kern w:val="0"/>
            <w:sz w:val="20"/>
            <w:szCs w:val="20"/>
          </w:rPr>
          <w:t>, respectively.</w:t>
        </w:r>
      </w:ins>
    </w:p>
    <w:p w14:paraId="4C0C3BA1" w14:textId="77777777" w:rsidR="001308A9" w:rsidRPr="001308A9" w:rsidRDefault="001308A9" w:rsidP="001308A9">
      <w:pPr>
        <w:widowControl/>
        <w:spacing w:after="180"/>
        <w:ind w:left="568" w:hanging="284"/>
        <w:jc w:val="left"/>
        <w:rPr>
          <w:ins w:id="838" w:author="Huawei" w:date="2024-10-18T03:30:00Z"/>
          <w:rFonts w:ascii="Times New Roman" w:eastAsia="Times New Roman" w:hAnsi="Times New Roman" w:cs="Times New Roman"/>
          <w:kern w:val="0"/>
          <w:sz w:val="20"/>
          <w:szCs w:val="20"/>
          <w:lang w:val="en-GB" w:eastAsia="en-US"/>
        </w:rPr>
      </w:pPr>
      <w:ins w:id="839" w:author="Huawei" w:date="2024-10-18T03:30:00Z">
        <w:r w:rsidRPr="001308A9">
          <w:rPr>
            <w:rFonts w:ascii="Times New Roman" w:eastAsia="Times New Roman" w:hAnsi="Times New Roman" w:cs="Times New Roman"/>
            <w:kern w:val="0"/>
            <w:sz w:val="20"/>
            <w:szCs w:val="20"/>
            <w:lang w:val="en-GB" w:eastAsia="en-US"/>
          </w:rPr>
          <w:tab/>
          <w:t xml:space="preserve">The </w:t>
        </w:r>
        <w:r w:rsidRPr="001308A9">
          <w:rPr>
            <w:rFonts w:ascii="Times New Roman" w:eastAsia="宋体" w:hAnsi="Times New Roman" w:cs="Times New Roman"/>
            <w:kern w:val="0"/>
            <w:sz w:val="20"/>
            <w:szCs w:val="20"/>
            <w:lang w:val="en-GB"/>
          </w:rPr>
          <w:t>VFL server</w:t>
        </w:r>
        <w:r w:rsidRPr="001308A9">
          <w:rPr>
            <w:rFonts w:ascii="Times New Roman" w:eastAsia="Times New Roman" w:hAnsi="Times New Roman" w:cs="Times New Roman"/>
            <w:kern w:val="0"/>
            <w:sz w:val="20"/>
            <w:szCs w:val="20"/>
            <w:lang w:val="en-GB" w:eastAsia="en-US"/>
          </w:rPr>
          <w:t xml:space="preserve"> may also compute the ML model metric (e.g. ML model accuracy) based on </w:t>
        </w:r>
        <w:r w:rsidRPr="001308A9">
          <w:rPr>
            <w:rFonts w:ascii="Times New Roman" w:eastAsia="Times New Roman" w:hAnsi="Times New Roman" w:cs="Times New Roman"/>
            <w:kern w:val="0"/>
            <w:sz w:val="20"/>
            <w:szCs w:val="20"/>
            <w:lang w:val="en-GB" w:eastAsia="ko-KR"/>
          </w:rPr>
          <w:t xml:space="preserve">all the </w:t>
        </w:r>
        <w:r w:rsidRPr="001308A9">
          <w:rPr>
            <w:rFonts w:ascii="Times New Roman" w:eastAsia="Times New Roman" w:hAnsi="Times New Roman" w:cs="Times New Roman"/>
            <w:kern w:val="0"/>
            <w:sz w:val="20"/>
            <w:szCs w:val="20"/>
          </w:rPr>
          <w:t>intermediate training result received from VFL clients</w:t>
        </w:r>
        <w:r w:rsidRPr="001308A9">
          <w:rPr>
            <w:rFonts w:ascii="Times New Roman" w:eastAsia="宋体" w:hAnsi="Times New Roman" w:cs="Times New Roman"/>
            <w:kern w:val="0"/>
            <w:sz w:val="20"/>
            <w:szCs w:val="20"/>
          </w:rPr>
          <w:t xml:space="preserve"> </w:t>
        </w:r>
        <w:r w:rsidRPr="001308A9">
          <w:rPr>
            <w:rFonts w:ascii="Times New Roman" w:eastAsia="Times New Roman" w:hAnsi="Times New Roman" w:cs="Times New Roman"/>
            <w:kern w:val="0"/>
            <w:sz w:val="20"/>
            <w:szCs w:val="20"/>
            <w:lang w:val="en-GB" w:eastAsia="en-US"/>
          </w:rPr>
          <w:t>and the label.</w:t>
        </w:r>
      </w:ins>
    </w:p>
    <w:p w14:paraId="0C586609" w14:textId="77777777" w:rsidR="001308A9" w:rsidRPr="001308A9" w:rsidRDefault="001308A9" w:rsidP="001308A9">
      <w:pPr>
        <w:widowControl/>
        <w:spacing w:after="180"/>
        <w:ind w:left="568" w:hanging="284"/>
        <w:jc w:val="left"/>
        <w:rPr>
          <w:ins w:id="840" w:author="Huawei" w:date="2024-10-18T03:30:00Z"/>
          <w:rFonts w:ascii="Times New Roman" w:eastAsia="Times New Roman" w:hAnsi="Times New Roman" w:cs="Times New Roman"/>
          <w:color w:val="FF0000"/>
          <w:kern w:val="0"/>
          <w:sz w:val="20"/>
          <w:szCs w:val="20"/>
        </w:rPr>
      </w:pPr>
      <w:ins w:id="841" w:author="Huawei" w:date="2024-10-18T03:30:00Z">
        <w:r w:rsidRPr="001308A9">
          <w:rPr>
            <w:rFonts w:ascii="Times New Roman" w:eastAsia="Times New Roman" w:hAnsi="Times New Roman" w:cs="Times New Roman"/>
            <w:color w:val="FF0000"/>
            <w:kern w:val="0"/>
            <w:sz w:val="20"/>
            <w:szCs w:val="20"/>
          </w:rPr>
          <w:t>Editor’s Note: Whether weight of feature is computed by VFL server is FFS.</w:t>
        </w:r>
      </w:ins>
    </w:p>
    <w:p w14:paraId="364F12E1" w14:textId="77777777" w:rsidR="001308A9" w:rsidRPr="001308A9" w:rsidRDefault="001308A9" w:rsidP="001308A9">
      <w:pPr>
        <w:widowControl/>
        <w:spacing w:after="180"/>
        <w:ind w:left="568" w:hanging="284"/>
        <w:jc w:val="left"/>
        <w:rPr>
          <w:ins w:id="842" w:author="Huawei" w:date="2024-10-18T03:30:00Z"/>
          <w:rFonts w:ascii="Times New Roman" w:eastAsia="Times New Roman" w:hAnsi="Times New Roman" w:cs="Times New Roman"/>
          <w:kern w:val="0"/>
          <w:sz w:val="20"/>
          <w:szCs w:val="20"/>
          <w:lang w:val="en-GB" w:eastAsia="en-US"/>
        </w:rPr>
      </w:pPr>
      <w:ins w:id="843" w:author="Huawei" w:date="2024-10-18T03:30:00Z">
        <w:r w:rsidRPr="001308A9">
          <w:rPr>
            <w:rFonts w:ascii="Times New Roman" w:eastAsia="Times New Roman" w:hAnsi="Times New Roman" w:cs="Times New Roman"/>
            <w:color w:val="FF0000"/>
            <w:kern w:val="0"/>
            <w:sz w:val="20"/>
            <w:szCs w:val="20"/>
          </w:rPr>
          <w:t>Editor’s Note: Whether VFL server and VFL clients share feature information is FFS.</w:t>
        </w:r>
      </w:ins>
    </w:p>
    <w:p w14:paraId="129410A4" w14:textId="77777777" w:rsidR="001308A9" w:rsidRPr="001308A9" w:rsidRDefault="001308A9" w:rsidP="001308A9">
      <w:pPr>
        <w:widowControl/>
        <w:spacing w:after="180"/>
        <w:ind w:left="568" w:hanging="284"/>
        <w:jc w:val="left"/>
        <w:rPr>
          <w:ins w:id="844" w:author="Huawei" w:date="2024-10-18T03:30:00Z"/>
          <w:rFonts w:ascii="Times New Roman" w:eastAsia="Times New Roman" w:hAnsi="Times New Roman" w:cs="Times New Roman"/>
          <w:color w:val="FF0000"/>
          <w:kern w:val="0"/>
          <w:sz w:val="20"/>
          <w:szCs w:val="20"/>
        </w:rPr>
      </w:pPr>
      <w:ins w:id="845" w:author="Huawei" w:date="2024-10-18T03:30:00Z">
        <w:r w:rsidRPr="001308A9">
          <w:rPr>
            <w:rFonts w:ascii="Times New Roman" w:eastAsia="Times New Roman" w:hAnsi="Times New Roman" w:cs="Times New Roman"/>
            <w:kern w:val="0"/>
            <w:sz w:val="20"/>
            <w:szCs w:val="20"/>
            <w:lang w:val="en-GB" w:eastAsia="ko-KR"/>
          </w:rPr>
          <w:t>6.</w:t>
        </w:r>
        <w:r w:rsidRPr="001308A9">
          <w:rPr>
            <w:rFonts w:ascii="Times New Roman" w:eastAsia="Times New Roman" w:hAnsi="Times New Roman" w:cs="Times New Roman"/>
            <w:kern w:val="0"/>
            <w:sz w:val="20"/>
            <w:szCs w:val="20"/>
            <w:lang w:val="en-GB" w:eastAsia="ko-KR"/>
          </w:rPr>
          <w:tab/>
          <w:t xml:space="preserve">[Optional] </w:t>
        </w:r>
        <w:r w:rsidRPr="001308A9">
          <w:rPr>
            <w:rFonts w:ascii="Times New Roman" w:eastAsia="宋体" w:hAnsi="Times New Roman" w:cs="Times New Roman"/>
            <w:kern w:val="0"/>
            <w:sz w:val="20"/>
            <w:szCs w:val="20"/>
            <w:lang w:val="en-GB" w:eastAsia="en-US"/>
          </w:rPr>
          <w:t xml:space="preserve">The NWDAF acting as VFL server evaluates (e.g., based on </w:t>
        </w:r>
        <w:r w:rsidRPr="001308A9">
          <w:rPr>
            <w:rFonts w:ascii="Times New Roman" w:eastAsia="宋体" w:hAnsi="Times New Roman" w:cs="Times New Roman"/>
            <w:kern w:val="0"/>
            <w:sz w:val="20"/>
            <w:szCs w:val="20"/>
          </w:rPr>
          <w:t xml:space="preserve">the convergence of </w:t>
        </w:r>
        <w:r w:rsidRPr="001308A9">
          <w:rPr>
            <w:rFonts w:ascii="Times New Roman" w:eastAsia="宋体" w:hAnsi="Times New Roman" w:cs="Times New Roman"/>
            <w:kern w:val="0"/>
            <w:sz w:val="20"/>
            <w:szCs w:val="20"/>
            <w:lang w:val="en-GB" w:eastAsia="en-US"/>
          </w:rPr>
          <w:t>a loss function</w:t>
        </w:r>
        <w:r w:rsidRPr="001308A9">
          <w:rPr>
            <w:rFonts w:ascii="Times New Roman" w:eastAsia="宋体" w:hAnsi="Times New Roman" w:cs="Times New Roman"/>
            <w:kern w:val="0"/>
            <w:sz w:val="20"/>
            <w:szCs w:val="20"/>
          </w:rPr>
          <w:t xml:space="preserve"> or loss value, the pre-set iteration number is reached</w:t>
        </w:r>
        <w:r w:rsidRPr="001308A9">
          <w:rPr>
            <w:rFonts w:ascii="Times New Roman" w:eastAsia="宋体" w:hAnsi="Times New Roman" w:cs="Times New Roman"/>
            <w:kern w:val="0"/>
            <w:sz w:val="20"/>
            <w:szCs w:val="20"/>
            <w:lang w:val="en-GB" w:eastAsia="en-US"/>
          </w:rPr>
          <w:t xml:space="preserve">) whether VFL Training process converged. If not, the NWDAF acting as a VFL Server determines another round of VFL training is </w:t>
        </w:r>
        <w:proofErr w:type="spellStart"/>
        <w:r w:rsidRPr="001308A9">
          <w:rPr>
            <w:rFonts w:ascii="Times New Roman" w:eastAsia="宋体" w:hAnsi="Times New Roman" w:cs="Times New Roman"/>
            <w:kern w:val="0"/>
            <w:sz w:val="20"/>
            <w:szCs w:val="20"/>
            <w:lang w:val="en-GB" w:eastAsia="en-US"/>
          </w:rPr>
          <w:t>requi</w:t>
        </w:r>
        <w:proofErr w:type="spellEnd"/>
        <w:r w:rsidRPr="001308A9">
          <w:rPr>
            <w:rFonts w:ascii="Times New Roman" w:eastAsia="宋体" w:hAnsi="Times New Roman" w:cs="Times New Roman"/>
            <w:kern w:val="0"/>
            <w:sz w:val="20"/>
            <w:szCs w:val="20"/>
          </w:rPr>
          <w:t>r</w:t>
        </w:r>
        <w:r w:rsidRPr="001308A9">
          <w:rPr>
            <w:rFonts w:ascii="Times New Roman" w:eastAsia="宋体" w:hAnsi="Times New Roman" w:cs="Times New Roman"/>
            <w:kern w:val="0"/>
            <w:sz w:val="20"/>
            <w:szCs w:val="20"/>
            <w:lang w:val="en-GB" w:eastAsia="en-US"/>
          </w:rPr>
          <w:t xml:space="preserve">ed and repeats step 2 - 6. If yes, it determines the VFL Training is completed. In this case, </w:t>
        </w:r>
        <w:r w:rsidRPr="001308A9">
          <w:rPr>
            <w:rFonts w:ascii="Times New Roman" w:eastAsia="Times New Roman" w:hAnsi="Times New Roman" w:cs="Times New Roman"/>
            <w:kern w:val="0"/>
            <w:sz w:val="20"/>
            <w:szCs w:val="20"/>
            <w:lang w:val="en-GB" w:eastAsia="ko-KR"/>
          </w:rPr>
          <w:t xml:space="preserve">the VFL Server terminates the current </w:t>
        </w:r>
        <w:r w:rsidRPr="001308A9">
          <w:rPr>
            <w:rFonts w:ascii="Times New Roman" w:eastAsia="宋体" w:hAnsi="Times New Roman" w:cs="Times New Roman"/>
            <w:kern w:val="0"/>
            <w:sz w:val="20"/>
            <w:szCs w:val="20"/>
          </w:rPr>
          <w:t>V</w:t>
        </w:r>
        <w:r w:rsidRPr="001308A9">
          <w:rPr>
            <w:rFonts w:ascii="Times New Roman" w:eastAsia="Times New Roman" w:hAnsi="Times New Roman" w:cs="Times New Roman"/>
            <w:kern w:val="0"/>
            <w:sz w:val="20"/>
            <w:szCs w:val="20"/>
            <w:lang w:val="en-GB" w:eastAsia="ko-KR"/>
          </w:rPr>
          <w:t>FL training process via step 7.</w:t>
        </w:r>
        <w:r w:rsidRPr="001308A9">
          <w:rPr>
            <w:rFonts w:ascii="Times New Roman" w:eastAsia="宋体" w:hAnsi="Times New Roman" w:cs="Times New Roman"/>
            <w:kern w:val="0"/>
            <w:sz w:val="20"/>
            <w:szCs w:val="20"/>
          </w:rPr>
          <w:t xml:space="preserve"> </w:t>
        </w:r>
      </w:ins>
    </w:p>
    <w:p w14:paraId="554F2151" w14:textId="77777777" w:rsidR="001308A9" w:rsidRPr="001308A9" w:rsidRDefault="001308A9" w:rsidP="001308A9">
      <w:pPr>
        <w:widowControl/>
        <w:spacing w:after="180"/>
        <w:ind w:left="568"/>
        <w:jc w:val="left"/>
        <w:rPr>
          <w:ins w:id="846" w:author="Huawei" w:date="2024-10-18T03:30:00Z"/>
          <w:rFonts w:ascii="Times New Roman" w:eastAsia="宋体" w:hAnsi="Times New Roman" w:cs="Times New Roman"/>
          <w:kern w:val="0"/>
          <w:sz w:val="20"/>
          <w:szCs w:val="20"/>
        </w:rPr>
      </w:pPr>
      <w:ins w:id="847" w:author="Huawei" w:date="2024-10-18T03:30:00Z">
        <w:r w:rsidRPr="001308A9">
          <w:rPr>
            <w:rFonts w:ascii="Times New Roman" w:eastAsia="宋体" w:hAnsi="Times New Roman" w:cs="Times New Roman" w:hint="eastAsia"/>
            <w:kern w:val="0"/>
            <w:sz w:val="20"/>
            <w:szCs w:val="20"/>
          </w:rPr>
          <w:t xml:space="preserve">The </w:t>
        </w:r>
        <w:r w:rsidRPr="001308A9">
          <w:rPr>
            <w:rFonts w:ascii="Times New Roman" w:eastAsia="宋体" w:hAnsi="Times New Roman" w:cs="Times New Roman"/>
            <w:kern w:val="0"/>
            <w:sz w:val="20"/>
            <w:szCs w:val="20"/>
          </w:rPr>
          <w:t xml:space="preserve">VFL training termination decision may be also made as follows: </w:t>
        </w:r>
      </w:ins>
    </w:p>
    <w:p w14:paraId="57BE140A" w14:textId="77777777" w:rsidR="001308A9" w:rsidRPr="001308A9" w:rsidRDefault="001308A9" w:rsidP="001308A9">
      <w:pPr>
        <w:widowControl/>
        <w:spacing w:after="180"/>
        <w:ind w:left="568"/>
        <w:jc w:val="left"/>
        <w:rPr>
          <w:ins w:id="848" w:author="Huawei" w:date="2024-10-18T03:30:00Z"/>
          <w:rFonts w:ascii="Times New Roman" w:eastAsia="Times New Roman" w:hAnsi="Times New Roman" w:cs="Times New Roman"/>
          <w:kern w:val="0"/>
          <w:sz w:val="20"/>
          <w:szCs w:val="20"/>
        </w:rPr>
      </w:pPr>
      <w:ins w:id="849" w:author="Huawei" w:date="2024-10-18T03:30:00Z">
        <w:r w:rsidRPr="001308A9">
          <w:rPr>
            <w:rFonts w:ascii="Times New Roman" w:eastAsia="Times New Roman" w:hAnsi="Times New Roman" w:cs="Times New Roman"/>
            <w:kern w:val="0"/>
            <w:sz w:val="20"/>
            <w:szCs w:val="20"/>
            <w:lang w:val="en-GB" w:eastAsia="ko-KR"/>
          </w:rPr>
          <w:t xml:space="preserve">Based on the consumer request, the </w:t>
        </w:r>
        <w:r w:rsidRPr="001308A9">
          <w:rPr>
            <w:rFonts w:ascii="Times New Roman" w:eastAsia="宋体" w:hAnsi="Times New Roman" w:cs="Times New Roman"/>
            <w:kern w:val="0"/>
            <w:sz w:val="20"/>
            <w:szCs w:val="20"/>
            <w:lang w:val="en-GB"/>
          </w:rPr>
          <w:t>VFL server</w:t>
        </w:r>
        <w:r w:rsidRPr="001308A9">
          <w:rPr>
            <w:rFonts w:ascii="Times New Roman" w:eastAsia="Times New Roman" w:hAnsi="Times New Roman" w:cs="Times New Roman"/>
            <w:kern w:val="0"/>
            <w:sz w:val="20"/>
            <w:szCs w:val="20"/>
            <w:lang w:val="en-GB" w:eastAsia="ko-KR"/>
          </w:rPr>
          <w:t xml:space="preserve"> sends </w:t>
        </w:r>
        <w:r w:rsidRPr="001308A9">
          <w:rPr>
            <w:rFonts w:ascii="Times New Roman" w:eastAsia="Times New Roman" w:hAnsi="Times New Roman" w:cs="Times New Roman"/>
            <w:kern w:val="0"/>
            <w:sz w:val="20"/>
            <w:szCs w:val="20"/>
          </w:rPr>
          <w:t>VFL status report</w:t>
        </w:r>
        <w:r w:rsidRPr="001308A9">
          <w:rPr>
            <w:rFonts w:ascii="Times New Roman" w:eastAsia="Times New Roman" w:hAnsi="Times New Roman" w:cs="Times New Roman"/>
            <w:kern w:val="0"/>
            <w:sz w:val="20"/>
            <w:szCs w:val="20"/>
            <w:lang w:val="en-GB" w:eastAsia="ko-KR"/>
          </w:rPr>
          <w:t xml:space="preserve"> to the consumer</w:t>
        </w:r>
        <w:r w:rsidRPr="001308A9">
          <w:rPr>
            <w:rFonts w:ascii="Times New Roman" w:eastAsia="Times New Roman" w:hAnsi="Times New Roman" w:cs="Times New Roman"/>
            <w:kern w:val="0"/>
            <w:sz w:val="20"/>
            <w:szCs w:val="20"/>
          </w:rPr>
          <w:t>. The status report may include model metric (e.g. ML model accuracy).</w:t>
        </w:r>
      </w:ins>
    </w:p>
    <w:p w14:paraId="3213A7E3" w14:textId="77777777" w:rsidR="001308A9" w:rsidRPr="001308A9" w:rsidRDefault="001308A9" w:rsidP="001308A9">
      <w:pPr>
        <w:keepLines/>
        <w:widowControl/>
        <w:spacing w:after="180"/>
        <w:ind w:left="1559" w:hanging="1276"/>
        <w:jc w:val="left"/>
        <w:rPr>
          <w:ins w:id="850" w:author="Huawei" w:date="2024-10-18T03:30:00Z"/>
          <w:rFonts w:ascii="Times New Roman" w:eastAsia="Times New Roman" w:hAnsi="Times New Roman" w:cs="Times New Roman"/>
          <w:color w:val="FF0000"/>
          <w:kern w:val="0"/>
          <w:sz w:val="20"/>
          <w:szCs w:val="20"/>
        </w:rPr>
      </w:pPr>
      <w:ins w:id="851" w:author="Huawei" w:date="2024-10-18T03:30:00Z">
        <w:r w:rsidRPr="001308A9">
          <w:rPr>
            <w:rFonts w:ascii="Times New Roman" w:eastAsia="Times New Roman" w:hAnsi="Times New Roman" w:cs="Times New Roman"/>
            <w:color w:val="FF0000"/>
            <w:kern w:val="0"/>
            <w:sz w:val="20"/>
            <w:szCs w:val="20"/>
          </w:rPr>
          <w:t>Editor’s Note: The content of the VFL status report is FFS.</w:t>
        </w:r>
      </w:ins>
    </w:p>
    <w:p w14:paraId="371C8AA7" w14:textId="77777777" w:rsidR="001308A9" w:rsidRPr="001308A9" w:rsidRDefault="001308A9" w:rsidP="001308A9">
      <w:pPr>
        <w:keepLines/>
        <w:widowControl/>
        <w:spacing w:after="180"/>
        <w:ind w:left="1559" w:hanging="1276"/>
        <w:jc w:val="left"/>
        <w:rPr>
          <w:ins w:id="852" w:author="Huawei" w:date="2024-10-18T03:30:00Z"/>
          <w:rFonts w:ascii="Times New Roman" w:eastAsia="宋体" w:hAnsi="Times New Roman" w:cs="Times New Roman"/>
          <w:color w:val="FF0000"/>
          <w:kern w:val="0"/>
          <w:sz w:val="20"/>
          <w:szCs w:val="20"/>
        </w:rPr>
      </w:pPr>
      <w:ins w:id="853" w:author="Huawei" w:date="2024-10-18T03:30:00Z">
        <w:r w:rsidRPr="001308A9">
          <w:rPr>
            <w:rFonts w:ascii="Times New Roman" w:eastAsia="宋体" w:hAnsi="Times New Roman" w:cs="Times New Roman"/>
            <w:color w:val="FF0000"/>
            <w:kern w:val="0"/>
            <w:sz w:val="20"/>
            <w:szCs w:val="20"/>
          </w:rPr>
          <w:t>Editor’s Note: Whether VFL server sending convergence report to the VFL client and what is convergence report are FFS</w:t>
        </w:r>
      </w:ins>
    </w:p>
    <w:p w14:paraId="5D0004AE" w14:textId="77777777" w:rsidR="001308A9" w:rsidRPr="001308A9" w:rsidRDefault="001308A9" w:rsidP="001308A9">
      <w:pPr>
        <w:widowControl/>
        <w:spacing w:after="180"/>
        <w:ind w:left="568"/>
        <w:jc w:val="left"/>
        <w:rPr>
          <w:ins w:id="854" w:author="Huawei" w:date="2024-10-18T03:30:00Z"/>
          <w:rFonts w:ascii="Times New Roman" w:eastAsia="Times New Roman" w:hAnsi="Times New Roman" w:cs="Times New Roman"/>
          <w:kern w:val="0"/>
          <w:sz w:val="20"/>
          <w:szCs w:val="20"/>
          <w:lang w:val="en-GB" w:eastAsia="ko-KR"/>
        </w:rPr>
      </w:pPr>
      <w:ins w:id="855" w:author="Huawei" w:date="2024-10-18T03:30:00Z">
        <w:r w:rsidRPr="001308A9">
          <w:rPr>
            <w:rFonts w:ascii="Times New Roman" w:eastAsia="Times New Roman" w:hAnsi="Times New Roman" w:cs="Times New Roman"/>
            <w:kern w:val="0"/>
            <w:sz w:val="20"/>
            <w:szCs w:val="20"/>
            <w:lang w:val="en-GB" w:eastAsia="ko-KR"/>
          </w:rPr>
          <w:t>The consumer decides whether the current model can fulfil the requirement, e.g. ML model metric is satisfactory for the consumer and determines to stop or continue the training process. The consumer</w:t>
        </w:r>
        <w:r w:rsidRPr="001308A9">
          <w:rPr>
            <w:rFonts w:ascii="Times New Roman" w:eastAsia="Times New Roman" w:hAnsi="Times New Roman" w:cs="Times New Roman"/>
            <w:kern w:val="0"/>
            <w:sz w:val="20"/>
            <w:szCs w:val="20"/>
          </w:rPr>
          <w:t xml:space="preserve"> </w:t>
        </w:r>
        <w:r w:rsidRPr="001308A9">
          <w:rPr>
            <w:rFonts w:ascii="Times New Roman" w:eastAsia="Times New Roman" w:hAnsi="Times New Roman" w:cs="Times New Roman"/>
            <w:kern w:val="0"/>
            <w:sz w:val="20"/>
            <w:szCs w:val="20"/>
            <w:lang w:val="en-GB" w:eastAsia="ko-KR"/>
          </w:rPr>
          <w:t>continue</w:t>
        </w:r>
        <w:r w:rsidRPr="001308A9">
          <w:rPr>
            <w:rFonts w:ascii="Times New Roman" w:eastAsia="Times New Roman" w:hAnsi="Times New Roman" w:cs="Times New Roman"/>
            <w:kern w:val="0"/>
            <w:sz w:val="20"/>
            <w:szCs w:val="20"/>
          </w:rPr>
          <w:t>s</w:t>
        </w:r>
        <w:r w:rsidRPr="001308A9">
          <w:rPr>
            <w:rFonts w:ascii="Times New Roman" w:eastAsia="Times New Roman" w:hAnsi="Times New Roman" w:cs="Times New Roman"/>
            <w:kern w:val="0"/>
            <w:sz w:val="20"/>
            <w:szCs w:val="20"/>
            <w:lang w:val="en-GB" w:eastAsia="ko-KR"/>
          </w:rPr>
          <w:t xml:space="preserve"> the training process or stop</w:t>
        </w:r>
        <w:r w:rsidRPr="001308A9">
          <w:rPr>
            <w:rFonts w:ascii="Times New Roman" w:eastAsia="Times New Roman" w:hAnsi="Times New Roman" w:cs="Times New Roman"/>
            <w:kern w:val="0"/>
            <w:sz w:val="20"/>
            <w:szCs w:val="20"/>
          </w:rPr>
          <w:t>s</w:t>
        </w:r>
        <w:r w:rsidRPr="001308A9">
          <w:rPr>
            <w:rFonts w:ascii="Times New Roman" w:eastAsia="Times New Roman" w:hAnsi="Times New Roman" w:cs="Times New Roman"/>
            <w:kern w:val="0"/>
            <w:sz w:val="20"/>
            <w:szCs w:val="20"/>
            <w:lang w:val="en-GB" w:eastAsia="ko-KR"/>
          </w:rPr>
          <w:t xml:space="preserve"> the training process.</w:t>
        </w:r>
      </w:ins>
    </w:p>
    <w:p w14:paraId="64C06325" w14:textId="77777777" w:rsidR="001308A9" w:rsidRPr="001308A9" w:rsidRDefault="001308A9" w:rsidP="001308A9">
      <w:pPr>
        <w:widowControl/>
        <w:spacing w:after="180"/>
        <w:ind w:left="568"/>
        <w:jc w:val="left"/>
        <w:rPr>
          <w:ins w:id="856" w:author="Huawei" w:date="2024-10-18T03:30:00Z"/>
          <w:rFonts w:ascii="Times New Roman" w:eastAsia="Times New Roman" w:hAnsi="Times New Roman" w:cs="Times New Roman"/>
          <w:kern w:val="0"/>
          <w:sz w:val="20"/>
          <w:szCs w:val="20"/>
          <w:lang w:val="en-GB" w:eastAsia="ko-KR"/>
        </w:rPr>
      </w:pPr>
      <w:ins w:id="857" w:author="Huawei" w:date="2024-10-18T03:30:00Z">
        <w:r w:rsidRPr="001308A9">
          <w:rPr>
            <w:rFonts w:ascii="Times New Roman" w:eastAsia="Times New Roman" w:hAnsi="Times New Roman" w:cs="Times New Roman"/>
            <w:kern w:val="0"/>
            <w:sz w:val="20"/>
            <w:szCs w:val="20"/>
            <w:lang w:val="en-GB" w:eastAsia="ko-KR"/>
          </w:rPr>
          <w:t xml:space="preserve">Based on the subscription request sent from the consumer, the </w:t>
        </w:r>
        <w:r w:rsidRPr="001308A9">
          <w:rPr>
            <w:rFonts w:ascii="Times New Roman" w:eastAsia="宋体" w:hAnsi="Times New Roman" w:cs="Times New Roman"/>
            <w:kern w:val="0"/>
            <w:sz w:val="20"/>
            <w:szCs w:val="20"/>
            <w:lang w:val="en-GB"/>
          </w:rPr>
          <w:t>VFL server</w:t>
        </w:r>
        <w:r w:rsidRPr="001308A9">
          <w:rPr>
            <w:rFonts w:ascii="Times New Roman" w:eastAsia="Times New Roman" w:hAnsi="Times New Roman" w:cs="Times New Roman"/>
            <w:kern w:val="0"/>
            <w:sz w:val="20"/>
            <w:szCs w:val="20"/>
            <w:lang w:val="en-GB" w:eastAsia="ko-KR"/>
          </w:rPr>
          <w:t xml:space="preserve"> updates or terminates the current</w:t>
        </w:r>
        <w:r w:rsidRPr="001308A9">
          <w:rPr>
            <w:rFonts w:ascii="Times New Roman" w:eastAsia="Times New Roman" w:hAnsi="Times New Roman" w:cs="Times New Roman"/>
            <w:kern w:val="0"/>
            <w:sz w:val="20"/>
            <w:szCs w:val="20"/>
          </w:rPr>
          <w:t xml:space="preserve"> V</w:t>
        </w:r>
        <w:r w:rsidRPr="001308A9">
          <w:rPr>
            <w:rFonts w:ascii="Times New Roman" w:eastAsia="Times New Roman" w:hAnsi="Times New Roman" w:cs="Times New Roman"/>
            <w:kern w:val="0"/>
            <w:sz w:val="20"/>
            <w:szCs w:val="20"/>
            <w:lang w:val="en-GB" w:eastAsia="ko-KR"/>
          </w:rPr>
          <w:t>FL training process.</w:t>
        </w:r>
      </w:ins>
    </w:p>
    <w:p w14:paraId="43A87DC6" w14:textId="77777777" w:rsidR="001308A9" w:rsidRPr="001308A9" w:rsidRDefault="001308A9" w:rsidP="001308A9">
      <w:pPr>
        <w:keepLines/>
        <w:widowControl/>
        <w:spacing w:after="180"/>
        <w:ind w:left="1559" w:hanging="1276"/>
        <w:jc w:val="left"/>
        <w:rPr>
          <w:ins w:id="858" w:author="Huawei" w:date="2024-10-18T03:30:00Z"/>
          <w:rFonts w:ascii="Times New Roman" w:eastAsia="Times New Roman" w:hAnsi="Times New Roman" w:cs="Times New Roman"/>
          <w:color w:val="FF0000"/>
          <w:kern w:val="0"/>
          <w:sz w:val="20"/>
          <w:szCs w:val="20"/>
        </w:rPr>
      </w:pPr>
      <w:ins w:id="859" w:author="Huawei" w:date="2024-10-18T03:30:00Z">
        <w:r w:rsidRPr="001308A9">
          <w:rPr>
            <w:rFonts w:ascii="Times New Roman" w:eastAsia="Times New Roman" w:hAnsi="Times New Roman" w:cs="Times New Roman"/>
            <w:color w:val="FF0000"/>
            <w:kern w:val="0"/>
            <w:sz w:val="20"/>
            <w:szCs w:val="20"/>
          </w:rPr>
          <w:t xml:space="preserve">Editor’s Note: the following is FFS. The VFL server determines </w:t>
        </w:r>
        <w:r w:rsidRPr="001308A9">
          <w:rPr>
            <w:rFonts w:ascii="Times New Roman" w:eastAsia="宋体" w:hAnsi="Times New Roman" w:cs="Times New Roman"/>
            <w:color w:val="FF0000"/>
            <w:kern w:val="0"/>
            <w:sz w:val="20"/>
            <w:szCs w:val="20"/>
            <w:lang w:val="en-GB" w:eastAsia="en-US"/>
          </w:rPr>
          <w:t xml:space="preserve">with </w:t>
        </w:r>
        <w:r w:rsidRPr="001308A9">
          <w:rPr>
            <w:rFonts w:ascii="Times New Roman" w:eastAsia="Times New Roman" w:hAnsi="Times New Roman" w:cs="Times New Roman"/>
            <w:color w:val="FF0000"/>
            <w:kern w:val="0"/>
            <w:sz w:val="20"/>
            <w:szCs w:val="20"/>
            <w:lang w:val="en-GB" w:eastAsia="ko-KR"/>
          </w:rPr>
          <w:t>which VFL Client(s) to continue the VFL. The VFL server may provide to the VFL clients any sample ID(s) if changed</w:t>
        </w:r>
      </w:ins>
    </w:p>
    <w:p w14:paraId="31EDEE05" w14:textId="77777777" w:rsidR="001308A9" w:rsidRPr="001308A9" w:rsidRDefault="001308A9" w:rsidP="001308A9">
      <w:pPr>
        <w:keepLines/>
        <w:widowControl/>
        <w:jc w:val="left"/>
        <w:rPr>
          <w:ins w:id="860" w:author="Huawei" w:date="2024-10-18T03:30:00Z"/>
          <w:rFonts w:ascii="Times New Roman" w:eastAsia="Times New Roman" w:hAnsi="Times New Roman" w:cs="Times New Roman"/>
          <w:kern w:val="0"/>
          <w:sz w:val="20"/>
          <w:szCs w:val="20"/>
          <w:lang w:val="en-GB" w:eastAsia="en-US"/>
        </w:rPr>
      </w:pPr>
    </w:p>
    <w:p w14:paraId="0FD10E89" w14:textId="77777777" w:rsidR="001308A9" w:rsidRPr="001308A9" w:rsidRDefault="001308A9" w:rsidP="001308A9">
      <w:pPr>
        <w:widowControl/>
        <w:spacing w:after="180"/>
        <w:ind w:left="568" w:hanging="284"/>
        <w:jc w:val="left"/>
        <w:rPr>
          <w:ins w:id="861" w:author="Huawei" w:date="2024-10-18T03:30:00Z"/>
          <w:rFonts w:ascii="Times New Roman" w:eastAsia="宋体" w:hAnsi="Times New Roman" w:cs="Times New Roman"/>
          <w:kern w:val="0"/>
          <w:sz w:val="20"/>
          <w:szCs w:val="20"/>
        </w:rPr>
      </w:pPr>
      <w:ins w:id="862" w:author="Huawei" w:date="2024-10-18T03:30:00Z">
        <w:r w:rsidRPr="001308A9">
          <w:rPr>
            <w:rFonts w:ascii="Times New Roman" w:eastAsia="宋体" w:hAnsi="Times New Roman" w:cs="Times New Roman"/>
            <w:kern w:val="0"/>
            <w:sz w:val="20"/>
            <w:szCs w:val="20"/>
          </w:rPr>
          <w:t>7.</w:t>
        </w:r>
        <w:r w:rsidRPr="001308A9">
          <w:rPr>
            <w:rFonts w:ascii="Times New Roman" w:eastAsia="宋体" w:hAnsi="Times New Roman" w:cs="Times New Roman"/>
            <w:kern w:val="0"/>
            <w:sz w:val="20"/>
            <w:szCs w:val="20"/>
          </w:rPr>
          <w:tab/>
          <w:t xml:space="preserve">The VFL server sends VFL training termination message to VFL Client if it decides to terminate the VFL training process. </w:t>
        </w:r>
        <w:r w:rsidRPr="001308A9">
          <w:rPr>
            <w:rFonts w:ascii="Times New Roman" w:eastAsia="宋体" w:hAnsi="Times New Roman" w:cs="Times New Roman"/>
            <w:kern w:val="0"/>
            <w:sz w:val="20"/>
            <w:szCs w:val="20"/>
            <w:lang w:val="en-GB" w:eastAsia="en-US"/>
          </w:rPr>
          <w:t xml:space="preserve">The VFL Server and each VFL Client, stores the </w:t>
        </w:r>
        <w:r w:rsidRPr="001308A9">
          <w:rPr>
            <w:rFonts w:ascii="Times New Roman" w:eastAsia="宋体" w:hAnsi="Times New Roman" w:cs="Times New Roman"/>
            <w:kern w:val="0"/>
            <w:sz w:val="20"/>
            <w:szCs w:val="20"/>
            <w:lang w:val="en-GB" w:eastAsia="ko-KR"/>
          </w:rPr>
          <w:t>VFL correlation ID</w:t>
        </w:r>
        <w:r w:rsidRPr="001308A9">
          <w:rPr>
            <w:rFonts w:ascii="Times New Roman" w:eastAsia="宋体" w:hAnsi="Times New Roman" w:cs="Times New Roman"/>
            <w:kern w:val="0"/>
            <w:sz w:val="20"/>
            <w:szCs w:val="20"/>
            <w:lang w:val="en-GB" w:eastAsia="en-US"/>
          </w:rPr>
          <w:t xml:space="preserve"> and latest information related to their locally trained Models</w:t>
        </w:r>
      </w:ins>
    </w:p>
    <w:p w14:paraId="622753A4" w14:textId="77777777" w:rsidR="001308A9" w:rsidRPr="001308A9" w:rsidRDefault="001308A9" w:rsidP="001308A9">
      <w:pPr>
        <w:keepLines/>
        <w:widowControl/>
        <w:spacing w:after="180"/>
        <w:ind w:left="1135" w:hanging="851"/>
        <w:jc w:val="left"/>
        <w:rPr>
          <w:ins w:id="863" w:author="Huawei" w:date="2024-10-18T03:30:00Z"/>
          <w:rFonts w:ascii="Times New Roman" w:eastAsia="宋体" w:hAnsi="Times New Roman" w:cs="Times New Roman"/>
          <w:kern w:val="0"/>
          <w:sz w:val="20"/>
          <w:szCs w:val="20"/>
          <w:lang w:val="en-GB" w:eastAsia="ko-KR"/>
        </w:rPr>
      </w:pPr>
      <w:ins w:id="864" w:author="Huawei" w:date="2024-10-18T03:30:00Z">
        <w:r w:rsidRPr="001308A9">
          <w:rPr>
            <w:rFonts w:ascii="Times New Roman" w:eastAsia="Times New Roman" w:hAnsi="Times New Roman" w:cs="Times New Roman"/>
            <w:kern w:val="0"/>
            <w:sz w:val="20"/>
            <w:szCs w:val="20"/>
            <w:lang w:val="en-GB" w:eastAsia="ko-KR"/>
          </w:rPr>
          <w:t>NOTE:</w:t>
        </w:r>
        <w:r w:rsidRPr="001308A9">
          <w:rPr>
            <w:rFonts w:ascii="Times New Roman" w:eastAsia="宋体" w:hAnsi="Times New Roman" w:cs="Times New Roman"/>
            <w:kern w:val="0"/>
            <w:sz w:val="20"/>
            <w:szCs w:val="20"/>
            <w:lang w:val="en-GB" w:eastAsia="en-US"/>
          </w:rPr>
          <w:t xml:space="preserve"> The </w:t>
        </w:r>
        <w:r w:rsidRPr="001308A9">
          <w:rPr>
            <w:rFonts w:ascii="Times New Roman" w:eastAsia="宋体" w:hAnsi="Times New Roman" w:cs="Times New Roman"/>
            <w:kern w:val="0"/>
            <w:sz w:val="20"/>
            <w:szCs w:val="20"/>
            <w:lang w:val="en-GB" w:eastAsia="ko-KR"/>
          </w:rPr>
          <w:t>VFL correlation ID is used later for inference.</w:t>
        </w:r>
      </w:ins>
    </w:p>
    <w:p w14:paraId="19C0AB6C" w14:textId="77777777" w:rsidR="001308A9" w:rsidRPr="001308A9" w:rsidRDefault="001308A9" w:rsidP="001308A9">
      <w:pPr>
        <w:keepLines/>
        <w:widowControl/>
        <w:spacing w:after="180"/>
        <w:ind w:left="1560" w:hanging="1276"/>
        <w:jc w:val="left"/>
        <w:rPr>
          <w:ins w:id="865" w:author="Huawei" w:date="2024-10-18T03:30:00Z"/>
          <w:rFonts w:ascii="Times New Roman" w:eastAsia="宋体" w:hAnsi="Times New Roman" w:cs="Times New Roman"/>
          <w:color w:val="FF0000"/>
          <w:kern w:val="0"/>
          <w:sz w:val="20"/>
          <w:szCs w:val="20"/>
        </w:rPr>
      </w:pPr>
      <w:ins w:id="866" w:author="Huawei" w:date="2024-10-18T03:30:00Z">
        <w:r w:rsidRPr="001308A9">
          <w:rPr>
            <w:rFonts w:ascii="Times New Roman" w:eastAsia="宋体" w:hAnsi="Times New Roman" w:cs="Times New Roman"/>
            <w:color w:val="FF0000"/>
            <w:kern w:val="0"/>
            <w:sz w:val="20"/>
            <w:szCs w:val="20"/>
          </w:rPr>
          <w:t>Editor’s Note: Whether VFL Training termination Flag in the termination message is required is FFS.</w:t>
        </w:r>
      </w:ins>
    </w:p>
    <w:p w14:paraId="0F7D16D8" w14:textId="77777777" w:rsidR="001308A9" w:rsidRPr="001308A9" w:rsidRDefault="001308A9" w:rsidP="001308A9">
      <w:pPr>
        <w:widowControl/>
        <w:spacing w:after="180"/>
        <w:ind w:left="568" w:hanging="284"/>
        <w:jc w:val="left"/>
        <w:rPr>
          <w:ins w:id="867" w:author="Huawei" w:date="2024-10-18T03:30:00Z"/>
          <w:rFonts w:ascii="Times New Roman" w:eastAsia="Times New Roman" w:hAnsi="Times New Roman" w:cs="Times New Roman"/>
          <w:kern w:val="0"/>
          <w:sz w:val="20"/>
          <w:szCs w:val="20"/>
        </w:rPr>
      </w:pPr>
    </w:p>
    <w:p w14:paraId="4CE21052" w14:textId="77777777" w:rsidR="001308A9" w:rsidRPr="001308A9" w:rsidRDefault="001308A9" w:rsidP="001308A9">
      <w:pPr>
        <w:keepLines/>
        <w:widowControl/>
        <w:spacing w:after="180"/>
        <w:ind w:left="1559" w:hanging="1276"/>
        <w:jc w:val="left"/>
        <w:rPr>
          <w:ins w:id="868" w:author="Huawei" w:date="2024-10-18T03:30:00Z"/>
          <w:rFonts w:ascii="Times New Roman" w:eastAsia="Times New Roman" w:hAnsi="Times New Roman" w:cs="Times New Roman"/>
          <w:color w:val="FF0000"/>
          <w:kern w:val="0"/>
          <w:sz w:val="20"/>
          <w:szCs w:val="20"/>
        </w:rPr>
      </w:pPr>
      <w:ins w:id="869" w:author="Huawei" w:date="2024-10-18T03:30:00Z">
        <w:r w:rsidRPr="001308A9">
          <w:rPr>
            <w:rFonts w:ascii="Times New Roman" w:eastAsia="Times New Roman" w:hAnsi="Times New Roman" w:cs="Times New Roman"/>
            <w:color w:val="FF0000"/>
            <w:kern w:val="0"/>
            <w:sz w:val="20"/>
            <w:szCs w:val="20"/>
          </w:rPr>
          <w:t>Editor’s Note: Possible procedures to be executed at the end of the VFL training (to terminate a training session and to store/handle trained models) are FFS.</w:t>
        </w:r>
      </w:ins>
    </w:p>
    <w:p w14:paraId="1798E7F1" w14:textId="77777777" w:rsidR="001308A9" w:rsidRPr="001308A9" w:rsidRDefault="001308A9" w:rsidP="001308A9">
      <w:pPr>
        <w:keepLines/>
        <w:widowControl/>
        <w:jc w:val="left"/>
        <w:rPr>
          <w:ins w:id="870" w:author="Huawei" w:date="2024-10-18T03:30:00Z"/>
          <w:rFonts w:ascii="Times New Roman" w:eastAsia="Times New Roman" w:hAnsi="Times New Roman" w:cs="Times New Roman"/>
          <w:kern w:val="0"/>
          <w:sz w:val="20"/>
          <w:szCs w:val="20"/>
          <w:lang w:eastAsia="ko-KR"/>
        </w:rPr>
      </w:pPr>
    </w:p>
    <w:p w14:paraId="6006CD55" w14:textId="77777777" w:rsidR="001308A9" w:rsidRPr="001308A9" w:rsidRDefault="001308A9" w:rsidP="001308A9">
      <w:pPr>
        <w:keepLines/>
        <w:widowControl/>
        <w:spacing w:after="180"/>
        <w:ind w:left="1135" w:hanging="851"/>
        <w:jc w:val="left"/>
        <w:rPr>
          <w:ins w:id="871" w:author="Huawei" w:date="2024-10-18T03:30:00Z"/>
          <w:rFonts w:ascii="Times New Roman" w:eastAsia="Times New Roman" w:hAnsi="Times New Roman" w:cs="Times New Roman"/>
          <w:kern w:val="0"/>
          <w:sz w:val="20"/>
          <w:szCs w:val="20"/>
          <w:lang w:val="en-GB"/>
        </w:rPr>
      </w:pPr>
      <w:ins w:id="872" w:author="Huawei" w:date="2024-10-18T03:30:00Z">
        <w:r w:rsidRPr="001308A9">
          <w:rPr>
            <w:rFonts w:ascii="Times New Roman" w:eastAsia="等线" w:hAnsi="Times New Roman" w:cs="Times New Roman"/>
            <w:kern w:val="0"/>
            <w:sz w:val="20"/>
            <w:szCs w:val="20"/>
            <w:lang w:val="en-GB" w:eastAsia="en-US"/>
          </w:rPr>
          <w:t xml:space="preserve">NOTE </w:t>
        </w:r>
        <w:r w:rsidRPr="001308A9">
          <w:rPr>
            <w:rFonts w:ascii="Times New Roman" w:eastAsia="等线" w:hAnsi="Times New Roman" w:cs="Times New Roman"/>
            <w:kern w:val="0"/>
            <w:sz w:val="20"/>
            <w:szCs w:val="20"/>
          </w:rPr>
          <w:t>1</w:t>
        </w:r>
        <w:r w:rsidRPr="001308A9">
          <w:rPr>
            <w:rFonts w:ascii="Times New Roman" w:eastAsia="Times New Roman" w:hAnsi="Times New Roman" w:cs="Times New Roman"/>
            <w:kern w:val="0"/>
            <w:sz w:val="20"/>
            <w:szCs w:val="20"/>
            <w:lang w:val="en-GB"/>
          </w:rPr>
          <w:t>:</w:t>
        </w:r>
        <w:r w:rsidRPr="001308A9">
          <w:rPr>
            <w:rFonts w:ascii="Times New Roman" w:eastAsia="Times New Roman" w:hAnsi="Times New Roman" w:cs="Times New Roman"/>
            <w:kern w:val="0"/>
            <w:sz w:val="20"/>
            <w:szCs w:val="20"/>
            <w:lang w:val="en-GB"/>
          </w:rPr>
          <w:tab/>
          <w:t>If untrusted AF is involved in VFL Clients, the message between NWDAF acting as VFL Server and the untrusted AF is via NEF.</w:t>
        </w:r>
      </w:ins>
    </w:p>
    <w:p w14:paraId="0F98EB22" w14:textId="4B2374D7" w:rsidR="00E76D9A" w:rsidRPr="001308A9" w:rsidRDefault="00E76D9A" w:rsidP="00E76D9A">
      <w:pPr>
        <w:pStyle w:val="NO"/>
        <w:rPr>
          <w:ins w:id="873" w:author="Huawei" w:date="2024-10-18T03:30:00Z"/>
          <w:lang w:eastAsia="zh-CN"/>
        </w:rPr>
      </w:pPr>
    </w:p>
    <w:p w14:paraId="0D9DA7E8" w14:textId="73545E21" w:rsidR="00644F99" w:rsidRPr="00AB6F3A" w:rsidRDefault="00644F99"/>
    <w:p w14:paraId="35FC5240" w14:textId="77777777" w:rsidR="001308A9" w:rsidRPr="001308A9" w:rsidRDefault="001308A9" w:rsidP="00F76909">
      <w:pPr>
        <w:keepNext/>
        <w:keepLines/>
        <w:widowControl/>
        <w:spacing w:before="120" w:after="180"/>
        <w:ind w:left="1701" w:hanging="1701"/>
        <w:jc w:val="left"/>
        <w:outlineLvl w:val="4"/>
        <w:rPr>
          <w:ins w:id="874" w:author="Thomas Belling" w:date="2024-10-18T08:02:00Z"/>
          <w:rFonts w:ascii="Arial" w:eastAsia="宋体" w:hAnsi="Arial" w:cs="Times New Roman"/>
          <w:kern w:val="0"/>
          <w:sz w:val="22"/>
          <w:szCs w:val="20"/>
          <w:lang w:val="en-GB" w:eastAsia="ko-KR"/>
        </w:rPr>
      </w:pPr>
      <w:commentRangeStart w:id="875"/>
      <w:commentRangeStart w:id="876"/>
      <w:ins w:id="877" w:author="Thomas Belling" w:date="2024-10-04T16:10:00Z">
        <w:r w:rsidRPr="001308A9">
          <w:rPr>
            <w:rFonts w:ascii="Arial" w:eastAsia="宋体" w:hAnsi="Arial" w:cs="Times New Roman"/>
            <w:kern w:val="0"/>
            <w:sz w:val="22"/>
            <w:szCs w:val="20"/>
            <w:lang w:val="en-GB" w:eastAsia="ko-KR"/>
          </w:rPr>
          <w:t>6.2H.2.</w:t>
        </w:r>
      </w:ins>
      <w:ins w:id="878" w:author="Thomas Belling" w:date="2024-10-16T13:17:00Z">
        <w:r w:rsidRPr="001308A9">
          <w:rPr>
            <w:rFonts w:ascii="Arial" w:eastAsia="宋体" w:hAnsi="Arial" w:cs="Times New Roman"/>
            <w:kern w:val="0"/>
            <w:sz w:val="22"/>
            <w:szCs w:val="20"/>
            <w:lang w:val="en-GB" w:eastAsia="ko-KR"/>
          </w:rPr>
          <w:t>3.</w:t>
        </w:r>
      </w:ins>
      <w:ins w:id="879" w:author="Thomas Belling" w:date="2024-10-18T08:02:00Z">
        <w:r w:rsidRPr="001308A9">
          <w:rPr>
            <w:rFonts w:ascii="Arial" w:eastAsia="宋体" w:hAnsi="Arial" w:cs="Times New Roman"/>
            <w:kern w:val="0"/>
            <w:sz w:val="22"/>
            <w:szCs w:val="20"/>
            <w:lang w:val="en-GB" w:eastAsia="ko-KR"/>
          </w:rPr>
          <w:t>2</w:t>
        </w:r>
      </w:ins>
      <w:ins w:id="880" w:author="Thomas Belling" w:date="2024-10-04T16:10:00Z">
        <w:r w:rsidRPr="001308A9">
          <w:rPr>
            <w:rFonts w:ascii="Arial" w:eastAsia="宋体" w:hAnsi="Arial" w:cs="Times New Roman"/>
            <w:kern w:val="0"/>
            <w:sz w:val="22"/>
            <w:szCs w:val="20"/>
            <w:lang w:val="en-GB" w:eastAsia="ko-KR"/>
          </w:rPr>
          <w:tab/>
          <w:t xml:space="preserve">Vertical Federated Learning (VFL) training procedures with </w:t>
        </w:r>
      </w:ins>
      <w:ins w:id="881" w:author="Thomas Belling" w:date="2024-10-04T23:56:00Z">
        <w:r w:rsidRPr="001308A9">
          <w:rPr>
            <w:rFonts w:ascii="Arial" w:eastAsia="宋体" w:hAnsi="Arial" w:cs="Times New Roman"/>
            <w:kern w:val="0"/>
            <w:sz w:val="22"/>
            <w:szCs w:val="20"/>
            <w:lang w:val="en-GB" w:eastAsia="ko-KR"/>
          </w:rPr>
          <w:t>AF</w:t>
        </w:r>
      </w:ins>
      <w:ins w:id="882" w:author="Thomas Belling" w:date="2024-10-04T16:10:00Z">
        <w:r w:rsidRPr="001308A9">
          <w:rPr>
            <w:rFonts w:ascii="Arial" w:eastAsia="宋体" w:hAnsi="Arial" w:cs="Times New Roman"/>
            <w:kern w:val="0"/>
            <w:sz w:val="22"/>
            <w:szCs w:val="20"/>
            <w:lang w:val="en-GB" w:eastAsia="ko-KR"/>
          </w:rPr>
          <w:t xml:space="preserve"> as VFL server</w:t>
        </w:r>
      </w:ins>
      <w:commentRangeEnd w:id="875"/>
      <w:r w:rsidRPr="00F76909">
        <w:rPr>
          <w:rFonts w:ascii="Arial" w:eastAsia="宋体" w:hAnsi="Arial" w:cs="Times New Roman"/>
          <w:kern w:val="0"/>
          <w:sz w:val="22"/>
          <w:szCs w:val="20"/>
          <w:lang w:val="en-GB" w:eastAsia="ko-KR"/>
        </w:rPr>
        <w:commentReference w:id="875"/>
      </w:r>
      <w:commentRangeEnd w:id="876"/>
      <w:r w:rsidRPr="00F76909">
        <w:rPr>
          <w:rFonts w:ascii="Arial" w:eastAsia="宋体" w:hAnsi="Arial" w:cs="Times New Roman"/>
          <w:kern w:val="0"/>
          <w:sz w:val="22"/>
          <w:szCs w:val="20"/>
          <w:lang w:val="en-GB" w:eastAsia="ko-KR"/>
        </w:rPr>
        <w:commentReference w:id="876"/>
      </w:r>
    </w:p>
    <w:p w14:paraId="2BEC231D" w14:textId="77777777" w:rsidR="001308A9" w:rsidRPr="001308A9" w:rsidRDefault="001308A9" w:rsidP="001308A9">
      <w:pPr>
        <w:keepLines/>
        <w:widowControl/>
        <w:spacing w:after="180"/>
        <w:ind w:left="1135" w:hanging="851"/>
        <w:jc w:val="left"/>
        <w:rPr>
          <w:ins w:id="883" w:author="Thomas Belling" w:date="2024-10-18T08:02:00Z"/>
          <w:rFonts w:ascii="Times New Roman" w:eastAsia="宋体" w:hAnsi="Times New Roman" w:cs="Times New Roman"/>
          <w:noProof/>
          <w:color w:val="FF0000"/>
          <w:kern w:val="0"/>
          <w:sz w:val="20"/>
          <w:szCs w:val="20"/>
          <w:lang w:val="en-GB" w:eastAsia="en-US"/>
        </w:rPr>
      </w:pPr>
      <w:ins w:id="884" w:author="Thomas Belling" w:date="2024-10-18T08:02:00Z">
        <w:r w:rsidRPr="001308A9">
          <w:rPr>
            <w:rFonts w:ascii="Times New Roman" w:eastAsia="宋体" w:hAnsi="Times New Roman" w:cs="Times New Roman"/>
            <w:noProof/>
            <w:color w:val="FF0000"/>
            <w:kern w:val="0"/>
            <w:sz w:val="20"/>
            <w:szCs w:val="20"/>
            <w:highlight w:val="yellow"/>
            <w:lang w:val="en-GB" w:eastAsia="en-US"/>
          </w:rPr>
          <w:t>Editor's note:</w:t>
        </w:r>
        <w:r w:rsidRPr="001308A9">
          <w:rPr>
            <w:rFonts w:ascii="Times New Roman" w:eastAsia="宋体" w:hAnsi="Times New Roman" w:cs="Times New Roman"/>
            <w:noProof/>
            <w:color w:val="FF0000"/>
            <w:kern w:val="0"/>
            <w:sz w:val="20"/>
            <w:szCs w:val="20"/>
            <w:highlight w:val="yellow"/>
            <w:lang w:val="en-GB" w:eastAsia="en-US"/>
          </w:rPr>
          <w:tab/>
          <w:t>It is ffs whether to shift the trusted AF as server case to the NWDAF as server case. However, it would need to be considered that the trusted AF only interacts with NWDAFs as clients.</w:t>
        </w:r>
      </w:ins>
    </w:p>
    <w:p w14:paraId="1D0BDC6A" w14:textId="77777777" w:rsidR="001308A9" w:rsidRPr="001308A9" w:rsidRDefault="001308A9" w:rsidP="001308A9">
      <w:pPr>
        <w:keepLines/>
        <w:widowControl/>
        <w:spacing w:after="180"/>
        <w:ind w:left="1135" w:hanging="851"/>
        <w:jc w:val="left"/>
        <w:rPr>
          <w:ins w:id="885" w:author="Thomas Belling" w:date="2024-10-18T08:02:00Z"/>
          <w:rFonts w:ascii="Times New Roman" w:eastAsia="宋体" w:hAnsi="Times New Roman" w:cs="Times New Roman"/>
          <w:noProof/>
          <w:color w:val="FF0000"/>
          <w:kern w:val="0"/>
          <w:sz w:val="20"/>
          <w:szCs w:val="20"/>
          <w:lang w:val="en-GB" w:eastAsia="en-US"/>
        </w:rPr>
      </w:pPr>
      <w:ins w:id="886" w:author="Thomas Belling" w:date="2024-10-18T08:02:00Z">
        <w:r w:rsidRPr="001308A9">
          <w:rPr>
            <w:rFonts w:ascii="Times New Roman" w:eastAsia="宋体" w:hAnsi="Times New Roman" w:cs="Times New Roman"/>
            <w:noProof/>
            <w:color w:val="FF0000"/>
            <w:kern w:val="0"/>
            <w:sz w:val="20"/>
            <w:szCs w:val="20"/>
            <w:highlight w:val="yellow"/>
            <w:lang w:val="en-GB" w:eastAsia="en-US"/>
          </w:rPr>
          <w:t>Editor's note:</w:t>
        </w:r>
        <w:r w:rsidRPr="001308A9">
          <w:rPr>
            <w:rFonts w:ascii="Times New Roman" w:eastAsia="宋体" w:hAnsi="Times New Roman" w:cs="Times New Roman"/>
            <w:noProof/>
            <w:color w:val="FF0000"/>
            <w:kern w:val="0"/>
            <w:sz w:val="20"/>
            <w:szCs w:val="20"/>
            <w:highlight w:val="yellow"/>
            <w:lang w:val="en-GB" w:eastAsia="en-US"/>
          </w:rPr>
          <w:tab/>
          <w:t>Where the same messages appear in NWDAF as server and AF as server callflows, the description should be replaced by cross-references.</w:t>
        </w:r>
      </w:ins>
    </w:p>
    <w:p w14:paraId="6B138FEB" w14:textId="77777777" w:rsidR="001308A9" w:rsidRPr="001308A9" w:rsidRDefault="001308A9" w:rsidP="001308A9">
      <w:pPr>
        <w:keepLines/>
        <w:widowControl/>
        <w:spacing w:after="180"/>
        <w:ind w:left="1135" w:hanging="851"/>
        <w:jc w:val="left"/>
        <w:rPr>
          <w:ins w:id="887" w:author="Thomas Belling" w:date="2024-10-18T08:02:00Z"/>
          <w:rFonts w:ascii="Times New Roman" w:eastAsia="宋体" w:hAnsi="Times New Roman" w:cs="Times New Roman"/>
          <w:noProof/>
          <w:color w:val="FF0000"/>
          <w:kern w:val="0"/>
          <w:sz w:val="20"/>
          <w:szCs w:val="20"/>
          <w:lang w:val="en-GB" w:eastAsia="en-US"/>
        </w:rPr>
      </w:pPr>
      <w:ins w:id="888" w:author="Thomas Belling" w:date="2024-10-18T08:02:00Z">
        <w:r w:rsidRPr="001308A9">
          <w:rPr>
            <w:rFonts w:ascii="Times New Roman" w:eastAsia="宋体" w:hAnsi="Times New Roman" w:cs="Times New Roman"/>
            <w:noProof/>
            <w:color w:val="FF0000"/>
            <w:kern w:val="0"/>
            <w:sz w:val="20"/>
            <w:szCs w:val="20"/>
            <w:highlight w:val="yellow"/>
            <w:lang w:val="en-GB" w:eastAsia="en-US"/>
          </w:rPr>
          <w:t>Editor´s note:</w:t>
        </w:r>
        <w:r w:rsidRPr="001308A9">
          <w:rPr>
            <w:rFonts w:ascii="Times New Roman" w:eastAsia="宋体" w:hAnsi="Times New Roman" w:cs="Times New Roman"/>
            <w:noProof/>
            <w:color w:val="FF0000"/>
            <w:kern w:val="0"/>
            <w:sz w:val="20"/>
            <w:szCs w:val="20"/>
            <w:highlight w:val="yellow"/>
            <w:lang w:val="en-GB" w:eastAsia="en-US"/>
          </w:rPr>
          <w:tab/>
          <w:t>The callflow should be compared with the NWDAF as server callflow to have the same steps where applicable</w:t>
        </w:r>
      </w:ins>
    </w:p>
    <w:p w14:paraId="22D48AA9" w14:textId="77777777" w:rsidR="001308A9" w:rsidRPr="001308A9" w:rsidRDefault="001308A9" w:rsidP="001308A9">
      <w:pPr>
        <w:rPr>
          <w:ins w:id="889" w:author="Thomas Belling" w:date="2024-10-04T16:10:00Z"/>
          <w:lang w:val="en-GB"/>
        </w:rPr>
      </w:pPr>
    </w:p>
    <w:p w14:paraId="4ED83994" w14:textId="77777777" w:rsidR="001308A9" w:rsidRDefault="001308A9" w:rsidP="001308A9">
      <w:pPr>
        <w:rPr>
          <w:ins w:id="890" w:author="Thomas Belling" w:date="2024-10-04T16:10:00Z"/>
          <w:i/>
          <w:iCs/>
        </w:rPr>
      </w:pPr>
      <w:ins w:id="891" w:author="Thomas Belling" w:date="2024-10-04T16:10:00Z">
        <w:r w:rsidRPr="00557F48">
          <w:rPr>
            <w:i/>
            <w:iCs/>
            <w:noProof/>
          </w:rPr>
          <w:object w:dxaOrig="9900" w:dyaOrig="10485" w14:anchorId="7DAADAFE">
            <v:shape id="_x0000_i1061" type="#_x0000_t75" style="width:438.55pt;height:663.2pt" o:ole="">
              <v:imagedata r:id="rId23" o:title=""/>
            </v:shape>
            <o:OLEObject Type="Embed" ProgID="Visio.Drawing.15" ShapeID="_x0000_i1061" DrawAspect="Content" ObjectID="_1791965556" r:id="rId24"/>
          </w:object>
        </w:r>
      </w:ins>
    </w:p>
    <w:p w14:paraId="5825C7D8" w14:textId="77777777" w:rsidR="001308A9" w:rsidRDefault="001308A9" w:rsidP="001308A9">
      <w:pPr>
        <w:pStyle w:val="TF"/>
        <w:rPr>
          <w:ins w:id="892" w:author="Thomas Belling" w:date="2024-10-04T16:10:00Z"/>
          <w:i/>
          <w:iCs/>
        </w:rPr>
      </w:pPr>
      <w:ins w:id="893" w:author="Thomas Belling" w:date="2024-10-04T16:10:00Z">
        <w:r w:rsidRPr="29C642A8">
          <w:t>Figure 6.</w:t>
        </w:r>
        <w:r>
          <w:t>2H.2.</w:t>
        </w:r>
      </w:ins>
      <w:ins w:id="894" w:author="Thomas Belling" w:date="2024-10-16T13:21:00Z">
        <w:r>
          <w:t>3.</w:t>
        </w:r>
      </w:ins>
      <w:ins w:id="895" w:author="Thomas Belling" w:date="2024-10-18T08:02:00Z">
        <w:r>
          <w:t>2</w:t>
        </w:r>
      </w:ins>
      <w:ins w:id="896" w:author="Thomas Belling" w:date="2024-10-04T16:10:00Z">
        <w:r w:rsidRPr="29C642A8">
          <w:t xml:space="preserve">-1: VFL model training </w:t>
        </w:r>
        <w:r>
          <w:t xml:space="preserve">with </w:t>
        </w:r>
      </w:ins>
      <w:ins w:id="897" w:author="Thomas Belling" w:date="2024-10-04T23:56:00Z">
        <w:r>
          <w:t>AF</w:t>
        </w:r>
      </w:ins>
      <w:ins w:id="898" w:author="Thomas Belling" w:date="2024-10-04T16:10:00Z">
        <w:r>
          <w:t xml:space="preserve"> as VFL server</w:t>
        </w:r>
      </w:ins>
    </w:p>
    <w:p w14:paraId="3C708495" w14:textId="77777777" w:rsidR="001308A9" w:rsidRDefault="001308A9" w:rsidP="001308A9">
      <w:pPr>
        <w:pStyle w:val="B1"/>
        <w:numPr>
          <w:ilvl w:val="0"/>
          <w:numId w:val="1"/>
        </w:numPr>
        <w:rPr>
          <w:ins w:id="899" w:author="Thomas Belling" w:date="2024-10-04T16:10:00Z"/>
        </w:rPr>
      </w:pPr>
      <w:ins w:id="900" w:author="Thomas Belling" w:date="2024-10-04T16:10:00Z">
        <w:r>
          <w:t xml:space="preserve">The </w:t>
        </w:r>
      </w:ins>
      <w:ins w:id="901" w:author="Thomas Belling" w:date="2024-10-05T00:12:00Z">
        <w:r>
          <w:t>AF</w:t>
        </w:r>
      </w:ins>
      <w:ins w:id="902" w:author="Thomas Belling" w:date="2024-10-04T16:10:00Z">
        <w:r>
          <w:t xml:space="preserve"> acting as VFL training server assigns a unique VFL Correlation ID.</w:t>
        </w:r>
      </w:ins>
    </w:p>
    <w:p w14:paraId="439B1D2C" w14:textId="77777777" w:rsidR="001308A9" w:rsidRDefault="001308A9" w:rsidP="001308A9">
      <w:pPr>
        <w:rPr>
          <w:ins w:id="903" w:author="Thomas Belling" w:date="2024-10-04T16:10:00Z"/>
        </w:rPr>
      </w:pPr>
      <w:ins w:id="904" w:author="Thomas Belling" w:date="2024-10-04T16:10:00Z">
        <w:r>
          <w:t xml:space="preserve">Steps 2 to </w:t>
        </w:r>
      </w:ins>
      <w:ins w:id="905" w:author="Thomas Belling" w:date="2024-10-16T13:33:00Z">
        <w:r>
          <w:t>7</w:t>
        </w:r>
      </w:ins>
      <w:ins w:id="906" w:author="Thomas Belling" w:date="2024-10-04T16:10:00Z">
        <w:r>
          <w:t xml:space="preserve"> are repeated until the MTLF acting as VFL training server determines that the training is complete.</w:t>
        </w:r>
      </w:ins>
    </w:p>
    <w:p w14:paraId="30BB010B" w14:textId="77777777" w:rsidR="001308A9" w:rsidRDefault="001308A9" w:rsidP="001308A9">
      <w:pPr>
        <w:pStyle w:val="B1"/>
        <w:rPr>
          <w:ins w:id="907" w:author="Thomas Belling" w:date="2024-10-05T00:14:00Z"/>
        </w:rPr>
      </w:pPr>
      <w:ins w:id="908" w:author="Thomas Belling" w:date="2024-10-05T00:14:00Z">
        <w:r>
          <w:t>2.</w:t>
        </w:r>
        <w:r>
          <w:tab/>
        </w:r>
      </w:ins>
      <w:ins w:id="909" w:author="Thomas Belling" w:date="2024-10-05T00:13:00Z">
        <w:r>
          <w:t xml:space="preserve">For each </w:t>
        </w:r>
      </w:ins>
      <w:ins w:id="910" w:author="Thomas Belling" w:date="2024-10-16T16:59:00Z">
        <w:r>
          <w:t xml:space="preserve">NWDAF </w:t>
        </w:r>
      </w:ins>
      <w:ins w:id="911" w:author="Thomas Belling" w:date="2024-10-05T00:13:00Z">
        <w:r>
          <w:t>VFL client, t</w:t>
        </w:r>
      </w:ins>
      <w:ins w:id="912" w:author="Thomas Belling" w:date="2024-10-04T16:10:00Z">
        <w:r>
          <w:t xml:space="preserve">he </w:t>
        </w:r>
      </w:ins>
      <w:ins w:id="913" w:author="Thomas Belling" w:date="2024-10-05T00:12:00Z">
        <w:r>
          <w:t>AF</w:t>
        </w:r>
      </w:ins>
      <w:ins w:id="914" w:author="Thomas Belling" w:date="2024-10-04T16:10:00Z">
        <w:r>
          <w:t xml:space="preserve"> acting as VFL training server sends a request to start a VFL training iteration</w:t>
        </w:r>
      </w:ins>
      <w:ins w:id="915" w:author="Thomas Belling" w:date="2024-10-16T15:19:00Z">
        <w:r>
          <w:t>. I</w:t>
        </w:r>
      </w:ins>
      <w:ins w:id="916" w:author="Thomas Belling" w:date="2024-10-16T15:20:00Z">
        <w:r>
          <w:t xml:space="preserve">t includes </w:t>
        </w:r>
      </w:ins>
      <w:ins w:id="917" w:author="Thomas Belling" w:date="2024-10-16T17:51:00Z">
        <w:r>
          <w:t>the VFL Correlation ID. It also includes</w:t>
        </w:r>
      </w:ins>
      <w:ins w:id="918" w:author="Thomas Belling" w:date="2024-10-17T09:41:00Z">
        <w:r>
          <w:t xml:space="preserve"> the </w:t>
        </w:r>
      </w:ins>
      <w:ins w:id="919" w:author="Thomas Belling" w:date="2024-10-16T15:20:00Z">
        <w:r>
          <w:t>intermediate results i</w:t>
        </w:r>
      </w:ins>
      <w:ins w:id="920" w:author="Thomas Belling" w:date="2024-10-16T17:36:00Z">
        <w:r>
          <w:t>f</w:t>
        </w:r>
      </w:ins>
      <w:ins w:id="921" w:author="Thomas Belling" w:date="2024-10-16T15:20:00Z">
        <w:r>
          <w:t xml:space="preserve"> step 2 is repeated</w:t>
        </w:r>
      </w:ins>
      <w:ins w:id="922" w:author="Thomas Belling" w:date="2024-10-16T17:50:00Z">
        <w:r>
          <w:t>. An untrusted AF</w:t>
        </w:r>
      </w:ins>
      <w:ins w:id="923" w:author="Thomas Belling" w:date="2024-10-16T17:49:00Z">
        <w:r w:rsidRPr="002110EF">
          <w:t xml:space="preserve"> </w:t>
        </w:r>
      </w:ins>
      <w:ins w:id="924" w:author="Thomas Belling" w:date="2024-10-16T17:50:00Z">
        <w:r>
          <w:t xml:space="preserve">identifies the VFL client using the temporary NWDAF ID </w:t>
        </w:r>
      </w:ins>
      <w:ins w:id="925" w:author="Thomas Belling" w:date="2024-10-17T12:17:00Z">
        <w:r>
          <w:t>ass</w:t>
        </w:r>
      </w:ins>
      <w:ins w:id="926" w:author="Thomas Belling" w:date="2024-10-17T12:18:00Z">
        <w:r>
          <w:t xml:space="preserve">igned </w:t>
        </w:r>
        <w:r>
          <w:rPr>
            <w:lang w:eastAsia="ko-KR"/>
          </w:rPr>
          <w:t xml:space="preserve">in the discovery procedure (see Clause 6.2H.2.1.1) </w:t>
        </w:r>
      </w:ins>
      <w:ins w:id="927" w:author="Thomas Belling" w:date="2024-10-16T17:50:00Z">
        <w:r>
          <w:t xml:space="preserve">and sends the request </w:t>
        </w:r>
      </w:ins>
      <w:ins w:id="928" w:author="Thomas Belling" w:date="2024-10-16T17:49:00Z">
        <w:r>
          <w:t>to the NEF.</w:t>
        </w:r>
      </w:ins>
      <w:ins w:id="929" w:author="Thomas Belling" w:date="2024-10-16T17:50:00Z">
        <w:r>
          <w:t xml:space="preserve"> A trusted A</w:t>
        </w:r>
      </w:ins>
      <w:ins w:id="930" w:author="Thomas Belling" w:date="2024-10-16T17:51:00Z">
        <w:r>
          <w:t xml:space="preserve">F </w:t>
        </w:r>
      </w:ins>
      <w:ins w:id="931" w:author="Thomas Belling" w:date="2024-10-16T17:52:00Z">
        <w:r>
          <w:t>includes Analytics ID.</w:t>
        </w:r>
      </w:ins>
    </w:p>
    <w:p w14:paraId="1123D798" w14:textId="77777777" w:rsidR="001308A9" w:rsidRDefault="001308A9" w:rsidP="001308A9">
      <w:pPr>
        <w:pStyle w:val="EditorsNote"/>
        <w:rPr>
          <w:ins w:id="932" w:author="Thomas Belling" w:date="2024-10-16T17:52:00Z"/>
          <w:noProof/>
        </w:rPr>
      </w:pPr>
      <w:bookmarkStart w:id="933" w:name="_Hlk178980135"/>
      <w:ins w:id="934" w:author="Thomas Belling" w:date="2024-10-16T17:52:00Z">
        <w:r w:rsidRPr="00972CE7">
          <w:rPr>
            <w:noProof/>
          </w:rPr>
          <w:t>Editor's note:</w:t>
        </w:r>
        <w:r w:rsidRPr="00972CE7">
          <w:rPr>
            <w:noProof/>
          </w:rPr>
          <w:tab/>
        </w:r>
        <w:r>
          <w:rPr>
            <w:noProof/>
          </w:rPr>
          <w:t>Additional parameters, e.g. to indicate features and samples, are FFS</w:t>
        </w:r>
        <w:r w:rsidRPr="00972CE7">
          <w:rPr>
            <w:noProof/>
          </w:rPr>
          <w:t>.</w:t>
        </w:r>
      </w:ins>
      <w:ins w:id="935" w:author="Thomas Belling" w:date="2024-10-17T09:37:00Z">
        <w:r>
          <w:rPr>
            <w:noProof/>
          </w:rPr>
          <w:t xml:space="preserve"> </w:t>
        </w:r>
      </w:ins>
      <w:ins w:id="936" w:author="Thomas Belling" w:date="2024-10-17T09:44:00Z">
        <w:r>
          <w:rPr>
            <w:noProof/>
          </w:rPr>
          <w:t xml:space="preserve">More clarifications about </w:t>
        </w:r>
      </w:ins>
      <w:ins w:id="937" w:author="Thomas Belling" w:date="2024-10-17T09:45:00Z">
        <w:r>
          <w:rPr>
            <w:noProof/>
          </w:rPr>
          <w:t>the</w:t>
        </w:r>
      </w:ins>
      <w:ins w:id="938" w:author="Thomas Belling" w:date="2024-10-17T09:44:00Z">
        <w:r>
          <w:rPr>
            <w:noProof/>
          </w:rPr>
          <w:t xml:space="preserve"> intermediate results might be required; </w:t>
        </w:r>
      </w:ins>
      <w:ins w:id="939" w:author="Thomas Belling" w:date="2024-10-17T09:45:00Z">
        <w:r>
          <w:rPr>
            <w:noProof/>
          </w:rPr>
          <w:t>i</w:t>
        </w:r>
      </w:ins>
      <w:ins w:id="940" w:author="Thomas Belling" w:date="2024-10-17T09:37:00Z">
        <w:r>
          <w:rPr>
            <w:noProof/>
          </w:rPr>
          <w:t>f loss information and gradient information is contained i</w:t>
        </w:r>
      </w:ins>
      <w:ins w:id="941" w:author="Thomas Belling" w:date="2024-10-17T09:38:00Z">
        <w:r>
          <w:rPr>
            <w:noProof/>
          </w:rPr>
          <w:t>n intermediate results is FFS.</w:t>
        </w:r>
      </w:ins>
    </w:p>
    <w:p w14:paraId="27129878" w14:textId="77777777" w:rsidR="001308A9" w:rsidRDefault="001308A9" w:rsidP="001308A9">
      <w:pPr>
        <w:pStyle w:val="B1"/>
        <w:rPr>
          <w:ins w:id="942" w:author="Thomas Belling" w:date="2024-10-05T00:14:00Z"/>
        </w:rPr>
      </w:pPr>
      <w:ins w:id="943" w:author="Thomas Belling" w:date="2024-10-05T00:14:00Z">
        <w:r>
          <w:t>3</w:t>
        </w:r>
      </w:ins>
      <w:ins w:id="944" w:author="Thomas Belling" w:date="2024-10-16T16:58:00Z">
        <w:r>
          <w:t>a</w:t>
        </w:r>
      </w:ins>
      <w:ins w:id="945" w:author="Thomas Belling" w:date="2024-10-05T00:14:00Z">
        <w:r>
          <w:t>.</w:t>
        </w:r>
        <w:r>
          <w:tab/>
        </w:r>
      </w:ins>
      <w:ins w:id="946" w:author="Thomas Belling" w:date="2024-10-16T17:44:00Z">
        <w:r>
          <w:t xml:space="preserve">For an </w:t>
        </w:r>
        <w:proofErr w:type="spellStart"/>
        <w:r>
          <w:t>unstrusted</w:t>
        </w:r>
        <w:proofErr w:type="spellEnd"/>
        <w:r>
          <w:t xml:space="preserve"> AF: </w:t>
        </w:r>
      </w:ins>
      <w:ins w:id="947" w:author="Thomas Belling" w:date="2024-10-05T00:14:00Z">
        <w:r>
          <w:t>The NEF looks up information about VFL client</w:t>
        </w:r>
      </w:ins>
      <w:ins w:id="948" w:author="Thomas Belling" w:date="2024-10-17T12:18:00Z">
        <w:r>
          <w:t xml:space="preserve"> stored </w:t>
        </w:r>
        <w:r>
          <w:rPr>
            <w:lang w:eastAsia="ko-KR"/>
          </w:rPr>
          <w:t>in the discovery procedure (see Clause 6.2H.2.1.1)</w:t>
        </w:r>
      </w:ins>
      <w:ins w:id="949" w:author="Thomas Belling" w:date="2024-10-05T00:14:00Z">
        <w:r>
          <w:t>.</w:t>
        </w:r>
      </w:ins>
      <w:ins w:id="950" w:author="Thomas Belling" w:date="2024-10-05T00:15:00Z">
        <w:r>
          <w:t xml:space="preserve"> It forwards the request to the VFL client and includes the stored selection criteria.</w:t>
        </w:r>
      </w:ins>
      <w:ins w:id="951" w:author="Thomas Belling" w:date="2024-10-16T17:06:00Z">
        <w:r>
          <w:t xml:space="preserve"> If the message in step 2a contains external identifiers</w:t>
        </w:r>
      </w:ins>
      <w:ins w:id="952" w:author="Thomas Belling" w:date="2024-10-16T17:07:00Z">
        <w:r>
          <w:t>, the NEF maps them to internal identifiers.</w:t>
        </w:r>
      </w:ins>
    </w:p>
    <w:bookmarkEnd w:id="933"/>
    <w:p w14:paraId="0F6FFA8E" w14:textId="77777777" w:rsidR="001308A9" w:rsidRDefault="001308A9" w:rsidP="001308A9">
      <w:pPr>
        <w:pStyle w:val="EditorsNote"/>
        <w:rPr>
          <w:ins w:id="953" w:author="Thomas Belling" w:date="2024-10-16T17:39:00Z"/>
          <w:noProof/>
        </w:rPr>
      </w:pPr>
      <w:ins w:id="954" w:author="Thomas Belling" w:date="2024-10-16T17:39:00Z">
        <w:r w:rsidRPr="00972CE7">
          <w:rPr>
            <w:noProof/>
          </w:rPr>
          <w:t>Editor's note:</w:t>
        </w:r>
        <w:r w:rsidRPr="00972CE7">
          <w:rPr>
            <w:noProof/>
          </w:rPr>
          <w:tab/>
        </w:r>
        <w:r>
          <w:rPr>
            <w:noProof/>
          </w:rPr>
          <w:t xml:space="preserve">It is ffs whether the </w:t>
        </w:r>
        <w:r>
          <w:t xml:space="preserve">NEF stores selection criteria received during </w:t>
        </w:r>
      </w:ins>
      <w:ins w:id="955" w:author="Thomas Belling" w:date="2024-10-17T12:18:00Z">
        <w:r>
          <w:t>discovery</w:t>
        </w:r>
      </w:ins>
      <w:ins w:id="956" w:author="Thomas Belling" w:date="2024-10-16T17:39:00Z">
        <w:r>
          <w:t xml:space="preserve"> and includes them in subsequent messages or if the AF needs to provide related parameters</w:t>
        </w:r>
        <w:r w:rsidRPr="00972CE7">
          <w:rPr>
            <w:noProof/>
          </w:rPr>
          <w:t>.</w:t>
        </w:r>
      </w:ins>
    </w:p>
    <w:p w14:paraId="55EBCD96" w14:textId="77777777" w:rsidR="001308A9" w:rsidRDefault="001308A9" w:rsidP="001308A9">
      <w:pPr>
        <w:pStyle w:val="B1"/>
        <w:rPr>
          <w:ins w:id="957" w:author="Thomas Belling" w:date="2024-10-04T16:10:00Z"/>
        </w:rPr>
      </w:pPr>
      <w:ins w:id="958" w:author="Thomas Belling" w:date="2024-10-05T00:16:00Z">
        <w:r>
          <w:t>4.</w:t>
        </w:r>
        <w:r>
          <w:tab/>
        </w:r>
      </w:ins>
      <w:ins w:id="959" w:author="Thomas Belling" w:date="2024-10-16T15:21:00Z">
        <w:r>
          <w:t xml:space="preserve">If </w:t>
        </w:r>
      </w:ins>
      <w:ins w:id="960" w:author="Thomas Belling" w:date="2024-10-16T15:22:00Z">
        <w:r>
          <w:t xml:space="preserve">intermediate results were received in step </w:t>
        </w:r>
      </w:ins>
      <w:ins w:id="961" w:author="Thomas Belling" w:date="2024-10-16T17:53:00Z">
        <w:r>
          <w:t xml:space="preserve">2 or </w:t>
        </w:r>
      </w:ins>
      <w:ins w:id="962" w:author="Thomas Belling" w:date="2024-10-16T15:22:00Z">
        <w:r>
          <w:t>3</w:t>
        </w:r>
      </w:ins>
      <w:ins w:id="963" w:author="Thomas Belling" w:date="2024-10-16T17:53:00Z">
        <w:r>
          <w:t>a</w:t>
        </w:r>
      </w:ins>
      <w:ins w:id="964" w:author="Thomas Belling" w:date="2024-10-16T15:22:00Z">
        <w:r>
          <w:t>, e</w:t>
        </w:r>
      </w:ins>
      <w:ins w:id="965" w:author="Thomas Belling" w:date="2024-10-04T16:10:00Z">
        <w:r>
          <w:t>ach NWDAF/MTLF acting as VFL</w:t>
        </w:r>
      </w:ins>
      <w:ins w:id="966" w:author="Thomas Belling" w:date="2024-10-16T15:23:00Z">
        <w:r>
          <w:t xml:space="preserve"> client</w:t>
        </w:r>
      </w:ins>
      <w:ins w:id="967" w:author="Thomas Belling" w:date="2024-10-04T16:10:00Z">
        <w:r>
          <w:t xml:space="preserve"> </w:t>
        </w:r>
      </w:ins>
      <w:ins w:id="968" w:author="Thomas Belling" w:date="2024-10-16T15:22:00Z">
        <w:r>
          <w:t xml:space="preserve">updates the own </w:t>
        </w:r>
      </w:ins>
      <w:ins w:id="969" w:author="Thomas Belling" w:date="2024-10-16T15:25:00Z">
        <w:r>
          <w:t xml:space="preserve">local VFL </w:t>
        </w:r>
      </w:ins>
      <w:ins w:id="970" w:author="Thomas Belling" w:date="2024-10-16T15:22:00Z">
        <w:r>
          <w:t>model based on the</w:t>
        </w:r>
      </w:ins>
      <w:ins w:id="971" w:author="Thomas Belling" w:date="2024-10-16T15:23:00Z">
        <w:r>
          <w:t xml:space="preserve"> </w:t>
        </w:r>
      </w:ins>
      <w:ins w:id="972" w:author="Thomas Belling" w:date="2024-10-16T15:25:00Z">
        <w:r>
          <w:t xml:space="preserve">received </w:t>
        </w:r>
      </w:ins>
      <w:ins w:id="973" w:author="Thomas Belling" w:date="2024-10-16T15:23:00Z">
        <w:r>
          <w:t>intermediate results.</w:t>
        </w:r>
        <w:r>
          <w:br/>
          <w:t>Each NWDAF/MTLF acting as VFL client</w:t>
        </w:r>
      </w:ins>
      <w:ins w:id="974" w:author="Thomas Belling" w:date="2024-10-16T15:22:00Z">
        <w:r>
          <w:t xml:space="preserve"> </w:t>
        </w:r>
      </w:ins>
      <w:ins w:id="975" w:author="Thomas Belling" w:date="2024-10-16T15:24:00Z">
        <w:r>
          <w:t xml:space="preserve">collects </w:t>
        </w:r>
      </w:ins>
      <w:ins w:id="976" w:author="Thomas Belling" w:date="2024-10-16T15:22:00Z">
        <w:r>
          <w:t xml:space="preserve">input data, and calculates </w:t>
        </w:r>
      </w:ins>
      <w:ins w:id="977" w:author="Thomas Belling" w:date="2024-10-17T09:33:00Z">
        <w:r>
          <w:t xml:space="preserve">own </w:t>
        </w:r>
      </w:ins>
      <w:ins w:id="978" w:author="Thomas Belling" w:date="2024-10-16T15:26:00Z">
        <w:r>
          <w:t xml:space="preserve">intermediate results </w:t>
        </w:r>
      </w:ins>
      <w:ins w:id="979" w:author="Thomas Belling" w:date="2024-10-16T15:24:00Z">
        <w:r>
          <w:t xml:space="preserve">based on the </w:t>
        </w:r>
      </w:ins>
      <w:ins w:id="980" w:author="Thomas Belling" w:date="2024-10-04T16:10:00Z">
        <w:r>
          <w:t>input data</w:t>
        </w:r>
      </w:ins>
      <w:ins w:id="981" w:author="Thomas Belling" w:date="2024-10-16T15:26:00Z">
        <w:r>
          <w:t xml:space="preserve"> and the own local VFL</w:t>
        </w:r>
      </w:ins>
      <w:ins w:id="982" w:author="Thomas Belling" w:date="2024-10-04T16:10:00Z">
        <w:r>
          <w:t xml:space="preserve"> model.</w:t>
        </w:r>
      </w:ins>
      <w:ins w:id="983" w:author="Thomas Belling" w:date="2024-10-16T15:19:00Z">
        <w:r>
          <w:t xml:space="preserve"> </w:t>
        </w:r>
      </w:ins>
    </w:p>
    <w:p w14:paraId="523ACF94" w14:textId="77777777" w:rsidR="001308A9" w:rsidRDefault="001308A9" w:rsidP="001308A9">
      <w:pPr>
        <w:pStyle w:val="EditorsNote"/>
        <w:rPr>
          <w:ins w:id="984" w:author="Thomas Belling" w:date="2024-10-16T15:29:00Z"/>
          <w:noProof/>
        </w:rPr>
      </w:pPr>
      <w:ins w:id="985" w:author="Thomas Belling" w:date="2024-10-16T15:29:00Z">
        <w:r w:rsidRPr="00972CE7">
          <w:rPr>
            <w:noProof/>
          </w:rPr>
          <w:t>Editor's note:</w:t>
        </w:r>
        <w:r w:rsidRPr="00972CE7">
          <w:rPr>
            <w:noProof/>
          </w:rPr>
          <w:tab/>
        </w:r>
        <w:r>
          <w:rPr>
            <w:noProof/>
          </w:rPr>
          <w:t xml:space="preserve">It is ffs whether the </w:t>
        </w:r>
        <w:r>
          <w:t>NWDAF as VFL client also uses the collected input data to update its model</w:t>
        </w:r>
        <w:r w:rsidRPr="00972CE7">
          <w:rPr>
            <w:noProof/>
          </w:rPr>
          <w:t>.</w:t>
        </w:r>
      </w:ins>
    </w:p>
    <w:p w14:paraId="353A43AC" w14:textId="77777777" w:rsidR="001308A9" w:rsidRDefault="001308A9" w:rsidP="001308A9">
      <w:pPr>
        <w:pStyle w:val="B1"/>
        <w:rPr>
          <w:ins w:id="986" w:author="Thomas Belling" w:date="2024-10-04T16:10:00Z"/>
        </w:rPr>
      </w:pPr>
      <w:ins w:id="987" w:author="Thomas Belling" w:date="2024-10-05T00:17:00Z">
        <w:r>
          <w:t>5</w:t>
        </w:r>
      </w:ins>
      <w:ins w:id="988" w:author="Thomas Belling" w:date="2024-10-16T17:05:00Z">
        <w:r>
          <w:t>a</w:t>
        </w:r>
      </w:ins>
      <w:ins w:id="989" w:author="Thomas Belling" w:date="2024-10-05T00:17:00Z">
        <w:r>
          <w:t>.</w:t>
        </w:r>
        <w:r>
          <w:tab/>
        </w:r>
      </w:ins>
      <w:ins w:id="990" w:author="Thomas Belling" w:date="2024-10-04T16:10:00Z">
        <w:r>
          <w:t xml:space="preserve">Each NWDAF/MTLF as VFL training client sends the intermediate results to the </w:t>
        </w:r>
      </w:ins>
      <w:ins w:id="991" w:author="Thomas Belling" w:date="2024-10-16T17:47:00Z">
        <w:r>
          <w:t xml:space="preserve">VFL server AF. For an untrusted AF, the </w:t>
        </w:r>
      </w:ins>
      <w:ins w:id="992" w:author="Thomas Belling" w:date="2024-10-16T17:48:00Z">
        <w:r>
          <w:t xml:space="preserve">NWDAF/MTLF sends the message via the </w:t>
        </w:r>
      </w:ins>
      <w:ins w:id="993" w:author="Thomas Belling" w:date="2024-10-16T17:54:00Z">
        <w:r>
          <w:t>NEF.</w:t>
        </w:r>
      </w:ins>
    </w:p>
    <w:p w14:paraId="1742EE56" w14:textId="77777777" w:rsidR="001308A9" w:rsidRDefault="001308A9" w:rsidP="001308A9">
      <w:pPr>
        <w:pStyle w:val="B1"/>
        <w:rPr>
          <w:ins w:id="994" w:author="Thomas Belling" w:date="2024-10-05T00:17:00Z"/>
        </w:rPr>
      </w:pPr>
      <w:ins w:id="995" w:author="Thomas Belling" w:date="2024-10-05T00:19:00Z">
        <w:r>
          <w:t>6</w:t>
        </w:r>
      </w:ins>
      <w:ins w:id="996" w:author="Thomas Belling" w:date="2024-10-16T17:46:00Z">
        <w:r>
          <w:t>a</w:t>
        </w:r>
      </w:ins>
      <w:ins w:id="997" w:author="Thomas Belling" w:date="2024-10-05T00:17:00Z">
        <w:r>
          <w:tab/>
        </w:r>
      </w:ins>
      <w:proofErr w:type="gramStart"/>
      <w:ins w:id="998" w:author="Thomas Belling" w:date="2024-10-16T17:46:00Z">
        <w:r>
          <w:t>For</w:t>
        </w:r>
        <w:proofErr w:type="gramEnd"/>
        <w:r>
          <w:t xml:space="preserve"> an </w:t>
        </w:r>
        <w:proofErr w:type="spellStart"/>
        <w:r>
          <w:t>unstrusted</w:t>
        </w:r>
        <w:proofErr w:type="spellEnd"/>
        <w:r>
          <w:t xml:space="preserve"> AF: </w:t>
        </w:r>
      </w:ins>
      <w:ins w:id="999" w:author="Thomas Belling" w:date="2024-10-05T00:17:00Z">
        <w:r>
          <w:t>For each NWDAF/MTLF as VFL training client</w:t>
        </w:r>
      </w:ins>
      <w:ins w:id="1000" w:author="Thomas Belling" w:date="2024-10-05T00:18:00Z">
        <w:r>
          <w:t xml:space="preserve">, the NEF forwards the </w:t>
        </w:r>
      </w:ins>
      <w:ins w:id="1001" w:author="Thomas Belling" w:date="2024-10-05T00:17:00Z">
        <w:r>
          <w:t xml:space="preserve">intermediate results to the </w:t>
        </w:r>
      </w:ins>
      <w:ins w:id="1002" w:author="Thomas Belling" w:date="2024-10-05T00:18:00Z">
        <w:r>
          <w:t>AF</w:t>
        </w:r>
      </w:ins>
    </w:p>
    <w:p w14:paraId="7DBE0C57" w14:textId="77777777" w:rsidR="001308A9" w:rsidRDefault="001308A9" w:rsidP="001308A9">
      <w:pPr>
        <w:pStyle w:val="B1"/>
        <w:rPr>
          <w:ins w:id="1003" w:author="Thomas Belling" w:date="2024-10-04T16:10:00Z"/>
        </w:rPr>
      </w:pPr>
      <w:ins w:id="1004" w:author="Thomas Belling" w:date="2024-10-05T00:19:00Z">
        <w:r>
          <w:t>7.</w:t>
        </w:r>
        <w:r>
          <w:tab/>
        </w:r>
      </w:ins>
      <w:ins w:id="1005" w:author="Thomas Belling" w:date="2024-10-04T16:10:00Z">
        <w:r>
          <w:t xml:space="preserve">The </w:t>
        </w:r>
      </w:ins>
      <w:ins w:id="1006" w:author="Thomas Belling" w:date="2024-10-05T00:18:00Z">
        <w:r>
          <w:t>AF</w:t>
        </w:r>
      </w:ins>
      <w:ins w:id="1007" w:author="Thomas Belling" w:date="2024-10-04T16:10:00Z">
        <w:r>
          <w:t xml:space="preserve"> acting as VFL server updates the own model based on the received intermediate results. The </w:t>
        </w:r>
      </w:ins>
      <w:ins w:id="1008" w:author="Thomas Belling" w:date="2024-10-05T00:18:00Z">
        <w:r>
          <w:t>AF</w:t>
        </w:r>
      </w:ins>
      <w:ins w:id="1009" w:author="Thomas Belling" w:date="2024-10-04T16:10:00Z">
        <w:r>
          <w:t xml:space="preserve"> may in addition collect own input data and also use those data to update the model. For each VFL client, it determines intermediate results based on the updated model and provides those intermediate results to the VFL clients in the request to start the next training iteration (step 2).</w:t>
        </w:r>
      </w:ins>
    </w:p>
    <w:p w14:paraId="7EEC6129" w14:textId="77777777" w:rsidR="001308A9" w:rsidRDefault="001308A9" w:rsidP="001308A9">
      <w:pPr>
        <w:pStyle w:val="B1"/>
        <w:rPr>
          <w:ins w:id="1010" w:author="Thomas Belling" w:date="2024-10-04T16:10:00Z"/>
        </w:rPr>
      </w:pPr>
      <w:ins w:id="1011" w:author="Thomas Belling" w:date="2024-10-05T00:19:00Z">
        <w:r>
          <w:t>8.</w:t>
        </w:r>
        <w:r>
          <w:tab/>
        </w:r>
      </w:ins>
      <w:ins w:id="1012" w:author="Thomas Belling" w:date="2024-10-04T16:10:00Z">
        <w:r>
          <w:t xml:space="preserve">Once the </w:t>
        </w:r>
      </w:ins>
      <w:ins w:id="1013" w:author="Thomas Belling" w:date="2024-10-05T00:19:00Z">
        <w:r>
          <w:t>AF</w:t>
        </w:r>
      </w:ins>
      <w:ins w:id="1014" w:author="Thomas Belling" w:date="2024-10-04T16:10:00Z">
        <w:r>
          <w:t xml:space="preserve"> acting as VFL server determines that the trained model is sufficiently stable to terminate the training, it informs each VFL clients that the VFL training is completed.</w:t>
        </w:r>
      </w:ins>
      <w:ins w:id="1015" w:author="Thomas Belling" w:date="2024-10-16T17:10:00Z">
        <w:r>
          <w:t xml:space="preserve"> An untrusted AF sends the message via NEF.</w:t>
        </w:r>
      </w:ins>
    </w:p>
    <w:p w14:paraId="4D584FF7" w14:textId="77777777" w:rsidR="001308A9" w:rsidRDefault="001308A9" w:rsidP="001308A9">
      <w:pPr>
        <w:pStyle w:val="EditorsNote"/>
        <w:rPr>
          <w:ins w:id="1016" w:author="Thomas Belling" w:date="2024-10-17T10:11:00Z"/>
          <w:noProof/>
        </w:rPr>
      </w:pPr>
      <w:ins w:id="1017" w:author="Thomas Belling" w:date="2024-10-17T10:11:00Z">
        <w:r w:rsidRPr="00972CE7">
          <w:rPr>
            <w:noProof/>
          </w:rPr>
          <w:t>Editor's note:</w:t>
        </w:r>
        <w:r w:rsidRPr="00972CE7">
          <w:rPr>
            <w:noProof/>
          </w:rPr>
          <w:tab/>
        </w:r>
        <w:r>
          <w:rPr>
            <w:noProof/>
          </w:rPr>
          <w:t>It is ffs wh</w:t>
        </w:r>
      </w:ins>
      <w:ins w:id="1018" w:author="Thomas Belling" w:date="2024-10-17T10:12:00Z">
        <w:r>
          <w:rPr>
            <w:noProof/>
          </w:rPr>
          <w:t>ether intermedite results can be included in step 8.</w:t>
        </w:r>
      </w:ins>
      <w:ins w:id="1019" w:author="Thomas Belling" w:date="2024-10-17T10:11:00Z">
        <w:r w:rsidRPr="00972CE7">
          <w:rPr>
            <w:noProof/>
          </w:rPr>
          <w:t>.</w:t>
        </w:r>
      </w:ins>
    </w:p>
    <w:p w14:paraId="50008A20" w14:textId="77777777" w:rsidR="001308A9" w:rsidRDefault="001308A9" w:rsidP="001308A9">
      <w:pPr>
        <w:pStyle w:val="B1"/>
        <w:rPr>
          <w:ins w:id="1020" w:author="Thomas Belling" w:date="2024-10-16T13:39:00Z"/>
        </w:rPr>
      </w:pPr>
      <w:ins w:id="1021" w:author="Thomas Belling" w:date="2024-10-05T00:21:00Z">
        <w:r>
          <w:t>9</w:t>
        </w:r>
      </w:ins>
      <w:ins w:id="1022" w:author="Thomas Belling" w:date="2024-10-16T17:09:00Z">
        <w:r>
          <w:t>a</w:t>
        </w:r>
      </w:ins>
      <w:ins w:id="1023" w:author="Thomas Belling" w:date="2024-10-05T00:21:00Z">
        <w:r>
          <w:t>.</w:t>
        </w:r>
        <w:r>
          <w:tab/>
        </w:r>
      </w:ins>
      <w:ins w:id="1024" w:author="Thomas Belling" w:date="2024-10-16T17:46:00Z">
        <w:r>
          <w:t xml:space="preserve">For an </w:t>
        </w:r>
        <w:proofErr w:type="spellStart"/>
        <w:r>
          <w:t>unstrusted</w:t>
        </w:r>
        <w:proofErr w:type="spellEnd"/>
        <w:r>
          <w:t xml:space="preserve"> AF: </w:t>
        </w:r>
      </w:ins>
      <w:ins w:id="1025" w:author="Thomas Belling" w:date="2024-10-05T00:20:00Z">
        <w:r>
          <w:t>The NEF looks up stored information about VFL client and selection criteria. It forwards the request to the VFL client and includes the stored selection criteria.</w:t>
        </w:r>
      </w:ins>
    </w:p>
    <w:p w14:paraId="3FBFCDD5" w14:textId="77777777" w:rsidR="001308A9" w:rsidRDefault="001308A9" w:rsidP="001308A9">
      <w:pPr>
        <w:pStyle w:val="EditorsNote"/>
        <w:rPr>
          <w:ins w:id="1026" w:author="Thomas Belling" w:date="2024-10-17T09:29:00Z"/>
          <w:noProof/>
        </w:rPr>
      </w:pPr>
      <w:ins w:id="1027" w:author="Thomas Belling" w:date="2024-10-05T00:43:00Z">
        <w:r w:rsidRPr="00972CE7">
          <w:rPr>
            <w:noProof/>
          </w:rPr>
          <w:t>Editor's note:</w:t>
        </w:r>
        <w:r w:rsidRPr="00972CE7">
          <w:rPr>
            <w:noProof/>
          </w:rPr>
          <w:tab/>
          <w:t>Which services are used between VFL server, NEF and VFL client is FFS and message names need to be confirmed.</w:t>
        </w:r>
      </w:ins>
    </w:p>
    <w:p w14:paraId="3C4846E9" w14:textId="77777777" w:rsidR="001308A9" w:rsidRDefault="001308A9" w:rsidP="001308A9">
      <w:pPr>
        <w:pStyle w:val="EditorsNote"/>
        <w:rPr>
          <w:ins w:id="1028" w:author="Thomas Belling" w:date="2024-10-17T09:29:00Z"/>
          <w:noProof/>
        </w:rPr>
      </w:pPr>
      <w:ins w:id="1029" w:author="Thomas Belling" w:date="2024-10-17T09:29:00Z">
        <w:r w:rsidRPr="00972CE7">
          <w:rPr>
            <w:noProof/>
          </w:rPr>
          <w:t>Editor's note:</w:t>
        </w:r>
        <w:r w:rsidRPr="00972CE7">
          <w:rPr>
            <w:noProof/>
          </w:rPr>
          <w:tab/>
        </w:r>
      </w:ins>
      <w:ins w:id="1030" w:author="Thomas Belling" w:date="2024-10-17T09:30:00Z">
        <w:r>
          <w:rPr>
            <w:noProof/>
          </w:rPr>
          <w:t xml:space="preserve">Terminology should be alligned </w:t>
        </w:r>
      </w:ins>
      <w:ins w:id="1031" w:author="Thomas Belling" w:date="2024-10-17T09:31:00Z">
        <w:r>
          <w:rPr>
            <w:noProof/>
          </w:rPr>
          <w:t xml:space="preserve">related </w:t>
        </w:r>
      </w:ins>
      <w:ins w:id="1032" w:author="Thomas Belling" w:date="2024-10-17T09:32:00Z">
        <w:r>
          <w:rPr>
            <w:noProof/>
          </w:rPr>
          <w:t xml:space="preserve">among VFL related descriptions, in particular related </w:t>
        </w:r>
      </w:ins>
      <w:ins w:id="1033" w:author="Thomas Belling" w:date="2024-10-17T09:31:00Z">
        <w:r>
          <w:rPr>
            <w:noProof/>
          </w:rPr>
          <w:t>to intermediate results and VFL model correlation I</w:t>
        </w:r>
      </w:ins>
      <w:ins w:id="1034" w:author="Thomas Belling" w:date="2024-10-17T09:32:00Z">
        <w:r>
          <w:rPr>
            <w:noProof/>
          </w:rPr>
          <w:t>D</w:t>
        </w:r>
      </w:ins>
      <w:ins w:id="1035" w:author="Thomas Belling" w:date="2024-10-17T09:29:00Z">
        <w:r w:rsidRPr="00972CE7">
          <w:rPr>
            <w:noProof/>
          </w:rPr>
          <w:t>.</w:t>
        </w:r>
      </w:ins>
    </w:p>
    <w:p w14:paraId="3BD52D04" w14:textId="77777777" w:rsidR="001308A9" w:rsidRDefault="001308A9" w:rsidP="001308A9">
      <w:pPr>
        <w:pStyle w:val="EditorsNote"/>
        <w:rPr>
          <w:ins w:id="1036" w:author="Thomas Belling" w:date="2024-10-17T10:13:00Z"/>
          <w:noProof/>
        </w:rPr>
      </w:pPr>
      <w:ins w:id="1037" w:author="Thomas Belling" w:date="2024-10-17T10:13:00Z">
        <w:r w:rsidRPr="00972CE7">
          <w:rPr>
            <w:noProof/>
          </w:rPr>
          <w:t>Editor's note:</w:t>
        </w:r>
        <w:r w:rsidRPr="00972CE7">
          <w:rPr>
            <w:noProof/>
          </w:rPr>
          <w:tab/>
        </w:r>
        <w:r>
          <w:rPr>
            <w:noProof/>
          </w:rPr>
          <w:t>The NEF procedures need to be confirmed.</w:t>
        </w:r>
      </w:ins>
    </w:p>
    <w:p w14:paraId="7C2CBA28" w14:textId="77777777" w:rsidR="001308A9" w:rsidRDefault="001308A9" w:rsidP="001308A9">
      <w:pPr>
        <w:pStyle w:val="B1"/>
        <w:rPr>
          <w:ins w:id="1038" w:author="Thomas Belling" w:date="2024-10-17T12:20:00Z"/>
        </w:rPr>
      </w:pPr>
      <w:ins w:id="1039" w:author="Thomas Belling" w:date="2024-10-17T12:20:00Z">
        <w:r>
          <w:t>10.</w:t>
        </w:r>
        <w:r>
          <w:tab/>
          <w:t>Th</w:t>
        </w:r>
      </w:ins>
      <w:ins w:id="1040" w:author="Thomas Belling" w:date="2024-10-17T12:21:00Z">
        <w:r>
          <w:t>e AF acting as VFL server and the NWDAFs acting as VFL clients store their trained models along with the VFL correlation ID.</w:t>
        </w:r>
      </w:ins>
    </w:p>
    <w:p w14:paraId="06AC2023" w14:textId="79EDADA1" w:rsidR="00AB6F3A" w:rsidRPr="001308A9" w:rsidRDefault="001308A9">
      <w:pPr>
        <w:rPr>
          <w:rFonts w:hint="eastAsia"/>
          <w:lang w:val="en-GB"/>
        </w:rPr>
      </w:pPr>
      <w:r>
        <w:rPr>
          <w:lang w:val="en-GB"/>
        </w:rPr>
        <w:tab/>
      </w:r>
      <w:r>
        <w:rPr>
          <w:lang w:val="en-GB"/>
        </w:rPr>
        <w:tab/>
      </w:r>
    </w:p>
    <w:p w14:paraId="780BC614" w14:textId="60654FE1" w:rsidR="00AB6F3A" w:rsidRDefault="00AB6F3A">
      <w:pPr>
        <w:rPr>
          <w:lang w:val="en-GB"/>
        </w:rPr>
      </w:pPr>
    </w:p>
    <w:p w14:paraId="77869747" w14:textId="46F97BA3" w:rsidR="00AB6F3A" w:rsidRDefault="00AB6F3A" w:rsidP="00AB6F3A">
      <w:pPr>
        <w:ind w:left="568" w:hanging="284"/>
        <w:rPr>
          <w:lang w:eastAsia="ko-KR"/>
        </w:rPr>
      </w:pPr>
    </w:p>
    <w:p w14:paraId="1742CF8B" w14:textId="77777777" w:rsidR="001308A9" w:rsidRPr="001308A9" w:rsidRDefault="001308A9" w:rsidP="001308A9">
      <w:pPr>
        <w:keepNext/>
        <w:keepLines/>
        <w:widowControl/>
        <w:spacing w:before="120" w:after="180"/>
        <w:ind w:left="1418" w:hanging="1418"/>
        <w:jc w:val="left"/>
        <w:outlineLvl w:val="3"/>
        <w:rPr>
          <w:ins w:id="1041" w:author="OPPO" w:date="2024-10-17T11:24:00Z"/>
          <w:rFonts w:ascii="Arial" w:eastAsia="Malgun Gothic" w:hAnsi="Arial" w:cs="Times New Roman"/>
          <w:kern w:val="0"/>
          <w:sz w:val="24"/>
          <w:szCs w:val="20"/>
          <w:lang w:val="en-GB" w:eastAsia="ko-KR"/>
        </w:rPr>
      </w:pPr>
      <w:commentRangeStart w:id="1042"/>
      <w:ins w:id="1043" w:author="OPPO" w:date="2024-10-17T11:24:00Z">
        <w:r w:rsidRPr="001308A9">
          <w:rPr>
            <w:rFonts w:ascii="Arial" w:eastAsia="Malgun Gothic" w:hAnsi="Arial" w:cs="Times New Roman"/>
            <w:kern w:val="0"/>
            <w:sz w:val="24"/>
            <w:szCs w:val="20"/>
            <w:lang w:val="en-GB" w:eastAsia="ko-KR"/>
          </w:rPr>
          <w:t>6.2</w:t>
        </w:r>
      </w:ins>
      <w:ins w:id="1044" w:author="OPPO" w:date="2024-10-17T11:25:00Z">
        <w:r w:rsidRPr="001308A9">
          <w:rPr>
            <w:rFonts w:ascii="Arial" w:eastAsia="Malgun Gothic" w:hAnsi="Arial" w:cs="Times New Roman"/>
            <w:kern w:val="0"/>
            <w:sz w:val="24"/>
            <w:szCs w:val="20"/>
            <w:lang w:val="en-GB" w:eastAsia="ko-KR"/>
          </w:rPr>
          <w:t>H</w:t>
        </w:r>
      </w:ins>
      <w:ins w:id="1045" w:author="OPPO" w:date="2024-10-17T11:24:00Z">
        <w:r w:rsidRPr="001308A9">
          <w:rPr>
            <w:rFonts w:ascii="Arial" w:eastAsia="Malgun Gothic" w:hAnsi="Arial" w:cs="Times New Roman"/>
            <w:kern w:val="0"/>
            <w:sz w:val="24"/>
            <w:szCs w:val="20"/>
            <w:lang w:val="en-GB" w:eastAsia="ko-KR"/>
          </w:rPr>
          <w:t>.2.</w:t>
        </w:r>
      </w:ins>
      <w:ins w:id="1046" w:author="OPPO" w:date="2024-10-17T14:33:00Z">
        <w:r w:rsidRPr="001308A9">
          <w:rPr>
            <w:rFonts w:ascii="Arial" w:eastAsia="Malgun Gothic" w:hAnsi="Arial" w:cs="Times New Roman"/>
            <w:kern w:val="0"/>
            <w:sz w:val="24"/>
            <w:szCs w:val="20"/>
            <w:lang w:val="en-GB" w:eastAsia="ko-KR"/>
          </w:rPr>
          <w:t>4</w:t>
        </w:r>
      </w:ins>
      <w:ins w:id="1047" w:author="OPPO" w:date="2024-10-17T11:24:00Z">
        <w:r w:rsidRPr="001308A9">
          <w:rPr>
            <w:rFonts w:ascii="Arial" w:eastAsia="Malgun Gothic" w:hAnsi="Arial" w:cs="Times New Roman"/>
            <w:kern w:val="0"/>
            <w:sz w:val="24"/>
            <w:szCs w:val="20"/>
            <w:lang w:val="en-GB" w:eastAsia="ko-KR"/>
          </w:rPr>
          <w:tab/>
        </w:r>
      </w:ins>
      <w:ins w:id="1048" w:author="OPPO" w:date="2024-10-17T14:32:00Z">
        <w:r w:rsidRPr="001308A9">
          <w:rPr>
            <w:rFonts w:ascii="Arial" w:eastAsia="Malgun Gothic" w:hAnsi="Arial" w:cs="Times New Roman"/>
            <w:kern w:val="0"/>
            <w:sz w:val="24"/>
            <w:szCs w:val="20"/>
            <w:lang w:val="en-GB" w:eastAsia="en-US"/>
          </w:rPr>
          <w:t>Inference</w:t>
        </w:r>
        <w:r w:rsidRPr="001308A9">
          <w:rPr>
            <w:rFonts w:ascii="Arial" w:eastAsia="Malgun Gothic" w:hAnsi="Arial" w:cs="Times New Roman"/>
            <w:kern w:val="0"/>
            <w:sz w:val="24"/>
            <w:szCs w:val="20"/>
            <w:lang w:val="en-GB" w:eastAsia="ko-KR"/>
          </w:rPr>
          <w:t xml:space="preserve"> procedure for vertical federated learning</w:t>
        </w:r>
      </w:ins>
    </w:p>
    <w:p w14:paraId="7920C60F" w14:textId="77777777" w:rsidR="001308A9" w:rsidRPr="001308A9" w:rsidRDefault="001308A9" w:rsidP="00F76909">
      <w:pPr>
        <w:keepNext/>
        <w:keepLines/>
        <w:widowControl/>
        <w:spacing w:before="120" w:after="180"/>
        <w:ind w:left="1701" w:hanging="1701"/>
        <w:jc w:val="left"/>
        <w:outlineLvl w:val="4"/>
        <w:rPr>
          <w:ins w:id="1049" w:author="OPPO" w:date="2024-10-17T11:24:00Z"/>
          <w:rFonts w:ascii="Arial" w:eastAsia="宋体" w:hAnsi="Arial" w:cs="Times New Roman"/>
          <w:kern w:val="0"/>
          <w:sz w:val="22"/>
          <w:szCs w:val="20"/>
          <w:lang w:val="en-GB" w:eastAsia="ko-KR"/>
        </w:rPr>
      </w:pPr>
      <w:ins w:id="1050" w:author="OPPO" w:date="2024-10-17T11:24:00Z">
        <w:r w:rsidRPr="001308A9">
          <w:rPr>
            <w:rFonts w:ascii="Arial" w:eastAsia="宋体" w:hAnsi="Arial" w:cs="Times New Roman"/>
            <w:kern w:val="0"/>
            <w:sz w:val="22"/>
            <w:szCs w:val="20"/>
            <w:lang w:val="en-GB" w:eastAsia="ko-KR"/>
          </w:rPr>
          <w:t>6.2</w:t>
        </w:r>
      </w:ins>
      <w:ins w:id="1051" w:author="OPPO" w:date="2024-10-17T11:25:00Z">
        <w:r w:rsidRPr="001308A9">
          <w:rPr>
            <w:rFonts w:ascii="Arial" w:eastAsia="宋体" w:hAnsi="Arial" w:cs="Times New Roman"/>
            <w:kern w:val="0"/>
            <w:sz w:val="22"/>
            <w:szCs w:val="20"/>
            <w:lang w:val="en-GB" w:eastAsia="ko-KR"/>
          </w:rPr>
          <w:t>H</w:t>
        </w:r>
      </w:ins>
      <w:ins w:id="1052" w:author="OPPO" w:date="2024-10-17T11:24:00Z">
        <w:r w:rsidRPr="001308A9">
          <w:rPr>
            <w:rFonts w:ascii="Arial" w:eastAsia="宋体" w:hAnsi="Arial" w:cs="Times New Roman"/>
            <w:kern w:val="0"/>
            <w:sz w:val="22"/>
            <w:szCs w:val="20"/>
            <w:lang w:val="en-GB" w:eastAsia="ko-KR"/>
          </w:rPr>
          <w:t>.2.</w:t>
        </w:r>
      </w:ins>
      <w:ins w:id="1053" w:author="OPPO" w:date="2024-10-17T14:33:00Z">
        <w:r w:rsidRPr="001308A9">
          <w:rPr>
            <w:rFonts w:ascii="Arial" w:eastAsia="宋体" w:hAnsi="Arial" w:cs="Times New Roman"/>
            <w:kern w:val="0"/>
            <w:sz w:val="22"/>
            <w:szCs w:val="20"/>
            <w:lang w:val="en-GB" w:eastAsia="ko-KR"/>
          </w:rPr>
          <w:t>4.</w:t>
        </w:r>
      </w:ins>
      <w:ins w:id="1054" w:author="OPPO1018" w:date="2024-10-18T11:19:00Z">
        <w:r w:rsidRPr="001308A9">
          <w:rPr>
            <w:rFonts w:ascii="Arial" w:eastAsia="宋体" w:hAnsi="Arial" w:cs="Times New Roman"/>
            <w:kern w:val="0"/>
            <w:sz w:val="22"/>
            <w:szCs w:val="20"/>
            <w:lang w:val="en-GB" w:eastAsia="ko-KR"/>
          </w:rPr>
          <w:t>1</w:t>
        </w:r>
      </w:ins>
      <w:ins w:id="1055" w:author="OPPO" w:date="2024-10-17T11:24:00Z">
        <w:r w:rsidRPr="001308A9">
          <w:rPr>
            <w:rFonts w:ascii="Arial" w:eastAsia="宋体" w:hAnsi="Arial" w:cs="Times New Roman"/>
            <w:kern w:val="0"/>
            <w:sz w:val="22"/>
            <w:szCs w:val="20"/>
            <w:lang w:val="en-GB" w:eastAsia="ko-KR"/>
          </w:rPr>
          <w:tab/>
        </w:r>
      </w:ins>
      <w:ins w:id="1056" w:author="OPPO" w:date="2024-10-17T14:32:00Z">
        <w:r w:rsidRPr="001308A9">
          <w:rPr>
            <w:rFonts w:ascii="Arial" w:eastAsia="宋体" w:hAnsi="Arial" w:cs="Times New Roman"/>
            <w:kern w:val="0"/>
            <w:sz w:val="22"/>
            <w:szCs w:val="20"/>
            <w:lang w:val="en-GB" w:eastAsia="ko-KR"/>
          </w:rPr>
          <w:t>Inference procedure for vertical federated learning when NWDAF is a</w:t>
        </w:r>
      </w:ins>
      <w:ins w:id="1057" w:author="OPPO" w:date="2024-10-17T14:44:00Z">
        <w:r w:rsidRPr="001308A9">
          <w:rPr>
            <w:rFonts w:ascii="Arial" w:eastAsia="宋体" w:hAnsi="Arial" w:cs="Times New Roman"/>
            <w:kern w:val="0"/>
            <w:sz w:val="22"/>
            <w:szCs w:val="20"/>
            <w:lang w:val="en-GB" w:eastAsia="ko-KR"/>
          </w:rPr>
          <w:t>c</w:t>
        </w:r>
      </w:ins>
      <w:ins w:id="1058" w:author="OPPO" w:date="2024-10-17T14:32:00Z">
        <w:r w:rsidRPr="001308A9">
          <w:rPr>
            <w:rFonts w:ascii="Arial" w:eastAsia="宋体" w:hAnsi="Arial" w:cs="Times New Roman"/>
            <w:kern w:val="0"/>
            <w:sz w:val="22"/>
            <w:szCs w:val="20"/>
            <w:lang w:val="en-GB" w:eastAsia="ko-KR"/>
          </w:rPr>
          <w:t>ting as VFL server</w:t>
        </w:r>
      </w:ins>
      <w:commentRangeEnd w:id="1042"/>
      <w:r w:rsidRPr="00F76909">
        <w:rPr>
          <w:rFonts w:ascii="Arial" w:eastAsia="宋体" w:hAnsi="Arial" w:cs="Times New Roman"/>
          <w:kern w:val="0"/>
          <w:sz w:val="22"/>
          <w:szCs w:val="20"/>
          <w:lang w:val="en-GB" w:eastAsia="ko-KR"/>
        </w:rPr>
        <w:commentReference w:id="1042"/>
      </w:r>
    </w:p>
    <w:p w14:paraId="795B20FC" w14:textId="77777777" w:rsidR="001308A9" w:rsidRPr="001308A9" w:rsidRDefault="001308A9" w:rsidP="001308A9">
      <w:pPr>
        <w:keepNext/>
        <w:keepLines/>
        <w:widowControl/>
        <w:spacing w:before="60" w:after="180"/>
        <w:jc w:val="center"/>
        <w:rPr>
          <w:ins w:id="1059" w:author="OPPO" w:date="2024-10-17T11:24:00Z"/>
          <w:rFonts w:ascii="Arial" w:eastAsia="Malgun Gothic" w:hAnsi="Arial" w:cs="Times New Roman"/>
          <w:b/>
          <w:kern w:val="0"/>
          <w:sz w:val="20"/>
          <w:szCs w:val="20"/>
          <w:lang w:val="en-GB" w:eastAsia="en-US"/>
        </w:rPr>
      </w:pPr>
      <w:ins w:id="1060" w:author="OPPO" w:date="2024-10-17T11:37:00Z">
        <w:r w:rsidRPr="001308A9">
          <w:rPr>
            <w:rFonts w:ascii="Arial" w:eastAsia="Malgun Gothic" w:hAnsi="Arial" w:cs="Times New Roman"/>
            <w:b/>
            <w:kern w:val="0"/>
            <w:sz w:val="20"/>
            <w:szCs w:val="20"/>
            <w:lang w:val="en-GB" w:eastAsia="en-US"/>
          </w:rPr>
          <w:object w:dxaOrig="18985" w:dyaOrig="15805" w14:anchorId="76D9A95A">
            <v:shape id="_x0000_i1067" type="#_x0000_t75" style="width:481.25pt;height:400.65pt" o:ole="">
              <v:imagedata r:id="rId25" o:title=""/>
            </v:shape>
            <o:OLEObject Type="Embed" ProgID="Visio.Drawing.15" ShapeID="_x0000_i1067" DrawAspect="Content" ObjectID="_1791965557" r:id="rId26"/>
          </w:object>
        </w:r>
      </w:ins>
    </w:p>
    <w:p w14:paraId="380D6759" w14:textId="77777777" w:rsidR="001308A9" w:rsidRPr="001308A9" w:rsidRDefault="001308A9" w:rsidP="001308A9">
      <w:pPr>
        <w:keepLines/>
        <w:widowControl/>
        <w:spacing w:after="240"/>
        <w:jc w:val="center"/>
        <w:rPr>
          <w:ins w:id="1061" w:author="OPPO" w:date="2024-10-17T11:24:00Z"/>
          <w:rFonts w:ascii="Arial" w:eastAsia="Malgun Gothic" w:hAnsi="Arial" w:cs="Times New Roman"/>
          <w:b/>
          <w:kern w:val="0"/>
          <w:sz w:val="20"/>
          <w:szCs w:val="20"/>
          <w:lang w:val="en-GB" w:eastAsia="ko-KR"/>
        </w:rPr>
      </w:pPr>
      <w:ins w:id="1062" w:author="OPPO" w:date="2024-10-17T11:24:00Z">
        <w:r w:rsidRPr="001308A9">
          <w:rPr>
            <w:rFonts w:ascii="Arial" w:eastAsia="Malgun Gothic" w:hAnsi="Arial" w:cs="Times New Roman"/>
            <w:b/>
            <w:kern w:val="0"/>
            <w:sz w:val="20"/>
            <w:szCs w:val="20"/>
            <w:lang w:val="en-GB" w:eastAsia="ko-KR"/>
          </w:rPr>
          <w:t>Figure 6.2</w:t>
        </w:r>
      </w:ins>
      <w:ins w:id="1063" w:author="OPPO" w:date="2024-10-17T11:28:00Z">
        <w:r w:rsidRPr="001308A9">
          <w:rPr>
            <w:rFonts w:ascii="Arial" w:eastAsia="Malgun Gothic" w:hAnsi="Arial" w:cs="Times New Roman"/>
            <w:b/>
            <w:kern w:val="0"/>
            <w:sz w:val="20"/>
            <w:szCs w:val="20"/>
            <w:lang w:val="en-GB" w:eastAsia="ko-KR"/>
          </w:rPr>
          <w:t>H</w:t>
        </w:r>
      </w:ins>
      <w:ins w:id="1064" w:author="OPPO" w:date="2024-10-17T11:24:00Z">
        <w:r w:rsidRPr="001308A9">
          <w:rPr>
            <w:rFonts w:ascii="Arial" w:eastAsia="Malgun Gothic" w:hAnsi="Arial" w:cs="Times New Roman"/>
            <w:b/>
            <w:kern w:val="0"/>
            <w:sz w:val="20"/>
            <w:szCs w:val="20"/>
            <w:lang w:val="en-GB" w:eastAsia="ko-KR"/>
          </w:rPr>
          <w:t>.2.</w:t>
        </w:r>
      </w:ins>
      <w:ins w:id="1065" w:author="OPPO" w:date="2024-10-17T14:33:00Z">
        <w:r w:rsidRPr="001308A9">
          <w:rPr>
            <w:rFonts w:ascii="Arial" w:eastAsia="Malgun Gothic" w:hAnsi="Arial" w:cs="Times New Roman"/>
            <w:b/>
            <w:kern w:val="0"/>
            <w:sz w:val="20"/>
            <w:szCs w:val="20"/>
            <w:lang w:val="en-GB" w:eastAsia="ko-KR"/>
          </w:rPr>
          <w:t>4.2</w:t>
        </w:r>
      </w:ins>
      <w:ins w:id="1066" w:author="OPPO" w:date="2024-10-17T11:24:00Z">
        <w:r w:rsidRPr="001308A9">
          <w:rPr>
            <w:rFonts w:ascii="Arial" w:eastAsia="Malgun Gothic" w:hAnsi="Arial" w:cs="Times New Roman"/>
            <w:b/>
            <w:kern w:val="0"/>
            <w:sz w:val="20"/>
            <w:szCs w:val="20"/>
            <w:lang w:val="en-GB" w:eastAsia="ko-KR"/>
          </w:rPr>
          <w:t>-1:</w:t>
        </w:r>
      </w:ins>
      <w:ins w:id="1067" w:author="OPPO" w:date="2024-10-17T11:26:00Z">
        <w:r w:rsidRPr="001308A9">
          <w:rPr>
            <w:rFonts w:ascii="Arial" w:eastAsia="Malgun Gothic" w:hAnsi="Arial" w:cs="Times New Roman"/>
            <w:b/>
            <w:kern w:val="0"/>
            <w:sz w:val="20"/>
            <w:szCs w:val="20"/>
            <w:lang w:val="en-GB" w:eastAsia="ko-KR"/>
          </w:rPr>
          <w:t xml:space="preserve"> </w:t>
        </w:r>
      </w:ins>
      <w:ins w:id="1068" w:author="OPPO" w:date="2024-10-17T14:34:00Z">
        <w:r w:rsidRPr="001308A9">
          <w:rPr>
            <w:rFonts w:ascii="Arial" w:eastAsia="Malgun Gothic" w:hAnsi="Arial" w:cs="Times New Roman"/>
            <w:b/>
            <w:kern w:val="0"/>
            <w:sz w:val="20"/>
            <w:szCs w:val="20"/>
            <w:lang w:val="en-GB" w:eastAsia="en-US"/>
          </w:rPr>
          <w:t>Inference</w:t>
        </w:r>
        <w:r w:rsidRPr="001308A9">
          <w:rPr>
            <w:rFonts w:ascii="Arial" w:eastAsia="Malgun Gothic" w:hAnsi="Arial" w:cs="Times New Roman"/>
            <w:b/>
            <w:kern w:val="0"/>
            <w:sz w:val="20"/>
            <w:szCs w:val="20"/>
            <w:lang w:val="en-GB" w:eastAsia="ko-KR"/>
          </w:rPr>
          <w:t xml:space="preserve"> procedure for vertical federated learning</w:t>
        </w:r>
        <w:r w:rsidRPr="001308A9">
          <w:rPr>
            <w:rFonts w:ascii="Arial" w:eastAsia="Malgun Gothic" w:hAnsi="Arial" w:cs="Times New Roman"/>
            <w:b/>
            <w:kern w:val="0"/>
            <w:sz w:val="20"/>
            <w:szCs w:val="20"/>
            <w:lang w:val="en-GB" w:eastAsia="en-US"/>
          </w:rPr>
          <w:t xml:space="preserve"> when NWDAF is a</w:t>
        </w:r>
      </w:ins>
      <w:ins w:id="1069" w:author="OPPO" w:date="2024-10-17T14:44:00Z">
        <w:r w:rsidRPr="001308A9">
          <w:rPr>
            <w:rFonts w:ascii="Arial" w:eastAsia="Malgun Gothic" w:hAnsi="Arial" w:cs="Times New Roman"/>
            <w:b/>
            <w:kern w:val="0"/>
            <w:sz w:val="20"/>
            <w:szCs w:val="20"/>
            <w:lang w:val="en-GB" w:eastAsia="en-US"/>
          </w:rPr>
          <w:t>c</w:t>
        </w:r>
      </w:ins>
      <w:ins w:id="1070" w:author="OPPO" w:date="2024-10-17T14:34:00Z">
        <w:r w:rsidRPr="001308A9">
          <w:rPr>
            <w:rFonts w:ascii="Arial" w:eastAsia="Malgun Gothic" w:hAnsi="Arial" w:cs="Times New Roman"/>
            <w:b/>
            <w:kern w:val="0"/>
            <w:sz w:val="20"/>
            <w:szCs w:val="20"/>
            <w:lang w:val="en-GB" w:eastAsia="en-US"/>
          </w:rPr>
          <w:t>ting as VFL server</w:t>
        </w:r>
      </w:ins>
    </w:p>
    <w:p w14:paraId="75428849" w14:textId="77777777" w:rsidR="001308A9" w:rsidRPr="001308A9" w:rsidRDefault="001308A9" w:rsidP="001308A9">
      <w:pPr>
        <w:keepLines/>
        <w:widowControl/>
        <w:spacing w:after="180"/>
        <w:ind w:left="1135" w:hanging="851"/>
        <w:jc w:val="left"/>
        <w:rPr>
          <w:ins w:id="1071" w:author="OPPO" w:date="2024-10-17T11:24:00Z"/>
          <w:rFonts w:ascii="Times New Roman" w:eastAsia="Malgun Gothic" w:hAnsi="Times New Roman" w:cs="Times New Roman"/>
          <w:color w:val="FF0000"/>
          <w:kern w:val="0"/>
          <w:sz w:val="20"/>
          <w:szCs w:val="20"/>
          <w:lang w:val="en-GB" w:eastAsia="ko-KR"/>
        </w:rPr>
      </w:pPr>
      <w:ins w:id="1072" w:author="OPPO" w:date="2024-10-17T11:24: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If any of the Consumer, Server and clients are untrusted AF(s), how the NEF assists the VFL inference process, and whether the existing or new NEF service should be invoked are FFS.</w:t>
        </w:r>
      </w:ins>
    </w:p>
    <w:p w14:paraId="14735940" w14:textId="77777777" w:rsidR="001308A9" w:rsidRPr="001308A9" w:rsidRDefault="001308A9" w:rsidP="001308A9">
      <w:pPr>
        <w:widowControl/>
        <w:spacing w:after="180"/>
        <w:ind w:left="568" w:hanging="284"/>
        <w:jc w:val="left"/>
        <w:rPr>
          <w:ins w:id="1073" w:author="OPPO" w:date="2024-10-17T11:24:00Z"/>
          <w:rFonts w:ascii="Times New Roman" w:eastAsia="Malgun Gothic" w:hAnsi="Times New Roman" w:cs="Times New Roman"/>
          <w:kern w:val="0"/>
          <w:sz w:val="20"/>
          <w:szCs w:val="20"/>
          <w:lang w:val="en-GB" w:eastAsia="ko-KR"/>
        </w:rPr>
      </w:pPr>
      <w:ins w:id="1074" w:author="OPPO" w:date="2024-10-17T11:24:00Z">
        <w:r w:rsidRPr="001308A9">
          <w:rPr>
            <w:rFonts w:ascii="Times New Roman" w:eastAsia="Malgun Gothic" w:hAnsi="Times New Roman" w:cs="Times New Roman"/>
            <w:kern w:val="0"/>
            <w:sz w:val="20"/>
            <w:szCs w:val="20"/>
            <w:lang w:val="en-GB" w:eastAsia="ko-KR"/>
          </w:rPr>
          <w:t>0.</w:t>
        </w:r>
        <w:r w:rsidRPr="001308A9">
          <w:rPr>
            <w:rFonts w:ascii="Times New Roman" w:eastAsia="Malgun Gothic" w:hAnsi="Times New Roman" w:cs="Times New Roman"/>
            <w:kern w:val="0"/>
            <w:sz w:val="20"/>
            <w:szCs w:val="20"/>
            <w:lang w:val="en-GB" w:eastAsia="ko-KR"/>
          </w:rPr>
          <w:tab/>
          <w:t xml:space="preserve">For an NWDAF as a VFL server, the analytics consumer NF sends an Analytics request/subscribe (Analytics ID, Target of Analytics Reporting= </w:t>
        </w:r>
      </w:ins>
      <w:ins w:id="1075" w:author="OPPO" w:date="2024-10-17T11:47:00Z">
        <w:r w:rsidRPr="001308A9">
          <w:rPr>
            <w:rFonts w:ascii="Times New Roman" w:eastAsia="Malgun Gothic" w:hAnsi="Times New Roman" w:cs="Times New Roman"/>
            <w:kern w:val="0"/>
            <w:sz w:val="20"/>
            <w:szCs w:val="20"/>
            <w:lang w:val="en-GB" w:eastAsia="ko-KR"/>
          </w:rPr>
          <w:t>e.g.,</w:t>
        </w:r>
      </w:ins>
      <w:ins w:id="1076" w:author="OPPO" w:date="2024-10-17T11:24:00Z">
        <w:r w:rsidRPr="001308A9">
          <w:rPr>
            <w:rFonts w:ascii="Times New Roman" w:eastAsia="Malgun Gothic" w:hAnsi="Times New Roman" w:cs="Times New Roman"/>
            <w:kern w:val="0"/>
            <w:sz w:val="20"/>
            <w:szCs w:val="20"/>
            <w:lang w:val="en-GB" w:eastAsia="ko-KR"/>
          </w:rPr>
          <w:t xml:space="preserve"> UE IDs, Analytics Reporting Information=Analytics target period)) to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xml:space="preserve"> by invoking a </w:t>
        </w:r>
        <w:proofErr w:type="spellStart"/>
        <w:r w:rsidRPr="001308A9">
          <w:rPr>
            <w:rFonts w:ascii="Times New Roman" w:eastAsia="Malgun Gothic" w:hAnsi="Times New Roman" w:cs="Times New Roman"/>
            <w:kern w:val="0"/>
            <w:sz w:val="20"/>
            <w:szCs w:val="20"/>
            <w:lang w:val="en-GB" w:eastAsia="ko-KR"/>
          </w:rPr>
          <w:t>Nnwdaf_AnalyticsInfo_Request</w:t>
        </w:r>
        <w:proofErr w:type="spellEnd"/>
        <w:r w:rsidRPr="001308A9">
          <w:rPr>
            <w:rFonts w:ascii="Times New Roman" w:eastAsia="Malgun Gothic" w:hAnsi="Times New Roman" w:cs="Times New Roman"/>
            <w:kern w:val="0"/>
            <w:sz w:val="20"/>
            <w:szCs w:val="20"/>
            <w:lang w:val="en-GB" w:eastAsia="ko-KR"/>
          </w:rPr>
          <w:t xml:space="preserve"> or a </w:t>
        </w:r>
        <w:proofErr w:type="spellStart"/>
        <w:r w:rsidRPr="001308A9">
          <w:rPr>
            <w:rFonts w:ascii="Times New Roman" w:eastAsia="Malgun Gothic" w:hAnsi="Times New Roman" w:cs="Times New Roman"/>
            <w:kern w:val="0"/>
            <w:sz w:val="20"/>
            <w:szCs w:val="20"/>
            <w:lang w:val="en-GB" w:eastAsia="ko-KR"/>
          </w:rPr>
          <w:t>Nnwdaf_AnalyticsSubscription_Subscribe</w:t>
        </w:r>
        <w:proofErr w:type="spellEnd"/>
        <w:r w:rsidRPr="001308A9">
          <w:rPr>
            <w:rFonts w:ascii="Times New Roman" w:eastAsia="Malgun Gothic" w:hAnsi="Times New Roman" w:cs="Times New Roman"/>
            <w:kern w:val="0"/>
            <w:sz w:val="20"/>
            <w:szCs w:val="20"/>
            <w:lang w:val="en-GB" w:eastAsia="ko-KR"/>
          </w:rPr>
          <w:t>.</w:t>
        </w:r>
      </w:ins>
    </w:p>
    <w:p w14:paraId="2833A220" w14:textId="77777777" w:rsidR="001308A9" w:rsidRPr="001308A9" w:rsidRDefault="001308A9" w:rsidP="001308A9">
      <w:pPr>
        <w:widowControl/>
        <w:spacing w:after="180"/>
        <w:ind w:left="568" w:hanging="284"/>
        <w:jc w:val="left"/>
        <w:rPr>
          <w:ins w:id="1077" w:author="OPPO" w:date="2024-10-17T11:24:00Z"/>
          <w:rFonts w:ascii="Times New Roman" w:eastAsia="Malgun Gothic" w:hAnsi="Times New Roman" w:cs="Times New Roman"/>
          <w:kern w:val="0"/>
          <w:sz w:val="20"/>
          <w:szCs w:val="20"/>
          <w:lang w:val="en-GB" w:eastAsia="ko-KR"/>
        </w:rPr>
      </w:pPr>
      <w:ins w:id="1078" w:author="OPPO" w:date="2024-10-17T11:24:00Z">
        <w:r w:rsidRPr="001308A9">
          <w:rPr>
            <w:rFonts w:ascii="Times New Roman" w:eastAsia="Malgun Gothic" w:hAnsi="Times New Roman" w:cs="Times New Roman"/>
            <w:kern w:val="0"/>
            <w:sz w:val="20"/>
            <w:szCs w:val="20"/>
            <w:lang w:val="en-GB" w:eastAsia="ko-KR"/>
          </w:rPr>
          <w:t>1.</w:t>
        </w:r>
        <w:r w:rsidRPr="001308A9">
          <w:rPr>
            <w:rFonts w:ascii="Times New Roman" w:eastAsia="Malgun Gothic" w:hAnsi="Times New Roman" w:cs="Times New Roman"/>
            <w:kern w:val="0"/>
            <w:sz w:val="20"/>
            <w:szCs w:val="20"/>
            <w:lang w:val="en-GB" w:eastAsia="ko-KR"/>
          </w:rPr>
          <w:tab/>
          <w:t xml:space="preserve">If the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xml:space="preserve"> can be the VFL server to generate the VFL inference results for the requested analytics ID, then step 1 is skipped.</w:t>
        </w:r>
      </w:ins>
    </w:p>
    <w:p w14:paraId="5FDF701A" w14:textId="77777777" w:rsidR="001308A9" w:rsidRPr="001308A9" w:rsidRDefault="001308A9" w:rsidP="001308A9">
      <w:pPr>
        <w:widowControl/>
        <w:spacing w:after="180"/>
        <w:ind w:left="568" w:hanging="284"/>
        <w:jc w:val="left"/>
        <w:rPr>
          <w:ins w:id="1079" w:author="OPPO" w:date="2024-10-17T11:24:00Z"/>
          <w:rFonts w:ascii="Times New Roman" w:eastAsia="Malgun Gothic" w:hAnsi="Times New Roman" w:cs="Times New Roman"/>
          <w:kern w:val="0"/>
          <w:sz w:val="20"/>
          <w:szCs w:val="20"/>
          <w:lang w:val="en-GB" w:eastAsia="ko-KR"/>
        </w:rPr>
      </w:pPr>
      <w:ins w:id="1080" w:author="OPPO" w:date="2024-10-17T11:24:00Z">
        <w:r w:rsidRPr="001308A9">
          <w:rPr>
            <w:rFonts w:ascii="Times New Roman" w:eastAsia="Malgun Gothic" w:hAnsi="Times New Roman" w:cs="Times New Roman"/>
            <w:kern w:val="0"/>
            <w:sz w:val="20"/>
            <w:szCs w:val="20"/>
            <w:lang w:val="en-GB" w:eastAsia="ko-KR"/>
          </w:rPr>
          <w:tab/>
          <w:t xml:space="preserve">If the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xml:space="preserve"> </w:t>
        </w:r>
        <w:proofErr w:type="spellStart"/>
        <w:r w:rsidRPr="001308A9">
          <w:rPr>
            <w:rFonts w:ascii="Times New Roman" w:eastAsia="Malgun Gothic" w:hAnsi="Times New Roman" w:cs="Times New Roman"/>
            <w:kern w:val="0"/>
            <w:sz w:val="20"/>
            <w:szCs w:val="20"/>
            <w:lang w:val="en-GB" w:eastAsia="ko-KR"/>
          </w:rPr>
          <w:t>can not</w:t>
        </w:r>
        <w:proofErr w:type="spellEnd"/>
        <w:r w:rsidRPr="001308A9">
          <w:rPr>
            <w:rFonts w:ascii="Times New Roman" w:eastAsia="Malgun Gothic" w:hAnsi="Times New Roman" w:cs="Times New Roman"/>
            <w:kern w:val="0"/>
            <w:sz w:val="20"/>
            <w:szCs w:val="20"/>
            <w:lang w:val="en-GB" w:eastAsia="ko-KR"/>
          </w:rPr>
          <w:t xml:space="preserve"> generate the analytics output, the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xml:space="preserve"> determines the VFL Server for the requested </w:t>
        </w:r>
        <w:proofErr w:type="spellStart"/>
        <w:r w:rsidRPr="001308A9">
          <w:rPr>
            <w:rFonts w:ascii="Times New Roman" w:eastAsia="Malgun Gothic" w:hAnsi="Times New Roman" w:cs="Times New Roman"/>
            <w:kern w:val="0"/>
            <w:sz w:val="20"/>
            <w:szCs w:val="20"/>
            <w:lang w:val="en-GB" w:eastAsia="ko-KR"/>
          </w:rPr>
          <w:t>analtyics</w:t>
        </w:r>
        <w:proofErr w:type="spellEnd"/>
        <w:r w:rsidRPr="001308A9">
          <w:rPr>
            <w:rFonts w:ascii="Times New Roman" w:eastAsia="Malgun Gothic" w:hAnsi="Times New Roman" w:cs="Times New Roman"/>
            <w:kern w:val="0"/>
            <w:sz w:val="20"/>
            <w:szCs w:val="20"/>
            <w:lang w:val="en-GB" w:eastAsia="ko-KR"/>
          </w:rPr>
          <w:t xml:space="preserve">, sends a subscription request to VFL server NWDAF using </w:t>
        </w:r>
        <w:proofErr w:type="spellStart"/>
        <w:r w:rsidRPr="001308A9">
          <w:rPr>
            <w:rFonts w:ascii="Times New Roman" w:eastAsia="Malgun Gothic" w:hAnsi="Times New Roman" w:cs="Times New Roman"/>
            <w:kern w:val="0"/>
            <w:sz w:val="20"/>
            <w:szCs w:val="20"/>
            <w:lang w:val="en-GB" w:eastAsia="ko-KR"/>
          </w:rPr>
          <w:t>Nnwdaf_AnalyticsInfo_Request</w:t>
        </w:r>
        <w:proofErr w:type="spellEnd"/>
        <w:r w:rsidRPr="001308A9">
          <w:rPr>
            <w:rFonts w:ascii="Times New Roman" w:eastAsia="Malgun Gothic" w:hAnsi="Times New Roman" w:cs="Times New Roman"/>
            <w:kern w:val="0"/>
            <w:sz w:val="20"/>
            <w:szCs w:val="20"/>
            <w:lang w:val="en-GB" w:eastAsia="ko-KR"/>
          </w:rPr>
          <w:t xml:space="preserve"> or </w:t>
        </w:r>
        <w:proofErr w:type="spellStart"/>
        <w:r w:rsidRPr="001308A9">
          <w:rPr>
            <w:rFonts w:ascii="Times New Roman" w:eastAsia="Malgun Gothic" w:hAnsi="Times New Roman" w:cs="Times New Roman"/>
            <w:kern w:val="0"/>
            <w:sz w:val="20"/>
            <w:szCs w:val="20"/>
            <w:lang w:val="en-GB" w:eastAsia="ko-KR"/>
          </w:rPr>
          <w:t>Nnwdaf_AnalyticsSubscription_Subscribe</w:t>
        </w:r>
        <w:proofErr w:type="spellEnd"/>
        <w:r w:rsidRPr="001308A9">
          <w:rPr>
            <w:rFonts w:ascii="Times New Roman" w:eastAsia="Malgun Gothic" w:hAnsi="Times New Roman" w:cs="Times New Roman"/>
            <w:kern w:val="0"/>
            <w:sz w:val="20"/>
            <w:szCs w:val="20"/>
            <w:lang w:val="en-GB" w:eastAsia="ko-KR"/>
          </w:rPr>
          <w:t xml:space="preserve"> including Analytics ID, Target of Analytics Reporting = </w:t>
        </w:r>
      </w:ins>
      <w:ins w:id="1081" w:author="OPPO" w:date="2024-10-17T11:47:00Z">
        <w:r w:rsidRPr="001308A9">
          <w:rPr>
            <w:rFonts w:ascii="Times New Roman" w:eastAsia="Malgun Gothic" w:hAnsi="Times New Roman" w:cs="Times New Roman"/>
            <w:kern w:val="0"/>
            <w:sz w:val="20"/>
            <w:szCs w:val="20"/>
            <w:lang w:val="en-GB" w:eastAsia="ko-KR"/>
          </w:rPr>
          <w:t>e.g.,</w:t>
        </w:r>
      </w:ins>
      <w:ins w:id="1082" w:author="OPPO" w:date="2024-10-17T11:24:00Z">
        <w:r w:rsidRPr="001308A9">
          <w:rPr>
            <w:rFonts w:ascii="Times New Roman" w:eastAsia="Malgun Gothic" w:hAnsi="Times New Roman" w:cs="Times New Roman"/>
            <w:kern w:val="0"/>
            <w:sz w:val="20"/>
            <w:szCs w:val="20"/>
            <w:lang w:val="en-GB" w:eastAsia="ko-KR"/>
          </w:rPr>
          <w:t xml:space="preserve"> UE IDs.</w:t>
        </w:r>
      </w:ins>
    </w:p>
    <w:p w14:paraId="19DC846B" w14:textId="77777777" w:rsidR="001308A9" w:rsidRPr="001308A9" w:rsidRDefault="001308A9" w:rsidP="001308A9">
      <w:pPr>
        <w:widowControl/>
        <w:spacing w:after="180"/>
        <w:ind w:left="568" w:hanging="284"/>
        <w:jc w:val="left"/>
        <w:rPr>
          <w:ins w:id="1083" w:author="OPPO" w:date="2024-10-17T11:24:00Z"/>
          <w:rFonts w:ascii="Times New Roman" w:eastAsia="Malgun Gothic" w:hAnsi="Times New Roman" w:cs="Times New Roman"/>
          <w:color w:val="FF0000"/>
          <w:kern w:val="0"/>
          <w:sz w:val="20"/>
          <w:szCs w:val="20"/>
          <w:lang w:val="en-GB" w:eastAsia="ko-KR"/>
        </w:rPr>
      </w:pPr>
      <w:ins w:id="1084" w:author="OPPO" w:date="2024-10-17T11:24: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 xml:space="preserve">Whether the case that the </w:t>
        </w:r>
        <w:proofErr w:type="spellStart"/>
        <w:r w:rsidRPr="001308A9">
          <w:rPr>
            <w:rFonts w:ascii="Times New Roman" w:eastAsia="Malgun Gothic" w:hAnsi="Times New Roman" w:cs="Times New Roman"/>
            <w:color w:val="FF0000"/>
            <w:kern w:val="0"/>
            <w:sz w:val="20"/>
            <w:szCs w:val="20"/>
            <w:lang w:val="en-GB" w:eastAsia="ko-KR"/>
          </w:rPr>
          <w:t>AnLF</w:t>
        </w:r>
        <w:proofErr w:type="spellEnd"/>
        <w:r w:rsidRPr="001308A9">
          <w:rPr>
            <w:rFonts w:ascii="Times New Roman" w:eastAsia="Malgun Gothic" w:hAnsi="Times New Roman" w:cs="Times New Roman"/>
            <w:color w:val="FF0000"/>
            <w:kern w:val="0"/>
            <w:sz w:val="20"/>
            <w:szCs w:val="20"/>
            <w:lang w:val="en-GB" w:eastAsia="ko-KR"/>
          </w:rPr>
          <w:t xml:space="preserve"> </w:t>
        </w:r>
        <w:proofErr w:type="spellStart"/>
        <w:r w:rsidRPr="001308A9">
          <w:rPr>
            <w:rFonts w:ascii="Times New Roman" w:eastAsia="Malgun Gothic" w:hAnsi="Times New Roman" w:cs="Times New Roman"/>
            <w:color w:val="FF0000"/>
            <w:kern w:val="0"/>
            <w:sz w:val="20"/>
            <w:szCs w:val="20"/>
            <w:lang w:val="en-GB" w:eastAsia="ko-KR"/>
          </w:rPr>
          <w:t>can not</w:t>
        </w:r>
        <w:proofErr w:type="spellEnd"/>
        <w:r w:rsidRPr="001308A9">
          <w:rPr>
            <w:rFonts w:ascii="Times New Roman" w:eastAsia="Malgun Gothic" w:hAnsi="Times New Roman" w:cs="Times New Roman"/>
            <w:color w:val="FF0000"/>
            <w:kern w:val="0"/>
            <w:sz w:val="20"/>
            <w:szCs w:val="20"/>
            <w:lang w:val="en-GB" w:eastAsia="ko-KR"/>
          </w:rPr>
          <w:t xml:space="preserve"> </w:t>
        </w:r>
        <w:proofErr w:type="spellStart"/>
        <w:r w:rsidRPr="001308A9">
          <w:rPr>
            <w:rFonts w:ascii="Times New Roman" w:eastAsia="Malgun Gothic" w:hAnsi="Times New Roman" w:cs="Times New Roman"/>
            <w:color w:val="FF0000"/>
            <w:kern w:val="0"/>
            <w:sz w:val="20"/>
            <w:szCs w:val="20"/>
            <w:lang w:val="en-GB" w:eastAsia="ko-KR"/>
          </w:rPr>
          <w:t>generathe</w:t>
        </w:r>
        <w:proofErr w:type="spellEnd"/>
        <w:r w:rsidRPr="001308A9">
          <w:rPr>
            <w:rFonts w:ascii="Times New Roman" w:eastAsia="Malgun Gothic" w:hAnsi="Times New Roman" w:cs="Times New Roman"/>
            <w:color w:val="FF0000"/>
            <w:kern w:val="0"/>
            <w:sz w:val="20"/>
            <w:szCs w:val="20"/>
            <w:lang w:val="en-GB" w:eastAsia="ko-KR"/>
          </w:rPr>
          <w:t xml:space="preserve"> the analytics output but can determines the VFL server for the requested analytics is exist is FFS.</w:t>
        </w:r>
      </w:ins>
      <w:ins w:id="1085" w:author="OPPO" w:date="2024-10-17T11:51:00Z">
        <w:r w:rsidRPr="001308A9">
          <w:rPr>
            <w:rFonts w:ascii="Times New Roman" w:eastAsia="Malgun Gothic" w:hAnsi="Times New Roman" w:cs="Times New Roman"/>
            <w:color w:val="FF0000"/>
            <w:kern w:val="0"/>
            <w:sz w:val="20"/>
            <w:szCs w:val="20"/>
            <w:lang w:val="en-GB" w:eastAsia="ko-KR"/>
          </w:rPr>
          <w:t xml:space="preserve"> Whether and how such NWDAF is capable to determine the NWDAF as VFL server is FFS.</w:t>
        </w:r>
      </w:ins>
    </w:p>
    <w:p w14:paraId="3BD0B0B9" w14:textId="77777777" w:rsidR="001308A9" w:rsidRPr="001308A9" w:rsidRDefault="001308A9" w:rsidP="001308A9">
      <w:pPr>
        <w:widowControl/>
        <w:spacing w:after="180"/>
        <w:ind w:left="568" w:hanging="284"/>
        <w:jc w:val="left"/>
        <w:rPr>
          <w:ins w:id="1086" w:author="OPPO" w:date="2024-10-17T11:38:00Z"/>
          <w:rFonts w:ascii="Times New Roman" w:eastAsia="Malgun Gothic" w:hAnsi="Times New Roman" w:cs="Times New Roman"/>
          <w:kern w:val="0"/>
          <w:sz w:val="20"/>
          <w:szCs w:val="20"/>
          <w:lang w:val="en-GB" w:eastAsia="ko-KR"/>
        </w:rPr>
      </w:pPr>
      <w:ins w:id="1087" w:author="OPPO" w:date="2024-10-17T11:24:00Z">
        <w:r w:rsidRPr="001308A9">
          <w:rPr>
            <w:rFonts w:ascii="Times New Roman" w:eastAsia="Malgun Gothic" w:hAnsi="Times New Roman" w:cs="Times New Roman"/>
            <w:kern w:val="0"/>
            <w:sz w:val="20"/>
            <w:szCs w:val="20"/>
            <w:lang w:val="en-GB" w:eastAsia="ko-KR"/>
          </w:rPr>
          <w:t>2.</w:t>
        </w:r>
        <w:r w:rsidRPr="001308A9">
          <w:rPr>
            <w:rFonts w:ascii="Times New Roman" w:eastAsia="Malgun Gothic" w:hAnsi="Times New Roman" w:cs="Times New Roman"/>
            <w:kern w:val="0"/>
            <w:sz w:val="20"/>
            <w:szCs w:val="20"/>
            <w:lang w:val="en-GB" w:eastAsia="ko-KR"/>
          </w:rPr>
          <w:tab/>
          <w:t xml:space="preserve">Based on the information received in the step 0 or 1, VFL server decides to initiate the VFL inference procedure with the VFL clients. VFL Server selects clients(s) using information stored in the VFL training process. The server may select some or no clients, </w:t>
        </w:r>
      </w:ins>
      <w:ins w:id="1088" w:author="OPPO" w:date="2024-10-17T11:47:00Z">
        <w:r w:rsidRPr="001308A9">
          <w:rPr>
            <w:rFonts w:ascii="Times New Roman" w:eastAsia="Malgun Gothic" w:hAnsi="Times New Roman" w:cs="Times New Roman"/>
            <w:kern w:val="0"/>
            <w:sz w:val="20"/>
            <w:szCs w:val="20"/>
            <w:lang w:val="en-GB" w:eastAsia="ko-KR"/>
          </w:rPr>
          <w:t>e.g.,</w:t>
        </w:r>
      </w:ins>
      <w:ins w:id="1089" w:author="OPPO" w:date="2024-10-17T11:24:00Z">
        <w:r w:rsidRPr="001308A9">
          <w:rPr>
            <w:rFonts w:ascii="Times New Roman" w:eastAsia="Malgun Gothic" w:hAnsi="Times New Roman" w:cs="Times New Roman"/>
            <w:kern w:val="0"/>
            <w:sz w:val="20"/>
            <w:szCs w:val="20"/>
            <w:lang w:val="en-GB" w:eastAsia="ko-KR"/>
          </w:rPr>
          <w:t xml:space="preserve"> depending on their contribution to the training result and the current status of the client.</w:t>
        </w:r>
        <w:r w:rsidRPr="001308A9">
          <w:rPr>
            <w:rFonts w:ascii="Times New Roman" w:eastAsia="Malgun Gothic" w:hAnsi="Times New Roman" w:cs="Times New Roman"/>
            <w:kern w:val="0"/>
            <w:sz w:val="20"/>
            <w:szCs w:val="20"/>
            <w:lang w:val="en-GB" w:eastAsia="ko-KR"/>
          </w:rPr>
          <w:tab/>
        </w:r>
      </w:ins>
    </w:p>
    <w:p w14:paraId="5018775B" w14:textId="77777777" w:rsidR="001308A9" w:rsidRPr="001308A9" w:rsidRDefault="001308A9" w:rsidP="001308A9">
      <w:pPr>
        <w:widowControl/>
        <w:spacing w:after="180"/>
        <w:ind w:left="568"/>
        <w:jc w:val="left"/>
        <w:rPr>
          <w:ins w:id="1090" w:author="OPPO1018" w:date="2024-10-18T08:15:00Z"/>
          <w:rFonts w:ascii="Times New Roman" w:eastAsia="Malgun Gothic" w:hAnsi="Times New Roman" w:cs="Times New Roman"/>
          <w:color w:val="FF0000"/>
          <w:kern w:val="0"/>
          <w:sz w:val="20"/>
          <w:szCs w:val="20"/>
          <w:highlight w:val="green"/>
          <w:lang w:val="en-GB"/>
        </w:rPr>
      </w:pPr>
      <w:ins w:id="1091" w:author="OPPO" w:date="2024-10-17T11:24:00Z">
        <w:r w:rsidRPr="001308A9">
          <w:rPr>
            <w:rFonts w:ascii="Times New Roman" w:eastAsia="Malgun Gothic" w:hAnsi="Times New Roman" w:cs="Times New Roman"/>
            <w:kern w:val="0"/>
            <w:sz w:val="20"/>
            <w:szCs w:val="20"/>
            <w:lang w:val="en-GB" w:eastAsia="ko-KR"/>
          </w:rPr>
          <w:t>If the VFL server is NWDAF and the VFL client(s) are NWDAF(s), VFL server NWDAF sends a VFL Inference request/subscription to the VFL clients</w:t>
        </w:r>
        <w:bookmarkStart w:id="1092" w:name="_Hlk179917263"/>
        <w:r w:rsidRPr="001308A9">
          <w:rPr>
            <w:rFonts w:ascii="Times New Roman" w:eastAsia="Malgun Gothic" w:hAnsi="Times New Roman" w:cs="Times New Roman"/>
            <w:kern w:val="0"/>
            <w:sz w:val="20"/>
            <w:szCs w:val="20"/>
            <w:lang w:val="en-GB" w:eastAsia="ko-KR"/>
          </w:rPr>
          <w:t xml:space="preserve"> </w:t>
        </w:r>
        <w:bookmarkEnd w:id="1092"/>
        <w:r w:rsidRPr="001308A9">
          <w:rPr>
            <w:rFonts w:ascii="Times New Roman" w:eastAsia="Malgun Gothic" w:hAnsi="Times New Roman" w:cs="Times New Roman"/>
            <w:kern w:val="0"/>
            <w:sz w:val="20"/>
            <w:szCs w:val="20"/>
            <w:lang w:val="en-GB" w:eastAsia="ko-KR"/>
          </w:rPr>
          <w:t xml:space="preserve">including the </w:t>
        </w:r>
      </w:ins>
      <w:ins w:id="1093" w:author="OPPO" w:date="2024-10-17T14:40:00Z">
        <w:r w:rsidRPr="001308A9">
          <w:rPr>
            <w:rFonts w:ascii="Times New Roman" w:eastAsia="Malgun Gothic" w:hAnsi="Times New Roman" w:cs="Times New Roman"/>
            <w:kern w:val="0"/>
            <w:sz w:val="20"/>
            <w:szCs w:val="20"/>
            <w:lang w:val="en-GB" w:eastAsia="ko-KR"/>
          </w:rPr>
          <w:t xml:space="preserve">UE IDs, </w:t>
        </w:r>
      </w:ins>
      <w:ins w:id="1094" w:author="OPPO" w:date="2024-10-17T11:24:00Z">
        <w:r w:rsidRPr="001308A9">
          <w:rPr>
            <w:rFonts w:ascii="Times New Roman" w:eastAsia="Malgun Gothic" w:hAnsi="Times New Roman" w:cs="Times New Roman"/>
            <w:kern w:val="0"/>
            <w:sz w:val="20"/>
            <w:szCs w:val="20"/>
            <w:lang w:val="en-GB" w:eastAsia="ko-KR"/>
          </w:rPr>
          <w:t>VFL correlation ID to indicate the VFL client which previously well-trained VFL local model associated with this ID will be used.</w:t>
        </w:r>
      </w:ins>
      <w:bookmarkStart w:id="1095" w:name="OLE_LINK2"/>
    </w:p>
    <w:p w14:paraId="55A7C934" w14:textId="77777777" w:rsidR="001308A9" w:rsidRPr="001308A9" w:rsidRDefault="001308A9" w:rsidP="001308A9">
      <w:pPr>
        <w:widowControl/>
        <w:spacing w:after="180"/>
        <w:ind w:left="568" w:hanging="284"/>
        <w:jc w:val="left"/>
        <w:rPr>
          <w:ins w:id="1096" w:author="OPPO" w:date="2024-10-17T11:37:00Z"/>
          <w:rFonts w:ascii="Times New Roman" w:eastAsia="Malgun Gothic" w:hAnsi="Times New Roman" w:cs="Times New Roman"/>
          <w:color w:val="FF0000"/>
          <w:kern w:val="0"/>
          <w:sz w:val="20"/>
          <w:szCs w:val="20"/>
          <w:lang w:val="en-GB" w:eastAsia="ko-KR"/>
        </w:rPr>
      </w:pPr>
      <w:ins w:id="1097" w:author="OPPO1018" w:date="2024-10-18T08:15: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 xml:space="preserve">It is FFS </w:t>
        </w:r>
      </w:ins>
      <w:ins w:id="1098" w:author="OPPO1018" w:date="2024-10-18T08:16:00Z">
        <w:r w:rsidRPr="001308A9">
          <w:rPr>
            <w:rFonts w:ascii="Times New Roman" w:eastAsia="Malgun Gothic" w:hAnsi="Times New Roman" w:cs="Times New Roman"/>
            <w:color w:val="FF0000"/>
            <w:kern w:val="0"/>
            <w:sz w:val="20"/>
            <w:szCs w:val="20"/>
            <w:lang w:val="en-GB" w:eastAsia="ko-KR"/>
          </w:rPr>
          <w:t>additional parameters are needed to send from the VFL server to VFL client.</w:t>
        </w:r>
      </w:ins>
    </w:p>
    <w:bookmarkEnd w:id="1095"/>
    <w:p w14:paraId="20DEC65B" w14:textId="77777777" w:rsidR="001308A9" w:rsidRPr="001308A9" w:rsidRDefault="001308A9" w:rsidP="001308A9">
      <w:pPr>
        <w:widowControl/>
        <w:spacing w:after="180"/>
        <w:ind w:left="568" w:hanging="284"/>
        <w:jc w:val="left"/>
        <w:rPr>
          <w:ins w:id="1099" w:author="OPPO" w:date="2024-10-17T11:31:00Z"/>
          <w:rFonts w:ascii="Times New Roman" w:eastAsia="Malgun Gothic" w:hAnsi="Times New Roman" w:cs="Times New Roman"/>
          <w:color w:val="FF0000"/>
          <w:kern w:val="0"/>
          <w:sz w:val="20"/>
          <w:szCs w:val="20"/>
          <w:lang w:val="en-GB" w:eastAsia="ko-KR"/>
        </w:rPr>
      </w:pPr>
      <w:ins w:id="1100" w:author="OPPO" w:date="2024-10-17T11:37: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 xml:space="preserve">It is </w:t>
        </w:r>
      </w:ins>
      <w:ins w:id="1101" w:author="OPPO" w:date="2024-10-17T11:47:00Z">
        <w:r w:rsidRPr="001308A9">
          <w:rPr>
            <w:rFonts w:ascii="Times New Roman" w:eastAsia="Malgun Gothic" w:hAnsi="Times New Roman" w:cs="Times New Roman"/>
            <w:color w:val="FF0000"/>
            <w:kern w:val="0"/>
            <w:sz w:val="20"/>
            <w:szCs w:val="20"/>
            <w:lang w:val="en-GB" w:eastAsia="ko-KR"/>
          </w:rPr>
          <w:t>FFS</w:t>
        </w:r>
      </w:ins>
      <w:ins w:id="1102" w:author="OPPO" w:date="2024-10-17T11:37:00Z">
        <w:r w:rsidRPr="001308A9">
          <w:rPr>
            <w:rFonts w:ascii="Times New Roman" w:eastAsia="Malgun Gothic" w:hAnsi="Times New Roman" w:cs="Times New Roman"/>
            <w:color w:val="FF0000"/>
            <w:kern w:val="0"/>
            <w:sz w:val="20"/>
            <w:szCs w:val="20"/>
            <w:lang w:val="en-GB" w:eastAsia="ko-KR"/>
          </w:rPr>
          <w:t xml:space="preserve"> how the origin of analytics results can be traced and explained if not all clients participate and results are not satisfying</w:t>
        </w:r>
      </w:ins>
      <w:r w:rsidRPr="001308A9">
        <w:rPr>
          <w:rFonts w:ascii="Times New Roman" w:eastAsia="Malgun Gothic" w:hAnsi="Times New Roman" w:cs="Times New Roman"/>
          <w:color w:val="FF0000"/>
          <w:kern w:val="0"/>
          <w:sz w:val="20"/>
          <w:szCs w:val="20"/>
          <w:lang w:val="en-GB" w:eastAsia="ko-KR"/>
        </w:rPr>
        <w:t>.</w:t>
      </w:r>
    </w:p>
    <w:p w14:paraId="1D6C4B35" w14:textId="77777777" w:rsidR="001308A9" w:rsidRPr="001308A9" w:rsidRDefault="001308A9" w:rsidP="001308A9">
      <w:pPr>
        <w:widowControl/>
        <w:spacing w:after="180"/>
        <w:ind w:left="568" w:hanging="284"/>
        <w:jc w:val="left"/>
        <w:rPr>
          <w:ins w:id="1103" w:author="OPPO" w:date="2024-10-17T11:24:00Z"/>
          <w:rFonts w:ascii="Times New Roman" w:eastAsia="Malgun Gothic" w:hAnsi="Times New Roman" w:cs="Times New Roman"/>
          <w:kern w:val="0"/>
          <w:sz w:val="20"/>
          <w:szCs w:val="20"/>
          <w:lang w:val="en-GB" w:eastAsia="ko-KR"/>
        </w:rPr>
      </w:pPr>
      <w:ins w:id="1104" w:author="OPPO" w:date="2024-10-17T11:24:00Z">
        <w:r w:rsidRPr="001308A9">
          <w:rPr>
            <w:rFonts w:ascii="Times New Roman" w:eastAsia="Malgun Gothic" w:hAnsi="Times New Roman" w:cs="Times New Roman"/>
            <w:kern w:val="0"/>
            <w:sz w:val="20"/>
            <w:szCs w:val="20"/>
            <w:lang w:val="en-GB" w:eastAsia="ko-KR"/>
          </w:rPr>
          <w:tab/>
          <w:t>When the VFL server is NWDAF and the VFL client(s) are AF(s), VFL server NWDAF sends a VFL Inference request/subscription to the VFL clients which includes the UE ID(s), the VFL correlation ID to indicate the VFL client which previously well-trained VFL local model associated with this ID will be used. If the AF is untrusted, the VFL server NWDAF sends the request to the NEF, and NEF forwards the request to the untrusted AF.</w:t>
        </w:r>
      </w:ins>
    </w:p>
    <w:p w14:paraId="5E8DE1EE" w14:textId="77777777" w:rsidR="001308A9" w:rsidRPr="001308A9" w:rsidRDefault="001308A9" w:rsidP="001308A9">
      <w:pPr>
        <w:keepLines/>
        <w:widowControl/>
        <w:spacing w:after="180"/>
        <w:ind w:left="1135" w:hanging="851"/>
        <w:jc w:val="left"/>
        <w:rPr>
          <w:ins w:id="1105" w:author="OPPO" w:date="2024-10-17T11:24:00Z"/>
          <w:rFonts w:ascii="Times New Roman" w:eastAsia="Malgun Gothic" w:hAnsi="Times New Roman" w:cs="Times New Roman"/>
          <w:color w:val="FF0000"/>
          <w:kern w:val="0"/>
          <w:sz w:val="20"/>
          <w:szCs w:val="20"/>
          <w:lang w:val="en-GB" w:eastAsia="ko-KR"/>
        </w:rPr>
      </w:pPr>
      <w:ins w:id="1106" w:author="OPPO" w:date="2024-10-17T11:24: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Which service is used between the VFL server and VFL client is FFS.</w:t>
        </w:r>
      </w:ins>
    </w:p>
    <w:p w14:paraId="042151B7" w14:textId="77777777" w:rsidR="001308A9" w:rsidRPr="001308A9" w:rsidRDefault="001308A9" w:rsidP="001308A9">
      <w:pPr>
        <w:widowControl/>
        <w:spacing w:after="180"/>
        <w:ind w:left="568" w:hanging="284"/>
        <w:jc w:val="left"/>
        <w:rPr>
          <w:ins w:id="1107" w:author="OPPO" w:date="2024-10-17T11:24:00Z"/>
          <w:rFonts w:ascii="Times New Roman" w:eastAsia="Malgun Gothic" w:hAnsi="Times New Roman" w:cs="Times New Roman"/>
          <w:kern w:val="0"/>
          <w:sz w:val="20"/>
          <w:szCs w:val="20"/>
          <w:lang w:val="en-GB" w:eastAsia="ko-KR"/>
        </w:rPr>
      </w:pPr>
      <w:ins w:id="1108" w:author="OPPO" w:date="2024-10-17T11:24:00Z">
        <w:r w:rsidRPr="001308A9">
          <w:rPr>
            <w:rFonts w:ascii="Times New Roman" w:eastAsia="Malgun Gothic" w:hAnsi="Times New Roman" w:cs="Times New Roman"/>
            <w:kern w:val="0"/>
            <w:sz w:val="20"/>
            <w:szCs w:val="20"/>
            <w:lang w:val="en-GB" w:eastAsia="ko-KR"/>
          </w:rPr>
          <w:t>3.</w:t>
        </w:r>
        <w:r w:rsidRPr="001308A9">
          <w:rPr>
            <w:rFonts w:ascii="Times New Roman" w:eastAsia="Malgun Gothic" w:hAnsi="Times New Roman" w:cs="Times New Roman"/>
            <w:kern w:val="0"/>
            <w:sz w:val="20"/>
            <w:szCs w:val="20"/>
            <w:lang w:val="en-GB" w:eastAsia="ko-KR"/>
          </w:rPr>
          <w:tab/>
          <w:t>Each VFL Client collects its local data by using the current mechanism if the VFL Client does not have local data available already.</w:t>
        </w:r>
      </w:ins>
    </w:p>
    <w:p w14:paraId="0D487C53" w14:textId="77777777" w:rsidR="001308A9" w:rsidRPr="001308A9" w:rsidRDefault="001308A9" w:rsidP="001308A9">
      <w:pPr>
        <w:widowControl/>
        <w:spacing w:after="180"/>
        <w:ind w:left="568" w:hanging="284"/>
        <w:jc w:val="left"/>
        <w:rPr>
          <w:ins w:id="1109" w:author="OPPO" w:date="2024-10-17T11:24:00Z"/>
          <w:rFonts w:ascii="Times New Roman" w:eastAsia="Malgun Gothic" w:hAnsi="Times New Roman" w:cs="Times New Roman"/>
          <w:kern w:val="0"/>
          <w:sz w:val="20"/>
          <w:szCs w:val="20"/>
          <w:lang w:val="en-GB" w:eastAsia="ko-KR"/>
        </w:rPr>
      </w:pPr>
      <w:ins w:id="1110" w:author="OPPO" w:date="2024-10-17T11:24:00Z">
        <w:r w:rsidRPr="001308A9">
          <w:rPr>
            <w:rFonts w:ascii="Times New Roman" w:eastAsia="Malgun Gothic" w:hAnsi="Times New Roman" w:cs="Times New Roman"/>
            <w:kern w:val="0"/>
            <w:sz w:val="20"/>
            <w:szCs w:val="20"/>
            <w:lang w:val="en-GB" w:eastAsia="ko-KR"/>
          </w:rPr>
          <w:t>4.</w:t>
        </w:r>
        <w:r w:rsidRPr="001308A9">
          <w:rPr>
            <w:rFonts w:ascii="Times New Roman" w:eastAsia="Malgun Gothic" w:hAnsi="Times New Roman" w:cs="Times New Roman"/>
            <w:kern w:val="0"/>
            <w:sz w:val="20"/>
            <w:szCs w:val="20"/>
            <w:lang w:val="en-GB" w:eastAsia="ko-KR"/>
          </w:rPr>
          <w:tab/>
          <w:t>Based on the VFL correlation ID, each VFL Client determines the VFL local model to generate the intermediate local inference results.</w:t>
        </w:r>
      </w:ins>
    </w:p>
    <w:p w14:paraId="30D64163" w14:textId="77777777" w:rsidR="001308A9" w:rsidRPr="001308A9" w:rsidRDefault="001308A9" w:rsidP="001308A9">
      <w:pPr>
        <w:widowControl/>
        <w:spacing w:after="180"/>
        <w:ind w:left="568" w:hanging="284"/>
        <w:jc w:val="left"/>
        <w:rPr>
          <w:ins w:id="1111" w:author="OPPO" w:date="2024-10-17T11:24:00Z"/>
          <w:rFonts w:ascii="Times New Roman" w:eastAsia="Malgun Gothic" w:hAnsi="Times New Roman" w:cs="Times New Roman"/>
          <w:color w:val="FF0000"/>
          <w:kern w:val="0"/>
          <w:sz w:val="20"/>
          <w:szCs w:val="20"/>
          <w:lang w:val="en-GB" w:eastAsia="ko-KR"/>
        </w:rPr>
      </w:pPr>
      <w:ins w:id="1112" w:author="OPPO" w:date="2024-10-17T11:33: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Whether VFL client may also provide local intermediate inference results to other VFL client is FFS.</w:t>
        </w:r>
      </w:ins>
    </w:p>
    <w:p w14:paraId="26974683" w14:textId="77777777" w:rsidR="001308A9" w:rsidRPr="001308A9" w:rsidRDefault="001308A9" w:rsidP="001308A9">
      <w:pPr>
        <w:widowControl/>
        <w:spacing w:after="180"/>
        <w:ind w:left="568" w:hanging="284"/>
        <w:jc w:val="left"/>
        <w:rPr>
          <w:ins w:id="1113" w:author="OPPO" w:date="2024-10-17T11:24:00Z"/>
          <w:rFonts w:ascii="Times New Roman" w:eastAsia="Malgun Gothic" w:hAnsi="Times New Roman" w:cs="Times New Roman"/>
          <w:kern w:val="0"/>
          <w:sz w:val="20"/>
          <w:szCs w:val="20"/>
          <w:lang w:val="en-GB" w:eastAsia="ko-KR"/>
        </w:rPr>
      </w:pPr>
      <w:ins w:id="1114" w:author="OPPO" w:date="2024-10-17T11:24:00Z">
        <w:r w:rsidRPr="001308A9">
          <w:rPr>
            <w:rFonts w:ascii="Times New Roman" w:eastAsia="Malgun Gothic" w:hAnsi="Times New Roman" w:cs="Times New Roman"/>
            <w:kern w:val="0"/>
            <w:sz w:val="20"/>
            <w:szCs w:val="20"/>
            <w:lang w:val="en-GB" w:eastAsia="ko-KR"/>
          </w:rPr>
          <w:t>5.</w:t>
        </w:r>
        <w:r w:rsidRPr="001308A9">
          <w:rPr>
            <w:rFonts w:ascii="Times New Roman" w:eastAsia="Malgun Gothic" w:hAnsi="Times New Roman" w:cs="Times New Roman"/>
            <w:kern w:val="0"/>
            <w:sz w:val="20"/>
            <w:szCs w:val="20"/>
            <w:lang w:val="en-GB" w:eastAsia="ko-KR"/>
          </w:rPr>
          <w:tab/>
          <w:t>VFL Client sends the client intermediate local inference results to the VFL server including the VFL correlation ID.</w:t>
        </w:r>
      </w:ins>
    </w:p>
    <w:p w14:paraId="1478D760" w14:textId="77777777" w:rsidR="001308A9" w:rsidRPr="001308A9" w:rsidRDefault="001308A9" w:rsidP="001308A9">
      <w:pPr>
        <w:widowControl/>
        <w:spacing w:after="180"/>
        <w:ind w:left="568" w:hanging="284"/>
        <w:jc w:val="left"/>
        <w:rPr>
          <w:ins w:id="1115" w:author="OPPO" w:date="2024-10-17T14:42:00Z"/>
          <w:rFonts w:ascii="Times New Roman" w:eastAsia="Malgun Gothic" w:hAnsi="Times New Roman" w:cs="Times New Roman"/>
          <w:kern w:val="0"/>
          <w:sz w:val="20"/>
          <w:szCs w:val="20"/>
          <w:lang w:val="en-GB" w:eastAsia="ko-KR"/>
        </w:rPr>
      </w:pPr>
      <w:ins w:id="1116" w:author="OPPO" w:date="2024-10-17T11:24:00Z">
        <w:r w:rsidRPr="001308A9">
          <w:rPr>
            <w:rFonts w:ascii="Times New Roman" w:eastAsia="Malgun Gothic" w:hAnsi="Times New Roman" w:cs="Times New Roman"/>
            <w:kern w:val="0"/>
            <w:sz w:val="20"/>
            <w:szCs w:val="20"/>
            <w:lang w:val="en-GB" w:eastAsia="ko-KR"/>
          </w:rPr>
          <w:tab/>
          <w:t xml:space="preserve">The intermediate local inference results, which are sent from the VFL Client to the VFL Server during the VFL inference process, are the information for the VFL Server to </w:t>
        </w:r>
      </w:ins>
      <w:ins w:id="1117" w:author="OPPO1018" w:date="2024-10-18T14:11:00Z">
        <w:r w:rsidRPr="001308A9">
          <w:rPr>
            <w:rFonts w:ascii="Times New Roman" w:eastAsia="Malgun Gothic" w:hAnsi="Times New Roman" w:cs="Times New Roman"/>
            <w:kern w:val="0"/>
            <w:sz w:val="20"/>
            <w:szCs w:val="20"/>
            <w:lang w:val="en-GB" w:eastAsia="ko-KR"/>
          </w:rPr>
          <w:t>combine</w:t>
        </w:r>
      </w:ins>
      <w:ins w:id="1118" w:author="OPPO" w:date="2024-10-17T11:24:00Z">
        <w:r w:rsidRPr="001308A9">
          <w:rPr>
            <w:rFonts w:ascii="Times New Roman" w:eastAsia="Malgun Gothic" w:hAnsi="Times New Roman" w:cs="Times New Roman"/>
            <w:kern w:val="0"/>
            <w:sz w:val="20"/>
            <w:szCs w:val="20"/>
            <w:lang w:val="en-GB" w:eastAsia="ko-KR"/>
          </w:rPr>
          <w:t xml:space="preserve"> and generate the VFL inference results.</w:t>
        </w:r>
      </w:ins>
    </w:p>
    <w:p w14:paraId="7AEB31CC" w14:textId="77777777" w:rsidR="001308A9" w:rsidRPr="001308A9" w:rsidRDefault="001308A9" w:rsidP="001308A9">
      <w:pPr>
        <w:widowControl/>
        <w:spacing w:after="180"/>
        <w:ind w:left="568" w:hanging="284"/>
        <w:jc w:val="left"/>
        <w:rPr>
          <w:ins w:id="1119" w:author="OPPO" w:date="2024-10-17T11:39:00Z"/>
          <w:rFonts w:ascii="Times New Roman" w:eastAsia="Malgun Gothic" w:hAnsi="Times New Roman" w:cs="Times New Roman"/>
          <w:color w:val="FF0000"/>
          <w:kern w:val="0"/>
          <w:sz w:val="20"/>
          <w:szCs w:val="20"/>
          <w:lang w:val="en-GB" w:eastAsia="ko-KR"/>
        </w:rPr>
      </w:pPr>
      <w:ins w:id="1120" w:author="OPPO1018" w:date="2024-10-18T08:17: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It is FFS additional parameters are needed to send from the VFL client to VFL server.</w:t>
        </w:r>
      </w:ins>
    </w:p>
    <w:p w14:paraId="2BE25A98" w14:textId="77777777" w:rsidR="001308A9" w:rsidRPr="001308A9" w:rsidRDefault="001308A9" w:rsidP="001308A9">
      <w:pPr>
        <w:widowControl/>
        <w:spacing w:after="180"/>
        <w:ind w:left="568"/>
        <w:jc w:val="left"/>
        <w:rPr>
          <w:ins w:id="1121" w:author="OPPO" w:date="2024-10-17T11:24:00Z"/>
          <w:rFonts w:ascii="Times New Roman" w:eastAsia="宋体" w:hAnsi="Times New Roman" w:cs="Times New Roman"/>
          <w:kern w:val="0"/>
          <w:sz w:val="20"/>
          <w:szCs w:val="20"/>
          <w:lang w:val="en-GB"/>
        </w:rPr>
      </w:pPr>
      <w:ins w:id="1122" w:author="OPPO" w:date="2024-10-17T11:39:00Z">
        <w:r w:rsidRPr="001308A9">
          <w:rPr>
            <w:rFonts w:ascii="Times New Roman" w:eastAsia="Malgun Gothic" w:hAnsi="Times New Roman" w:cs="Times New Roman"/>
            <w:kern w:val="0"/>
            <w:sz w:val="20"/>
            <w:szCs w:val="20"/>
            <w:lang w:val="en-GB"/>
          </w:rPr>
          <w:t>If the VFL server used an inference subscription in step 2, step 5 may be repeated.</w:t>
        </w:r>
      </w:ins>
    </w:p>
    <w:p w14:paraId="25BA39E2" w14:textId="77777777" w:rsidR="001308A9" w:rsidRPr="001308A9" w:rsidRDefault="001308A9" w:rsidP="001308A9">
      <w:pPr>
        <w:widowControl/>
        <w:spacing w:after="180"/>
        <w:ind w:left="568" w:hanging="284"/>
        <w:jc w:val="left"/>
        <w:rPr>
          <w:ins w:id="1123" w:author="OPPO" w:date="2024-10-17T11:24:00Z"/>
          <w:rFonts w:ascii="Times New Roman" w:eastAsia="Malgun Gothic" w:hAnsi="Times New Roman" w:cs="Times New Roman"/>
          <w:kern w:val="0"/>
          <w:sz w:val="20"/>
          <w:szCs w:val="20"/>
          <w:lang w:val="en-GB" w:eastAsia="ko-KR"/>
        </w:rPr>
      </w:pPr>
      <w:ins w:id="1124" w:author="OPPO" w:date="2024-10-17T11:24:00Z">
        <w:r w:rsidRPr="001308A9">
          <w:rPr>
            <w:rFonts w:ascii="Times New Roman" w:eastAsia="Malgun Gothic" w:hAnsi="Times New Roman" w:cs="Times New Roman"/>
            <w:kern w:val="0"/>
            <w:sz w:val="20"/>
            <w:szCs w:val="20"/>
            <w:lang w:val="en-GB" w:eastAsia="ko-KR"/>
          </w:rPr>
          <w:t>6.</w:t>
        </w:r>
        <w:r w:rsidRPr="001308A9">
          <w:rPr>
            <w:rFonts w:ascii="Times New Roman" w:eastAsia="Malgun Gothic" w:hAnsi="Times New Roman" w:cs="Times New Roman"/>
            <w:kern w:val="0"/>
            <w:sz w:val="20"/>
            <w:szCs w:val="20"/>
            <w:lang w:val="en-GB" w:eastAsia="ko-KR"/>
          </w:rPr>
          <w:tab/>
          <w:t xml:space="preserve">The VFL server may collects its local data and generate the intermediate local inference results. The VFL Server </w:t>
        </w:r>
      </w:ins>
      <w:ins w:id="1125" w:author="OPPO1018" w:date="2024-10-18T14:10:00Z">
        <w:r w:rsidRPr="001308A9">
          <w:rPr>
            <w:rFonts w:ascii="Times New Roman" w:eastAsia="Malgun Gothic" w:hAnsi="Times New Roman" w:cs="Times New Roman"/>
            <w:kern w:val="0"/>
            <w:sz w:val="20"/>
            <w:szCs w:val="20"/>
            <w:lang w:val="en-GB" w:eastAsia="ko-KR"/>
          </w:rPr>
          <w:t>combine</w:t>
        </w:r>
      </w:ins>
      <w:ins w:id="1126" w:author="OPPO" w:date="2024-10-17T11:24:00Z">
        <w:r w:rsidRPr="001308A9">
          <w:rPr>
            <w:rFonts w:ascii="Times New Roman" w:eastAsia="Malgun Gothic" w:hAnsi="Times New Roman" w:cs="Times New Roman"/>
            <w:kern w:val="0"/>
            <w:sz w:val="20"/>
            <w:szCs w:val="20"/>
            <w:lang w:val="en-GB" w:eastAsia="ko-KR"/>
          </w:rPr>
          <w:t xml:space="preserve">s all the intermediate local inference results to generate the VFL inference results based on the VFL correlation ID. The VFL server </w:t>
        </w:r>
        <w:proofErr w:type="gramStart"/>
        <w:r w:rsidRPr="001308A9">
          <w:rPr>
            <w:rFonts w:ascii="Times New Roman" w:eastAsia="Malgun Gothic" w:hAnsi="Times New Roman" w:cs="Times New Roman"/>
            <w:kern w:val="0"/>
            <w:sz w:val="20"/>
            <w:szCs w:val="20"/>
            <w:lang w:val="en-GB" w:eastAsia="ko-KR"/>
          </w:rPr>
          <w:t>takes into account</w:t>
        </w:r>
        <w:proofErr w:type="gramEnd"/>
        <w:r w:rsidRPr="001308A9">
          <w:rPr>
            <w:rFonts w:ascii="Times New Roman" w:eastAsia="Malgun Gothic" w:hAnsi="Times New Roman" w:cs="Times New Roman"/>
            <w:kern w:val="0"/>
            <w:sz w:val="20"/>
            <w:szCs w:val="20"/>
            <w:lang w:val="en-GB" w:eastAsia="ko-KR"/>
          </w:rPr>
          <w:t xml:space="preserve"> the participation of each VFL client during the ML training process and the importance of the intermediate results when generates the </w:t>
        </w:r>
      </w:ins>
      <w:ins w:id="1127" w:author="OPPO1018" w:date="2024-10-18T14:10:00Z">
        <w:r w:rsidRPr="001308A9">
          <w:rPr>
            <w:rFonts w:ascii="Times New Roman" w:eastAsia="Malgun Gothic" w:hAnsi="Times New Roman" w:cs="Times New Roman"/>
            <w:kern w:val="0"/>
            <w:sz w:val="20"/>
            <w:szCs w:val="20"/>
            <w:lang w:val="en-GB" w:eastAsia="ko-KR"/>
          </w:rPr>
          <w:t>combined</w:t>
        </w:r>
      </w:ins>
      <w:ins w:id="1128" w:author="OPPO" w:date="2024-10-17T11:24:00Z">
        <w:r w:rsidRPr="001308A9">
          <w:rPr>
            <w:rFonts w:ascii="Times New Roman" w:eastAsia="Malgun Gothic" w:hAnsi="Times New Roman" w:cs="Times New Roman"/>
            <w:kern w:val="0"/>
            <w:sz w:val="20"/>
            <w:szCs w:val="20"/>
            <w:lang w:val="en-GB" w:eastAsia="ko-KR"/>
          </w:rPr>
          <w:t xml:space="preserve"> inference output.</w:t>
        </w:r>
      </w:ins>
    </w:p>
    <w:p w14:paraId="744B6392" w14:textId="77777777" w:rsidR="001308A9" w:rsidRPr="001308A9" w:rsidRDefault="001308A9" w:rsidP="001308A9">
      <w:pPr>
        <w:keepLines/>
        <w:widowControl/>
        <w:spacing w:after="180"/>
        <w:ind w:left="1135" w:hanging="851"/>
        <w:jc w:val="left"/>
        <w:rPr>
          <w:ins w:id="1129" w:author="OPPO" w:date="2024-10-17T11:24:00Z"/>
          <w:rFonts w:ascii="Times New Roman" w:eastAsia="Malgun Gothic" w:hAnsi="Times New Roman" w:cs="Times New Roman"/>
          <w:color w:val="FF0000"/>
          <w:kern w:val="0"/>
          <w:sz w:val="20"/>
          <w:szCs w:val="20"/>
          <w:lang w:val="en-GB" w:eastAsia="ko-KR"/>
        </w:rPr>
      </w:pPr>
      <w:ins w:id="1130" w:author="OPPO" w:date="2024-10-17T11:35:00Z">
        <w:r w:rsidRPr="001308A9">
          <w:rPr>
            <w:rFonts w:ascii="Times New Roman" w:eastAsia="Malgun Gothic" w:hAnsi="Times New Roman" w:cs="Times New Roman"/>
            <w:color w:val="FF0000"/>
            <w:kern w:val="0"/>
            <w:sz w:val="20"/>
            <w:szCs w:val="20"/>
            <w:lang w:val="en-GB" w:eastAsia="ko-KR"/>
          </w:rPr>
          <w:t>Editor's note:</w:t>
        </w:r>
        <w:r w:rsidRPr="001308A9">
          <w:rPr>
            <w:rFonts w:ascii="Times New Roman" w:eastAsia="Malgun Gothic" w:hAnsi="Times New Roman" w:cs="Times New Roman"/>
            <w:color w:val="FF0000"/>
            <w:kern w:val="0"/>
            <w:sz w:val="20"/>
            <w:szCs w:val="20"/>
            <w:lang w:val="en-GB" w:eastAsia="ko-KR"/>
          </w:rPr>
          <w:tab/>
          <w:t>The details on how the VFL server monitoring the accuracy of the VFL is FFS.</w:t>
        </w:r>
      </w:ins>
    </w:p>
    <w:p w14:paraId="0B37DB64" w14:textId="77777777" w:rsidR="001308A9" w:rsidRPr="001308A9" w:rsidRDefault="001308A9" w:rsidP="001308A9">
      <w:pPr>
        <w:widowControl/>
        <w:spacing w:after="180"/>
        <w:ind w:left="568" w:hanging="284"/>
        <w:jc w:val="left"/>
        <w:rPr>
          <w:ins w:id="1131" w:author="OPPO" w:date="2024-10-17T11:24:00Z"/>
          <w:rFonts w:ascii="Times New Roman" w:eastAsia="Malgun Gothic" w:hAnsi="Times New Roman" w:cs="Times New Roman"/>
          <w:kern w:val="0"/>
          <w:sz w:val="20"/>
          <w:szCs w:val="20"/>
          <w:lang w:val="en-GB" w:eastAsia="ko-KR"/>
        </w:rPr>
      </w:pPr>
      <w:ins w:id="1132" w:author="OPPO" w:date="2024-10-17T11:24:00Z">
        <w:r w:rsidRPr="001308A9">
          <w:rPr>
            <w:rFonts w:ascii="Times New Roman" w:eastAsia="Malgun Gothic" w:hAnsi="Times New Roman" w:cs="Times New Roman"/>
            <w:kern w:val="0"/>
            <w:sz w:val="20"/>
            <w:szCs w:val="20"/>
            <w:lang w:val="en-GB" w:eastAsia="ko-KR"/>
          </w:rPr>
          <w:t>7.</w:t>
        </w:r>
        <w:r w:rsidRPr="001308A9">
          <w:rPr>
            <w:rFonts w:ascii="Times New Roman" w:eastAsia="Malgun Gothic" w:hAnsi="Times New Roman" w:cs="Times New Roman"/>
            <w:kern w:val="0"/>
            <w:sz w:val="20"/>
            <w:szCs w:val="20"/>
            <w:lang w:val="en-GB" w:eastAsia="ko-KR"/>
          </w:rPr>
          <w:tab/>
          <w:t xml:space="preserve">If the NWDAF is the VFL server, the VFL server sends </w:t>
        </w:r>
        <w:proofErr w:type="spellStart"/>
        <w:r w:rsidRPr="001308A9">
          <w:rPr>
            <w:rFonts w:ascii="Times New Roman" w:eastAsia="Malgun Gothic" w:hAnsi="Times New Roman" w:cs="Times New Roman"/>
            <w:kern w:val="0"/>
            <w:sz w:val="20"/>
            <w:szCs w:val="20"/>
            <w:lang w:val="en-GB" w:eastAsia="ko-KR"/>
          </w:rPr>
          <w:t>Nnwdaf_AnalyticsInfo_Response</w:t>
        </w:r>
        <w:proofErr w:type="spellEnd"/>
        <w:r w:rsidRPr="001308A9">
          <w:rPr>
            <w:rFonts w:ascii="Times New Roman" w:eastAsia="Malgun Gothic" w:hAnsi="Times New Roman" w:cs="Times New Roman"/>
            <w:kern w:val="0"/>
            <w:sz w:val="20"/>
            <w:szCs w:val="20"/>
            <w:lang w:val="en-GB" w:eastAsia="ko-KR"/>
          </w:rPr>
          <w:t xml:space="preserve"> or </w:t>
        </w:r>
        <w:proofErr w:type="spellStart"/>
        <w:r w:rsidRPr="001308A9">
          <w:rPr>
            <w:rFonts w:ascii="Times New Roman" w:eastAsia="Malgun Gothic" w:hAnsi="Times New Roman" w:cs="Times New Roman"/>
            <w:kern w:val="0"/>
            <w:sz w:val="20"/>
            <w:szCs w:val="20"/>
            <w:lang w:val="en-GB" w:eastAsia="ko-KR"/>
          </w:rPr>
          <w:t>Nnwdaf_AnalyticsSubscription_Notify</w:t>
        </w:r>
        <w:proofErr w:type="spellEnd"/>
        <w:r w:rsidRPr="001308A9">
          <w:rPr>
            <w:rFonts w:ascii="Times New Roman" w:eastAsia="Malgun Gothic" w:hAnsi="Times New Roman" w:cs="Times New Roman"/>
            <w:kern w:val="0"/>
            <w:sz w:val="20"/>
            <w:szCs w:val="20"/>
            <w:lang w:val="en-GB" w:eastAsia="ko-KR"/>
          </w:rPr>
          <w:t xml:space="preserve"> to the consumer (</w:t>
        </w:r>
        <w:proofErr w:type="spellStart"/>
        <w:r w:rsidRPr="001308A9">
          <w:rPr>
            <w:rFonts w:ascii="Times New Roman" w:eastAsia="Malgun Gothic" w:hAnsi="Times New Roman" w:cs="Times New Roman"/>
            <w:kern w:val="0"/>
            <w:sz w:val="20"/>
            <w:szCs w:val="20"/>
            <w:lang w:val="en-GB" w:eastAsia="ko-KR"/>
          </w:rPr>
          <w:t>i.e</w:t>
        </w:r>
        <w:proofErr w:type="spellEnd"/>
        <w:r w:rsidRPr="001308A9">
          <w:rPr>
            <w:rFonts w:ascii="Times New Roman" w:eastAsia="Malgun Gothic" w:hAnsi="Times New Roman" w:cs="Times New Roman"/>
            <w:kern w:val="0"/>
            <w:sz w:val="20"/>
            <w:szCs w:val="20"/>
            <w:lang w:val="en-GB" w:eastAsia="ko-KR"/>
          </w:rPr>
          <w:t xml:space="preserve">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including the VFL inference results.</w:t>
        </w:r>
      </w:ins>
    </w:p>
    <w:p w14:paraId="78E84ED6" w14:textId="77777777" w:rsidR="001308A9" w:rsidRPr="001308A9" w:rsidRDefault="001308A9" w:rsidP="001308A9">
      <w:pPr>
        <w:widowControl/>
        <w:spacing w:after="180"/>
        <w:ind w:left="568" w:hanging="284"/>
        <w:jc w:val="left"/>
        <w:rPr>
          <w:rFonts w:ascii="Times New Roman" w:eastAsia="Malgun Gothic" w:hAnsi="Times New Roman" w:cs="Times New Roman"/>
          <w:kern w:val="0"/>
          <w:sz w:val="20"/>
          <w:szCs w:val="20"/>
          <w:lang w:val="en-GB" w:eastAsia="ko-KR"/>
        </w:rPr>
      </w:pPr>
      <w:ins w:id="1133" w:author="OPPO" w:date="2024-10-17T11:24:00Z">
        <w:r w:rsidRPr="001308A9">
          <w:rPr>
            <w:rFonts w:ascii="Times New Roman" w:eastAsia="Malgun Gothic" w:hAnsi="Times New Roman" w:cs="Times New Roman"/>
            <w:kern w:val="0"/>
            <w:sz w:val="20"/>
            <w:szCs w:val="20"/>
            <w:lang w:val="en-GB" w:eastAsia="ko-KR"/>
          </w:rPr>
          <w:t>8.</w:t>
        </w:r>
        <w:r w:rsidRPr="001308A9">
          <w:rPr>
            <w:rFonts w:ascii="Times New Roman" w:eastAsia="Malgun Gothic" w:hAnsi="Times New Roman" w:cs="Times New Roman"/>
            <w:kern w:val="0"/>
            <w:sz w:val="20"/>
            <w:szCs w:val="20"/>
            <w:lang w:val="en-GB" w:eastAsia="ko-KR"/>
          </w:rPr>
          <w:tab/>
          <w:t xml:space="preserve">The NWDAF containing </w:t>
        </w:r>
        <w:proofErr w:type="spellStart"/>
        <w:r w:rsidRPr="001308A9">
          <w:rPr>
            <w:rFonts w:ascii="Times New Roman" w:eastAsia="Malgun Gothic" w:hAnsi="Times New Roman" w:cs="Times New Roman"/>
            <w:kern w:val="0"/>
            <w:sz w:val="20"/>
            <w:szCs w:val="20"/>
            <w:lang w:val="en-GB" w:eastAsia="ko-KR"/>
          </w:rPr>
          <w:t>AnLF</w:t>
        </w:r>
        <w:proofErr w:type="spellEnd"/>
        <w:r w:rsidRPr="001308A9">
          <w:rPr>
            <w:rFonts w:ascii="Times New Roman" w:eastAsia="Malgun Gothic" w:hAnsi="Times New Roman" w:cs="Times New Roman"/>
            <w:kern w:val="0"/>
            <w:sz w:val="20"/>
            <w:szCs w:val="20"/>
            <w:lang w:val="en-GB" w:eastAsia="ko-KR"/>
          </w:rPr>
          <w:t xml:space="preserve"> provides the analytics output to the analytics consumer NF based on the VFL inference results by means of either </w:t>
        </w:r>
        <w:proofErr w:type="spellStart"/>
        <w:r w:rsidRPr="001308A9">
          <w:rPr>
            <w:rFonts w:ascii="Times New Roman" w:eastAsia="Malgun Gothic" w:hAnsi="Times New Roman" w:cs="Times New Roman"/>
            <w:kern w:val="0"/>
            <w:sz w:val="20"/>
            <w:szCs w:val="20"/>
            <w:lang w:val="en-GB" w:eastAsia="ko-KR"/>
          </w:rPr>
          <w:t>Nnwdaf_AnalyticsInfo_Response</w:t>
        </w:r>
        <w:proofErr w:type="spellEnd"/>
        <w:r w:rsidRPr="001308A9">
          <w:rPr>
            <w:rFonts w:ascii="Times New Roman" w:eastAsia="Malgun Gothic" w:hAnsi="Times New Roman" w:cs="Times New Roman"/>
            <w:kern w:val="0"/>
            <w:sz w:val="20"/>
            <w:szCs w:val="20"/>
            <w:lang w:val="en-GB" w:eastAsia="ko-KR"/>
          </w:rPr>
          <w:t xml:space="preserve"> or </w:t>
        </w:r>
        <w:proofErr w:type="spellStart"/>
        <w:r w:rsidRPr="001308A9">
          <w:rPr>
            <w:rFonts w:ascii="Times New Roman" w:eastAsia="Malgun Gothic" w:hAnsi="Times New Roman" w:cs="Times New Roman"/>
            <w:kern w:val="0"/>
            <w:sz w:val="20"/>
            <w:szCs w:val="20"/>
            <w:lang w:val="en-GB" w:eastAsia="ko-KR"/>
          </w:rPr>
          <w:t>Nnwdaf_AnalyticsSubscription_Notify</w:t>
        </w:r>
        <w:proofErr w:type="spellEnd"/>
        <w:r w:rsidRPr="001308A9">
          <w:rPr>
            <w:rFonts w:ascii="Times New Roman" w:eastAsia="Malgun Gothic" w:hAnsi="Times New Roman" w:cs="Times New Roman"/>
            <w:kern w:val="0"/>
            <w:sz w:val="20"/>
            <w:szCs w:val="20"/>
            <w:lang w:val="en-GB" w:eastAsia="ko-KR"/>
          </w:rPr>
          <w:t>, depending on the service used in step 0.</w:t>
        </w:r>
      </w:ins>
    </w:p>
    <w:p w14:paraId="29B6664C" w14:textId="09EA476F" w:rsidR="00AB6F3A" w:rsidRPr="001308A9" w:rsidRDefault="00AB6F3A">
      <w:pPr>
        <w:rPr>
          <w:lang w:val="en-GB"/>
        </w:rPr>
      </w:pPr>
    </w:p>
    <w:p w14:paraId="53E7D5ED" w14:textId="77777777" w:rsidR="00801F76" w:rsidRPr="00801F76" w:rsidRDefault="00801F76" w:rsidP="00801F76">
      <w:pPr>
        <w:keepNext/>
        <w:keepLines/>
        <w:widowControl/>
        <w:spacing w:before="120" w:after="180"/>
        <w:ind w:left="1701" w:hanging="1701"/>
        <w:jc w:val="left"/>
        <w:outlineLvl w:val="4"/>
        <w:rPr>
          <w:ins w:id="1134" w:author="Thomas Belling" w:date="2024-10-18T08:02:00Z"/>
          <w:rFonts w:ascii="Arial" w:eastAsia="宋体" w:hAnsi="Arial" w:cs="Times New Roman"/>
          <w:kern w:val="0"/>
          <w:sz w:val="22"/>
          <w:szCs w:val="20"/>
          <w:lang w:val="en-GB" w:eastAsia="en-US"/>
        </w:rPr>
      </w:pPr>
      <w:commentRangeStart w:id="1135"/>
      <w:commentRangeStart w:id="1136"/>
      <w:ins w:id="1137" w:author="Thomas Belling" w:date="2024-10-04T16:09:00Z">
        <w:r w:rsidRPr="00801F76">
          <w:rPr>
            <w:rFonts w:ascii="Arial" w:eastAsia="宋体" w:hAnsi="Arial" w:cs="Times New Roman"/>
            <w:kern w:val="0"/>
            <w:sz w:val="22"/>
            <w:szCs w:val="20"/>
            <w:lang w:val="en-GB" w:eastAsia="ko-KR"/>
          </w:rPr>
          <w:t>6.</w:t>
        </w:r>
        <w:r w:rsidRPr="00801F76">
          <w:rPr>
            <w:rFonts w:ascii="Arial" w:eastAsia="宋体" w:hAnsi="Arial" w:cs="Times New Roman"/>
            <w:kern w:val="0"/>
            <w:sz w:val="22"/>
            <w:szCs w:val="20"/>
            <w:lang w:val="en-GB" w:eastAsia="en-US"/>
          </w:rPr>
          <w:t>2</w:t>
        </w:r>
      </w:ins>
      <w:ins w:id="1138" w:author="Thomas Belling" w:date="2024-10-04T23:57:00Z">
        <w:r w:rsidRPr="00801F76">
          <w:rPr>
            <w:rFonts w:ascii="Arial" w:eastAsia="宋体" w:hAnsi="Arial" w:cs="Times New Roman"/>
            <w:kern w:val="0"/>
            <w:sz w:val="22"/>
            <w:szCs w:val="20"/>
            <w:lang w:val="en-GB" w:eastAsia="en-US"/>
          </w:rPr>
          <w:t>H</w:t>
        </w:r>
      </w:ins>
      <w:ins w:id="1139" w:author="Thomas Belling" w:date="2024-10-04T16:09:00Z">
        <w:r w:rsidRPr="00801F76">
          <w:rPr>
            <w:rFonts w:ascii="Arial" w:eastAsia="宋体" w:hAnsi="Arial" w:cs="Times New Roman"/>
            <w:kern w:val="0"/>
            <w:sz w:val="22"/>
            <w:szCs w:val="20"/>
            <w:lang w:val="en-GB" w:eastAsia="ko-KR"/>
          </w:rPr>
          <w:t>.2.</w:t>
        </w:r>
      </w:ins>
      <w:ins w:id="1140" w:author="Thomas Belling" w:date="2024-10-16T13:18:00Z">
        <w:r w:rsidRPr="00801F76">
          <w:rPr>
            <w:rFonts w:ascii="Arial" w:eastAsia="宋体" w:hAnsi="Arial" w:cs="Times New Roman"/>
            <w:kern w:val="0"/>
            <w:sz w:val="22"/>
            <w:szCs w:val="20"/>
            <w:lang w:val="en-GB" w:eastAsia="en-US"/>
          </w:rPr>
          <w:t>4.</w:t>
        </w:r>
      </w:ins>
      <w:ins w:id="1141" w:author="Thomas Belling" w:date="2024-10-18T08:02:00Z">
        <w:r w:rsidRPr="00801F76">
          <w:rPr>
            <w:rFonts w:ascii="Arial" w:eastAsia="宋体" w:hAnsi="Arial" w:cs="Times New Roman"/>
            <w:kern w:val="0"/>
            <w:sz w:val="22"/>
            <w:szCs w:val="20"/>
            <w:lang w:val="en-GB" w:eastAsia="en-US"/>
          </w:rPr>
          <w:t>2</w:t>
        </w:r>
      </w:ins>
      <w:ins w:id="1142" w:author="Thomas Belling" w:date="2024-10-04T16:09:00Z">
        <w:r w:rsidRPr="00801F76">
          <w:rPr>
            <w:rFonts w:ascii="Arial" w:eastAsia="宋体" w:hAnsi="Arial" w:cs="Times New Roman"/>
            <w:kern w:val="0"/>
            <w:sz w:val="22"/>
            <w:szCs w:val="20"/>
            <w:lang w:val="en-GB" w:eastAsia="en-US"/>
          </w:rPr>
          <w:tab/>
        </w:r>
      </w:ins>
      <w:ins w:id="1143" w:author="Thomas Belling" w:date="2024-10-05T00:34:00Z">
        <w:r w:rsidRPr="00801F76">
          <w:rPr>
            <w:rFonts w:ascii="Arial" w:eastAsia="宋体" w:hAnsi="Arial" w:cs="Times New Roman"/>
            <w:kern w:val="0"/>
            <w:sz w:val="22"/>
            <w:szCs w:val="20"/>
            <w:lang w:val="en-GB" w:eastAsia="en-US"/>
          </w:rPr>
          <w:t>I</w:t>
        </w:r>
      </w:ins>
      <w:ins w:id="1144" w:author="Thomas Belling" w:date="2024-10-04T16:09:00Z">
        <w:r w:rsidRPr="00801F76">
          <w:rPr>
            <w:rFonts w:ascii="Arial" w:eastAsia="宋体" w:hAnsi="Arial" w:cs="Times New Roman"/>
            <w:kern w:val="0"/>
            <w:sz w:val="22"/>
            <w:szCs w:val="20"/>
            <w:lang w:val="en-GB" w:eastAsia="en-US"/>
          </w:rPr>
          <w:t>nference</w:t>
        </w:r>
        <w:r w:rsidRPr="00801F76">
          <w:rPr>
            <w:rFonts w:ascii="Arial" w:eastAsia="宋体" w:hAnsi="Arial" w:cs="Times New Roman"/>
            <w:kern w:val="0"/>
            <w:sz w:val="22"/>
            <w:szCs w:val="20"/>
            <w:lang w:val="en-GB" w:eastAsia="ko-KR"/>
          </w:rPr>
          <w:t xml:space="preserve"> procedure for vertical federated learning</w:t>
        </w:r>
      </w:ins>
      <w:ins w:id="1145" w:author="Thomas Belling" w:date="2024-10-04T23:59:00Z">
        <w:r w:rsidRPr="00801F76">
          <w:rPr>
            <w:rFonts w:ascii="Arial" w:eastAsia="宋体" w:hAnsi="Arial" w:cs="Times New Roman"/>
            <w:kern w:val="0"/>
            <w:sz w:val="22"/>
            <w:szCs w:val="20"/>
            <w:lang w:val="en-GB" w:eastAsia="en-US"/>
          </w:rPr>
          <w:t xml:space="preserve"> with AF as VFL server</w:t>
        </w:r>
      </w:ins>
      <w:commentRangeEnd w:id="1135"/>
      <w:r>
        <w:rPr>
          <w:rStyle w:val="ab"/>
        </w:rPr>
        <w:commentReference w:id="1135"/>
      </w:r>
      <w:commentRangeEnd w:id="1136"/>
      <w:r>
        <w:rPr>
          <w:rStyle w:val="ab"/>
        </w:rPr>
        <w:commentReference w:id="1136"/>
      </w:r>
    </w:p>
    <w:p w14:paraId="0006D0A0" w14:textId="77777777" w:rsidR="00801F76" w:rsidRPr="00801F76" w:rsidRDefault="00801F76" w:rsidP="00801F76">
      <w:pPr>
        <w:keepLines/>
        <w:widowControl/>
        <w:spacing w:after="180"/>
        <w:ind w:left="1135" w:hanging="851"/>
        <w:jc w:val="left"/>
        <w:rPr>
          <w:ins w:id="1146" w:author="Thomas Belling" w:date="2024-10-18T08:02:00Z"/>
          <w:rFonts w:ascii="Times New Roman" w:eastAsia="宋体" w:hAnsi="Times New Roman" w:cs="Times New Roman"/>
          <w:noProof/>
          <w:color w:val="FF0000"/>
          <w:kern w:val="0"/>
          <w:sz w:val="20"/>
          <w:szCs w:val="20"/>
          <w:lang w:val="en-GB" w:eastAsia="en-US"/>
        </w:rPr>
      </w:pPr>
      <w:ins w:id="1147" w:author="Thomas Belling" w:date="2024-10-18T08:02:00Z">
        <w:r w:rsidRPr="00801F76">
          <w:rPr>
            <w:rFonts w:ascii="Times New Roman" w:eastAsia="宋体" w:hAnsi="Times New Roman" w:cs="Times New Roman"/>
            <w:noProof/>
            <w:color w:val="FF0000"/>
            <w:kern w:val="0"/>
            <w:sz w:val="20"/>
            <w:szCs w:val="20"/>
            <w:highlight w:val="yellow"/>
            <w:lang w:val="en-GB" w:eastAsia="en-US"/>
          </w:rPr>
          <w:t>Editor's note:</w:t>
        </w:r>
        <w:r w:rsidRPr="00801F76">
          <w:rPr>
            <w:rFonts w:ascii="Times New Roman" w:eastAsia="宋体" w:hAnsi="Times New Roman" w:cs="Times New Roman"/>
            <w:noProof/>
            <w:color w:val="FF0000"/>
            <w:kern w:val="0"/>
            <w:sz w:val="20"/>
            <w:szCs w:val="20"/>
            <w:highlight w:val="yellow"/>
            <w:lang w:val="en-GB" w:eastAsia="en-US"/>
          </w:rPr>
          <w:tab/>
          <w:t>It is ffs whether to shift the trusted AF as server case to the NWDAF as server case. However, it would need to be considered that the trusted AF only interacts with NWDAFs as clients.</w:t>
        </w:r>
        <w:r w:rsidRPr="00801F76">
          <w:rPr>
            <w:rFonts w:ascii="Times New Roman" w:eastAsia="宋体" w:hAnsi="Times New Roman" w:cs="Times New Roman"/>
            <w:noProof/>
            <w:color w:val="FF0000"/>
            <w:kern w:val="0"/>
            <w:sz w:val="20"/>
            <w:szCs w:val="20"/>
            <w:lang w:val="en-GB" w:eastAsia="en-US"/>
          </w:rPr>
          <w:t xml:space="preserve"> </w:t>
        </w:r>
        <w:r w:rsidRPr="00801F76">
          <w:rPr>
            <w:rFonts w:ascii="Times New Roman" w:eastAsia="宋体" w:hAnsi="Times New Roman" w:cs="Times New Roman"/>
            <w:noProof/>
            <w:color w:val="FF0000"/>
            <w:kern w:val="0"/>
            <w:sz w:val="20"/>
            <w:szCs w:val="20"/>
            <w:highlight w:val="yellow"/>
            <w:lang w:val="en-GB" w:eastAsia="en-US"/>
          </w:rPr>
          <w:t xml:space="preserve">It also needs </w:t>
        </w:r>
      </w:ins>
      <w:ins w:id="1148" w:author="Thomas Belling" w:date="2024-10-18T08:03:00Z">
        <w:r w:rsidRPr="00801F76">
          <w:rPr>
            <w:rFonts w:ascii="Times New Roman" w:eastAsia="宋体" w:hAnsi="Times New Roman" w:cs="Times New Roman"/>
            <w:noProof/>
            <w:color w:val="FF0000"/>
            <w:kern w:val="0"/>
            <w:sz w:val="20"/>
            <w:szCs w:val="20"/>
            <w:highlight w:val="yellow"/>
            <w:lang w:val="en-GB" w:eastAsia="en-US"/>
          </w:rPr>
          <w:t>to be considered that the interfence trigger may be different</w:t>
        </w:r>
      </w:ins>
    </w:p>
    <w:p w14:paraId="207E3057" w14:textId="77777777" w:rsidR="00801F76" w:rsidRPr="00801F76" w:rsidRDefault="00801F76" w:rsidP="00801F76">
      <w:pPr>
        <w:keepLines/>
        <w:widowControl/>
        <w:spacing w:after="180"/>
        <w:ind w:left="1135" w:hanging="851"/>
        <w:jc w:val="left"/>
        <w:rPr>
          <w:ins w:id="1149" w:author="Thomas Belling" w:date="2024-10-18T08:02:00Z"/>
          <w:rFonts w:ascii="Times New Roman" w:eastAsia="宋体" w:hAnsi="Times New Roman" w:cs="Times New Roman"/>
          <w:noProof/>
          <w:color w:val="FF0000"/>
          <w:kern w:val="0"/>
          <w:sz w:val="20"/>
          <w:szCs w:val="20"/>
          <w:lang w:val="en-GB" w:eastAsia="en-US"/>
        </w:rPr>
      </w:pPr>
      <w:ins w:id="1150" w:author="Thomas Belling" w:date="2024-10-18T08:02:00Z">
        <w:r w:rsidRPr="00801F76">
          <w:rPr>
            <w:rFonts w:ascii="Times New Roman" w:eastAsia="宋体" w:hAnsi="Times New Roman" w:cs="Times New Roman"/>
            <w:noProof/>
            <w:color w:val="FF0000"/>
            <w:kern w:val="0"/>
            <w:sz w:val="20"/>
            <w:szCs w:val="20"/>
            <w:highlight w:val="yellow"/>
            <w:lang w:val="en-GB" w:eastAsia="en-US"/>
          </w:rPr>
          <w:t>Editor's note:</w:t>
        </w:r>
        <w:r w:rsidRPr="00801F76">
          <w:rPr>
            <w:rFonts w:ascii="Times New Roman" w:eastAsia="宋体" w:hAnsi="Times New Roman" w:cs="Times New Roman"/>
            <w:noProof/>
            <w:color w:val="FF0000"/>
            <w:kern w:val="0"/>
            <w:sz w:val="20"/>
            <w:szCs w:val="20"/>
            <w:highlight w:val="yellow"/>
            <w:lang w:val="en-GB" w:eastAsia="en-US"/>
          </w:rPr>
          <w:tab/>
          <w:t>Where the same messages appear in NWDAF as server and AF as server callflows, the description should be replaced by cross-references.</w:t>
        </w:r>
      </w:ins>
    </w:p>
    <w:p w14:paraId="24114583" w14:textId="77777777" w:rsidR="00801F76" w:rsidRPr="00801F76" w:rsidRDefault="00801F76" w:rsidP="00801F76">
      <w:pPr>
        <w:keepLines/>
        <w:widowControl/>
        <w:spacing w:after="180"/>
        <w:ind w:left="1135" w:hanging="851"/>
        <w:jc w:val="left"/>
        <w:rPr>
          <w:ins w:id="1151" w:author="Thomas Belling" w:date="2024-10-18T08:02:00Z"/>
          <w:rFonts w:ascii="Times New Roman" w:eastAsia="宋体" w:hAnsi="Times New Roman" w:cs="Times New Roman"/>
          <w:noProof/>
          <w:color w:val="FF0000"/>
          <w:kern w:val="0"/>
          <w:sz w:val="20"/>
          <w:szCs w:val="20"/>
          <w:lang w:val="en-GB" w:eastAsia="en-US"/>
        </w:rPr>
      </w:pPr>
      <w:ins w:id="1152" w:author="Thomas Belling" w:date="2024-10-18T08:02:00Z">
        <w:r w:rsidRPr="00801F76">
          <w:rPr>
            <w:rFonts w:ascii="Times New Roman" w:eastAsia="宋体" w:hAnsi="Times New Roman" w:cs="Times New Roman"/>
            <w:noProof/>
            <w:color w:val="FF0000"/>
            <w:kern w:val="0"/>
            <w:sz w:val="20"/>
            <w:szCs w:val="20"/>
            <w:highlight w:val="yellow"/>
            <w:lang w:val="en-GB" w:eastAsia="en-US"/>
          </w:rPr>
          <w:t>Editor´s note:</w:t>
        </w:r>
        <w:r w:rsidRPr="00801F76">
          <w:rPr>
            <w:rFonts w:ascii="Times New Roman" w:eastAsia="宋体" w:hAnsi="Times New Roman" w:cs="Times New Roman"/>
            <w:noProof/>
            <w:color w:val="FF0000"/>
            <w:kern w:val="0"/>
            <w:sz w:val="20"/>
            <w:szCs w:val="20"/>
            <w:highlight w:val="yellow"/>
            <w:lang w:val="en-GB" w:eastAsia="en-US"/>
          </w:rPr>
          <w:tab/>
          <w:t>The callflow should be compared with the NWDAF as server callflow to have the same steps where applicable</w:t>
        </w:r>
      </w:ins>
    </w:p>
    <w:p w14:paraId="45A473C7" w14:textId="77777777" w:rsidR="00801F76" w:rsidRPr="00801F76" w:rsidRDefault="00801F76" w:rsidP="00801F76">
      <w:pPr>
        <w:widowControl/>
        <w:spacing w:after="180"/>
        <w:jc w:val="left"/>
        <w:rPr>
          <w:ins w:id="1153" w:author="Thomas Belling" w:date="2024-10-04T16:09:00Z"/>
          <w:rFonts w:ascii="Times New Roman" w:eastAsia="宋体" w:hAnsi="Times New Roman" w:cs="Times New Roman"/>
          <w:kern w:val="0"/>
          <w:sz w:val="20"/>
          <w:szCs w:val="20"/>
          <w:lang w:val="en-GB" w:eastAsia="en-US"/>
        </w:rPr>
      </w:pPr>
    </w:p>
    <w:p w14:paraId="50FA742E" w14:textId="77777777" w:rsidR="00801F76" w:rsidRPr="00801F76" w:rsidRDefault="00801F76" w:rsidP="00801F76">
      <w:pPr>
        <w:keepNext/>
        <w:keepLines/>
        <w:widowControl/>
        <w:spacing w:before="60" w:after="180"/>
        <w:jc w:val="center"/>
        <w:rPr>
          <w:ins w:id="1154" w:author="Thomas Belling" w:date="2024-10-04T16:09:00Z"/>
          <w:rFonts w:ascii="Arial" w:eastAsia="宋体" w:hAnsi="Arial" w:cs="Times New Roman"/>
          <w:b/>
          <w:kern w:val="0"/>
          <w:sz w:val="20"/>
          <w:szCs w:val="20"/>
          <w:lang w:val="en-GB" w:eastAsia="ko-KR"/>
        </w:rPr>
      </w:pPr>
      <w:ins w:id="1155" w:author="Thomas Belling" w:date="2024-10-04T16:09:00Z">
        <w:r w:rsidRPr="00801F76">
          <w:rPr>
            <w:rFonts w:ascii="Arial" w:eastAsia="宋体" w:hAnsi="Arial" w:cs="Times New Roman"/>
            <w:b/>
            <w:kern w:val="0"/>
            <w:sz w:val="20"/>
            <w:szCs w:val="20"/>
            <w:lang w:val="en-GB" w:eastAsia="en-US"/>
          </w:rPr>
          <w:object w:dxaOrig="15645" w:dyaOrig="12000" w14:anchorId="0A0DF11F">
            <v:shape id="_x0000_i1079" type="#_x0000_t75" style="width:486.55pt;height:376.8pt" o:ole="">
              <v:imagedata r:id="rId27" o:title=""/>
            </v:shape>
            <o:OLEObject Type="Embed" ProgID="Visio.Drawing.15" ShapeID="_x0000_i1079" DrawAspect="Content" ObjectID="_1791965558" r:id="rId28"/>
          </w:object>
        </w:r>
      </w:ins>
    </w:p>
    <w:p w14:paraId="3347EF37" w14:textId="77777777" w:rsidR="00801F76" w:rsidRPr="00801F76" w:rsidRDefault="00801F76" w:rsidP="00801F76">
      <w:pPr>
        <w:keepLines/>
        <w:widowControl/>
        <w:spacing w:after="240"/>
        <w:jc w:val="center"/>
        <w:rPr>
          <w:ins w:id="1156" w:author="Thomas Belling" w:date="2024-10-04T16:09:00Z"/>
          <w:rFonts w:ascii="Arial" w:eastAsia="宋体" w:hAnsi="Arial" w:cs="Times New Roman"/>
          <w:b/>
          <w:kern w:val="0"/>
          <w:sz w:val="20"/>
          <w:szCs w:val="20"/>
          <w:lang w:val="en-GB" w:eastAsia="ko-KR"/>
        </w:rPr>
      </w:pPr>
      <w:ins w:id="1157" w:author="Thomas Belling" w:date="2024-10-04T16:09:00Z">
        <w:r w:rsidRPr="00801F76">
          <w:rPr>
            <w:rFonts w:ascii="Arial" w:eastAsia="宋体" w:hAnsi="Arial" w:cs="Times New Roman"/>
            <w:b/>
            <w:kern w:val="0"/>
            <w:sz w:val="20"/>
            <w:szCs w:val="20"/>
            <w:lang w:val="en-GB" w:eastAsia="ko-KR"/>
          </w:rPr>
          <w:t>Figure 6.2</w:t>
        </w:r>
      </w:ins>
      <w:ins w:id="1158" w:author="Thomas Belling" w:date="2024-10-04T23:58:00Z">
        <w:r w:rsidRPr="00801F76">
          <w:rPr>
            <w:rFonts w:ascii="Arial" w:eastAsia="宋体" w:hAnsi="Arial" w:cs="Times New Roman"/>
            <w:b/>
            <w:kern w:val="0"/>
            <w:sz w:val="20"/>
            <w:szCs w:val="20"/>
            <w:lang w:val="en-GB" w:eastAsia="ko-KR"/>
          </w:rPr>
          <w:t>H</w:t>
        </w:r>
      </w:ins>
      <w:ins w:id="1159" w:author="Thomas Belling" w:date="2024-10-04T16:09:00Z">
        <w:r w:rsidRPr="00801F76">
          <w:rPr>
            <w:rFonts w:ascii="Arial" w:eastAsia="宋体" w:hAnsi="Arial" w:cs="Times New Roman"/>
            <w:b/>
            <w:kern w:val="0"/>
            <w:sz w:val="20"/>
            <w:szCs w:val="20"/>
            <w:lang w:val="en-GB" w:eastAsia="ko-KR"/>
          </w:rPr>
          <w:t>.2.</w:t>
        </w:r>
      </w:ins>
      <w:ins w:id="1160" w:author="Thomas Belling" w:date="2024-10-16T13:22:00Z">
        <w:r w:rsidRPr="00801F76">
          <w:rPr>
            <w:rFonts w:ascii="Arial" w:eastAsia="宋体" w:hAnsi="Arial" w:cs="Times New Roman"/>
            <w:b/>
            <w:kern w:val="0"/>
            <w:sz w:val="20"/>
            <w:szCs w:val="20"/>
            <w:lang w:val="en-GB" w:eastAsia="ko-KR"/>
          </w:rPr>
          <w:t>4.</w:t>
        </w:r>
      </w:ins>
      <w:ins w:id="1161" w:author="Thomas Belling" w:date="2024-10-18T08:03:00Z">
        <w:r w:rsidRPr="00801F76">
          <w:rPr>
            <w:rFonts w:ascii="Arial" w:eastAsia="宋体" w:hAnsi="Arial" w:cs="Times New Roman"/>
            <w:b/>
            <w:kern w:val="0"/>
            <w:sz w:val="20"/>
            <w:szCs w:val="20"/>
            <w:lang w:val="en-GB" w:eastAsia="ko-KR"/>
          </w:rPr>
          <w:t>2</w:t>
        </w:r>
      </w:ins>
      <w:ins w:id="1162" w:author="Thomas Belling" w:date="2024-10-04T16:09:00Z">
        <w:r w:rsidRPr="00801F76">
          <w:rPr>
            <w:rFonts w:ascii="Arial" w:eastAsia="宋体" w:hAnsi="Arial" w:cs="Times New Roman"/>
            <w:b/>
            <w:kern w:val="0"/>
            <w:sz w:val="20"/>
            <w:szCs w:val="20"/>
            <w:lang w:val="en-GB" w:eastAsia="ko-KR"/>
          </w:rPr>
          <w:t>-1: inference procedure for vertical federated learning</w:t>
        </w:r>
      </w:ins>
      <w:ins w:id="1163" w:author="Thomas Belling" w:date="2024-10-05T00:34:00Z">
        <w:r w:rsidRPr="00801F76">
          <w:rPr>
            <w:rFonts w:ascii="Arial" w:eastAsia="宋体" w:hAnsi="Arial" w:cs="Times New Roman"/>
            <w:b/>
            <w:kern w:val="0"/>
            <w:sz w:val="20"/>
            <w:szCs w:val="20"/>
            <w:lang w:val="en-GB" w:eastAsia="en-US"/>
          </w:rPr>
          <w:t xml:space="preserve"> with</w:t>
        </w:r>
        <w:r w:rsidRPr="00801F76">
          <w:rPr>
            <w:rFonts w:ascii="Arial" w:eastAsia="宋体" w:hAnsi="Arial" w:cs="Times New Roman"/>
            <w:b/>
            <w:kern w:val="0"/>
            <w:sz w:val="20"/>
            <w:szCs w:val="20"/>
            <w:lang w:val="en-GB" w:eastAsia="ko-KR"/>
          </w:rPr>
          <w:t xml:space="preserve"> AF</w:t>
        </w:r>
        <w:r w:rsidRPr="00801F76">
          <w:rPr>
            <w:rFonts w:ascii="Arial" w:eastAsia="宋体" w:hAnsi="Arial" w:cs="Times New Roman"/>
            <w:b/>
            <w:kern w:val="0"/>
            <w:sz w:val="20"/>
            <w:szCs w:val="20"/>
            <w:lang w:val="en-GB" w:eastAsia="en-US"/>
          </w:rPr>
          <w:t xml:space="preserve"> as </w:t>
        </w:r>
        <w:r w:rsidRPr="00801F76">
          <w:rPr>
            <w:rFonts w:ascii="Arial" w:eastAsia="宋体" w:hAnsi="Arial" w:cs="Times New Roman"/>
            <w:b/>
            <w:kern w:val="0"/>
            <w:sz w:val="20"/>
            <w:szCs w:val="20"/>
            <w:lang w:val="en-GB" w:eastAsia="ko-KR"/>
          </w:rPr>
          <w:t xml:space="preserve">VFL </w:t>
        </w:r>
        <w:r w:rsidRPr="00801F76">
          <w:rPr>
            <w:rFonts w:ascii="Arial" w:eastAsia="宋体" w:hAnsi="Arial" w:cs="Times New Roman"/>
            <w:b/>
            <w:kern w:val="0"/>
            <w:sz w:val="20"/>
            <w:szCs w:val="20"/>
            <w:lang w:val="en-GB" w:eastAsia="en-US"/>
          </w:rPr>
          <w:t>server</w:t>
        </w:r>
      </w:ins>
      <w:ins w:id="1164" w:author="Thomas Belling" w:date="2024-10-04T16:09:00Z">
        <w:r w:rsidRPr="00801F76">
          <w:rPr>
            <w:rFonts w:ascii="Arial" w:eastAsia="宋体" w:hAnsi="Arial" w:cs="Times New Roman"/>
            <w:b/>
            <w:kern w:val="0"/>
            <w:sz w:val="20"/>
            <w:szCs w:val="20"/>
            <w:lang w:val="en-GB" w:eastAsia="ko-KR"/>
          </w:rPr>
          <w:t>.</w:t>
        </w:r>
      </w:ins>
    </w:p>
    <w:p w14:paraId="69B0D709" w14:textId="77777777" w:rsidR="00801F76" w:rsidRPr="00801F76" w:rsidRDefault="00801F76" w:rsidP="00801F76">
      <w:pPr>
        <w:widowControl/>
        <w:spacing w:after="180"/>
        <w:ind w:left="568" w:hanging="284"/>
        <w:jc w:val="left"/>
        <w:rPr>
          <w:ins w:id="1165" w:author="Thomas Belling" w:date="2024-10-05T00:38:00Z"/>
          <w:rFonts w:ascii="Times New Roman" w:eastAsia="宋体" w:hAnsi="Times New Roman" w:cs="Times New Roman"/>
          <w:kern w:val="0"/>
          <w:sz w:val="20"/>
          <w:szCs w:val="20"/>
          <w:lang w:val="en-GB" w:eastAsia="ko-KR"/>
        </w:rPr>
      </w:pPr>
      <w:ins w:id="1166" w:author="Thomas Belling" w:date="2024-10-04T16:09:00Z">
        <w:r w:rsidRPr="00801F76">
          <w:rPr>
            <w:rFonts w:ascii="Times New Roman" w:eastAsia="宋体" w:hAnsi="Times New Roman" w:cs="Times New Roman"/>
            <w:kern w:val="0"/>
            <w:sz w:val="20"/>
            <w:szCs w:val="20"/>
            <w:lang w:val="en-GB" w:eastAsia="ko-KR"/>
          </w:rPr>
          <w:t>1.</w:t>
        </w:r>
        <w:r w:rsidRPr="00801F76">
          <w:rPr>
            <w:rFonts w:ascii="Times New Roman" w:eastAsia="宋体" w:hAnsi="Times New Roman" w:cs="Times New Roman"/>
            <w:kern w:val="0"/>
            <w:sz w:val="20"/>
            <w:szCs w:val="20"/>
            <w:lang w:val="en-GB" w:eastAsia="ko-KR"/>
          </w:rPr>
          <w:tab/>
        </w:r>
      </w:ins>
      <w:ins w:id="1167" w:author="Thomas Belling" w:date="2024-10-05T00:35:00Z">
        <w:r w:rsidRPr="00801F76">
          <w:rPr>
            <w:rFonts w:ascii="Times New Roman" w:eastAsia="宋体" w:hAnsi="Times New Roman" w:cs="Times New Roman"/>
            <w:kern w:val="0"/>
            <w:sz w:val="20"/>
            <w:szCs w:val="20"/>
            <w:lang w:val="en-GB" w:eastAsia="ko-KR"/>
          </w:rPr>
          <w:t>The inference procedure may be triggered by internal service l</w:t>
        </w:r>
      </w:ins>
      <w:ins w:id="1168" w:author="Thomas Belling" w:date="2024-10-05T00:36:00Z">
        <w:r w:rsidRPr="00801F76">
          <w:rPr>
            <w:rFonts w:ascii="Times New Roman" w:eastAsia="宋体" w:hAnsi="Times New Roman" w:cs="Times New Roman"/>
            <w:kern w:val="0"/>
            <w:sz w:val="20"/>
            <w:szCs w:val="20"/>
            <w:lang w:val="en-GB" w:eastAsia="ko-KR"/>
          </w:rPr>
          <w:t>ogic of the AF acting as VFL server, or b</w:t>
        </w:r>
      </w:ins>
      <w:ins w:id="1169" w:author="Thomas Belling" w:date="2024-10-14T20:26:00Z">
        <w:r w:rsidRPr="00801F76">
          <w:rPr>
            <w:rFonts w:ascii="Times New Roman" w:eastAsia="宋体" w:hAnsi="Times New Roman" w:cs="Times New Roman"/>
            <w:kern w:val="0"/>
            <w:sz w:val="20"/>
            <w:szCs w:val="20"/>
            <w:lang w:val="en-GB" w:eastAsia="ko-KR"/>
          </w:rPr>
          <w:t>y</w:t>
        </w:r>
      </w:ins>
      <w:ins w:id="1170" w:author="Thomas Belling" w:date="2024-10-05T00:36:00Z">
        <w:r w:rsidRPr="00801F76">
          <w:rPr>
            <w:rFonts w:ascii="Times New Roman" w:eastAsia="宋体" w:hAnsi="Times New Roman" w:cs="Times New Roman"/>
            <w:kern w:val="0"/>
            <w:sz w:val="20"/>
            <w:szCs w:val="20"/>
            <w:lang w:val="en-GB" w:eastAsia="ko-KR"/>
          </w:rPr>
          <w:t xml:space="preserve"> </w:t>
        </w:r>
      </w:ins>
      <w:ins w:id="1171" w:author="Thomas Belling" w:date="2024-10-14T20:27:00Z">
        <w:r w:rsidRPr="00801F76">
          <w:rPr>
            <w:rFonts w:ascii="Times New Roman" w:eastAsia="宋体" w:hAnsi="Times New Roman" w:cs="Times New Roman"/>
            <w:kern w:val="0"/>
            <w:sz w:val="20"/>
            <w:szCs w:val="20"/>
            <w:lang w:val="en-GB" w:eastAsia="ko-KR"/>
          </w:rPr>
          <w:t xml:space="preserve">a request or </w:t>
        </w:r>
      </w:ins>
      <w:ins w:id="1172" w:author="Thomas Belling" w:date="2024-10-05T00:36:00Z">
        <w:r w:rsidRPr="00801F76">
          <w:rPr>
            <w:rFonts w:ascii="Times New Roman" w:eastAsia="宋体" w:hAnsi="Times New Roman" w:cs="Times New Roman"/>
            <w:kern w:val="0"/>
            <w:sz w:val="20"/>
            <w:szCs w:val="20"/>
            <w:lang w:val="en-GB" w:eastAsia="ko-KR"/>
          </w:rPr>
          <w:t xml:space="preserve">subscription for </w:t>
        </w:r>
      </w:ins>
      <w:ins w:id="1173" w:author="Thomas Belling" w:date="2024-10-14T20:27:00Z">
        <w:r w:rsidRPr="00801F76">
          <w:rPr>
            <w:rFonts w:ascii="Times New Roman" w:eastAsia="宋体" w:hAnsi="Times New Roman" w:cs="Times New Roman"/>
            <w:kern w:val="0"/>
            <w:sz w:val="20"/>
            <w:szCs w:val="20"/>
            <w:lang w:val="en-GB" w:eastAsia="ko-KR"/>
          </w:rPr>
          <w:t>information</w:t>
        </w:r>
      </w:ins>
      <w:ins w:id="1174" w:author="Thomas Belling" w:date="2024-10-05T00:36:00Z">
        <w:r w:rsidRPr="00801F76">
          <w:rPr>
            <w:rFonts w:ascii="Times New Roman" w:eastAsia="宋体" w:hAnsi="Times New Roman" w:cs="Times New Roman"/>
            <w:kern w:val="0"/>
            <w:sz w:val="20"/>
            <w:szCs w:val="20"/>
            <w:lang w:val="en-GB" w:eastAsia="ko-KR"/>
          </w:rPr>
          <w:t xml:space="preserve"> from a 5GC entity, </w:t>
        </w:r>
      </w:ins>
      <w:ins w:id="1175" w:author="Thomas Belling" w:date="2024-10-05T00:40:00Z">
        <w:r w:rsidRPr="00801F76">
          <w:rPr>
            <w:rFonts w:ascii="Times New Roman" w:eastAsia="宋体" w:hAnsi="Times New Roman" w:cs="Times New Roman"/>
            <w:kern w:val="0"/>
            <w:sz w:val="20"/>
            <w:szCs w:val="20"/>
            <w:lang w:val="en-GB" w:eastAsia="ko-KR"/>
          </w:rPr>
          <w:t>f</w:t>
        </w:r>
      </w:ins>
      <w:ins w:id="1176" w:author="Thomas Belling" w:date="2024-10-05T00:36:00Z">
        <w:r w:rsidRPr="00801F76">
          <w:rPr>
            <w:rFonts w:ascii="Times New Roman" w:eastAsia="宋体" w:hAnsi="Times New Roman" w:cs="Times New Roman"/>
            <w:kern w:val="0"/>
            <w:sz w:val="20"/>
            <w:szCs w:val="20"/>
            <w:lang w:val="en-GB" w:eastAsia="ko-KR"/>
          </w:rPr>
          <w:t xml:space="preserve">or instance </w:t>
        </w:r>
      </w:ins>
      <w:ins w:id="1177" w:author="Thomas Belling" w:date="2024-10-14T20:30:00Z">
        <w:r w:rsidRPr="00801F76">
          <w:rPr>
            <w:rFonts w:ascii="Times New Roman" w:eastAsia="宋体" w:hAnsi="Times New Roman" w:cs="Times New Roman"/>
            <w:kern w:val="0"/>
            <w:sz w:val="20"/>
            <w:szCs w:val="20"/>
            <w:lang w:val="en-GB" w:eastAsia="ko-KR"/>
          </w:rPr>
          <w:t xml:space="preserve">for </w:t>
        </w:r>
      </w:ins>
      <w:ins w:id="1178" w:author="Thomas Belling" w:date="2024-10-05T00:37:00Z">
        <w:r w:rsidRPr="00801F76">
          <w:rPr>
            <w:rFonts w:ascii="Times New Roman" w:eastAsia="宋体" w:hAnsi="Times New Roman" w:cs="Times New Roman"/>
            <w:kern w:val="0"/>
            <w:sz w:val="20"/>
            <w:szCs w:val="20"/>
            <w:lang w:val="en-GB" w:eastAsia="ko-KR"/>
          </w:rPr>
          <w:t xml:space="preserve">service experience information. </w:t>
        </w:r>
      </w:ins>
    </w:p>
    <w:p w14:paraId="40366E1A" w14:textId="77777777" w:rsidR="00801F76" w:rsidRPr="00801F76" w:rsidRDefault="00801F76" w:rsidP="00801F76">
      <w:pPr>
        <w:widowControl/>
        <w:spacing w:after="180"/>
        <w:ind w:left="568" w:hanging="284"/>
        <w:jc w:val="left"/>
        <w:rPr>
          <w:ins w:id="1179" w:author="Thomas Belling" w:date="2024-10-16T15:09:00Z"/>
          <w:rFonts w:ascii="Times New Roman" w:eastAsia="宋体" w:hAnsi="Times New Roman" w:cs="Times New Roman"/>
          <w:kern w:val="0"/>
          <w:sz w:val="20"/>
          <w:szCs w:val="20"/>
          <w:lang w:val="en-GB" w:eastAsia="ko-KR"/>
        </w:rPr>
      </w:pPr>
      <w:ins w:id="1180" w:author="Thomas Belling" w:date="2024-10-16T15:09:00Z">
        <w:r w:rsidRPr="00801F76">
          <w:rPr>
            <w:rFonts w:ascii="Times New Roman" w:eastAsia="宋体" w:hAnsi="Times New Roman" w:cs="Times New Roman"/>
            <w:kern w:val="0"/>
            <w:sz w:val="20"/>
            <w:szCs w:val="20"/>
            <w:lang w:val="en-GB" w:eastAsia="ko-KR"/>
          </w:rPr>
          <w:t>2.</w:t>
        </w:r>
        <w:r w:rsidRPr="00801F76">
          <w:rPr>
            <w:rFonts w:ascii="Times New Roman" w:eastAsia="宋体" w:hAnsi="Times New Roman" w:cs="Times New Roman"/>
            <w:kern w:val="0"/>
            <w:sz w:val="20"/>
            <w:szCs w:val="20"/>
            <w:lang w:val="en-GB" w:eastAsia="ko-KR"/>
          </w:rPr>
          <w:tab/>
        </w:r>
      </w:ins>
      <w:ins w:id="1181" w:author="Thomas Belling" w:date="2024-10-16T17:44:00Z">
        <w:r w:rsidRPr="00801F76">
          <w:rPr>
            <w:rFonts w:ascii="Times New Roman" w:eastAsia="宋体" w:hAnsi="Times New Roman" w:cs="Times New Roman"/>
            <w:kern w:val="0"/>
            <w:sz w:val="20"/>
            <w:szCs w:val="20"/>
            <w:lang w:val="en-GB" w:eastAsia="en-US"/>
          </w:rPr>
          <w:t xml:space="preserve">For an </w:t>
        </w:r>
        <w:proofErr w:type="spellStart"/>
        <w:r w:rsidRPr="00801F76">
          <w:rPr>
            <w:rFonts w:ascii="Times New Roman" w:eastAsia="宋体" w:hAnsi="Times New Roman" w:cs="Times New Roman"/>
            <w:kern w:val="0"/>
            <w:sz w:val="20"/>
            <w:szCs w:val="20"/>
            <w:lang w:val="en-GB" w:eastAsia="en-US"/>
          </w:rPr>
          <w:t>unstrusted</w:t>
        </w:r>
        <w:proofErr w:type="spellEnd"/>
        <w:r w:rsidRPr="00801F76">
          <w:rPr>
            <w:rFonts w:ascii="Times New Roman" w:eastAsia="宋体" w:hAnsi="Times New Roman" w:cs="Times New Roman"/>
            <w:kern w:val="0"/>
            <w:sz w:val="20"/>
            <w:szCs w:val="20"/>
            <w:lang w:val="en-GB" w:eastAsia="en-US"/>
          </w:rPr>
          <w:t xml:space="preserve"> AF: </w:t>
        </w:r>
      </w:ins>
      <w:ins w:id="1182" w:author="Thomas Belling" w:date="2024-10-16T15:10:00Z">
        <w:r w:rsidRPr="00801F76">
          <w:rPr>
            <w:rFonts w:ascii="Times New Roman" w:eastAsia="宋体" w:hAnsi="Times New Roman" w:cs="Times New Roman"/>
            <w:kern w:val="0"/>
            <w:sz w:val="20"/>
            <w:szCs w:val="20"/>
            <w:lang w:val="en-GB" w:eastAsia="ko-KR"/>
          </w:rPr>
          <w:t>The NEF forwards the</w:t>
        </w:r>
      </w:ins>
      <w:ins w:id="1183" w:author="Thomas Belling" w:date="2024-10-16T15:09:00Z">
        <w:r w:rsidRPr="00801F76">
          <w:rPr>
            <w:rFonts w:ascii="Times New Roman" w:eastAsia="宋体" w:hAnsi="Times New Roman" w:cs="Times New Roman"/>
            <w:kern w:val="0"/>
            <w:sz w:val="20"/>
            <w:szCs w:val="20"/>
            <w:lang w:val="en-GB" w:eastAsia="ko-KR"/>
          </w:rPr>
          <w:t xml:space="preserve"> request or subscription for information </w:t>
        </w:r>
      </w:ins>
      <w:ins w:id="1184" w:author="Thomas Belling" w:date="2024-10-16T15:10:00Z">
        <w:r w:rsidRPr="00801F76">
          <w:rPr>
            <w:rFonts w:ascii="Times New Roman" w:eastAsia="宋体" w:hAnsi="Times New Roman" w:cs="Times New Roman"/>
            <w:kern w:val="0"/>
            <w:sz w:val="20"/>
            <w:szCs w:val="20"/>
            <w:lang w:val="en-GB" w:eastAsia="ko-KR"/>
          </w:rPr>
          <w:t>to the AF</w:t>
        </w:r>
      </w:ins>
      <w:ins w:id="1185" w:author="Thomas Belling" w:date="2024-10-16T15:09:00Z">
        <w:r w:rsidRPr="00801F76">
          <w:rPr>
            <w:rFonts w:ascii="Times New Roman" w:eastAsia="宋体" w:hAnsi="Times New Roman" w:cs="Times New Roman"/>
            <w:kern w:val="0"/>
            <w:sz w:val="20"/>
            <w:szCs w:val="20"/>
            <w:lang w:val="en-GB" w:eastAsia="ko-KR"/>
          </w:rPr>
          <w:t xml:space="preserve">. </w:t>
        </w:r>
      </w:ins>
    </w:p>
    <w:p w14:paraId="032AC2A0" w14:textId="77777777" w:rsidR="00801F76" w:rsidRPr="00801F76" w:rsidRDefault="00801F76" w:rsidP="00801F76">
      <w:pPr>
        <w:keepLines/>
        <w:widowControl/>
        <w:spacing w:after="180"/>
        <w:ind w:left="1135" w:hanging="851"/>
        <w:jc w:val="left"/>
        <w:rPr>
          <w:ins w:id="1186" w:author="Thomas Belling" w:date="2024-10-14T20:28:00Z"/>
          <w:rFonts w:ascii="Times New Roman" w:eastAsia="宋体" w:hAnsi="Times New Roman" w:cs="Times New Roman"/>
          <w:color w:val="FF0000"/>
          <w:kern w:val="0"/>
          <w:sz w:val="20"/>
          <w:szCs w:val="20"/>
          <w:lang w:val="en-GB" w:eastAsia="ko-KR"/>
        </w:rPr>
      </w:pPr>
      <w:ins w:id="1187" w:author="Thomas Belling" w:date="2024-10-14T20:28:00Z">
        <w:r w:rsidRPr="00801F76">
          <w:rPr>
            <w:rFonts w:ascii="Times New Roman" w:eastAsia="宋体" w:hAnsi="Times New Roman" w:cs="Times New Roman"/>
            <w:color w:val="FF0000"/>
            <w:kern w:val="0"/>
            <w:sz w:val="20"/>
            <w:szCs w:val="20"/>
            <w:lang w:val="en-GB" w:eastAsia="ko-KR"/>
          </w:rPr>
          <w:t>Editor's note:</w:t>
        </w:r>
        <w:r w:rsidRPr="00801F76">
          <w:rPr>
            <w:rFonts w:ascii="Times New Roman" w:eastAsia="宋体" w:hAnsi="Times New Roman" w:cs="Times New Roman"/>
            <w:color w:val="FF0000"/>
            <w:kern w:val="0"/>
            <w:sz w:val="20"/>
            <w:szCs w:val="20"/>
            <w:lang w:val="en-GB" w:eastAsia="ko-KR"/>
          </w:rPr>
          <w:tab/>
        </w:r>
      </w:ins>
      <w:ins w:id="1188" w:author="Thomas Belling" w:date="2024-10-16T15:36:00Z">
        <w:r w:rsidRPr="00801F76">
          <w:rPr>
            <w:rFonts w:ascii="Times New Roman" w:eastAsia="宋体" w:hAnsi="Times New Roman" w:cs="Times New Roman"/>
            <w:color w:val="FF0000"/>
            <w:kern w:val="0"/>
            <w:sz w:val="20"/>
            <w:szCs w:val="20"/>
            <w:lang w:val="en-GB" w:eastAsia="ko-KR"/>
          </w:rPr>
          <w:t xml:space="preserve">Whether and how a </w:t>
        </w:r>
      </w:ins>
      <w:ins w:id="1189" w:author="Thomas Belling" w:date="2024-10-16T15:37:00Z">
        <w:r w:rsidRPr="00801F76">
          <w:rPr>
            <w:rFonts w:ascii="Times New Roman" w:eastAsia="宋体" w:hAnsi="Times New Roman" w:cs="Times New Roman"/>
            <w:color w:val="FF0000"/>
            <w:kern w:val="0"/>
            <w:sz w:val="20"/>
            <w:szCs w:val="20"/>
            <w:lang w:val="en-GB" w:eastAsia="ko-KR"/>
          </w:rPr>
          <w:t xml:space="preserve">5GC NF can send a request to trigger the VFL server AF to perform inference is FFS. </w:t>
        </w:r>
      </w:ins>
      <w:ins w:id="1190" w:author="Thomas Belling" w:date="2024-10-14T20:28:00Z">
        <w:r w:rsidRPr="00801F76">
          <w:rPr>
            <w:rFonts w:ascii="Times New Roman" w:eastAsia="宋体" w:hAnsi="Times New Roman" w:cs="Times New Roman"/>
            <w:color w:val="FF0000"/>
            <w:kern w:val="0"/>
            <w:sz w:val="20"/>
            <w:szCs w:val="20"/>
            <w:lang w:val="en-GB" w:eastAsia="ko-KR"/>
          </w:rPr>
          <w:t xml:space="preserve">Whether the AF event exposure </w:t>
        </w:r>
      </w:ins>
      <w:ins w:id="1191" w:author="Thomas Belling" w:date="2024-10-14T20:29:00Z">
        <w:r w:rsidRPr="00801F76">
          <w:rPr>
            <w:rFonts w:ascii="Times New Roman" w:eastAsia="宋体" w:hAnsi="Times New Roman" w:cs="Times New Roman"/>
            <w:color w:val="FF0000"/>
            <w:kern w:val="0"/>
            <w:sz w:val="20"/>
            <w:szCs w:val="20"/>
            <w:lang w:val="en-GB" w:eastAsia="ko-KR"/>
          </w:rPr>
          <w:t>service can be reused is FFS</w:t>
        </w:r>
      </w:ins>
    </w:p>
    <w:p w14:paraId="1A792C2D" w14:textId="77777777" w:rsidR="00801F76" w:rsidRPr="00801F76" w:rsidRDefault="00801F76" w:rsidP="00801F76">
      <w:pPr>
        <w:widowControl/>
        <w:spacing w:after="180"/>
        <w:ind w:left="568" w:hanging="284"/>
        <w:jc w:val="left"/>
        <w:rPr>
          <w:ins w:id="1192" w:author="Thomas Belling" w:date="2024-10-05T00:48:00Z"/>
          <w:rFonts w:ascii="Times New Roman" w:eastAsia="宋体" w:hAnsi="Times New Roman" w:cs="Times New Roman"/>
          <w:kern w:val="0"/>
          <w:sz w:val="20"/>
          <w:szCs w:val="20"/>
          <w:lang w:val="en-GB" w:eastAsia="ko-KR"/>
        </w:rPr>
      </w:pPr>
      <w:ins w:id="1193" w:author="Thomas Belling" w:date="2024-10-16T15:10:00Z">
        <w:r w:rsidRPr="00801F76">
          <w:rPr>
            <w:rFonts w:ascii="Times New Roman" w:eastAsia="宋体" w:hAnsi="Times New Roman" w:cs="Times New Roman"/>
            <w:kern w:val="0"/>
            <w:sz w:val="20"/>
            <w:szCs w:val="20"/>
            <w:lang w:val="en-GB" w:eastAsia="ko-KR"/>
          </w:rPr>
          <w:t>3</w:t>
        </w:r>
      </w:ins>
      <w:ins w:id="1194" w:author="Thomas Belling" w:date="2024-10-05T00:38: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r>
      </w:ins>
      <w:ins w:id="1195" w:author="Thomas Belling" w:date="2024-10-16T17:31:00Z">
        <w:r w:rsidRPr="00801F76">
          <w:rPr>
            <w:rFonts w:ascii="Times New Roman" w:eastAsia="宋体" w:hAnsi="Times New Roman" w:cs="Times New Roman"/>
            <w:kern w:val="0"/>
            <w:sz w:val="20"/>
            <w:szCs w:val="20"/>
            <w:lang w:val="en-GB" w:eastAsia="ko-KR"/>
          </w:rPr>
          <w:t>AF</w:t>
        </w:r>
      </w:ins>
      <w:ins w:id="1196" w:author="Thomas Belling" w:date="2024-10-16T17:32:00Z">
        <w:r w:rsidRPr="00801F76">
          <w:rPr>
            <w:rFonts w:ascii="Times New Roman" w:eastAsia="宋体" w:hAnsi="Times New Roman" w:cs="Times New Roman"/>
            <w:kern w:val="0"/>
            <w:sz w:val="20"/>
            <w:szCs w:val="20"/>
            <w:lang w:val="en-GB" w:eastAsia="ko-KR"/>
          </w:rPr>
          <w:t xml:space="preserve"> acting as </w:t>
        </w:r>
      </w:ins>
      <w:ins w:id="1197" w:author="Thomas Belling" w:date="2024-10-05T00:38:00Z">
        <w:r w:rsidRPr="00801F76">
          <w:rPr>
            <w:rFonts w:ascii="Times New Roman" w:eastAsia="宋体" w:hAnsi="Times New Roman" w:cs="Times New Roman"/>
            <w:kern w:val="0"/>
            <w:sz w:val="20"/>
            <w:szCs w:val="20"/>
            <w:lang w:val="en-GB" w:eastAsia="ko-KR"/>
          </w:rPr>
          <w:t>VFL server decides to ini</w:t>
        </w:r>
      </w:ins>
      <w:ins w:id="1198" w:author="Thomas Belling" w:date="2024-10-14T20:31:00Z">
        <w:r w:rsidRPr="00801F76">
          <w:rPr>
            <w:rFonts w:ascii="Times New Roman" w:eastAsia="宋体" w:hAnsi="Times New Roman" w:cs="Times New Roman"/>
            <w:kern w:val="0"/>
            <w:sz w:val="20"/>
            <w:szCs w:val="20"/>
            <w:lang w:val="en-GB" w:eastAsia="ko-KR"/>
          </w:rPr>
          <w:t>ti</w:t>
        </w:r>
      </w:ins>
      <w:ins w:id="1199" w:author="Thomas Belling" w:date="2024-10-05T00:38:00Z">
        <w:r w:rsidRPr="00801F76">
          <w:rPr>
            <w:rFonts w:ascii="Times New Roman" w:eastAsia="宋体" w:hAnsi="Times New Roman" w:cs="Times New Roman"/>
            <w:kern w:val="0"/>
            <w:sz w:val="20"/>
            <w:szCs w:val="20"/>
            <w:lang w:val="en-GB" w:eastAsia="ko-KR"/>
          </w:rPr>
          <w:t>ate the VFL inference procedure with the VFL clients</w:t>
        </w:r>
      </w:ins>
      <w:ins w:id="1200" w:author="Thomas Belling" w:date="2024-10-05T00:43:00Z">
        <w:r w:rsidRPr="00801F76">
          <w:rPr>
            <w:rFonts w:ascii="Times New Roman" w:eastAsia="宋体" w:hAnsi="Times New Roman" w:cs="Times New Roman"/>
            <w:kern w:val="0"/>
            <w:sz w:val="20"/>
            <w:szCs w:val="20"/>
            <w:lang w:val="en-GB" w:eastAsia="ko-KR"/>
          </w:rPr>
          <w:t xml:space="preserve"> and for each client sends an </w:t>
        </w:r>
      </w:ins>
      <w:ins w:id="1201" w:author="Thomas Belling" w:date="2024-10-05T00:44:00Z">
        <w:r w:rsidRPr="00801F76">
          <w:rPr>
            <w:rFonts w:ascii="Times New Roman" w:eastAsia="宋体" w:hAnsi="Times New Roman" w:cs="Times New Roman"/>
            <w:kern w:val="0"/>
            <w:sz w:val="20"/>
            <w:szCs w:val="20"/>
            <w:lang w:val="en-GB" w:eastAsia="ko-KR"/>
          </w:rPr>
          <w:t>in</w:t>
        </w:r>
      </w:ins>
      <w:ins w:id="1202" w:author="Thomas Belling" w:date="2024-10-16T17:31:00Z">
        <w:r w:rsidRPr="00801F76">
          <w:rPr>
            <w:rFonts w:ascii="Times New Roman" w:eastAsia="宋体" w:hAnsi="Times New Roman" w:cs="Times New Roman"/>
            <w:kern w:val="0"/>
            <w:sz w:val="20"/>
            <w:szCs w:val="20"/>
            <w:lang w:val="en-GB" w:eastAsia="ko-KR"/>
          </w:rPr>
          <w:t>f</w:t>
        </w:r>
      </w:ins>
      <w:ins w:id="1203" w:author="Thomas Belling" w:date="2024-10-05T00:44:00Z">
        <w:r w:rsidRPr="00801F76">
          <w:rPr>
            <w:rFonts w:ascii="Times New Roman" w:eastAsia="宋体" w:hAnsi="Times New Roman" w:cs="Times New Roman"/>
            <w:kern w:val="0"/>
            <w:sz w:val="20"/>
            <w:szCs w:val="20"/>
            <w:lang w:val="en-GB" w:eastAsia="ko-KR"/>
          </w:rPr>
          <w:t>erence request</w:t>
        </w:r>
      </w:ins>
      <w:ins w:id="1204" w:author="Thomas Belling" w:date="2024-10-05T00:45:00Z">
        <w:r w:rsidRPr="00801F76">
          <w:rPr>
            <w:rFonts w:ascii="Times New Roman" w:eastAsia="宋体" w:hAnsi="Times New Roman" w:cs="Times New Roman"/>
            <w:kern w:val="0"/>
            <w:sz w:val="20"/>
            <w:szCs w:val="20"/>
            <w:lang w:val="en-GB" w:eastAsia="ko-KR"/>
          </w:rPr>
          <w:t xml:space="preserve"> or subscription to the NEF including the </w:t>
        </w:r>
      </w:ins>
      <w:ins w:id="1205" w:author="Thomas Belling" w:date="2024-10-05T00:44:00Z">
        <w:r w:rsidRPr="00801F76">
          <w:rPr>
            <w:rFonts w:ascii="Times New Roman" w:eastAsia="宋体" w:hAnsi="Times New Roman" w:cs="Times New Roman"/>
            <w:kern w:val="0"/>
            <w:sz w:val="20"/>
            <w:szCs w:val="20"/>
            <w:lang w:val="en-GB" w:eastAsia="ko-KR"/>
          </w:rPr>
          <w:t xml:space="preserve">Target of Analytics Reporting </w:t>
        </w:r>
      </w:ins>
      <w:ins w:id="1206" w:author="Thomas Belling" w:date="2024-10-16T17:32:00Z">
        <w:r w:rsidRPr="00801F76">
          <w:rPr>
            <w:rFonts w:ascii="Times New Roman" w:eastAsia="宋体" w:hAnsi="Times New Roman" w:cs="Times New Roman"/>
            <w:kern w:val="0"/>
            <w:sz w:val="20"/>
            <w:szCs w:val="20"/>
            <w:lang w:val="en-GB" w:eastAsia="ko-KR"/>
          </w:rPr>
          <w:t>(</w:t>
        </w:r>
      </w:ins>
      <w:ins w:id="1207" w:author="Thomas Belling" w:date="2024-10-05T00:44:00Z">
        <w:r w:rsidRPr="00801F76">
          <w:rPr>
            <w:rFonts w:ascii="Times New Roman" w:eastAsia="宋体" w:hAnsi="Times New Roman" w:cs="Times New Roman"/>
            <w:kern w:val="0"/>
            <w:sz w:val="20"/>
            <w:szCs w:val="20"/>
            <w:lang w:val="en-GB" w:eastAsia="ko-KR"/>
          </w:rPr>
          <w:t>e.g. UE ID</w:t>
        </w:r>
      </w:ins>
      <w:ins w:id="1208" w:author="Thomas Belling" w:date="2024-10-16T14:58:00Z">
        <w:r w:rsidRPr="00801F76">
          <w:rPr>
            <w:rFonts w:ascii="Times New Roman" w:eastAsia="宋体" w:hAnsi="Times New Roman" w:cs="Times New Roman"/>
            <w:kern w:val="0"/>
            <w:sz w:val="20"/>
            <w:szCs w:val="20"/>
            <w:lang w:val="en-GB" w:eastAsia="ko-KR"/>
          </w:rPr>
          <w:t>(</w:t>
        </w:r>
      </w:ins>
      <w:ins w:id="1209" w:author="Thomas Belling" w:date="2024-10-05T00:44:00Z">
        <w:r w:rsidRPr="00801F76">
          <w:rPr>
            <w:rFonts w:ascii="Times New Roman" w:eastAsia="宋体" w:hAnsi="Times New Roman" w:cs="Times New Roman"/>
            <w:kern w:val="0"/>
            <w:sz w:val="20"/>
            <w:szCs w:val="20"/>
            <w:lang w:val="en-GB" w:eastAsia="ko-KR"/>
          </w:rPr>
          <w:t>s</w:t>
        </w:r>
      </w:ins>
      <w:ins w:id="1210" w:author="Thomas Belling" w:date="2024-10-16T14:58:00Z">
        <w:r w:rsidRPr="00801F76">
          <w:rPr>
            <w:rFonts w:ascii="Times New Roman" w:eastAsia="宋体" w:hAnsi="Times New Roman" w:cs="Times New Roman"/>
            <w:kern w:val="0"/>
            <w:sz w:val="20"/>
            <w:szCs w:val="20"/>
            <w:lang w:val="en-GB" w:eastAsia="ko-KR"/>
          </w:rPr>
          <w:t>)</w:t>
        </w:r>
      </w:ins>
      <w:ins w:id="1211" w:author="Thomas Belling" w:date="2024-10-16T17:32:00Z">
        <w:r w:rsidRPr="00801F76">
          <w:rPr>
            <w:rFonts w:ascii="Times New Roman" w:eastAsia="宋体" w:hAnsi="Times New Roman" w:cs="Times New Roman"/>
            <w:kern w:val="0"/>
            <w:sz w:val="20"/>
            <w:szCs w:val="20"/>
            <w:lang w:val="en-GB" w:eastAsia="ko-KR"/>
          </w:rPr>
          <w:t>)</w:t>
        </w:r>
      </w:ins>
      <w:ins w:id="1212" w:author="Thomas Belling" w:date="2024-10-05T00:47:00Z">
        <w:r w:rsidRPr="00801F76">
          <w:rPr>
            <w:rFonts w:ascii="Times New Roman" w:eastAsia="宋体" w:hAnsi="Times New Roman" w:cs="Times New Roman"/>
            <w:kern w:val="0"/>
            <w:sz w:val="20"/>
            <w:szCs w:val="20"/>
            <w:lang w:val="en-GB" w:eastAsia="ko-KR"/>
          </w:rPr>
          <w:t xml:space="preserve">, possible analytics </w:t>
        </w:r>
      </w:ins>
      <w:ins w:id="1213" w:author="Thomas Belling" w:date="2024-10-05T00:48:00Z">
        <w:r w:rsidRPr="00801F76">
          <w:rPr>
            <w:rFonts w:ascii="Times New Roman" w:eastAsia="宋体" w:hAnsi="Times New Roman" w:cs="Times New Roman"/>
            <w:kern w:val="0"/>
            <w:sz w:val="20"/>
            <w:szCs w:val="20"/>
            <w:lang w:val="en-GB" w:eastAsia="ko-KR"/>
          </w:rPr>
          <w:t xml:space="preserve">filters </w:t>
        </w:r>
      </w:ins>
      <w:ins w:id="1214" w:author="Thomas Belling" w:date="2024-10-16T15:45:00Z">
        <w:r w:rsidRPr="00801F76">
          <w:rPr>
            <w:rFonts w:ascii="Times New Roman" w:eastAsia="宋体" w:hAnsi="Times New Roman" w:cs="Times New Roman"/>
            <w:kern w:val="0"/>
            <w:sz w:val="20"/>
            <w:szCs w:val="20"/>
            <w:lang w:val="en-GB" w:eastAsia="ko-KR"/>
          </w:rPr>
          <w:t>(see clause 6.1.3)</w:t>
        </w:r>
      </w:ins>
      <w:ins w:id="1215" w:author="Thomas Belling" w:date="2024-10-16T17:40:00Z">
        <w:r w:rsidRPr="00801F76">
          <w:rPr>
            <w:rFonts w:ascii="Times New Roman" w:eastAsia="宋体" w:hAnsi="Times New Roman" w:cs="Times New Roman"/>
            <w:kern w:val="0"/>
            <w:sz w:val="20"/>
            <w:szCs w:val="20"/>
            <w:lang w:val="en-GB" w:eastAsia="ko-KR"/>
          </w:rPr>
          <w:t>,</w:t>
        </w:r>
      </w:ins>
      <w:ins w:id="1216" w:author="Thomas Belling" w:date="2024-10-16T15:45:00Z">
        <w:r w:rsidRPr="00801F76">
          <w:rPr>
            <w:rFonts w:ascii="Times New Roman" w:eastAsia="宋体" w:hAnsi="Times New Roman" w:cs="Times New Roman"/>
            <w:kern w:val="0"/>
            <w:sz w:val="20"/>
            <w:szCs w:val="20"/>
            <w:lang w:val="en-GB" w:eastAsia="ko-KR"/>
          </w:rPr>
          <w:t xml:space="preserve"> </w:t>
        </w:r>
      </w:ins>
      <w:ins w:id="1217" w:author="Thomas Belling" w:date="2024-10-05T00:48:00Z">
        <w:r w:rsidRPr="00801F76">
          <w:rPr>
            <w:rFonts w:ascii="Times New Roman" w:eastAsia="宋体" w:hAnsi="Times New Roman" w:cs="Times New Roman"/>
            <w:kern w:val="0"/>
            <w:sz w:val="20"/>
            <w:szCs w:val="20"/>
            <w:lang w:val="en-GB" w:eastAsia="ko-KR"/>
          </w:rPr>
          <w:t>and</w:t>
        </w:r>
      </w:ins>
      <w:ins w:id="1218" w:author="Thomas Belling" w:date="2024-10-05T00:46:00Z">
        <w:r w:rsidRPr="00801F76">
          <w:rPr>
            <w:rFonts w:ascii="Times New Roman" w:eastAsia="宋体" w:hAnsi="Times New Roman" w:cs="Times New Roman"/>
            <w:kern w:val="0"/>
            <w:sz w:val="20"/>
            <w:szCs w:val="20"/>
            <w:lang w:val="en-GB" w:eastAsia="ko-KR"/>
          </w:rPr>
          <w:t xml:space="preserve"> </w:t>
        </w:r>
      </w:ins>
      <w:ins w:id="1219" w:author="Thomas Belling" w:date="2024-10-05T00:47:00Z">
        <w:r w:rsidRPr="00801F76">
          <w:rPr>
            <w:rFonts w:ascii="Times New Roman" w:eastAsia="宋体" w:hAnsi="Times New Roman" w:cs="Times New Roman"/>
            <w:kern w:val="0"/>
            <w:sz w:val="20"/>
            <w:szCs w:val="20"/>
            <w:lang w:val="en-GB" w:eastAsia="ko-KR"/>
          </w:rPr>
          <w:t>VFL correlation ID</w:t>
        </w:r>
      </w:ins>
      <w:ins w:id="1220" w:author="Thomas Belling" w:date="2024-10-16T17:33:00Z">
        <w:r w:rsidRPr="00801F76">
          <w:rPr>
            <w:rFonts w:ascii="Times New Roman" w:eastAsia="宋体" w:hAnsi="Times New Roman" w:cs="Times New Roman"/>
            <w:kern w:val="0"/>
            <w:sz w:val="20"/>
            <w:szCs w:val="20"/>
            <w:lang w:val="en-GB" w:eastAsia="ko-KR"/>
          </w:rPr>
          <w:t xml:space="preserve">. An untrusted AF includes the temporary NWDAF ID </w:t>
        </w:r>
      </w:ins>
      <w:ins w:id="1221" w:author="Thomas Belling" w:date="2024-10-17T12:14:00Z">
        <w:r w:rsidRPr="00801F76">
          <w:rPr>
            <w:rFonts w:ascii="Times New Roman" w:eastAsia="宋体" w:hAnsi="Times New Roman" w:cs="Times New Roman"/>
            <w:kern w:val="0"/>
            <w:sz w:val="20"/>
            <w:szCs w:val="20"/>
            <w:lang w:val="en-GB" w:eastAsia="ko-KR"/>
          </w:rPr>
          <w:t xml:space="preserve">obtained in the discovery procedure (see Clause 6.2H.2.1.1) </w:t>
        </w:r>
      </w:ins>
      <w:ins w:id="1222" w:author="Thomas Belling" w:date="2024-10-16T17:33:00Z">
        <w:r w:rsidRPr="00801F76">
          <w:rPr>
            <w:rFonts w:ascii="Times New Roman" w:eastAsia="宋体" w:hAnsi="Times New Roman" w:cs="Times New Roman"/>
            <w:kern w:val="0"/>
            <w:sz w:val="20"/>
            <w:szCs w:val="20"/>
            <w:lang w:val="en-GB" w:eastAsia="ko-KR"/>
          </w:rPr>
          <w:t xml:space="preserve">and sends the request </w:t>
        </w:r>
      </w:ins>
      <w:ins w:id="1223" w:author="Thomas Belling" w:date="2024-10-16T17:34:00Z">
        <w:r w:rsidRPr="00801F76">
          <w:rPr>
            <w:rFonts w:ascii="Times New Roman" w:eastAsia="宋体" w:hAnsi="Times New Roman" w:cs="Times New Roman"/>
            <w:kern w:val="0"/>
            <w:sz w:val="20"/>
            <w:szCs w:val="20"/>
            <w:lang w:val="en-GB" w:eastAsia="ko-KR"/>
          </w:rPr>
          <w:t xml:space="preserve">to the NEF. A trusted AF includes the Analytics ID </w:t>
        </w:r>
      </w:ins>
      <w:ins w:id="1224" w:author="Thomas Belling" w:date="2024-10-16T17:35:00Z">
        <w:r w:rsidRPr="00801F76">
          <w:rPr>
            <w:rFonts w:ascii="Times New Roman" w:eastAsia="宋体" w:hAnsi="Times New Roman" w:cs="Times New Roman"/>
            <w:kern w:val="0"/>
            <w:sz w:val="20"/>
            <w:szCs w:val="20"/>
            <w:lang w:val="en-GB" w:eastAsia="ko-KR"/>
          </w:rPr>
          <w:t>and sends the request to the NWDAF.</w:t>
        </w:r>
      </w:ins>
    </w:p>
    <w:p w14:paraId="35A068BB" w14:textId="77777777" w:rsidR="00801F76" w:rsidRPr="00801F76" w:rsidRDefault="00801F76" w:rsidP="00801F76">
      <w:pPr>
        <w:keepLines/>
        <w:widowControl/>
        <w:spacing w:after="180"/>
        <w:ind w:left="1135" w:hanging="851"/>
        <w:jc w:val="left"/>
        <w:rPr>
          <w:ins w:id="1225" w:author="Thomas Belling" w:date="2024-10-16T17:37:00Z"/>
          <w:rFonts w:ascii="Times New Roman" w:eastAsia="宋体" w:hAnsi="Times New Roman" w:cs="Times New Roman"/>
          <w:noProof/>
          <w:color w:val="FF0000"/>
          <w:kern w:val="0"/>
          <w:sz w:val="20"/>
          <w:szCs w:val="20"/>
          <w:lang w:val="en-GB" w:eastAsia="en-US"/>
        </w:rPr>
      </w:pPr>
      <w:ins w:id="1226" w:author="Thomas Belling" w:date="2024-10-16T17:37:00Z">
        <w:r w:rsidRPr="00801F76">
          <w:rPr>
            <w:rFonts w:ascii="Times New Roman" w:eastAsia="宋体" w:hAnsi="Times New Roman" w:cs="Times New Roman"/>
            <w:noProof/>
            <w:color w:val="FF0000"/>
            <w:kern w:val="0"/>
            <w:sz w:val="20"/>
            <w:szCs w:val="20"/>
            <w:lang w:val="en-GB" w:eastAsia="en-US"/>
          </w:rPr>
          <w:t>Editor's note:</w:t>
        </w:r>
        <w:r w:rsidRPr="00801F76">
          <w:rPr>
            <w:rFonts w:ascii="Times New Roman" w:eastAsia="宋体" w:hAnsi="Times New Roman" w:cs="Times New Roman"/>
            <w:noProof/>
            <w:color w:val="FF0000"/>
            <w:kern w:val="0"/>
            <w:sz w:val="20"/>
            <w:szCs w:val="20"/>
            <w:lang w:val="en-GB" w:eastAsia="en-US"/>
          </w:rPr>
          <w:tab/>
          <w:t>Additional parameters, e.g. to indicate features, are FFS.</w:t>
        </w:r>
      </w:ins>
    </w:p>
    <w:p w14:paraId="65DEA91F" w14:textId="77777777" w:rsidR="00801F76" w:rsidRPr="00801F76" w:rsidRDefault="00801F76" w:rsidP="00801F76">
      <w:pPr>
        <w:widowControl/>
        <w:spacing w:after="180"/>
        <w:ind w:left="568" w:hanging="284"/>
        <w:jc w:val="left"/>
        <w:rPr>
          <w:ins w:id="1227" w:author="Thomas Belling" w:date="2024-10-16T17:43:00Z"/>
          <w:rFonts w:ascii="Times New Roman" w:eastAsia="宋体" w:hAnsi="Times New Roman" w:cs="Times New Roman"/>
          <w:kern w:val="0"/>
          <w:sz w:val="20"/>
          <w:szCs w:val="20"/>
          <w:lang w:val="en-GB" w:eastAsia="en-US"/>
        </w:rPr>
      </w:pPr>
      <w:ins w:id="1228" w:author="Thomas Belling" w:date="2024-10-16T15:10:00Z">
        <w:r w:rsidRPr="00801F76">
          <w:rPr>
            <w:rFonts w:ascii="Times New Roman" w:eastAsia="宋体" w:hAnsi="Times New Roman" w:cs="Times New Roman"/>
            <w:kern w:val="0"/>
            <w:sz w:val="20"/>
            <w:szCs w:val="20"/>
            <w:lang w:val="en-GB" w:eastAsia="en-US"/>
          </w:rPr>
          <w:t>4</w:t>
        </w:r>
      </w:ins>
      <w:ins w:id="1229" w:author="Thomas Belling" w:date="2024-10-16T17:35:00Z">
        <w:r w:rsidRPr="00801F76">
          <w:rPr>
            <w:rFonts w:ascii="Times New Roman" w:eastAsia="宋体" w:hAnsi="Times New Roman" w:cs="Times New Roman"/>
            <w:kern w:val="0"/>
            <w:sz w:val="20"/>
            <w:szCs w:val="20"/>
            <w:lang w:val="en-GB" w:eastAsia="en-US"/>
          </w:rPr>
          <w:t>a</w:t>
        </w:r>
      </w:ins>
      <w:ins w:id="1230" w:author="Thomas Belling" w:date="2024-10-05T00:48:00Z">
        <w:r w:rsidRPr="00801F76">
          <w:rPr>
            <w:rFonts w:ascii="Times New Roman" w:eastAsia="宋体" w:hAnsi="Times New Roman" w:cs="Times New Roman"/>
            <w:kern w:val="0"/>
            <w:sz w:val="20"/>
            <w:szCs w:val="20"/>
            <w:lang w:val="en-GB" w:eastAsia="en-US"/>
          </w:rPr>
          <w:t>.</w:t>
        </w:r>
        <w:r w:rsidRPr="00801F76">
          <w:rPr>
            <w:rFonts w:ascii="Times New Roman" w:eastAsia="宋体" w:hAnsi="Times New Roman" w:cs="Times New Roman"/>
            <w:kern w:val="0"/>
            <w:sz w:val="20"/>
            <w:szCs w:val="20"/>
            <w:lang w:val="en-GB" w:eastAsia="en-US"/>
          </w:rPr>
          <w:tab/>
        </w:r>
      </w:ins>
      <w:ins w:id="1231" w:author="Thomas Belling" w:date="2024-10-16T17:44:00Z">
        <w:r w:rsidRPr="00801F76">
          <w:rPr>
            <w:rFonts w:ascii="Times New Roman" w:eastAsia="宋体" w:hAnsi="Times New Roman" w:cs="Times New Roman"/>
            <w:kern w:val="0"/>
            <w:sz w:val="20"/>
            <w:szCs w:val="20"/>
            <w:lang w:val="en-GB" w:eastAsia="en-US"/>
          </w:rPr>
          <w:t xml:space="preserve">For an </w:t>
        </w:r>
        <w:proofErr w:type="spellStart"/>
        <w:r w:rsidRPr="00801F76">
          <w:rPr>
            <w:rFonts w:ascii="Times New Roman" w:eastAsia="宋体" w:hAnsi="Times New Roman" w:cs="Times New Roman"/>
            <w:kern w:val="0"/>
            <w:sz w:val="20"/>
            <w:szCs w:val="20"/>
            <w:lang w:val="en-GB" w:eastAsia="en-US"/>
          </w:rPr>
          <w:t>unstrusted</w:t>
        </w:r>
        <w:proofErr w:type="spellEnd"/>
        <w:r w:rsidRPr="00801F76">
          <w:rPr>
            <w:rFonts w:ascii="Times New Roman" w:eastAsia="宋体" w:hAnsi="Times New Roman" w:cs="Times New Roman"/>
            <w:kern w:val="0"/>
            <w:sz w:val="20"/>
            <w:szCs w:val="20"/>
            <w:lang w:val="en-GB" w:eastAsia="en-US"/>
          </w:rPr>
          <w:t xml:space="preserve"> AF: </w:t>
        </w:r>
      </w:ins>
      <w:ins w:id="1232" w:author="Thomas Belling" w:date="2024-10-05T00:48:00Z">
        <w:r w:rsidRPr="00801F76">
          <w:rPr>
            <w:rFonts w:ascii="Times New Roman" w:eastAsia="宋体" w:hAnsi="Times New Roman" w:cs="Times New Roman"/>
            <w:kern w:val="0"/>
            <w:sz w:val="20"/>
            <w:szCs w:val="20"/>
            <w:lang w:val="en-GB" w:eastAsia="en-US"/>
          </w:rPr>
          <w:t>The NEF looks up stored information about VFL client</w:t>
        </w:r>
      </w:ins>
      <w:ins w:id="1233" w:author="Thomas Belling" w:date="2024-10-17T12:13:00Z">
        <w:r w:rsidRPr="00801F76">
          <w:rPr>
            <w:rFonts w:ascii="Times New Roman" w:eastAsia="宋体" w:hAnsi="Times New Roman" w:cs="Times New Roman"/>
            <w:kern w:val="0"/>
            <w:sz w:val="20"/>
            <w:szCs w:val="20"/>
            <w:lang w:val="en-GB" w:eastAsia="en-US"/>
          </w:rPr>
          <w:t xml:space="preserve"> during </w:t>
        </w:r>
      </w:ins>
      <w:ins w:id="1234" w:author="Thomas Belling" w:date="2024-10-17T12:15:00Z">
        <w:r w:rsidRPr="00801F76">
          <w:rPr>
            <w:rFonts w:ascii="Times New Roman" w:eastAsia="宋体" w:hAnsi="Times New Roman" w:cs="Times New Roman"/>
            <w:kern w:val="0"/>
            <w:sz w:val="20"/>
            <w:szCs w:val="20"/>
            <w:lang w:val="en-GB" w:eastAsia="ko-KR"/>
          </w:rPr>
          <w:t>in the discovery procedure (see Clause 6.2H.2.1.1)</w:t>
        </w:r>
      </w:ins>
      <w:ins w:id="1235" w:author="Thomas Belling" w:date="2024-10-05T00:48:00Z">
        <w:r w:rsidRPr="00801F76">
          <w:rPr>
            <w:rFonts w:ascii="Times New Roman" w:eastAsia="宋体" w:hAnsi="Times New Roman" w:cs="Times New Roman"/>
            <w:kern w:val="0"/>
            <w:sz w:val="20"/>
            <w:szCs w:val="20"/>
            <w:lang w:val="en-GB" w:eastAsia="en-US"/>
          </w:rPr>
          <w:t>. It forwards the request to the VFL client and includes the stored selection criteria.</w:t>
        </w:r>
      </w:ins>
      <w:ins w:id="1236" w:author="Thomas Belling" w:date="2024-10-16T15:14:00Z">
        <w:r w:rsidRPr="00801F76">
          <w:rPr>
            <w:rFonts w:ascii="Times New Roman" w:eastAsia="宋体" w:hAnsi="Times New Roman" w:cs="Times New Roman"/>
            <w:kern w:val="0"/>
            <w:sz w:val="20"/>
            <w:szCs w:val="20"/>
            <w:lang w:val="en-GB" w:eastAsia="en-US"/>
          </w:rPr>
          <w:t xml:space="preserve"> </w:t>
        </w:r>
      </w:ins>
      <w:ins w:id="1237" w:author="Thomas Belling" w:date="2024-10-16T17:43:00Z">
        <w:r w:rsidRPr="00801F76">
          <w:rPr>
            <w:rFonts w:ascii="Times New Roman" w:eastAsia="宋体" w:hAnsi="Times New Roman" w:cs="Times New Roman"/>
            <w:kern w:val="0"/>
            <w:sz w:val="20"/>
            <w:szCs w:val="20"/>
            <w:lang w:val="en-GB" w:eastAsia="en-US"/>
          </w:rPr>
          <w:t>If the message in step 3a contains external identifiers, the NEF maps them to internal identifiers.</w:t>
        </w:r>
      </w:ins>
    </w:p>
    <w:p w14:paraId="2A0AE646" w14:textId="77777777" w:rsidR="00801F76" w:rsidRPr="00801F76" w:rsidRDefault="00801F76" w:rsidP="00801F76">
      <w:pPr>
        <w:keepLines/>
        <w:widowControl/>
        <w:spacing w:after="180"/>
        <w:ind w:left="1135" w:hanging="851"/>
        <w:jc w:val="left"/>
        <w:rPr>
          <w:ins w:id="1238" w:author="Thomas Belling" w:date="2024-10-16T17:37:00Z"/>
          <w:rFonts w:ascii="Times New Roman" w:eastAsia="宋体" w:hAnsi="Times New Roman" w:cs="Times New Roman"/>
          <w:noProof/>
          <w:color w:val="FF0000"/>
          <w:kern w:val="0"/>
          <w:sz w:val="20"/>
          <w:szCs w:val="20"/>
          <w:lang w:val="en-GB" w:eastAsia="en-US"/>
        </w:rPr>
      </w:pPr>
      <w:ins w:id="1239" w:author="Thomas Belling" w:date="2024-10-16T17:37:00Z">
        <w:r w:rsidRPr="00801F76">
          <w:rPr>
            <w:rFonts w:ascii="Times New Roman" w:eastAsia="宋体" w:hAnsi="Times New Roman" w:cs="Times New Roman"/>
            <w:noProof/>
            <w:color w:val="FF0000"/>
            <w:kern w:val="0"/>
            <w:sz w:val="20"/>
            <w:szCs w:val="20"/>
            <w:lang w:val="en-GB" w:eastAsia="en-US"/>
          </w:rPr>
          <w:t>Editor's note:</w:t>
        </w:r>
        <w:r w:rsidRPr="00801F76">
          <w:rPr>
            <w:rFonts w:ascii="Times New Roman" w:eastAsia="宋体" w:hAnsi="Times New Roman" w:cs="Times New Roman"/>
            <w:noProof/>
            <w:color w:val="FF0000"/>
            <w:kern w:val="0"/>
            <w:sz w:val="20"/>
            <w:szCs w:val="20"/>
            <w:lang w:val="en-GB" w:eastAsia="en-US"/>
          </w:rPr>
          <w:tab/>
          <w:t xml:space="preserve">It is ffs whether the </w:t>
        </w:r>
        <w:r w:rsidRPr="00801F76">
          <w:rPr>
            <w:rFonts w:ascii="Times New Roman" w:eastAsia="宋体" w:hAnsi="Times New Roman" w:cs="Times New Roman"/>
            <w:color w:val="FF0000"/>
            <w:kern w:val="0"/>
            <w:sz w:val="20"/>
            <w:szCs w:val="20"/>
            <w:lang w:val="en-GB" w:eastAsia="en-US"/>
          </w:rPr>
          <w:t xml:space="preserve">NEF stores </w:t>
        </w:r>
      </w:ins>
      <w:ins w:id="1240" w:author="Thomas Belling" w:date="2024-10-16T17:38:00Z">
        <w:r w:rsidRPr="00801F76">
          <w:rPr>
            <w:rFonts w:ascii="Times New Roman" w:eastAsia="宋体" w:hAnsi="Times New Roman" w:cs="Times New Roman"/>
            <w:color w:val="FF0000"/>
            <w:kern w:val="0"/>
            <w:sz w:val="20"/>
            <w:szCs w:val="20"/>
            <w:lang w:val="en-GB" w:eastAsia="en-US"/>
          </w:rPr>
          <w:t xml:space="preserve">selection criteria received during </w:t>
        </w:r>
      </w:ins>
      <w:ins w:id="1241" w:author="Thomas Belling" w:date="2024-10-17T12:16:00Z">
        <w:r w:rsidRPr="00801F76">
          <w:rPr>
            <w:rFonts w:ascii="Times New Roman" w:eastAsia="宋体" w:hAnsi="Times New Roman" w:cs="Times New Roman"/>
            <w:color w:val="FF0000"/>
            <w:kern w:val="0"/>
            <w:sz w:val="20"/>
            <w:szCs w:val="20"/>
            <w:lang w:val="en-GB" w:eastAsia="en-US"/>
          </w:rPr>
          <w:t>discovery</w:t>
        </w:r>
      </w:ins>
      <w:ins w:id="1242" w:author="Thomas Belling" w:date="2024-10-16T17:38:00Z">
        <w:r w:rsidRPr="00801F76">
          <w:rPr>
            <w:rFonts w:ascii="Times New Roman" w:eastAsia="宋体" w:hAnsi="Times New Roman" w:cs="Times New Roman"/>
            <w:color w:val="FF0000"/>
            <w:kern w:val="0"/>
            <w:sz w:val="20"/>
            <w:szCs w:val="20"/>
            <w:lang w:val="en-GB" w:eastAsia="en-US"/>
          </w:rPr>
          <w:t xml:space="preserve"> </w:t>
        </w:r>
      </w:ins>
      <w:ins w:id="1243" w:author="Thomas Belling" w:date="2024-10-16T17:37:00Z">
        <w:r w:rsidRPr="00801F76">
          <w:rPr>
            <w:rFonts w:ascii="Times New Roman" w:eastAsia="宋体" w:hAnsi="Times New Roman" w:cs="Times New Roman"/>
            <w:color w:val="FF0000"/>
            <w:kern w:val="0"/>
            <w:sz w:val="20"/>
            <w:szCs w:val="20"/>
            <w:lang w:val="en-GB" w:eastAsia="en-US"/>
          </w:rPr>
          <w:t xml:space="preserve">and includes </w:t>
        </w:r>
      </w:ins>
      <w:ins w:id="1244" w:author="Thomas Belling" w:date="2024-10-16T17:38:00Z">
        <w:r w:rsidRPr="00801F76">
          <w:rPr>
            <w:rFonts w:ascii="Times New Roman" w:eastAsia="宋体" w:hAnsi="Times New Roman" w:cs="Times New Roman"/>
            <w:color w:val="FF0000"/>
            <w:kern w:val="0"/>
            <w:sz w:val="20"/>
            <w:szCs w:val="20"/>
            <w:lang w:val="en-GB" w:eastAsia="en-US"/>
          </w:rPr>
          <w:t xml:space="preserve">them in subsequent messages </w:t>
        </w:r>
      </w:ins>
      <w:ins w:id="1245" w:author="Thomas Belling" w:date="2024-10-16T17:37:00Z">
        <w:r w:rsidRPr="00801F76">
          <w:rPr>
            <w:rFonts w:ascii="Times New Roman" w:eastAsia="宋体" w:hAnsi="Times New Roman" w:cs="Times New Roman"/>
            <w:color w:val="FF0000"/>
            <w:kern w:val="0"/>
            <w:sz w:val="20"/>
            <w:szCs w:val="20"/>
            <w:lang w:val="en-GB" w:eastAsia="en-US"/>
          </w:rPr>
          <w:t>o</w:t>
        </w:r>
      </w:ins>
      <w:ins w:id="1246" w:author="Thomas Belling" w:date="2024-10-16T17:39:00Z">
        <w:r w:rsidRPr="00801F76">
          <w:rPr>
            <w:rFonts w:ascii="Times New Roman" w:eastAsia="宋体" w:hAnsi="Times New Roman" w:cs="Times New Roman"/>
            <w:color w:val="FF0000"/>
            <w:kern w:val="0"/>
            <w:sz w:val="20"/>
            <w:szCs w:val="20"/>
            <w:lang w:val="en-GB" w:eastAsia="en-US"/>
          </w:rPr>
          <w:t>r</w:t>
        </w:r>
      </w:ins>
      <w:ins w:id="1247" w:author="Thomas Belling" w:date="2024-10-16T17:37:00Z">
        <w:r w:rsidRPr="00801F76">
          <w:rPr>
            <w:rFonts w:ascii="Times New Roman" w:eastAsia="宋体" w:hAnsi="Times New Roman" w:cs="Times New Roman"/>
            <w:color w:val="FF0000"/>
            <w:kern w:val="0"/>
            <w:sz w:val="20"/>
            <w:szCs w:val="20"/>
            <w:lang w:val="en-GB" w:eastAsia="en-US"/>
          </w:rPr>
          <w:t xml:space="preserve"> if the AF needs to provide related parameters</w:t>
        </w:r>
        <w:r w:rsidRPr="00801F76">
          <w:rPr>
            <w:rFonts w:ascii="Times New Roman" w:eastAsia="宋体" w:hAnsi="Times New Roman" w:cs="Times New Roman"/>
            <w:noProof/>
            <w:color w:val="FF0000"/>
            <w:kern w:val="0"/>
            <w:sz w:val="20"/>
            <w:szCs w:val="20"/>
            <w:lang w:val="en-GB" w:eastAsia="en-US"/>
          </w:rPr>
          <w:t>.</w:t>
        </w:r>
      </w:ins>
    </w:p>
    <w:p w14:paraId="7F30E75D" w14:textId="77777777" w:rsidR="00801F76" w:rsidRPr="00801F76" w:rsidRDefault="00801F76" w:rsidP="00801F76">
      <w:pPr>
        <w:widowControl/>
        <w:spacing w:after="180"/>
        <w:ind w:left="568" w:hanging="284"/>
        <w:jc w:val="left"/>
        <w:rPr>
          <w:ins w:id="1248" w:author="Thomas Belling" w:date="2024-10-04T16:09:00Z"/>
          <w:rFonts w:ascii="Times New Roman" w:eastAsia="宋体" w:hAnsi="Times New Roman" w:cs="Times New Roman"/>
          <w:kern w:val="0"/>
          <w:sz w:val="20"/>
          <w:szCs w:val="20"/>
          <w:lang w:val="en-GB" w:eastAsia="ko-KR"/>
        </w:rPr>
      </w:pPr>
      <w:ins w:id="1249" w:author="Thomas Belling" w:date="2024-10-16T15:11:00Z">
        <w:r w:rsidRPr="00801F76">
          <w:rPr>
            <w:rFonts w:ascii="Times New Roman" w:eastAsia="宋体" w:hAnsi="Times New Roman" w:cs="Times New Roman"/>
            <w:kern w:val="0"/>
            <w:sz w:val="20"/>
            <w:szCs w:val="20"/>
            <w:lang w:val="en-GB" w:eastAsia="ko-KR"/>
          </w:rPr>
          <w:t>5</w:t>
        </w:r>
      </w:ins>
      <w:ins w:id="1250" w:author="Thomas Belling" w:date="2024-10-04T16:09: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t xml:space="preserve">Each VFL Client collects its local data if the VFL Client does not have local data </w:t>
        </w:r>
      </w:ins>
      <w:ins w:id="1251" w:author="Thomas Belling" w:date="2024-10-16T17:38:00Z">
        <w:r w:rsidRPr="00801F76">
          <w:rPr>
            <w:rFonts w:ascii="Times New Roman" w:eastAsia="宋体" w:hAnsi="Times New Roman" w:cs="Times New Roman"/>
            <w:kern w:val="0"/>
            <w:sz w:val="20"/>
            <w:szCs w:val="20"/>
            <w:lang w:val="en-GB" w:eastAsia="ko-KR"/>
          </w:rPr>
          <w:t xml:space="preserve">already </w:t>
        </w:r>
      </w:ins>
      <w:ins w:id="1252" w:author="Thomas Belling" w:date="2024-10-04T16:09:00Z">
        <w:r w:rsidRPr="00801F76">
          <w:rPr>
            <w:rFonts w:ascii="Times New Roman" w:eastAsia="宋体" w:hAnsi="Times New Roman" w:cs="Times New Roman"/>
            <w:kern w:val="0"/>
            <w:sz w:val="20"/>
            <w:szCs w:val="20"/>
            <w:lang w:val="en-GB" w:eastAsia="ko-KR"/>
          </w:rPr>
          <w:t>available.</w:t>
        </w:r>
      </w:ins>
    </w:p>
    <w:p w14:paraId="1228D61F" w14:textId="77777777" w:rsidR="00801F76" w:rsidRPr="00801F76" w:rsidRDefault="00801F76" w:rsidP="00801F76">
      <w:pPr>
        <w:widowControl/>
        <w:spacing w:after="180"/>
        <w:ind w:left="568" w:hanging="284"/>
        <w:jc w:val="left"/>
        <w:rPr>
          <w:ins w:id="1253" w:author="Thomas Belling" w:date="2024-10-04T16:09:00Z"/>
          <w:rFonts w:ascii="Times New Roman" w:eastAsia="宋体" w:hAnsi="Times New Roman" w:cs="Times New Roman"/>
          <w:kern w:val="0"/>
          <w:sz w:val="20"/>
          <w:szCs w:val="20"/>
          <w:lang w:val="en-GB" w:eastAsia="ko-KR"/>
        </w:rPr>
      </w:pPr>
      <w:ins w:id="1254" w:author="Thomas Belling" w:date="2024-10-16T15:11:00Z">
        <w:r w:rsidRPr="00801F76">
          <w:rPr>
            <w:rFonts w:ascii="Times New Roman" w:eastAsia="宋体" w:hAnsi="Times New Roman" w:cs="Times New Roman"/>
            <w:kern w:val="0"/>
            <w:sz w:val="20"/>
            <w:szCs w:val="20"/>
            <w:lang w:val="en-GB" w:eastAsia="ko-KR"/>
          </w:rPr>
          <w:t>6</w:t>
        </w:r>
      </w:ins>
      <w:ins w:id="1255" w:author="Thomas Belling" w:date="2024-10-04T16:09: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t>Based on the VFL correlation ID, each VFL Client determines the VFL local model to generate the intermediate local inference results</w:t>
        </w:r>
      </w:ins>
      <w:ins w:id="1256" w:author="Thomas Belling" w:date="2024-10-16T15:00:00Z">
        <w:r w:rsidRPr="00801F76">
          <w:rPr>
            <w:rFonts w:ascii="Times New Roman" w:eastAsia="宋体" w:hAnsi="Times New Roman" w:cs="Times New Roman"/>
            <w:kern w:val="0"/>
            <w:sz w:val="20"/>
            <w:szCs w:val="20"/>
            <w:lang w:val="en-GB" w:eastAsia="ko-KR"/>
          </w:rPr>
          <w:t xml:space="preserve"> and generates intermediate local inference results using the VFL local model</w:t>
        </w:r>
      </w:ins>
      <w:ins w:id="1257" w:author="Thomas Belling" w:date="2024-10-04T16:09:00Z">
        <w:r w:rsidRPr="00801F76">
          <w:rPr>
            <w:rFonts w:ascii="Times New Roman" w:eastAsia="宋体" w:hAnsi="Times New Roman" w:cs="Times New Roman"/>
            <w:kern w:val="0"/>
            <w:sz w:val="20"/>
            <w:szCs w:val="20"/>
            <w:lang w:val="en-GB" w:eastAsia="ko-KR"/>
          </w:rPr>
          <w:t>.</w:t>
        </w:r>
      </w:ins>
    </w:p>
    <w:p w14:paraId="43AB1623" w14:textId="77777777" w:rsidR="00801F76" w:rsidRPr="00801F76" w:rsidRDefault="00801F76" w:rsidP="00801F76">
      <w:pPr>
        <w:keepLines/>
        <w:widowControl/>
        <w:spacing w:after="180"/>
        <w:ind w:left="1135" w:hanging="851"/>
        <w:jc w:val="left"/>
        <w:rPr>
          <w:ins w:id="1258" w:author="Thomas Belling" w:date="2024-10-04T16:09:00Z"/>
          <w:rFonts w:ascii="Times New Roman" w:eastAsia="宋体" w:hAnsi="Times New Roman" w:cs="Times New Roman"/>
          <w:color w:val="FF0000"/>
          <w:kern w:val="0"/>
          <w:sz w:val="20"/>
          <w:szCs w:val="20"/>
          <w:lang w:val="en-GB" w:eastAsia="ko-KR"/>
        </w:rPr>
      </w:pPr>
      <w:ins w:id="1259" w:author="Thomas Belling" w:date="2024-10-04T16:09:00Z">
        <w:r w:rsidRPr="00801F76">
          <w:rPr>
            <w:rFonts w:ascii="Times New Roman" w:eastAsia="宋体" w:hAnsi="Times New Roman" w:cs="Times New Roman"/>
            <w:color w:val="FF0000"/>
            <w:kern w:val="0"/>
            <w:sz w:val="20"/>
            <w:szCs w:val="20"/>
            <w:lang w:val="en-GB" w:eastAsia="ko-KR"/>
          </w:rPr>
          <w:t>Editor's note:</w:t>
        </w:r>
        <w:r w:rsidRPr="00801F76">
          <w:rPr>
            <w:rFonts w:ascii="Times New Roman" w:eastAsia="宋体" w:hAnsi="Times New Roman" w:cs="Times New Roman"/>
            <w:color w:val="FF0000"/>
            <w:kern w:val="0"/>
            <w:sz w:val="20"/>
            <w:szCs w:val="20"/>
            <w:lang w:val="en-GB" w:eastAsia="ko-KR"/>
          </w:rPr>
          <w:tab/>
          <w:t>Whether the VFL client needs to retriev</w:t>
        </w:r>
      </w:ins>
      <w:ins w:id="1260" w:author="Thomas Belling" w:date="2024-10-14T20:32:00Z">
        <w:r w:rsidRPr="00801F76">
          <w:rPr>
            <w:rFonts w:ascii="Times New Roman" w:eastAsia="宋体" w:hAnsi="Times New Roman" w:cs="Times New Roman"/>
            <w:color w:val="FF0000"/>
            <w:kern w:val="0"/>
            <w:sz w:val="20"/>
            <w:szCs w:val="20"/>
            <w:lang w:val="en-GB" w:eastAsia="ko-KR"/>
          </w:rPr>
          <w:t>e</w:t>
        </w:r>
      </w:ins>
      <w:ins w:id="1261" w:author="Thomas Belling" w:date="2024-10-04T16:09:00Z">
        <w:r w:rsidRPr="00801F76">
          <w:rPr>
            <w:rFonts w:ascii="Times New Roman" w:eastAsia="宋体" w:hAnsi="Times New Roman" w:cs="Times New Roman"/>
            <w:color w:val="FF0000"/>
            <w:kern w:val="0"/>
            <w:sz w:val="20"/>
            <w:szCs w:val="20"/>
            <w:lang w:val="en-GB" w:eastAsia="ko-KR"/>
          </w:rPr>
          <w:t xml:space="preserve"> stored local models is FFS.</w:t>
        </w:r>
      </w:ins>
    </w:p>
    <w:p w14:paraId="157D235F" w14:textId="77777777" w:rsidR="00801F76" w:rsidRPr="00801F76" w:rsidRDefault="00801F76" w:rsidP="00801F76">
      <w:pPr>
        <w:widowControl/>
        <w:spacing w:after="180"/>
        <w:ind w:left="568" w:hanging="284"/>
        <w:jc w:val="left"/>
        <w:rPr>
          <w:ins w:id="1262" w:author="Thomas Belling" w:date="2024-10-05T00:50:00Z"/>
          <w:rFonts w:ascii="Times New Roman" w:eastAsia="宋体" w:hAnsi="Times New Roman" w:cs="Times New Roman"/>
          <w:kern w:val="0"/>
          <w:sz w:val="20"/>
          <w:szCs w:val="20"/>
          <w:lang w:val="en-GB" w:eastAsia="ko-KR"/>
        </w:rPr>
      </w:pPr>
      <w:ins w:id="1263" w:author="Thomas Belling" w:date="2024-10-16T15:11:00Z">
        <w:r w:rsidRPr="00801F76">
          <w:rPr>
            <w:rFonts w:ascii="Times New Roman" w:eastAsia="宋体" w:hAnsi="Times New Roman" w:cs="Times New Roman"/>
            <w:kern w:val="0"/>
            <w:sz w:val="20"/>
            <w:szCs w:val="20"/>
            <w:lang w:val="en-GB" w:eastAsia="ko-KR"/>
          </w:rPr>
          <w:t>7</w:t>
        </w:r>
      </w:ins>
      <w:ins w:id="1264" w:author="Thomas Belling" w:date="2024-10-04T16:09: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t xml:space="preserve">Each VFL Client sends the intermediate local inference results to the </w:t>
        </w:r>
      </w:ins>
      <w:ins w:id="1265" w:author="Thomas Belling" w:date="2024-10-05T00:50:00Z">
        <w:r w:rsidRPr="00801F76">
          <w:rPr>
            <w:rFonts w:ascii="Times New Roman" w:eastAsia="宋体" w:hAnsi="Times New Roman" w:cs="Times New Roman"/>
            <w:kern w:val="0"/>
            <w:sz w:val="20"/>
            <w:szCs w:val="20"/>
            <w:lang w:val="en-GB" w:eastAsia="ko-KR"/>
          </w:rPr>
          <w:t>NEF.</w:t>
        </w:r>
      </w:ins>
      <w:ins w:id="1266" w:author="Thomas Belling" w:date="2024-10-05T00:52:00Z">
        <w:r w:rsidRPr="00801F76">
          <w:rPr>
            <w:rFonts w:ascii="Times New Roman" w:eastAsia="宋体" w:hAnsi="Times New Roman" w:cs="Times New Roman"/>
            <w:kern w:val="0"/>
            <w:sz w:val="20"/>
            <w:szCs w:val="20"/>
            <w:lang w:val="en-GB" w:eastAsia="ko-KR"/>
          </w:rPr>
          <w:t xml:space="preserve"> The VFL Client may in addition include v</w:t>
        </w:r>
        <w:r w:rsidRPr="00801F76">
          <w:rPr>
            <w:rFonts w:ascii="Times New Roman" w:eastAsia="宋体" w:hAnsi="Times New Roman" w:cs="Times New Roman"/>
            <w:kern w:val="0"/>
            <w:sz w:val="20"/>
            <w:szCs w:val="20"/>
            <w:lang w:val="en-GB"/>
          </w:rPr>
          <w:t>alidity period, confidence, and Client Analytics Metadata Information</w:t>
        </w:r>
      </w:ins>
      <w:ins w:id="1267" w:author="Thomas Belling" w:date="2024-10-16T17:40:00Z">
        <w:r w:rsidRPr="00801F76">
          <w:rPr>
            <w:rFonts w:ascii="Times New Roman" w:eastAsia="宋体" w:hAnsi="Times New Roman" w:cs="Times New Roman"/>
            <w:kern w:val="0"/>
            <w:sz w:val="20"/>
            <w:szCs w:val="20"/>
            <w:lang w:val="en-GB"/>
          </w:rPr>
          <w:t xml:space="preserve"> </w:t>
        </w:r>
        <w:r w:rsidRPr="00801F76">
          <w:rPr>
            <w:rFonts w:ascii="Times New Roman" w:eastAsia="宋体" w:hAnsi="Times New Roman" w:cs="Times New Roman"/>
            <w:kern w:val="0"/>
            <w:sz w:val="20"/>
            <w:szCs w:val="20"/>
            <w:lang w:val="en-GB" w:eastAsia="ko-KR"/>
          </w:rPr>
          <w:t>(see clause 6.1.3)</w:t>
        </w:r>
      </w:ins>
      <w:ins w:id="1268" w:author="Thomas Belling" w:date="2024-10-16T15:01:00Z">
        <w:r w:rsidRPr="00801F76">
          <w:rPr>
            <w:rFonts w:ascii="Times New Roman" w:eastAsia="宋体" w:hAnsi="Times New Roman" w:cs="Times New Roman"/>
            <w:kern w:val="0"/>
            <w:sz w:val="20"/>
            <w:szCs w:val="20"/>
            <w:lang w:val="en-GB"/>
          </w:rPr>
          <w:t>.</w:t>
        </w:r>
      </w:ins>
    </w:p>
    <w:p w14:paraId="7CC2A124" w14:textId="77777777" w:rsidR="00801F76" w:rsidRPr="00801F76" w:rsidRDefault="00801F76" w:rsidP="00801F76">
      <w:pPr>
        <w:widowControl/>
        <w:spacing w:after="180"/>
        <w:ind w:left="568" w:hanging="284"/>
        <w:jc w:val="left"/>
        <w:rPr>
          <w:ins w:id="1269" w:author="Thomas Belling" w:date="2024-10-04T16:09:00Z"/>
          <w:rFonts w:ascii="Times New Roman" w:eastAsia="宋体" w:hAnsi="Times New Roman" w:cs="Times New Roman"/>
          <w:kern w:val="0"/>
          <w:sz w:val="20"/>
          <w:szCs w:val="20"/>
          <w:lang w:val="en-GB"/>
        </w:rPr>
      </w:pPr>
      <w:ins w:id="1270" w:author="Thomas Belling" w:date="2024-10-16T15:11:00Z">
        <w:r w:rsidRPr="00801F76">
          <w:rPr>
            <w:rFonts w:ascii="Times New Roman" w:eastAsia="宋体" w:hAnsi="Times New Roman" w:cs="Times New Roman"/>
            <w:kern w:val="0"/>
            <w:sz w:val="20"/>
            <w:szCs w:val="20"/>
            <w:lang w:val="en-GB" w:eastAsia="ko-KR"/>
          </w:rPr>
          <w:t>8</w:t>
        </w:r>
      </w:ins>
      <w:ins w:id="1271" w:author="Thomas Belling" w:date="2024-10-16T17:41:00Z">
        <w:r w:rsidRPr="00801F76">
          <w:rPr>
            <w:rFonts w:ascii="Times New Roman" w:eastAsia="宋体" w:hAnsi="Times New Roman" w:cs="Times New Roman"/>
            <w:kern w:val="0"/>
            <w:sz w:val="20"/>
            <w:szCs w:val="20"/>
            <w:lang w:val="en-GB" w:eastAsia="ko-KR"/>
          </w:rPr>
          <w:t>a</w:t>
        </w:r>
      </w:ins>
      <w:ins w:id="1272" w:author="Thomas Belling" w:date="2024-10-16T15:13:00Z">
        <w:r w:rsidRPr="00801F76">
          <w:rPr>
            <w:rFonts w:ascii="Times New Roman" w:eastAsia="宋体" w:hAnsi="Times New Roman" w:cs="Times New Roman"/>
            <w:kern w:val="0"/>
            <w:sz w:val="20"/>
            <w:szCs w:val="20"/>
            <w:lang w:val="en-GB" w:eastAsia="ko-KR"/>
          </w:rPr>
          <w:t>.</w:t>
        </w:r>
      </w:ins>
      <w:ins w:id="1273" w:author="Thomas Belling" w:date="2024-10-05T00:50:00Z">
        <w:r w:rsidRPr="00801F76">
          <w:rPr>
            <w:rFonts w:ascii="Times New Roman" w:eastAsia="宋体" w:hAnsi="Times New Roman" w:cs="Times New Roman"/>
            <w:kern w:val="0"/>
            <w:sz w:val="20"/>
            <w:szCs w:val="20"/>
            <w:lang w:val="en-GB" w:eastAsia="ko-KR"/>
          </w:rPr>
          <w:tab/>
        </w:r>
      </w:ins>
      <w:ins w:id="1274" w:author="Thomas Belling" w:date="2024-10-16T17:44:00Z">
        <w:r w:rsidRPr="00801F76">
          <w:rPr>
            <w:rFonts w:ascii="Times New Roman" w:eastAsia="宋体" w:hAnsi="Times New Roman" w:cs="Times New Roman"/>
            <w:kern w:val="0"/>
            <w:sz w:val="20"/>
            <w:szCs w:val="20"/>
            <w:lang w:val="en-GB" w:eastAsia="en-US"/>
          </w:rPr>
          <w:t xml:space="preserve">For an </w:t>
        </w:r>
        <w:proofErr w:type="spellStart"/>
        <w:r w:rsidRPr="00801F76">
          <w:rPr>
            <w:rFonts w:ascii="Times New Roman" w:eastAsia="宋体" w:hAnsi="Times New Roman" w:cs="Times New Roman"/>
            <w:kern w:val="0"/>
            <w:sz w:val="20"/>
            <w:szCs w:val="20"/>
            <w:lang w:val="en-GB" w:eastAsia="en-US"/>
          </w:rPr>
          <w:t>unstrusted</w:t>
        </w:r>
        <w:proofErr w:type="spellEnd"/>
        <w:r w:rsidRPr="00801F76">
          <w:rPr>
            <w:rFonts w:ascii="Times New Roman" w:eastAsia="宋体" w:hAnsi="Times New Roman" w:cs="Times New Roman"/>
            <w:kern w:val="0"/>
            <w:sz w:val="20"/>
            <w:szCs w:val="20"/>
            <w:lang w:val="en-GB" w:eastAsia="en-US"/>
          </w:rPr>
          <w:t xml:space="preserve"> AF: </w:t>
        </w:r>
      </w:ins>
      <w:ins w:id="1275" w:author="Thomas Belling" w:date="2024-10-05T00:50:00Z">
        <w:r w:rsidRPr="00801F76">
          <w:rPr>
            <w:rFonts w:ascii="Times New Roman" w:eastAsia="宋体" w:hAnsi="Times New Roman" w:cs="Times New Roman"/>
            <w:kern w:val="0"/>
            <w:sz w:val="20"/>
            <w:szCs w:val="20"/>
            <w:lang w:val="en-GB" w:eastAsia="ko-KR"/>
          </w:rPr>
          <w:t>F</w:t>
        </w:r>
      </w:ins>
      <w:ins w:id="1276" w:author="Thomas Belling" w:date="2024-10-05T00:51:00Z">
        <w:r w:rsidRPr="00801F76">
          <w:rPr>
            <w:rFonts w:ascii="Times New Roman" w:eastAsia="宋体" w:hAnsi="Times New Roman" w:cs="Times New Roman"/>
            <w:kern w:val="0"/>
            <w:sz w:val="20"/>
            <w:szCs w:val="20"/>
            <w:lang w:val="en-GB" w:eastAsia="ko-KR"/>
          </w:rPr>
          <w:t>or each VFL client, the NEF forwards the inference result to the VFL server</w:t>
        </w:r>
      </w:ins>
      <w:ins w:id="1277" w:author="Thomas Belling" w:date="2024-10-04T16:09:00Z">
        <w:r w:rsidRPr="00801F76">
          <w:rPr>
            <w:rFonts w:ascii="Times New Roman" w:eastAsia="宋体" w:hAnsi="Times New Roman" w:cs="Times New Roman"/>
            <w:kern w:val="0"/>
            <w:sz w:val="20"/>
            <w:szCs w:val="20"/>
            <w:lang w:val="en-GB" w:eastAsia="ko-KR"/>
          </w:rPr>
          <w:t>.</w:t>
        </w:r>
      </w:ins>
    </w:p>
    <w:p w14:paraId="51ACD3AB" w14:textId="77777777" w:rsidR="00801F76" w:rsidRPr="00801F76" w:rsidRDefault="00801F76" w:rsidP="00801F76">
      <w:pPr>
        <w:widowControl/>
        <w:spacing w:after="180"/>
        <w:ind w:left="568" w:hanging="284"/>
        <w:jc w:val="left"/>
        <w:rPr>
          <w:ins w:id="1278" w:author="Thomas Belling" w:date="2024-10-04T16:09:00Z"/>
          <w:rFonts w:ascii="Times New Roman" w:eastAsia="宋体" w:hAnsi="Times New Roman" w:cs="Times New Roman"/>
          <w:kern w:val="0"/>
          <w:sz w:val="20"/>
          <w:szCs w:val="20"/>
          <w:lang w:val="en-GB"/>
        </w:rPr>
      </w:pPr>
      <w:ins w:id="1279" w:author="Thomas Belling" w:date="2024-10-04T16:09:00Z">
        <w:r w:rsidRPr="00801F76">
          <w:rPr>
            <w:rFonts w:ascii="Times New Roman" w:eastAsia="宋体" w:hAnsi="Times New Roman" w:cs="Times New Roman"/>
            <w:kern w:val="0"/>
            <w:sz w:val="20"/>
            <w:szCs w:val="20"/>
            <w:lang w:val="en-GB"/>
          </w:rPr>
          <w:tab/>
          <w:t xml:space="preserve">If the VFL server used an inference subscription in step </w:t>
        </w:r>
      </w:ins>
      <w:ins w:id="1280" w:author="Thomas Belling" w:date="2024-10-16T15:11:00Z">
        <w:r w:rsidRPr="00801F76">
          <w:rPr>
            <w:rFonts w:ascii="Times New Roman" w:eastAsia="宋体" w:hAnsi="Times New Roman" w:cs="Times New Roman"/>
            <w:kern w:val="0"/>
            <w:sz w:val="20"/>
            <w:szCs w:val="20"/>
            <w:lang w:val="en-GB"/>
          </w:rPr>
          <w:t>3</w:t>
        </w:r>
      </w:ins>
      <w:ins w:id="1281" w:author="Thomas Belling" w:date="2024-10-04T16:09:00Z">
        <w:r w:rsidRPr="00801F76">
          <w:rPr>
            <w:rFonts w:ascii="Times New Roman" w:eastAsia="宋体" w:hAnsi="Times New Roman" w:cs="Times New Roman"/>
            <w:kern w:val="0"/>
            <w:sz w:val="20"/>
            <w:szCs w:val="20"/>
            <w:lang w:val="en-GB"/>
          </w:rPr>
          <w:t xml:space="preserve">, step </w:t>
        </w:r>
      </w:ins>
      <w:ins w:id="1282" w:author="Thomas Belling" w:date="2024-10-16T15:13:00Z">
        <w:r w:rsidRPr="00801F76">
          <w:rPr>
            <w:rFonts w:ascii="Times New Roman" w:eastAsia="宋体" w:hAnsi="Times New Roman" w:cs="Times New Roman"/>
            <w:kern w:val="0"/>
            <w:sz w:val="20"/>
            <w:szCs w:val="20"/>
            <w:lang w:val="en-GB"/>
          </w:rPr>
          <w:t>5 to</w:t>
        </w:r>
      </w:ins>
      <w:ins w:id="1283" w:author="Thomas Belling" w:date="2024-10-05T00:52:00Z">
        <w:r w:rsidRPr="00801F76">
          <w:rPr>
            <w:rFonts w:ascii="Times New Roman" w:eastAsia="宋体" w:hAnsi="Times New Roman" w:cs="Times New Roman"/>
            <w:kern w:val="0"/>
            <w:sz w:val="20"/>
            <w:szCs w:val="20"/>
            <w:lang w:val="en-GB"/>
          </w:rPr>
          <w:t xml:space="preserve"> </w:t>
        </w:r>
      </w:ins>
      <w:ins w:id="1284" w:author="Thomas Belling" w:date="2024-10-16T15:11:00Z">
        <w:r w:rsidRPr="00801F76">
          <w:rPr>
            <w:rFonts w:ascii="Times New Roman" w:eastAsia="宋体" w:hAnsi="Times New Roman" w:cs="Times New Roman"/>
            <w:kern w:val="0"/>
            <w:sz w:val="20"/>
            <w:szCs w:val="20"/>
            <w:lang w:val="en-GB"/>
          </w:rPr>
          <w:t>8</w:t>
        </w:r>
      </w:ins>
      <w:ins w:id="1285" w:author="Thomas Belling" w:date="2024-10-04T16:09:00Z">
        <w:r w:rsidRPr="00801F76">
          <w:rPr>
            <w:rFonts w:ascii="Times New Roman" w:eastAsia="宋体" w:hAnsi="Times New Roman" w:cs="Times New Roman"/>
            <w:kern w:val="0"/>
            <w:sz w:val="20"/>
            <w:szCs w:val="20"/>
            <w:lang w:val="en-GB"/>
          </w:rPr>
          <w:t xml:space="preserve"> may be repeated.</w:t>
        </w:r>
      </w:ins>
    </w:p>
    <w:p w14:paraId="6E412F0B" w14:textId="77777777" w:rsidR="00801F76" w:rsidRPr="00801F76" w:rsidRDefault="00801F76" w:rsidP="00801F76">
      <w:pPr>
        <w:widowControl/>
        <w:spacing w:after="180"/>
        <w:ind w:left="568" w:hanging="284"/>
        <w:jc w:val="left"/>
        <w:rPr>
          <w:ins w:id="1286" w:author="Thomas Belling" w:date="2024-10-04T16:09:00Z"/>
          <w:rFonts w:ascii="Times New Roman" w:eastAsia="宋体" w:hAnsi="Times New Roman" w:cs="Times New Roman"/>
          <w:kern w:val="0"/>
          <w:sz w:val="20"/>
          <w:szCs w:val="20"/>
          <w:lang w:val="en-GB" w:eastAsia="ko-KR"/>
        </w:rPr>
      </w:pPr>
      <w:ins w:id="1287" w:author="Thomas Belling" w:date="2024-10-16T15:11:00Z">
        <w:r w:rsidRPr="00801F76">
          <w:rPr>
            <w:rFonts w:ascii="Times New Roman" w:eastAsia="宋体" w:hAnsi="Times New Roman" w:cs="Times New Roman"/>
            <w:kern w:val="0"/>
            <w:sz w:val="20"/>
            <w:szCs w:val="20"/>
            <w:lang w:val="en-GB" w:eastAsia="ko-KR"/>
          </w:rPr>
          <w:t>9</w:t>
        </w:r>
      </w:ins>
      <w:ins w:id="1288" w:author="Thomas Belling" w:date="2024-10-04T16:09: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t xml:space="preserve">The </w:t>
        </w:r>
      </w:ins>
      <w:ins w:id="1289" w:author="Thomas Belling" w:date="2024-10-05T00:53:00Z">
        <w:r w:rsidRPr="00801F76">
          <w:rPr>
            <w:rFonts w:ascii="Times New Roman" w:eastAsia="宋体" w:hAnsi="Times New Roman" w:cs="Times New Roman"/>
            <w:kern w:val="0"/>
            <w:sz w:val="20"/>
            <w:szCs w:val="20"/>
            <w:lang w:val="en-GB" w:eastAsia="ko-KR"/>
          </w:rPr>
          <w:t xml:space="preserve">AF acting as </w:t>
        </w:r>
      </w:ins>
      <w:ins w:id="1290" w:author="Thomas Belling" w:date="2024-10-04T16:09:00Z">
        <w:r w:rsidRPr="00801F76">
          <w:rPr>
            <w:rFonts w:ascii="Times New Roman" w:eastAsia="宋体" w:hAnsi="Times New Roman" w:cs="Times New Roman"/>
            <w:kern w:val="0"/>
            <w:sz w:val="20"/>
            <w:szCs w:val="20"/>
            <w:lang w:val="en-GB" w:eastAsia="ko-KR"/>
          </w:rPr>
          <w:t xml:space="preserve">VFL server may collect </w:t>
        </w:r>
      </w:ins>
      <w:ins w:id="1291" w:author="Thomas Belling" w:date="2024-10-14T20:34:00Z">
        <w:r w:rsidRPr="00801F76">
          <w:rPr>
            <w:rFonts w:ascii="Times New Roman" w:eastAsia="宋体" w:hAnsi="Times New Roman" w:cs="Times New Roman"/>
            <w:kern w:val="0"/>
            <w:sz w:val="20"/>
            <w:szCs w:val="20"/>
            <w:lang w:val="en-GB" w:eastAsia="ko-KR"/>
          </w:rPr>
          <w:t>own</w:t>
        </w:r>
      </w:ins>
      <w:ins w:id="1292" w:author="Thomas Belling" w:date="2024-10-04T16:09:00Z">
        <w:r w:rsidRPr="00801F76">
          <w:rPr>
            <w:rFonts w:ascii="Times New Roman" w:eastAsia="宋体" w:hAnsi="Times New Roman" w:cs="Times New Roman"/>
            <w:kern w:val="0"/>
            <w:sz w:val="20"/>
            <w:szCs w:val="20"/>
            <w:lang w:val="en-GB" w:eastAsia="ko-KR"/>
          </w:rPr>
          <w:t xml:space="preserve"> local data and generate </w:t>
        </w:r>
      </w:ins>
      <w:ins w:id="1293" w:author="Thomas Belling" w:date="2024-10-14T20:34:00Z">
        <w:r w:rsidRPr="00801F76">
          <w:rPr>
            <w:rFonts w:ascii="Times New Roman" w:eastAsia="宋体" w:hAnsi="Times New Roman" w:cs="Times New Roman"/>
            <w:kern w:val="0"/>
            <w:sz w:val="20"/>
            <w:szCs w:val="20"/>
            <w:lang w:val="en-GB" w:eastAsia="ko-KR"/>
          </w:rPr>
          <w:t>own</w:t>
        </w:r>
      </w:ins>
      <w:ins w:id="1294" w:author="Thomas Belling" w:date="2024-10-04T16:09:00Z">
        <w:r w:rsidRPr="00801F76">
          <w:rPr>
            <w:rFonts w:ascii="Times New Roman" w:eastAsia="宋体" w:hAnsi="Times New Roman" w:cs="Times New Roman"/>
            <w:kern w:val="0"/>
            <w:sz w:val="20"/>
            <w:szCs w:val="20"/>
            <w:lang w:val="en-GB" w:eastAsia="ko-KR"/>
          </w:rPr>
          <w:t xml:space="preserve"> intermediate local inference results. The VFL Server aggregates all the intermediate local inference results to generate the VFL inference results.</w:t>
        </w:r>
      </w:ins>
    </w:p>
    <w:p w14:paraId="55B6B6BA" w14:textId="77777777" w:rsidR="00801F76" w:rsidRPr="00801F76" w:rsidRDefault="00801F76" w:rsidP="00801F76">
      <w:pPr>
        <w:widowControl/>
        <w:spacing w:after="180"/>
        <w:ind w:left="568" w:hanging="284"/>
        <w:jc w:val="left"/>
        <w:rPr>
          <w:ins w:id="1295" w:author="Thomas Belling" w:date="2024-10-16T15:13:00Z"/>
          <w:rFonts w:ascii="Times New Roman" w:eastAsia="宋体" w:hAnsi="Times New Roman" w:cs="Times New Roman"/>
          <w:kern w:val="0"/>
          <w:sz w:val="20"/>
          <w:szCs w:val="20"/>
          <w:lang w:val="en-GB" w:eastAsia="ko-KR"/>
        </w:rPr>
      </w:pPr>
      <w:ins w:id="1296" w:author="Thomas Belling" w:date="2024-10-16T15:13:00Z">
        <w:r w:rsidRPr="00801F76">
          <w:rPr>
            <w:rFonts w:ascii="Times New Roman" w:eastAsia="宋体" w:hAnsi="Times New Roman" w:cs="Times New Roman"/>
            <w:kern w:val="0"/>
            <w:sz w:val="20"/>
            <w:szCs w:val="20"/>
            <w:lang w:val="en-GB" w:eastAsia="ko-KR"/>
          </w:rPr>
          <w:t>10</w:t>
        </w:r>
      </w:ins>
      <w:ins w:id="1297" w:author="Thomas Belling" w:date="2024-10-04T16:09:00Z">
        <w:r w:rsidRPr="00801F76">
          <w:rPr>
            <w:rFonts w:ascii="Times New Roman" w:eastAsia="宋体" w:hAnsi="Times New Roman" w:cs="Times New Roman"/>
            <w:kern w:val="0"/>
            <w:sz w:val="20"/>
            <w:szCs w:val="20"/>
            <w:lang w:val="en-GB" w:eastAsia="ko-KR"/>
          </w:rPr>
          <w:t>.</w:t>
        </w:r>
        <w:r w:rsidRPr="00801F76">
          <w:rPr>
            <w:rFonts w:ascii="Times New Roman" w:eastAsia="宋体" w:hAnsi="Times New Roman" w:cs="Times New Roman"/>
            <w:kern w:val="0"/>
            <w:sz w:val="20"/>
            <w:szCs w:val="20"/>
            <w:lang w:val="en-GB" w:eastAsia="ko-KR"/>
          </w:rPr>
          <w:tab/>
        </w:r>
      </w:ins>
      <w:ins w:id="1298" w:author="Thomas Belling" w:date="2024-10-05T00:53:00Z">
        <w:r w:rsidRPr="00801F76">
          <w:rPr>
            <w:rFonts w:ascii="Times New Roman" w:eastAsia="宋体" w:hAnsi="Times New Roman" w:cs="Times New Roman"/>
            <w:kern w:val="0"/>
            <w:sz w:val="20"/>
            <w:szCs w:val="20"/>
            <w:lang w:val="en-GB" w:eastAsia="ko-KR"/>
          </w:rPr>
          <w:t xml:space="preserve">If the </w:t>
        </w:r>
      </w:ins>
      <w:ins w:id="1299" w:author="Thomas Belling" w:date="2024-10-05T00:54:00Z">
        <w:r w:rsidRPr="00801F76">
          <w:rPr>
            <w:rFonts w:ascii="Times New Roman" w:eastAsia="宋体" w:hAnsi="Times New Roman" w:cs="Times New Roman"/>
            <w:kern w:val="0"/>
            <w:sz w:val="20"/>
            <w:szCs w:val="20"/>
            <w:lang w:val="en-GB" w:eastAsia="ko-KR"/>
          </w:rPr>
          <w:t xml:space="preserve">inference was triggered by </w:t>
        </w:r>
      </w:ins>
      <w:ins w:id="1300" w:author="Thomas Belling" w:date="2024-10-14T20:35:00Z">
        <w:r w:rsidRPr="00801F76">
          <w:rPr>
            <w:rFonts w:ascii="Times New Roman" w:eastAsia="宋体" w:hAnsi="Times New Roman" w:cs="Times New Roman"/>
            <w:kern w:val="0"/>
            <w:sz w:val="20"/>
            <w:szCs w:val="20"/>
            <w:lang w:val="en-GB" w:eastAsia="ko-KR"/>
          </w:rPr>
          <w:t>a request or subscription for information from a 5GC entity in step</w:t>
        </w:r>
      </w:ins>
      <w:ins w:id="1301" w:author="Thomas Belling" w:date="2024-10-14T20:36:00Z">
        <w:r w:rsidRPr="00801F76">
          <w:rPr>
            <w:rFonts w:ascii="Times New Roman" w:eastAsia="宋体" w:hAnsi="Times New Roman" w:cs="Times New Roman"/>
            <w:kern w:val="0"/>
            <w:sz w:val="20"/>
            <w:szCs w:val="20"/>
            <w:lang w:val="en-GB" w:eastAsia="ko-KR"/>
          </w:rPr>
          <w:t xml:space="preserve"> </w:t>
        </w:r>
      </w:ins>
      <w:ins w:id="1302" w:author="Thomas Belling" w:date="2024-10-16T15:12:00Z">
        <w:r w:rsidRPr="00801F76">
          <w:rPr>
            <w:rFonts w:ascii="Times New Roman" w:eastAsia="宋体" w:hAnsi="Times New Roman" w:cs="Times New Roman"/>
            <w:kern w:val="0"/>
            <w:sz w:val="20"/>
            <w:szCs w:val="20"/>
            <w:lang w:val="en-GB" w:eastAsia="ko-KR"/>
          </w:rPr>
          <w:t>1</w:t>
        </w:r>
      </w:ins>
      <w:ins w:id="1303" w:author="Thomas Belling" w:date="2024-10-05T00:54:00Z">
        <w:r w:rsidRPr="00801F76">
          <w:rPr>
            <w:rFonts w:ascii="Times New Roman" w:eastAsia="宋体" w:hAnsi="Times New Roman" w:cs="Times New Roman"/>
            <w:kern w:val="0"/>
            <w:sz w:val="20"/>
            <w:szCs w:val="20"/>
            <w:lang w:val="en-GB" w:eastAsia="ko-KR"/>
          </w:rPr>
          <w:t xml:space="preserve">, the AF may report results derived by the inference process to the </w:t>
        </w:r>
      </w:ins>
      <w:ins w:id="1304" w:author="Thomas Belling" w:date="2024-10-14T20:36:00Z">
        <w:r w:rsidRPr="00801F76">
          <w:rPr>
            <w:rFonts w:ascii="Times New Roman" w:eastAsia="宋体" w:hAnsi="Times New Roman" w:cs="Times New Roman"/>
            <w:kern w:val="0"/>
            <w:sz w:val="20"/>
            <w:szCs w:val="20"/>
            <w:lang w:val="en-GB" w:eastAsia="ko-KR"/>
          </w:rPr>
          <w:t>5GC entity</w:t>
        </w:r>
      </w:ins>
      <w:ins w:id="1305" w:author="Thomas Belling" w:date="2024-10-04T16:09:00Z">
        <w:r w:rsidRPr="00801F76">
          <w:rPr>
            <w:rFonts w:ascii="Times New Roman" w:eastAsia="宋体" w:hAnsi="Times New Roman" w:cs="Times New Roman"/>
            <w:kern w:val="0"/>
            <w:sz w:val="20"/>
            <w:szCs w:val="20"/>
            <w:lang w:val="en-GB" w:eastAsia="ko-KR"/>
          </w:rPr>
          <w:t>.</w:t>
        </w:r>
      </w:ins>
    </w:p>
    <w:p w14:paraId="5D8CCF9E" w14:textId="77777777" w:rsidR="00801F76" w:rsidRPr="00801F76" w:rsidRDefault="00801F76" w:rsidP="00801F76">
      <w:pPr>
        <w:widowControl/>
        <w:spacing w:after="180"/>
        <w:ind w:left="568" w:hanging="284"/>
        <w:jc w:val="left"/>
        <w:rPr>
          <w:ins w:id="1306" w:author="Thomas Belling" w:date="2024-10-04T16:09:00Z"/>
          <w:rFonts w:ascii="Times New Roman" w:eastAsia="宋体" w:hAnsi="Times New Roman" w:cs="Times New Roman"/>
          <w:kern w:val="0"/>
          <w:sz w:val="20"/>
          <w:szCs w:val="20"/>
          <w:lang w:val="en-GB" w:eastAsia="ko-KR"/>
        </w:rPr>
      </w:pPr>
      <w:ins w:id="1307" w:author="Thomas Belling" w:date="2024-10-16T15:13:00Z">
        <w:r w:rsidRPr="00801F76">
          <w:rPr>
            <w:rFonts w:ascii="Times New Roman" w:eastAsia="宋体" w:hAnsi="Times New Roman" w:cs="Times New Roman"/>
            <w:kern w:val="0"/>
            <w:sz w:val="20"/>
            <w:szCs w:val="20"/>
            <w:lang w:val="en-GB" w:eastAsia="ko-KR"/>
          </w:rPr>
          <w:t>11</w:t>
        </w:r>
      </w:ins>
      <w:ins w:id="1308" w:author="Thomas Belling" w:date="2024-10-16T17:41:00Z">
        <w:r w:rsidRPr="00801F76">
          <w:rPr>
            <w:rFonts w:ascii="Times New Roman" w:eastAsia="宋体" w:hAnsi="Times New Roman" w:cs="Times New Roman"/>
            <w:kern w:val="0"/>
            <w:sz w:val="20"/>
            <w:szCs w:val="20"/>
            <w:lang w:val="en-GB" w:eastAsia="ko-KR"/>
          </w:rPr>
          <w:t>a</w:t>
        </w:r>
      </w:ins>
      <w:ins w:id="1309" w:author="Thomas Belling" w:date="2024-10-16T15:13:00Z">
        <w:r w:rsidRPr="00801F76">
          <w:rPr>
            <w:rFonts w:ascii="Times New Roman" w:eastAsia="宋体" w:hAnsi="Times New Roman" w:cs="Times New Roman"/>
            <w:kern w:val="0"/>
            <w:sz w:val="20"/>
            <w:szCs w:val="20"/>
            <w:lang w:val="en-GB" w:eastAsia="ko-KR"/>
          </w:rPr>
          <w:t>.</w:t>
        </w:r>
      </w:ins>
      <w:ins w:id="1310" w:author="Thomas Belling" w:date="2024-10-16T17:44:00Z">
        <w:r w:rsidRPr="00801F76">
          <w:rPr>
            <w:rFonts w:ascii="Times New Roman" w:eastAsia="宋体" w:hAnsi="Times New Roman" w:cs="Times New Roman"/>
            <w:kern w:val="0"/>
            <w:sz w:val="20"/>
            <w:szCs w:val="20"/>
            <w:lang w:val="en-GB" w:eastAsia="ko-KR"/>
          </w:rPr>
          <w:tab/>
        </w:r>
        <w:r w:rsidRPr="00801F76">
          <w:rPr>
            <w:rFonts w:ascii="Times New Roman" w:eastAsia="宋体" w:hAnsi="Times New Roman" w:cs="Times New Roman"/>
            <w:kern w:val="0"/>
            <w:sz w:val="20"/>
            <w:szCs w:val="20"/>
            <w:lang w:val="en-GB" w:eastAsia="en-US"/>
          </w:rPr>
          <w:t xml:space="preserve">For an </w:t>
        </w:r>
        <w:proofErr w:type="spellStart"/>
        <w:r w:rsidRPr="00801F76">
          <w:rPr>
            <w:rFonts w:ascii="Times New Roman" w:eastAsia="宋体" w:hAnsi="Times New Roman" w:cs="Times New Roman"/>
            <w:kern w:val="0"/>
            <w:sz w:val="20"/>
            <w:szCs w:val="20"/>
            <w:lang w:val="en-GB" w:eastAsia="en-US"/>
          </w:rPr>
          <w:t>unstrusted</w:t>
        </w:r>
        <w:proofErr w:type="spellEnd"/>
        <w:r w:rsidRPr="00801F76">
          <w:rPr>
            <w:rFonts w:ascii="Times New Roman" w:eastAsia="宋体" w:hAnsi="Times New Roman" w:cs="Times New Roman"/>
            <w:kern w:val="0"/>
            <w:sz w:val="20"/>
            <w:szCs w:val="20"/>
            <w:lang w:val="en-GB" w:eastAsia="en-US"/>
          </w:rPr>
          <w:t xml:space="preserve"> AF: </w:t>
        </w:r>
      </w:ins>
      <w:ins w:id="1311" w:author="Thomas Belling" w:date="2024-10-16T15:14:00Z">
        <w:r w:rsidRPr="00801F76">
          <w:rPr>
            <w:rFonts w:ascii="Times New Roman" w:eastAsia="宋体" w:hAnsi="Times New Roman" w:cs="Times New Roman"/>
            <w:kern w:val="0"/>
            <w:sz w:val="20"/>
            <w:szCs w:val="20"/>
            <w:lang w:val="en-GB" w:eastAsia="ko-KR"/>
          </w:rPr>
          <w:t>The NEF forwards the reported results to the 5GC</w:t>
        </w:r>
      </w:ins>
    </w:p>
    <w:p w14:paraId="7E05B643" w14:textId="77777777" w:rsidR="00801F76" w:rsidRPr="00801F76" w:rsidRDefault="00801F76" w:rsidP="00801F76">
      <w:pPr>
        <w:keepLines/>
        <w:widowControl/>
        <w:spacing w:after="180"/>
        <w:ind w:left="1135" w:hanging="851"/>
        <w:jc w:val="left"/>
        <w:rPr>
          <w:ins w:id="1312" w:author="Thomas Belling" w:date="2024-10-17T10:13:00Z"/>
          <w:rFonts w:ascii="Times New Roman" w:eastAsia="宋体" w:hAnsi="Times New Roman" w:cs="Times New Roman"/>
          <w:noProof/>
          <w:color w:val="FF0000"/>
          <w:kern w:val="0"/>
          <w:sz w:val="20"/>
          <w:szCs w:val="20"/>
          <w:lang w:val="en-GB" w:eastAsia="en-US"/>
        </w:rPr>
      </w:pPr>
      <w:ins w:id="1313" w:author="Thomas Belling" w:date="2024-10-17T10:13:00Z">
        <w:r w:rsidRPr="00801F76">
          <w:rPr>
            <w:rFonts w:ascii="Times New Roman" w:eastAsia="宋体" w:hAnsi="Times New Roman" w:cs="Times New Roman"/>
            <w:noProof/>
            <w:color w:val="FF0000"/>
            <w:kern w:val="0"/>
            <w:sz w:val="20"/>
            <w:szCs w:val="20"/>
            <w:lang w:val="en-GB" w:eastAsia="en-US"/>
          </w:rPr>
          <w:t>Editor's note:</w:t>
        </w:r>
        <w:r w:rsidRPr="00801F76">
          <w:rPr>
            <w:rFonts w:ascii="Times New Roman" w:eastAsia="宋体" w:hAnsi="Times New Roman" w:cs="Times New Roman"/>
            <w:noProof/>
            <w:color w:val="FF0000"/>
            <w:kern w:val="0"/>
            <w:sz w:val="20"/>
            <w:szCs w:val="20"/>
            <w:lang w:val="en-GB" w:eastAsia="en-US"/>
          </w:rPr>
          <w:tab/>
          <w:t>The NEF procedures need to be confirmed.</w:t>
        </w:r>
      </w:ins>
    </w:p>
    <w:p w14:paraId="7BC33507" w14:textId="77777777" w:rsidR="00AB6F3A" w:rsidRPr="00801F76" w:rsidRDefault="00AB6F3A">
      <w:pPr>
        <w:rPr>
          <w:lang w:val="en-GB"/>
        </w:rPr>
      </w:pPr>
    </w:p>
    <w:sectPr w:rsidR="00AB6F3A" w:rsidRPr="00801F76" w:rsidSect="00245D7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vivo-r01" w:date="2024-10-30T09:36:00Z" w:initials="vivo">
    <w:p w14:paraId="25AFDA0D" w14:textId="03EB8431" w:rsidR="00E76D9A" w:rsidRPr="00A465DB" w:rsidRDefault="00E76D9A">
      <w:pPr>
        <w:pStyle w:val="ac"/>
      </w:pPr>
      <w:r>
        <w:rPr>
          <w:rStyle w:val="ab"/>
        </w:rPr>
        <w:annotationRef/>
      </w:r>
      <w:r>
        <w:rPr>
          <w:b/>
          <w:noProof/>
        </w:rPr>
        <w:t>A</w:t>
      </w:r>
      <w:r>
        <w:rPr>
          <w:rFonts w:hint="eastAsia"/>
          <w:b/>
          <w:noProof/>
        </w:rPr>
        <w:t>ll</w:t>
      </w:r>
      <w:r>
        <w:rPr>
          <w:b/>
          <w:noProof/>
        </w:rPr>
        <w:t xml:space="preserve"> </w:t>
      </w:r>
      <w:r>
        <w:rPr>
          <w:rFonts w:hint="eastAsia"/>
          <w:b/>
          <w:noProof/>
        </w:rPr>
        <w:t>the</w:t>
      </w:r>
      <w:r>
        <w:rPr>
          <w:b/>
          <w:noProof/>
        </w:rPr>
        <w:t xml:space="preserve"> </w:t>
      </w:r>
      <w:r>
        <w:rPr>
          <w:rFonts w:hint="eastAsia"/>
          <w:b/>
          <w:noProof/>
        </w:rPr>
        <w:t>following</w:t>
      </w:r>
      <w:r>
        <w:rPr>
          <w:b/>
          <w:noProof/>
        </w:rPr>
        <w:t xml:space="preserve"> </w:t>
      </w:r>
      <w:r>
        <w:rPr>
          <w:rFonts w:hint="eastAsia"/>
          <w:b/>
          <w:noProof/>
        </w:rPr>
        <w:t>new</w:t>
      </w:r>
      <w:r>
        <w:rPr>
          <w:b/>
          <w:noProof/>
        </w:rPr>
        <w:t xml:space="preserve"> </w:t>
      </w:r>
      <w:r>
        <w:rPr>
          <w:rFonts w:hint="eastAsia"/>
          <w:b/>
          <w:noProof/>
        </w:rPr>
        <w:t>changes</w:t>
      </w:r>
      <w:r>
        <w:rPr>
          <w:b/>
          <w:noProof/>
        </w:rPr>
        <w:t xml:space="preserve"> </w:t>
      </w:r>
      <w:r w:rsidR="00801F76">
        <w:rPr>
          <w:b/>
          <w:noProof/>
        </w:rPr>
        <w:t xml:space="preserve">in 5.2 </w:t>
      </w:r>
      <w:r w:rsidRPr="00A465DB">
        <w:rPr>
          <w:rFonts w:hint="eastAsia"/>
          <w:b/>
          <w:noProof/>
          <w:highlight w:val="yellow"/>
        </w:rPr>
        <w:t>are</w:t>
      </w:r>
      <w:r w:rsidRPr="00A465DB">
        <w:rPr>
          <w:b/>
          <w:noProof/>
          <w:highlight w:val="yellow"/>
        </w:rPr>
        <w:t xml:space="preserve"> </w:t>
      </w:r>
      <w:r w:rsidRPr="00A465DB">
        <w:rPr>
          <w:rFonts w:hint="eastAsia"/>
          <w:b/>
          <w:noProof/>
          <w:highlight w:val="yellow"/>
        </w:rPr>
        <w:t>in</w:t>
      </w:r>
      <w:r w:rsidRPr="00A465DB">
        <w:rPr>
          <w:b/>
          <w:noProof/>
          <w:highlight w:val="yellow"/>
        </w:rPr>
        <w:t xml:space="preserve"> 1</w:t>
      </w:r>
      <w:r w:rsidRPr="00A465DB">
        <w:rPr>
          <w:rFonts w:hint="eastAsia"/>
          <w:b/>
          <w:noProof/>
          <w:highlight w:val="yellow"/>
        </w:rPr>
        <w:t>st</w:t>
      </w:r>
      <w:r w:rsidRPr="00A465DB">
        <w:rPr>
          <w:b/>
          <w:noProof/>
          <w:highlight w:val="yellow"/>
        </w:rPr>
        <w:t xml:space="preserve"> CR</w:t>
      </w:r>
      <w:r w:rsidRPr="00A465DB">
        <w:rPr>
          <w:rFonts w:hint="eastAsia"/>
          <w:b/>
          <w:noProof/>
          <w:highlight w:val="yellow"/>
        </w:rPr>
        <w:t>：S</w:t>
      </w:r>
      <w:r w:rsidRPr="00A465DB">
        <w:rPr>
          <w:b/>
          <w:noProof/>
          <w:highlight w:val="yellow"/>
        </w:rPr>
        <w:t>2-2411193</w:t>
      </w:r>
      <w:r w:rsidRPr="00F54E77">
        <w:rPr>
          <w:b/>
          <w:noProof/>
        </w:rPr>
        <w:t xml:space="preserve"> –</w:t>
      </w:r>
      <w:r>
        <w:rPr>
          <w:b/>
          <w:noProof/>
        </w:rPr>
        <w:t xml:space="preserve"> </w:t>
      </w:r>
      <w:r>
        <w:rPr>
          <w:rFonts w:hint="eastAsia"/>
          <w:b/>
          <w:noProof/>
        </w:rPr>
        <w:t>original</w:t>
      </w:r>
      <w:r>
        <w:rPr>
          <w:b/>
          <w:noProof/>
        </w:rPr>
        <w:t xml:space="preserve"> </w:t>
      </w:r>
      <w:r>
        <w:rPr>
          <w:rFonts w:hint="eastAsia"/>
          <w:b/>
          <w:noProof/>
        </w:rPr>
        <w:t>from</w:t>
      </w:r>
      <w:r w:rsidRPr="00F54E77">
        <w:rPr>
          <w:b/>
          <w:noProof/>
        </w:rPr>
        <w:t xml:space="preserve"> </w:t>
      </w:r>
      <w:r w:rsidRPr="00F54E77">
        <w:rPr>
          <w:rFonts w:hint="eastAsia"/>
          <w:b/>
          <w:noProof/>
        </w:rPr>
        <w:t>vivo</w:t>
      </w:r>
      <w:r>
        <w:rPr>
          <w:rFonts w:hint="eastAsia"/>
          <w:b/>
          <w:noProof/>
        </w:rPr>
        <w:t>（a</w:t>
      </w:r>
      <w:r>
        <w:rPr>
          <w:b/>
          <w:noProof/>
        </w:rPr>
        <w:t>pproved CR</w:t>
      </w:r>
      <w:r>
        <w:rPr>
          <w:rFonts w:hint="eastAsia"/>
          <w:b/>
          <w:noProof/>
        </w:rPr>
        <w:t>）</w:t>
      </w:r>
    </w:p>
  </w:comment>
  <w:comment w:id="96" w:author="vivo-r01" w:date="2024-10-30T09:37:00Z" w:initials="vivo">
    <w:p w14:paraId="31BCDA83" w14:textId="1F60C11A" w:rsidR="00E76D9A" w:rsidRDefault="00E76D9A">
      <w:pPr>
        <w:pStyle w:val="ac"/>
      </w:pPr>
      <w:r>
        <w:rPr>
          <w:rStyle w:val="ab"/>
        </w:rPr>
        <w:annotationRef/>
      </w:r>
      <w:r>
        <w:rPr>
          <w:b/>
        </w:rPr>
        <w:t>N</w:t>
      </w:r>
      <w:r>
        <w:rPr>
          <w:rFonts w:hint="eastAsia"/>
          <w:b/>
        </w:rPr>
        <w:t>ew</w:t>
      </w:r>
      <w:r>
        <w:rPr>
          <w:b/>
        </w:rPr>
        <w:t xml:space="preserve"> </w:t>
      </w:r>
      <w:r>
        <w:rPr>
          <w:rFonts w:hint="eastAsia"/>
          <w:b/>
        </w:rPr>
        <w:t>changes</w:t>
      </w:r>
      <w:r>
        <w:rPr>
          <w:b/>
        </w:rPr>
        <w:t xml:space="preserve"> </w:t>
      </w:r>
      <w:r w:rsidR="00801F76">
        <w:rPr>
          <w:b/>
        </w:rPr>
        <w:t xml:space="preserve">in 5.4 </w:t>
      </w:r>
      <w:r>
        <w:rPr>
          <w:rFonts w:hint="eastAsia"/>
          <w:b/>
        </w:rPr>
        <w:t>are</w:t>
      </w:r>
      <w:r>
        <w:rPr>
          <w:b/>
        </w:rPr>
        <w:t xml:space="preserve"> </w:t>
      </w:r>
      <w:r>
        <w:rPr>
          <w:rFonts w:hint="eastAsia"/>
          <w:b/>
        </w:rPr>
        <w:t>in</w:t>
      </w:r>
      <w:r>
        <w:rPr>
          <w:b/>
        </w:rPr>
        <w:t xml:space="preserve"> </w:t>
      </w:r>
      <w:r>
        <w:rPr>
          <w:rFonts w:hint="eastAsia"/>
          <w:b/>
        </w:rPr>
        <w:t>the</w:t>
      </w:r>
      <w:r>
        <w:rPr>
          <w:b/>
        </w:rPr>
        <w:t xml:space="preserve"> </w:t>
      </w:r>
      <w:r w:rsidRPr="00A465DB">
        <w:rPr>
          <w:b/>
          <w:highlight w:val="green"/>
        </w:rPr>
        <w:t>2</w:t>
      </w:r>
      <w:r w:rsidRPr="00A465DB">
        <w:rPr>
          <w:rFonts w:hint="eastAsia"/>
          <w:b/>
          <w:highlight w:val="green"/>
          <w:vertAlign w:val="superscript"/>
        </w:rPr>
        <w:t>nd</w:t>
      </w:r>
      <w:r w:rsidRPr="00A465DB">
        <w:rPr>
          <w:b/>
          <w:highlight w:val="green"/>
        </w:rPr>
        <w:t xml:space="preserve"> CR</w:t>
      </w:r>
      <w:r w:rsidRPr="00A465DB">
        <w:rPr>
          <w:rFonts w:hint="eastAsia"/>
          <w:b/>
          <w:highlight w:val="green"/>
        </w:rPr>
        <w:t>：S</w:t>
      </w:r>
      <w:r w:rsidRPr="00A465DB">
        <w:rPr>
          <w:b/>
          <w:highlight w:val="green"/>
        </w:rPr>
        <w:t>2-2411195</w:t>
      </w:r>
      <w:r w:rsidRPr="00F54E77">
        <w:rPr>
          <w:b/>
        </w:rPr>
        <w:t xml:space="preserve"> – </w:t>
      </w:r>
      <w:r>
        <w:rPr>
          <w:rFonts w:hint="eastAsia"/>
          <w:b/>
        </w:rPr>
        <w:t>original</w:t>
      </w:r>
      <w:r>
        <w:rPr>
          <w:b/>
        </w:rPr>
        <w:t xml:space="preserve"> </w:t>
      </w:r>
      <w:r>
        <w:rPr>
          <w:rFonts w:hint="eastAsia"/>
          <w:b/>
        </w:rPr>
        <w:t>from</w:t>
      </w:r>
      <w:r>
        <w:rPr>
          <w:b/>
        </w:rPr>
        <w:t xml:space="preserve"> </w:t>
      </w:r>
      <w:r w:rsidRPr="00F54E77">
        <w:rPr>
          <w:b/>
        </w:rPr>
        <w:t>KDDI</w:t>
      </w:r>
      <w:r>
        <w:rPr>
          <w:b/>
        </w:rPr>
        <w:t xml:space="preserve"> (approved CR)</w:t>
      </w:r>
    </w:p>
  </w:comment>
  <w:comment w:id="183" w:author="vivo-r02" w:date="2024-11-01T11:07:00Z" w:initials="vivo-r02">
    <w:p w14:paraId="6B29B1BB" w14:textId="15D4E9B1" w:rsidR="00801F76" w:rsidRDefault="00801F76">
      <w:pPr>
        <w:pStyle w:val="ac"/>
      </w:pPr>
      <w:r>
        <w:rPr>
          <w:rStyle w:val="ab"/>
        </w:rPr>
        <w:annotationRef/>
      </w:r>
      <w:r>
        <w:rPr>
          <w:b/>
          <w:noProof/>
        </w:rPr>
        <w:t>5.X is i</w:t>
      </w:r>
      <w:r>
        <w:rPr>
          <w:rFonts w:hint="eastAsia"/>
          <w:b/>
          <w:noProof/>
        </w:rPr>
        <w:t>n</w:t>
      </w:r>
      <w:r>
        <w:rPr>
          <w:b/>
          <w:noProof/>
        </w:rPr>
        <w:t xml:space="preserve"> </w:t>
      </w:r>
      <w:r>
        <w:rPr>
          <w:rFonts w:hint="eastAsia"/>
          <w:b/>
          <w:noProof/>
        </w:rPr>
        <w:t>the</w:t>
      </w:r>
      <w:r>
        <w:rPr>
          <w:b/>
          <w:noProof/>
        </w:rPr>
        <w:t xml:space="preserve"> </w:t>
      </w:r>
      <w:r w:rsidRPr="00A465DB">
        <w:rPr>
          <w:b/>
          <w:noProof/>
          <w:highlight w:val="yellow"/>
        </w:rPr>
        <w:t>1</w:t>
      </w:r>
      <w:r w:rsidRPr="00A465DB">
        <w:rPr>
          <w:rFonts w:hint="eastAsia"/>
          <w:b/>
          <w:noProof/>
          <w:highlight w:val="yellow"/>
          <w:vertAlign w:val="superscript"/>
        </w:rPr>
        <w:t>st</w:t>
      </w:r>
      <w:r w:rsidRPr="00A465DB">
        <w:rPr>
          <w:b/>
          <w:noProof/>
          <w:highlight w:val="yellow"/>
        </w:rPr>
        <w:t xml:space="preserve"> CR</w:t>
      </w:r>
      <w:r w:rsidRPr="00A465DB">
        <w:rPr>
          <w:rFonts w:hint="eastAsia"/>
          <w:b/>
          <w:noProof/>
          <w:highlight w:val="yellow"/>
        </w:rPr>
        <w:t>：S</w:t>
      </w:r>
      <w:r w:rsidRPr="00A465DB">
        <w:rPr>
          <w:b/>
          <w:noProof/>
          <w:highlight w:val="yellow"/>
        </w:rPr>
        <w:t>2-2411193</w:t>
      </w:r>
      <w:r w:rsidRPr="00F54E77">
        <w:rPr>
          <w:b/>
          <w:noProof/>
        </w:rPr>
        <w:t xml:space="preserve"> – </w:t>
      </w:r>
      <w:r w:rsidRPr="00F54E77">
        <w:rPr>
          <w:rFonts w:hint="eastAsia"/>
          <w:b/>
          <w:noProof/>
        </w:rPr>
        <w:t>vivo</w:t>
      </w:r>
      <w:r>
        <w:rPr>
          <w:b/>
          <w:noProof/>
        </w:rPr>
        <w:t xml:space="preserve"> (approved)</w:t>
      </w:r>
    </w:p>
  </w:comment>
  <w:comment w:id="238" w:author="vivo-r01" w:date="2024-10-30T09:37:00Z" w:initials="vivo">
    <w:p w14:paraId="1D0EEBB7" w14:textId="3DB8D38F" w:rsidR="00E76D9A" w:rsidRDefault="00E76D9A">
      <w:pPr>
        <w:pStyle w:val="ac"/>
      </w:pPr>
      <w:r>
        <w:rPr>
          <w:rStyle w:val="ab"/>
        </w:rPr>
        <w:annotationRef/>
      </w:r>
      <w:r w:rsidR="00801F76">
        <w:rPr>
          <w:b/>
        </w:rPr>
        <w:t>6.2G (and subclauses) are i</w:t>
      </w:r>
      <w:r>
        <w:rPr>
          <w:rFonts w:hint="eastAsia"/>
          <w:b/>
        </w:rPr>
        <w:t>n</w:t>
      </w:r>
      <w:r>
        <w:rPr>
          <w:b/>
        </w:rPr>
        <w:t xml:space="preserve"> </w:t>
      </w:r>
      <w:r>
        <w:rPr>
          <w:rFonts w:hint="eastAsia"/>
          <w:b/>
        </w:rPr>
        <w:t>the</w:t>
      </w:r>
      <w:r>
        <w:rPr>
          <w:b/>
        </w:rPr>
        <w:t xml:space="preserve"> </w:t>
      </w:r>
      <w:r w:rsidRPr="00A465DB">
        <w:rPr>
          <w:b/>
          <w:highlight w:val="cyan"/>
        </w:rPr>
        <w:t>3</w:t>
      </w:r>
      <w:r w:rsidRPr="00A465DB">
        <w:rPr>
          <w:rFonts w:hint="eastAsia"/>
          <w:b/>
          <w:highlight w:val="cyan"/>
        </w:rPr>
        <w:t>rd</w:t>
      </w:r>
      <w:r w:rsidRPr="00A465DB">
        <w:rPr>
          <w:b/>
          <w:highlight w:val="cyan"/>
        </w:rPr>
        <w:t xml:space="preserve"> CR </w:t>
      </w:r>
      <w:r w:rsidRPr="00A465DB">
        <w:rPr>
          <w:rFonts w:hint="eastAsia"/>
          <w:b/>
          <w:highlight w:val="cyan"/>
        </w:rPr>
        <w:t>：S</w:t>
      </w:r>
      <w:r w:rsidRPr="00A465DB">
        <w:rPr>
          <w:b/>
          <w:highlight w:val="cyan"/>
        </w:rPr>
        <w:t>2-</w:t>
      </w:r>
      <w:r w:rsidRPr="00A465DB">
        <w:rPr>
          <w:rFonts w:hint="eastAsia"/>
          <w:b/>
          <w:highlight w:val="cyan"/>
        </w:rPr>
        <w:t>2</w:t>
      </w:r>
      <w:r w:rsidRPr="00A465DB">
        <w:rPr>
          <w:b/>
          <w:highlight w:val="cyan"/>
        </w:rPr>
        <w:t>411192</w:t>
      </w:r>
      <w:r w:rsidRPr="0023724C">
        <w:rPr>
          <w:b/>
        </w:rPr>
        <w:t xml:space="preserve"> – </w:t>
      </w:r>
      <w:r w:rsidRPr="0023724C">
        <w:rPr>
          <w:rFonts w:hint="eastAsia"/>
          <w:b/>
        </w:rPr>
        <w:t>OPPO</w:t>
      </w:r>
      <w:r>
        <w:rPr>
          <w:b/>
        </w:rPr>
        <w:t xml:space="preserve"> (approved)</w:t>
      </w:r>
    </w:p>
  </w:comment>
  <w:comment w:id="246" w:author="vivo-r02" w:date="2024-11-01T10:32:00Z" w:initials="vivo-r02">
    <w:p w14:paraId="7E8350A6" w14:textId="0699AC1F" w:rsidR="00E76D9A" w:rsidRDefault="00E76D9A" w:rsidP="00EA4766">
      <w:pPr>
        <w:pStyle w:val="ac"/>
      </w:pPr>
      <w:r>
        <w:rPr>
          <w:rStyle w:val="ab"/>
        </w:rPr>
        <w:annotationRef/>
      </w:r>
      <w:r>
        <w:t xml:space="preserve">This changes are in </w:t>
      </w:r>
      <w:r>
        <w:rPr>
          <w:rFonts w:hint="eastAsia"/>
          <w:b/>
          <w:noProof/>
        </w:rPr>
        <w:t>the</w:t>
      </w:r>
      <w:r>
        <w:rPr>
          <w:b/>
          <w:noProof/>
        </w:rPr>
        <w:t xml:space="preserve"> </w:t>
      </w:r>
      <w:r w:rsidRPr="00A465DB">
        <w:rPr>
          <w:b/>
          <w:noProof/>
          <w:highlight w:val="yellow"/>
        </w:rPr>
        <w:t>1</w:t>
      </w:r>
      <w:r w:rsidRPr="00A465DB">
        <w:rPr>
          <w:rFonts w:hint="eastAsia"/>
          <w:b/>
          <w:noProof/>
          <w:highlight w:val="yellow"/>
          <w:vertAlign w:val="superscript"/>
        </w:rPr>
        <w:t>st</w:t>
      </w:r>
      <w:r w:rsidRPr="00A465DB">
        <w:rPr>
          <w:b/>
          <w:noProof/>
          <w:highlight w:val="yellow"/>
        </w:rPr>
        <w:t xml:space="preserve"> CR</w:t>
      </w:r>
      <w:r w:rsidRPr="00A465DB">
        <w:rPr>
          <w:rFonts w:hint="eastAsia"/>
          <w:b/>
          <w:noProof/>
          <w:highlight w:val="yellow"/>
        </w:rPr>
        <w:t>：</w:t>
      </w:r>
      <w:r>
        <w:rPr>
          <w:rFonts w:hint="eastAsia"/>
          <w:b/>
          <w:noProof/>
          <w:highlight w:val="yellow"/>
        </w:rPr>
        <w:t>S</w:t>
      </w:r>
      <w:r>
        <w:rPr>
          <w:b/>
          <w:noProof/>
          <w:highlight w:val="yellow"/>
        </w:rPr>
        <w:t>2-</w:t>
      </w:r>
      <w:r w:rsidRPr="00A465DB">
        <w:rPr>
          <w:b/>
          <w:noProof/>
          <w:highlight w:val="yellow"/>
        </w:rPr>
        <w:t>2411193</w:t>
      </w:r>
      <w:r w:rsidRPr="00F54E77">
        <w:rPr>
          <w:b/>
          <w:noProof/>
        </w:rPr>
        <w:t xml:space="preserve"> – </w:t>
      </w:r>
      <w:r w:rsidRPr="00F54E77">
        <w:rPr>
          <w:rFonts w:hint="eastAsia"/>
          <w:b/>
          <w:noProof/>
        </w:rPr>
        <w:t>vivo</w:t>
      </w:r>
      <w:r>
        <w:rPr>
          <w:b/>
          <w:noProof/>
        </w:rPr>
        <w:t xml:space="preserve"> (approved)</w:t>
      </w:r>
    </w:p>
    <w:p w14:paraId="56519E89" w14:textId="0FA10966" w:rsidR="00E76D9A" w:rsidRPr="00EA4766" w:rsidRDefault="00E76D9A">
      <w:pPr>
        <w:pStyle w:val="ac"/>
      </w:pPr>
    </w:p>
  </w:comment>
  <w:comment w:id="252" w:author="vivo-r02" w:date="2024-11-01T10:30:00Z" w:initials="vivo-r02">
    <w:p w14:paraId="27BCF44A" w14:textId="0BE1AA63" w:rsidR="00E76D9A" w:rsidRDefault="00E76D9A" w:rsidP="00EA4766">
      <w:pPr>
        <w:pStyle w:val="ac"/>
      </w:pPr>
      <w:r>
        <w:rPr>
          <w:rStyle w:val="ab"/>
        </w:rPr>
        <w:annotationRef/>
      </w:r>
      <w:r>
        <w:t xml:space="preserve"> this change is in</w:t>
      </w:r>
      <w:r>
        <w:rPr>
          <w:b/>
        </w:rPr>
        <w:t xml:space="preserve"> </w:t>
      </w:r>
      <w:r>
        <w:rPr>
          <w:rFonts w:hint="eastAsia"/>
          <w:b/>
        </w:rPr>
        <w:t>the</w:t>
      </w:r>
      <w:r>
        <w:rPr>
          <w:b/>
        </w:rPr>
        <w:t xml:space="preserve"> </w:t>
      </w:r>
      <w:r w:rsidRPr="00A465DB">
        <w:rPr>
          <w:b/>
          <w:highlight w:val="cyan"/>
        </w:rPr>
        <w:t>3</w:t>
      </w:r>
      <w:r w:rsidRPr="00A465DB">
        <w:rPr>
          <w:rFonts w:hint="eastAsia"/>
          <w:b/>
          <w:highlight w:val="cyan"/>
        </w:rPr>
        <w:t>rd</w:t>
      </w:r>
      <w:r w:rsidRPr="00A465DB">
        <w:rPr>
          <w:b/>
          <w:highlight w:val="cyan"/>
        </w:rPr>
        <w:t xml:space="preserve"> CR </w:t>
      </w:r>
      <w:r w:rsidRPr="00A465DB">
        <w:rPr>
          <w:rFonts w:hint="eastAsia"/>
          <w:b/>
          <w:highlight w:val="cyan"/>
        </w:rPr>
        <w:t>：S</w:t>
      </w:r>
      <w:r w:rsidRPr="00A465DB">
        <w:rPr>
          <w:b/>
          <w:highlight w:val="cyan"/>
        </w:rPr>
        <w:t>2-</w:t>
      </w:r>
      <w:r w:rsidRPr="00A465DB">
        <w:rPr>
          <w:rFonts w:hint="eastAsia"/>
          <w:b/>
          <w:highlight w:val="cyan"/>
        </w:rPr>
        <w:t>2</w:t>
      </w:r>
      <w:r w:rsidRPr="00A465DB">
        <w:rPr>
          <w:b/>
          <w:highlight w:val="cyan"/>
        </w:rPr>
        <w:t>411192</w:t>
      </w:r>
      <w:r w:rsidRPr="0023724C">
        <w:rPr>
          <w:b/>
        </w:rPr>
        <w:t xml:space="preserve"> – </w:t>
      </w:r>
      <w:r w:rsidRPr="0023724C">
        <w:rPr>
          <w:rFonts w:hint="eastAsia"/>
          <w:b/>
        </w:rPr>
        <w:t>OPPO</w:t>
      </w:r>
      <w:r>
        <w:rPr>
          <w:b/>
        </w:rPr>
        <w:t xml:space="preserve"> (approved)</w:t>
      </w:r>
    </w:p>
    <w:p w14:paraId="75758D36" w14:textId="45B40F54" w:rsidR="00E76D9A" w:rsidRPr="00EA4766" w:rsidRDefault="00E76D9A">
      <w:pPr>
        <w:pStyle w:val="ac"/>
        <w:rPr>
          <w:rFonts w:hint="eastAsia"/>
        </w:rPr>
      </w:pPr>
    </w:p>
  </w:comment>
  <w:comment w:id="276" w:author="vivo-r01" w:date="2024-10-30T09:49:00Z" w:initials="vivo">
    <w:p w14:paraId="7D2F916F" w14:textId="756B6A64" w:rsidR="00E76D9A" w:rsidRPr="00EA4766" w:rsidRDefault="00E76D9A">
      <w:pPr>
        <w:pStyle w:val="ac"/>
        <w:rPr>
          <w:b/>
          <w:noProof/>
        </w:rPr>
      </w:pPr>
      <w:r>
        <w:rPr>
          <w:rStyle w:val="ab"/>
        </w:rPr>
        <w:annotationRef/>
      </w:r>
      <w:r>
        <w:rPr>
          <w:b/>
          <w:noProof/>
        </w:rPr>
        <w:t>6.2H.2.1(and two subclauses) are in</w:t>
      </w:r>
      <w:r>
        <w:rPr>
          <w:rFonts w:hint="eastAsia"/>
          <w:b/>
          <w:noProof/>
        </w:rPr>
        <w:t xml:space="preserve"> </w:t>
      </w:r>
      <w:r>
        <w:rPr>
          <w:b/>
          <w:noProof/>
        </w:rPr>
        <w:t xml:space="preserve">the </w:t>
      </w:r>
      <w:r w:rsidRPr="00EA4766">
        <w:rPr>
          <w:b/>
          <w:noProof/>
          <w:highlight w:val="yellow"/>
        </w:rPr>
        <w:t>1</w:t>
      </w:r>
      <w:r w:rsidRPr="00EA4766">
        <w:rPr>
          <w:b/>
          <w:noProof/>
          <w:highlight w:val="yellow"/>
          <w:vertAlign w:val="superscript"/>
        </w:rPr>
        <w:t>st</w:t>
      </w:r>
      <w:r w:rsidRPr="00EA4766">
        <w:rPr>
          <w:b/>
          <w:noProof/>
          <w:highlight w:val="yellow"/>
        </w:rPr>
        <w:t xml:space="preserve"> CR: </w:t>
      </w:r>
      <w:r>
        <w:rPr>
          <w:b/>
          <w:noProof/>
          <w:highlight w:val="yellow"/>
        </w:rPr>
        <w:t>S2-</w:t>
      </w:r>
      <w:r w:rsidRPr="00EA4766">
        <w:rPr>
          <w:b/>
          <w:noProof/>
          <w:highlight w:val="yellow"/>
        </w:rPr>
        <w:t>2411193</w:t>
      </w:r>
      <w:r w:rsidRPr="00F54E77">
        <w:rPr>
          <w:b/>
          <w:noProof/>
        </w:rPr>
        <w:t xml:space="preserve"> – </w:t>
      </w:r>
      <w:r w:rsidRPr="00F54E77">
        <w:rPr>
          <w:rFonts w:hint="eastAsia"/>
          <w:b/>
          <w:noProof/>
        </w:rPr>
        <w:t>vivo</w:t>
      </w:r>
      <w:r>
        <w:rPr>
          <w:b/>
          <w:noProof/>
        </w:rPr>
        <w:t xml:space="preserve"> (apporved)</w:t>
      </w:r>
    </w:p>
  </w:comment>
  <w:comment w:id="585" w:author="vivo-r01" w:date="2024-10-30T09:38:00Z" w:initials="vivo">
    <w:p w14:paraId="0AE69ABD" w14:textId="73DFC678" w:rsidR="00E76D9A" w:rsidRPr="0055585D" w:rsidRDefault="00E76D9A">
      <w:pPr>
        <w:pStyle w:val="ac"/>
        <w:rPr>
          <w:color w:val="FF0000"/>
        </w:rPr>
      </w:pPr>
      <w:r>
        <w:rPr>
          <w:rStyle w:val="ab"/>
        </w:rPr>
        <w:annotationRef/>
      </w:r>
      <w:r>
        <w:rPr>
          <w:b/>
        </w:rPr>
        <w:t xml:space="preserve">6.2H.2.2 (and subclauses) are in the </w:t>
      </w:r>
      <w:r w:rsidRPr="00EA4766">
        <w:rPr>
          <w:b/>
          <w:highlight w:val="magenta"/>
        </w:rPr>
        <w:t>4</w:t>
      </w:r>
      <w:r w:rsidRPr="00EA4766">
        <w:rPr>
          <w:b/>
          <w:highlight w:val="magenta"/>
          <w:vertAlign w:val="superscript"/>
        </w:rPr>
        <w:t>th</w:t>
      </w:r>
      <w:r w:rsidRPr="00EA4766">
        <w:rPr>
          <w:b/>
          <w:highlight w:val="magenta"/>
        </w:rPr>
        <w:t xml:space="preserve"> CR: S-2410683</w:t>
      </w:r>
      <w:r w:rsidRPr="00F54E77">
        <w:rPr>
          <w:b/>
        </w:rPr>
        <w:t xml:space="preserve"> – Ericsso</w:t>
      </w:r>
      <w:r w:rsidRPr="00F76909">
        <w:rPr>
          <w:b/>
          <w:highlight w:val="yellow"/>
        </w:rPr>
        <w:t>n</w:t>
      </w:r>
      <w:r w:rsidRPr="00F76909">
        <w:rPr>
          <w:b/>
          <w:color w:val="FF0000"/>
          <w:highlight w:val="yellow"/>
        </w:rPr>
        <w:t xml:space="preserve"> (has not been agreed)</w:t>
      </w:r>
    </w:p>
  </w:comment>
  <w:comment w:id="586" w:author="vivo-r01" w:date="2024-10-30T09:39:00Z" w:initials="vivo">
    <w:p w14:paraId="07FBB6F0" w14:textId="409765D6" w:rsidR="00E76D9A" w:rsidRDefault="00E76D9A">
      <w:pPr>
        <w:pStyle w:val="ac"/>
      </w:pPr>
      <w:r>
        <w:rPr>
          <w:rStyle w:val="ab"/>
        </w:rPr>
        <w:annotationRef/>
      </w:r>
      <w:r w:rsidRPr="00F76909">
        <w:rPr>
          <w:rFonts w:hint="eastAsia"/>
          <w:b/>
          <w:color w:val="FF0000"/>
          <w:sz w:val="44"/>
          <w:highlight w:val="yellow"/>
        </w:rPr>
        <w:t>F</w:t>
      </w:r>
      <w:r w:rsidRPr="00F76909">
        <w:rPr>
          <w:b/>
          <w:color w:val="FF0000"/>
          <w:sz w:val="44"/>
          <w:highlight w:val="yellow"/>
        </w:rPr>
        <w:t xml:space="preserve">YI: </w:t>
      </w:r>
      <w:r w:rsidRPr="009803EA">
        <w:rPr>
          <w:b/>
          <w:color w:val="FF0000"/>
          <w:sz w:val="44"/>
          <w:highlight w:val="yellow"/>
        </w:rPr>
        <w:t>postponed but as the baseline</w:t>
      </w:r>
      <w:r w:rsidR="009803EA" w:rsidRPr="009803EA">
        <w:rPr>
          <w:b/>
          <w:color w:val="FF0000"/>
          <w:sz w:val="44"/>
          <w:highlight w:val="yellow"/>
        </w:rPr>
        <w:t xml:space="preserve"> of Preparation procedure</w:t>
      </w:r>
      <w:r w:rsidRPr="009803EA">
        <w:rPr>
          <w:b/>
          <w:color w:val="FF0000"/>
          <w:sz w:val="44"/>
          <w:highlight w:val="yellow"/>
        </w:rPr>
        <w:t xml:space="preserve"> f</w:t>
      </w:r>
      <w:r w:rsidRPr="00F76909">
        <w:rPr>
          <w:b/>
          <w:color w:val="FF0000"/>
          <w:sz w:val="44"/>
          <w:highlight w:val="yellow"/>
        </w:rPr>
        <w:t>or further revision</w:t>
      </w:r>
    </w:p>
  </w:comment>
  <w:comment w:id="767" w:author="vivo-r02" w:date="2024-11-01T10:51:00Z" w:initials="vivo-r02">
    <w:p w14:paraId="7F2D942B" w14:textId="2052C433" w:rsidR="00E76D9A" w:rsidRDefault="00E76D9A">
      <w:pPr>
        <w:pStyle w:val="ac"/>
      </w:pPr>
      <w:r>
        <w:rPr>
          <w:rStyle w:val="ab"/>
        </w:rPr>
        <w:annotationRef/>
      </w:r>
      <w:r>
        <w:rPr>
          <w:b/>
        </w:rPr>
        <w:t xml:space="preserve">6.2H.2.3 and 6.2H.2.3.1 are in </w:t>
      </w:r>
      <w:r w:rsidRPr="00EA4766">
        <w:rPr>
          <w:b/>
          <w:highlight w:val="red"/>
        </w:rPr>
        <w:t>the 5</w:t>
      </w:r>
      <w:r w:rsidRPr="00EA4766">
        <w:rPr>
          <w:b/>
          <w:highlight w:val="red"/>
          <w:vertAlign w:val="superscript"/>
        </w:rPr>
        <w:t>th</w:t>
      </w:r>
      <w:r w:rsidRPr="00EA4766">
        <w:rPr>
          <w:b/>
          <w:highlight w:val="red"/>
        </w:rPr>
        <w:t xml:space="preserve"> CR: S2-</w:t>
      </w:r>
      <w:r w:rsidRPr="00EA4766">
        <w:rPr>
          <w:rFonts w:hint="eastAsia"/>
          <w:b/>
          <w:highlight w:val="red"/>
        </w:rPr>
        <w:t>2</w:t>
      </w:r>
      <w:r w:rsidRPr="00EA4766">
        <w:rPr>
          <w:b/>
          <w:highlight w:val="red"/>
        </w:rPr>
        <w:t>411194</w:t>
      </w:r>
      <w:r w:rsidRPr="0099716B">
        <w:rPr>
          <w:b/>
        </w:rPr>
        <w:t xml:space="preserve"> – </w:t>
      </w:r>
      <w:r>
        <w:rPr>
          <w:b/>
        </w:rPr>
        <w:t>CMCC (approved)</w:t>
      </w:r>
    </w:p>
  </w:comment>
  <w:comment w:id="875" w:author="vivo-r02" w:date="2024-11-01T10:56:00Z" w:initials="vivo-r02">
    <w:p w14:paraId="68851A29" w14:textId="40B9353F" w:rsidR="001308A9" w:rsidRDefault="001308A9">
      <w:pPr>
        <w:pStyle w:val="ac"/>
      </w:pPr>
      <w:r>
        <w:rPr>
          <w:rStyle w:val="ab"/>
        </w:rPr>
        <w:annotationRef/>
      </w:r>
      <w:r>
        <w:rPr>
          <w:b/>
          <w:noProof/>
        </w:rPr>
        <w:t>6.2H</w:t>
      </w:r>
      <w:r w:rsidR="00F76909">
        <w:rPr>
          <w:b/>
          <w:noProof/>
        </w:rPr>
        <w:t>,</w:t>
      </w:r>
      <w:r>
        <w:rPr>
          <w:b/>
          <w:noProof/>
        </w:rPr>
        <w:t>2.3.2 is in t</w:t>
      </w:r>
      <w:r w:rsidRPr="001308A9">
        <w:rPr>
          <w:b/>
          <w:noProof/>
          <w:shd w:val="clear" w:color="auto" w:fill="FFD966" w:themeFill="accent4" w:themeFillTint="99"/>
        </w:rPr>
        <w:t>he 6</w:t>
      </w:r>
      <w:r w:rsidRPr="001308A9">
        <w:rPr>
          <w:b/>
          <w:noProof/>
          <w:shd w:val="clear" w:color="auto" w:fill="FFD966" w:themeFill="accent4" w:themeFillTint="99"/>
          <w:vertAlign w:val="superscript"/>
        </w:rPr>
        <w:t>th</w:t>
      </w:r>
      <w:r w:rsidRPr="001308A9">
        <w:rPr>
          <w:b/>
          <w:noProof/>
          <w:shd w:val="clear" w:color="auto" w:fill="FFD966" w:themeFill="accent4" w:themeFillTint="99"/>
        </w:rPr>
        <w:t xml:space="preserve"> CR: S2-</w:t>
      </w:r>
      <w:r w:rsidRPr="001308A9">
        <w:rPr>
          <w:rFonts w:hint="eastAsia"/>
          <w:b/>
          <w:noProof/>
          <w:shd w:val="clear" w:color="auto" w:fill="FFD966" w:themeFill="accent4" w:themeFillTint="99"/>
        </w:rPr>
        <w:t>2</w:t>
      </w:r>
      <w:r w:rsidRPr="001308A9">
        <w:rPr>
          <w:b/>
          <w:noProof/>
          <w:shd w:val="clear" w:color="auto" w:fill="FFD966" w:themeFill="accent4" w:themeFillTint="99"/>
        </w:rPr>
        <w:t>410993</w:t>
      </w:r>
      <w:r w:rsidRPr="006D6A4F">
        <w:rPr>
          <w:b/>
          <w:noProof/>
        </w:rPr>
        <w:t xml:space="preserve"> – </w:t>
      </w:r>
      <w:r>
        <w:rPr>
          <w:b/>
          <w:noProof/>
        </w:rPr>
        <w:t xml:space="preserve">orginal from </w:t>
      </w:r>
      <w:r w:rsidRPr="006D6A4F">
        <w:rPr>
          <w:rFonts w:hint="eastAsia"/>
          <w:b/>
          <w:noProof/>
        </w:rPr>
        <w:t>Nokia</w:t>
      </w:r>
      <w:r>
        <w:rPr>
          <w:b/>
          <w:noProof/>
        </w:rPr>
        <w:t xml:space="preserve"> (</w:t>
      </w:r>
      <w:r w:rsidRPr="001308A9">
        <w:rPr>
          <w:b/>
          <w:noProof/>
          <w:color w:val="FF0000"/>
        </w:rPr>
        <w:t>has not been approved</w:t>
      </w:r>
      <w:r>
        <w:rPr>
          <w:b/>
          <w:noProof/>
        </w:rPr>
        <w:t xml:space="preserve"> )</w:t>
      </w:r>
    </w:p>
  </w:comment>
  <w:comment w:id="876" w:author="vivo-r02" w:date="2024-11-01T10:56:00Z" w:initials="vivo-r02">
    <w:p w14:paraId="4174F7E7" w14:textId="706035EC" w:rsidR="001308A9" w:rsidRDefault="001308A9">
      <w:pPr>
        <w:pStyle w:val="ac"/>
      </w:pPr>
      <w:r>
        <w:rPr>
          <w:rStyle w:val="ab"/>
        </w:rPr>
        <w:annotationRef/>
      </w:r>
      <w:r w:rsidRPr="001308A9">
        <w:rPr>
          <w:rFonts w:hint="eastAsia"/>
          <w:color w:val="FF0000"/>
        </w:rPr>
        <w:t>F</w:t>
      </w:r>
      <w:r w:rsidRPr="001308A9">
        <w:rPr>
          <w:color w:val="FF0000"/>
        </w:rPr>
        <w:t>YI: postponed but as baseline for further revision</w:t>
      </w:r>
    </w:p>
  </w:comment>
  <w:comment w:id="1042" w:author="vivo-r02" w:date="2024-11-01T11:02:00Z" w:initials="vivo-r02">
    <w:p w14:paraId="03255AD6" w14:textId="626896D8" w:rsidR="001308A9" w:rsidRDefault="001308A9">
      <w:pPr>
        <w:pStyle w:val="ac"/>
      </w:pPr>
      <w:r>
        <w:rPr>
          <w:rStyle w:val="ab"/>
        </w:rPr>
        <w:annotationRef/>
      </w:r>
      <w:r>
        <w:rPr>
          <w:b/>
        </w:rPr>
        <w:t xml:space="preserve">6.2H.2.4 and 6.2H.2.4.1 are in the </w:t>
      </w:r>
      <w:r w:rsidRPr="001308A9">
        <w:rPr>
          <w:b/>
          <w:highlight w:val="cyan"/>
        </w:rPr>
        <w:t>3</w:t>
      </w:r>
      <w:r w:rsidRPr="001308A9">
        <w:rPr>
          <w:b/>
          <w:highlight w:val="cyan"/>
          <w:vertAlign w:val="superscript"/>
        </w:rPr>
        <w:t>rd</w:t>
      </w:r>
      <w:r w:rsidRPr="001308A9">
        <w:rPr>
          <w:b/>
          <w:highlight w:val="cyan"/>
        </w:rPr>
        <w:t xml:space="preserve"> CR: S2-</w:t>
      </w:r>
      <w:r w:rsidRPr="001308A9">
        <w:rPr>
          <w:rFonts w:hint="eastAsia"/>
          <w:b/>
          <w:highlight w:val="cyan"/>
        </w:rPr>
        <w:t>2</w:t>
      </w:r>
      <w:r w:rsidRPr="001308A9">
        <w:rPr>
          <w:b/>
          <w:highlight w:val="cyan"/>
        </w:rPr>
        <w:t>411192</w:t>
      </w:r>
      <w:r w:rsidRPr="0023724C">
        <w:rPr>
          <w:b/>
        </w:rPr>
        <w:t xml:space="preserve"> – </w:t>
      </w:r>
      <w:r w:rsidRPr="0023724C">
        <w:rPr>
          <w:rFonts w:hint="eastAsia"/>
          <w:b/>
        </w:rPr>
        <w:t>OPP</w:t>
      </w:r>
      <w:r>
        <w:rPr>
          <w:b/>
        </w:rPr>
        <w:t>O (approved)</w:t>
      </w:r>
    </w:p>
  </w:comment>
  <w:comment w:id="1135" w:author="vivo-r02" w:date="2024-11-01T11:04:00Z" w:initials="vivo-r02">
    <w:p w14:paraId="3C2E2EB0" w14:textId="0ABCB756" w:rsidR="00801F76" w:rsidRDefault="00801F76">
      <w:pPr>
        <w:pStyle w:val="ac"/>
      </w:pPr>
      <w:r>
        <w:rPr>
          <w:rStyle w:val="ab"/>
        </w:rPr>
        <w:annotationRef/>
      </w:r>
      <w:r>
        <w:rPr>
          <w:b/>
          <w:noProof/>
        </w:rPr>
        <w:t>6.2H,2.</w:t>
      </w:r>
      <w:r>
        <w:rPr>
          <w:b/>
          <w:noProof/>
        </w:rPr>
        <w:t>4</w:t>
      </w:r>
      <w:r>
        <w:rPr>
          <w:b/>
          <w:noProof/>
        </w:rPr>
        <w:t>.2 is in t</w:t>
      </w:r>
      <w:r w:rsidRPr="001308A9">
        <w:rPr>
          <w:b/>
          <w:noProof/>
          <w:shd w:val="clear" w:color="auto" w:fill="FFD966" w:themeFill="accent4" w:themeFillTint="99"/>
        </w:rPr>
        <w:t>he 6</w:t>
      </w:r>
      <w:r w:rsidRPr="001308A9">
        <w:rPr>
          <w:b/>
          <w:noProof/>
          <w:shd w:val="clear" w:color="auto" w:fill="FFD966" w:themeFill="accent4" w:themeFillTint="99"/>
          <w:vertAlign w:val="superscript"/>
        </w:rPr>
        <w:t>th</w:t>
      </w:r>
      <w:r w:rsidRPr="001308A9">
        <w:rPr>
          <w:b/>
          <w:noProof/>
          <w:shd w:val="clear" w:color="auto" w:fill="FFD966" w:themeFill="accent4" w:themeFillTint="99"/>
        </w:rPr>
        <w:t xml:space="preserve"> CR: S2-</w:t>
      </w:r>
      <w:r w:rsidRPr="001308A9">
        <w:rPr>
          <w:rFonts w:hint="eastAsia"/>
          <w:b/>
          <w:noProof/>
          <w:shd w:val="clear" w:color="auto" w:fill="FFD966" w:themeFill="accent4" w:themeFillTint="99"/>
        </w:rPr>
        <w:t>2</w:t>
      </w:r>
      <w:r w:rsidRPr="001308A9">
        <w:rPr>
          <w:b/>
          <w:noProof/>
          <w:shd w:val="clear" w:color="auto" w:fill="FFD966" w:themeFill="accent4" w:themeFillTint="99"/>
        </w:rPr>
        <w:t>410993</w:t>
      </w:r>
      <w:r w:rsidRPr="006D6A4F">
        <w:rPr>
          <w:b/>
          <w:noProof/>
        </w:rPr>
        <w:t xml:space="preserve"> – </w:t>
      </w:r>
      <w:r>
        <w:rPr>
          <w:b/>
          <w:noProof/>
        </w:rPr>
        <w:t xml:space="preserve">orginal from </w:t>
      </w:r>
      <w:r w:rsidRPr="006D6A4F">
        <w:rPr>
          <w:rFonts w:hint="eastAsia"/>
          <w:b/>
          <w:noProof/>
        </w:rPr>
        <w:t>Nokia</w:t>
      </w:r>
      <w:r>
        <w:rPr>
          <w:b/>
          <w:noProof/>
        </w:rPr>
        <w:t xml:space="preserve"> </w:t>
      </w:r>
      <w:r w:rsidRPr="00F76909">
        <w:rPr>
          <w:b/>
          <w:noProof/>
          <w:highlight w:val="yellow"/>
        </w:rPr>
        <w:t>(</w:t>
      </w:r>
      <w:r w:rsidRPr="00F76909">
        <w:rPr>
          <w:b/>
          <w:noProof/>
          <w:color w:val="FF0000"/>
          <w:highlight w:val="yellow"/>
        </w:rPr>
        <w:t>has not been approved</w:t>
      </w:r>
      <w:r w:rsidRPr="00F76909">
        <w:rPr>
          <w:b/>
          <w:noProof/>
          <w:highlight w:val="yellow"/>
        </w:rPr>
        <w:t xml:space="preserve"> )</w:t>
      </w:r>
    </w:p>
  </w:comment>
  <w:comment w:id="1136" w:author="vivo-r02" w:date="2024-11-01T11:04:00Z" w:initials="vivo-r02">
    <w:p w14:paraId="4958FBC2" w14:textId="415F2EE3" w:rsidR="00801F76" w:rsidRDefault="00801F76">
      <w:pPr>
        <w:pStyle w:val="ac"/>
      </w:pPr>
      <w:r>
        <w:rPr>
          <w:rStyle w:val="ab"/>
        </w:rPr>
        <w:annotationRef/>
      </w:r>
      <w:r w:rsidRPr="00F76909">
        <w:rPr>
          <w:rFonts w:hint="eastAsia"/>
          <w:color w:val="FF0000"/>
          <w:highlight w:val="yellow"/>
        </w:rPr>
        <w:t>F</w:t>
      </w:r>
      <w:r w:rsidRPr="00F76909">
        <w:rPr>
          <w:color w:val="FF0000"/>
          <w:highlight w:val="yellow"/>
        </w:rPr>
        <w:t>YI: postponed but as baseline for further revision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AFDA0D" w15:done="0"/>
  <w15:commentEx w15:paraId="31BCDA83" w15:done="0"/>
  <w15:commentEx w15:paraId="6B29B1BB" w15:done="0"/>
  <w15:commentEx w15:paraId="1D0EEBB7" w15:done="0"/>
  <w15:commentEx w15:paraId="56519E89" w15:done="0"/>
  <w15:commentEx w15:paraId="75758D36" w15:done="0"/>
  <w15:commentEx w15:paraId="7D2F916F" w15:done="0"/>
  <w15:commentEx w15:paraId="0AE69ABD" w15:done="0"/>
  <w15:commentEx w15:paraId="07FBB6F0" w15:paraIdParent="0AE69ABD" w15:done="0"/>
  <w15:commentEx w15:paraId="7F2D942B" w15:done="0"/>
  <w15:commentEx w15:paraId="68851A29" w15:done="0"/>
  <w15:commentEx w15:paraId="4174F7E7" w15:paraIdParent="68851A29" w15:done="0"/>
  <w15:commentEx w15:paraId="03255AD6" w15:done="0"/>
  <w15:commentEx w15:paraId="3C2E2EB0" w15:done="0"/>
  <w15:commentEx w15:paraId="4958FBC2" w15:paraIdParent="3C2E2E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AFDA0D" w16cid:durableId="2ACC7CA8"/>
  <w16cid:commentId w16cid:paraId="31BCDA83" w16cid:durableId="2ACC7CC1"/>
  <w16cid:commentId w16cid:paraId="6B29B1BB" w16cid:durableId="2ACF34EB"/>
  <w16cid:commentId w16cid:paraId="1D0EEBB7" w16cid:durableId="2ACC7CDF"/>
  <w16cid:commentId w16cid:paraId="56519E89" w16cid:durableId="2ACF2CC7"/>
  <w16cid:commentId w16cid:paraId="75758D36" w16cid:durableId="2ACF2C58"/>
  <w16cid:commentId w16cid:paraId="7D2F916F" w16cid:durableId="2ACC7FA5"/>
  <w16cid:commentId w16cid:paraId="0AE69ABD" w16cid:durableId="2ACC7D1E"/>
  <w16cid:commentId w16cid:paraId="07FBB6F0" w16cid:durableId="2ACC7D50"/>
  <w16cid:commentId w16cid:paraId="7F2D942B" w16cid:durableId="2ACF313C"/>
  <w16cid:commentId w16cid:paraId="68851A29" w16cid:durableId="2ACF3272"/>
  <w16cid:commentId w16cid:paraId="4174F7E7" w16cid:durableId="2ACF327A"/>
  <w16cid:commentId w16cid:paraId="03255AD6" w16cid:durableId="2ACF33DE"/>
  <w16cid:commentId w16cid:paraId="3C2E2EB0" w16cid:durableId="2ACF342B"/>
  <w16cid:commentId w16cid:paraId="4958FBC2" w16cid:durableId="2ACF34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283A8" w14:textId="77777777" w:rsidR="008E3763" w:rsidRDefault="008E3763" w:rsidP="00AB6F3A">
      <w:r>
        <w:separator/>
      </w:r>
    </w:p>
  </w:endnote>
  <w:endnote w:type="continuationSeparator" w:id="0">
    <w:p w14:paraId="663C3979" w14:textId="77777777" w:rsidR="008E3763" w:rsidRDefault="008E3763" w:rsidP="00AB6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413A0" w14:textId="77777777" w:rsidR="008E3763" w:rsidRDefault="008E3763" w:rsidP="00AB6F3A">
      <w:r>
        <w:separator/>
      </w:r>
    </w:p>
  </w:footnote>
  <w:footnote w:type="continuationSeparator" w:id="0">
    <w:p w14:paraId="7C033489" w14:textId="77777777" w:rsidR="008E3763" w:rsidRDefault="008E3763" w:rsidP="00AB6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01B63"/>
    <w:multiLevelType w:val="hybridMultilevel"/>
    <w:tmpl w:val="DE667222"/>
    <w:lvl w:ilvl="0" w:tplc="95EE659E">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 w15:restartNumberingAfterBreak="0">
    <w:nsid w:val="306F4D61"/>
    <w:multiLevelType w:val="hybridMultilevel"/>
    <w:tmpl w:val="1EE69E72"/>
    <w:lvl w:ilvl="0" w:tplc="2D48A9F8">
      <w:start w:val="2024"/>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 w15:restartNumberingAfterBreak="0">
    <w:nsid w:val="4EFA24E0"/>
    <w:multiLevelType w:val="hybridMultilevel"/>
    <w:tmpl w:val="B3847A90"/>
    <w:lvl w:ilvl="0" w:tplc="BAAA8AEA">
      <w:start w:val="6"/>
      <w:numFmt w:val="bullet"/>
      <w:lvlText w:val="-"/>
      <w:lvlJc w:val="left"/>
      <w:pPr>
        <w:ind w:left="932" w:hanging="360"/>
      </w:pPr>
      <w:rPr>
        <w:rFonts w:ascii="Times New Roman" w:eastAsia="Times New Roman" w:hAnsi="Times New Roman" w:cs="Times New Roman" w:hint="default"/>
      </w:rPr>
    </w:lvl>
    <w:lvl w:ilvl="1" w:tplc="04090003">
      <w:start w:val="1"/>
      <w:numFmt w:val="bullet"/>
      <w:lvlText w:val="o"/>
      <w:lvlJc w:val="left"/>
      <w:pPr>
        <w:ind w:left="1652" w:hanging="360"/>
      </w:pPr>
      <w:rPr>
        <w:rFonts w:ascii="Courier New" w:hAnsi="Courier New" w:cs="Courier New" w:hint="default"/>
      </w:rPr>
    </w:lvl>
    <w:lvl w:ilvl="2" w:tplc="04090005">
      <w:start w:val="1"/>
      <w:numFmt w:val="bullet"/>
      <w:lvlText w:val=""/>
      <w:lvlJc w:val="left"/>
      <w:pPr>
        <w:ind w:left="2372" w:hanging="360"/>
      </w:pPr>
      <w:rPr>
        <w:rFonts w:ascii="Wingdings" w:hAnsi="Wingdings" w:hint="default"/>
      </w:rPr>
    </w:lvl>
    <w:lvl w:ilvl="3" w:tplc="04090001">
      <w:start w:val="1"/>
      <w:numFmt w:val="bullet"/>
      <w:lvlText w:val=""/>
      <w:lvlJc w:val="left"/>
      <w:pPr>
        <w:ind w:left="3092" w:hanging="360"/>
      </w:pPr>
      <w:rPr>
        <w:rFonts w:ascii="Symbol" w:hAnsi="Symbol" w:hint="default"/>
      </w:rPr>
    </w:lvl>
    <w:lvl w:ilvl="4" w:tplc="04090003">
      <w:start w:val="1"/>
      <w:numFmt w:val="bullet"/>
      <w:lvlText w:val="o"/>
      <w:lvlJc w:val="left"/>
      <w:pPr>
        <w:ind w:left="3812" w:hanging="360"/>
      </w:pPr>
      <w:rPr>
        <w:rFonts w:ascii="Courier New" w:hAnsi="Courier New" w:cs="Courier New" w:hint="default"/>
      </w:rPr>
    </w:lvl>
    <w:lvl w:ilvl="5" w:tplc="04090005">
      <w:start w:val="1"/>
      <w:numFmt w:val="bullet"/>
      <w:lvlText w:val=""/>
      <w:lvlJc w:val="left"/>
      <w:pPr>
        <w:ind w:left="4532" w:hanging="360"/>
      </w:pPr>
      <w:rPr>
        <w:rFonts w:ascii="Wingdings" w:hAnsi="Wingdings" w:hint="default"/>
      </w:rPr>
    </w:lvl>
    <w:lvl w:ilvl="6" w:tplc="04090001">
      <w:start w:val="1"/>
      <w:numFmt w:val="bullet"/>
      <w:lvlText w:val=""/>
      <w:lvlJc w:val="left"/>
      <w:pPr>
        <w:ind w:left="5252" w:hanging="360"/>
      </w:pPr>
      <w:rPr>
        <w:rFonts w:ascii="Symbol" w:hAnsi="Symbol" w:hint="default"/>
      </w:rPr>
    </w:lvl>
    <w:lvl w:ilvl="7" w:tplc="04090003">
      <w:start w:val="1"/>
      <w:numFmt w:val="bullet"/>
      <w:lvlText w:val="o"/>
      <w:lvlJc w:val="left"/>
      <w:pPr>
        <w:ind w:left="5972" w:hanging="360"/>
      </w:pPr>
      <w:rPr>
        <w:rFonts w:ascii="Courier New" w:hAnsi="Courier New" w:cs="Courier New" w:hint="default"/>
      </w:rPr>
    </w:lvl>
    <w:lvl w:ilvl="8" w:tplc="04090005">
      <w:start w:val="1"/>
      <w:numFmt w:val="bullet"/>
      <w:lvlText w:val=""/>
      <w:lvlJc w:val="left"/>
      <w:pPr>
        <w:ind w:left="6692" w:hanging="360"/>
      </w:pPr>
      <w:rPr>
        <w:rFonts w:ascii="Wingdings" w:hAnsi="Wingdings" w:hint="default"/>
      </w:rPr>
    </w:lvl>
  </w:abstractNum>
  <w:abstractNum w:abstractNumId="3" w15:restartNumberingAfterBreak="0">
    <w:nsid w:val="4FD14CA8"/>
    <w:multiLevelType w:val="multilevel"/>
    <w:tmpl w:val="F4F88D94"/>
    <w:lvl w:ilvl="0">
      <w:start w:val="1"/>
      <w:numFmt w:val="decimal"/>
      <w:lvlText w:val="%1-"/>
      <w:lvlJc w:val="left"/>
      <w:pPr>
        <w:ind w:left="360" w:hanging="360"/>
      </w:pPr>
      <w:rPr>
        <w:rFonts w:hint="default"/>
      </w:rPr>
    </w:lvl>
    <w:lvl w:ilvl="1">
      <w:start w:val="1"/>
      <w:numFmt w:val="decimal"/>
      <w:lvlText w:val="%2-"/>
      <w:lvlJc w:val="left"/>
      <w:pPr>
        <w:ind w:left="644" w:hanging="360"/>
      </w:pPr>
      <w:rPr>
        <w:rFonts w:ascii="Times New Roman" w:eastAsia="Times New Roman" w:hAnsi="Times New Roman" w:cs="Times New Roman"/>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5C3762E2"/>
    <w:multiLevelType w:val="hybridMultilevel"/>
    <w:tmpl w:val="A74A717E"/>
    <w:lvl w:ilvl="0" w:tplc="A8FC57A4">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r01">
    <w15:presenceInfo w15:providerId="None" w15:userId="vivo-r01"/>
  </w15:person>
  <w15:person w15:author="vivo">
    <w15:presenceInfo w15:providerId="None" w15:userId="vivo"/>
  </w15:person>
  <w15:person w15:author="Thomas Belling">
    <w15:presenceInfo w15:providerId="None" w15:userId="Thomas Belling"/>
  </w15:person>
  <w15:person w15:author="vivo-r02">
    <w15:presenceInfo w15:providerId="None" w15:userId="vivo-r02"/>
  </w15:person>
  <w15:person w15:author="Ericsson User2">
    <w15:presenceInfo w15:providerId="None" w15:userId="Ericsson User2"/>
  </w15:person>
  <w15:person w15:author="Huawei01">
    <w15:presenceInfo w15:providerId="None" w15:userId="Huawei01"/>
  </w15:person>
  <w15:person w15:author="KDDI_r0">
    <w15:presenceInfo w15:providerId="None" w15:userId="KDDI_r0"/>
  </w15:person>
  <w15:person w15:author="KDDI_r4">
    <w15:presenceInfo w15:providerId="None" w15:userId="KDDI_r4"/>
  </w15:person>
  <w15:person w15:author="KDDI_r3">
    <w15:presenceInfo w15:providerId="None" w15:userId="KDDI_r3"/>
  </w15:person>
  <w15:person w15:author="Nokia">
    <w15:presenceInfo w15:providerId="None" w15:userId="Nokia"/>
  </w15:person>
  <w15:person w15:author="OPPO">
    <w15:presenceInfo w15:providerId="None" w15:userId="OPPO"/>
  </w15:person>
  <w15:person w15:author="Morteza Kheirkhah [ICS]">
    <w15:presenceInfo w15:providerId="None" w15:userId="Morteza Kheirkhah [ICS]"/>
  </w15:person>
  <w15:person w15:author="Jaewoo Kim (LGE)">
    <w15:presenceInfo w15:providerId="None" w15:userId="Jaewoo Kim (LGE)"/>
  </w15:person>
  <w15:person w15:author="Ericsson_0927">
    <w15:presenceInfo w15:providerId="None" w15:userId="Ericsson_0927"/>
  </w15:person>
  <w15:person w15:author="ETRI">
    <w15:presenceInfo w15:providerId="None" w15:userId="ETRI"/>
  </w15:person>
  <w15:person w15:author="Huawei">
    <w15:presenceInfo w15:providerId="None" w15:userId="Huawei"/>
  </w15:person>
  <w15:person w15:author="OPPO1018">
    <w15:presenceInfo w15:providerId="None" w15:userId="OPPO1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A0"/>
    <w:rsid w:val="000923FF"/>
    <w:rsid w:val="000D1992"/>
    <w:rsid w:val="000D7521"/>
    <w:rsid w:val="001308A9"/>
    <w:rsid w:val="001B5088"/>
    <w:rsid w:val="00245D75"/>
    <w:rsid w:val="00246FCB"/>
    <w:rsid w:val="003359AC"/>
    <w:rsid w:val="00397584"/>
    <w:rsid w:val="003E33A0"/>
    <w:rsid w:val="00403840"/>
    <w:rsid w:val="00416C2C"/>
    <w:rsid w:val="004773F6"/>
    <w:rsid w:val="0055585D"/>
    <w:rsid w:val="00560D40"/>
    <w:rsid w:val="005E6A3B"/>
    <w:rsid w:val="00644F99"/>
    <w:rsid w:val="006A15BD"/>
    <w:rsid w:val="00720D8D"/>
    <w:rsid w:val="0080009C"/>
    <w:rsid w:val="00801F76"/>
    <w:rsid w:val="0089347A"/>
    <w:rsid w:val="008D470E"/>
    <w:rsid w:val="008E3763"/>
    <w:rsid w:val="009101E4"/>
    <w:rsid w:val="00967430"/>
    <w:rsid w:val="009803EA"/>
    <w:rsid w:val="00A0682D"/>
    <w:rsid w:val="00A077F6"/>
    <w:rsid w:val="00A465DB"/>
    <w:rsid w:val="00AA04CC"/>
    <w:rsid w:val="00AB6F3A"/>
    <w:rsid w:val="00B11033"/>
    <w:rsid w:val="00B3607C"/>
    <w:rsid w:val="00CA06CD"/>
    <w:rsid w:val="00D25F20"/>
    <w:rsid w:val="00D43FA7"/>
    <w:rsid w:val="00DA528B"/>
    <w:rsid w:val="00E67BC7"/>
    <w:rsid w:val="00E76D9A"/>
    <w:rsid w:val="00EA4766"/>
    <w:rsid w:val="00F00F3B"/>
    <w:rsid w:val="00F21291"/>
    <w:rsid w:val="00F769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2FEBA"/>
  <w15:chartTrackingRefBased/>
  <w15:docId w15:val="{EF64CC58-2E57-4391-AD5D-D4A21A3E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AB6F3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2"/>
    <w:next w:val="a"/>
    <w:link w:val="30"/>
    <w:qFormat/>
    <w:rsid w:val="00AB6F3A"/>
    <w:pPr>
      <w:widowControl/>
      <w:spacing w:before="120" w:after="180" w:line="240" w:lineRule="auto"/>
      <w:ind w:left="1134" w:hanging="1134"/>
      <w:jc w:val="left"/>
      <w:outlineLvl w:val="2"/>
    </w:pPr>
    <w:rPr>
      <w:rFonts w:ascii="Arial" w:eastAsiaTheme="minorEastAsia" w:hAnsi="Arial" w:cs="Times New Roman"/>
      <w:b w:val="0"/>
      <w:bCs w:val="0"/>
      <w:kern w:val="0"/>
      <w:sz w:val="28"/>
      <w:szCs w:val="20"/>
      <w:lang w:val="en-GB" w:eastAsia="en-US"/>
    </w:rPr>
  </w:style>
  <w:style w:type="paragraph" w:styleId="4">
    <w:name w:val="heading 4"/>
    <w:basedOn w:val="a"/>
    <w:next w:val="a"/>
    <w:link w:val="40"/>
    <w:uiPriority w:val="9"/>
    <w:semiHidden/>
    <w:unhideWhenUsed/>
    <w:qFormat/>
    <w:rsid w:val="00AB6F3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AB6F3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6F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6F3A"/>
    <w:rPr>
      <w:sz w:val="18"/>
      <w:szCs w:val="18"/>
    </w:rPr>
  </w:style>
  <w:style w:type="paragraph" w:styleId="a5">
    <w:name w:val="footer"/>
    <w:basedOn w:val="a"/>
    <w:link w:val="a6"/>
    <w:uiPriority w:val="99"/>
    <w:unhideWhenUsed/>
    <w:rsid w:val="00AB6F3A"/>
    <w:pPr>
      <w:tabs>
        <w:tab w:val="center" w:pos="4153"/>
        <w:tab w:val="right" w:pos="8306"/>
      </w:tabs>
      <w:snapToGrid w:val="0"/>
      <w:jc w:val="left"/>
    </w:pPr>
    <w:rPr>
      <w:sz w:val="18"/>
      <w:szCs w:val="18"/>
    </w:rPr>
  </w:style>
  <w:style w:type="character" w:customStyle="1" w:styleId="a6">
    <w:name w:val="页脚 字符"/>
    <w:basedOn w:val="a0"/>
    <w:link w:val="a5"/>
    <w:uiPriority w:val="99"/>
    <w:rsid w:val="00AB6F3A"/>
    <w:rPr>
      <w:sz w:val="18"/>
      <w:szCs w:val="18"/>
    </w:rPr>
  </w:style>
  <w:style w:type="character" w:customStyle="1" w:styleId="30">
    <w:name w:val="标题 3 字符"/>
    <w:basedOn w:val="a0"/>
    <w:link w:val="3"/>
    <w:rsid w:val="00AB6F3A"/>
    <w:rPr>
      <w:rFonts w:ascii="Arial" w:hAnsi="Arial" w:cs="Times New Roman"/>
      <w:kern w:val="0"/>
      <w:sz w:val="28"/>
      <w:szCs w:val="20"/>
      <w:lang w:val="en-GB" w:eastAsia="en-US"/>
    </w:rPr>
  </w:style>
  <w:style w:type="paragraph" w:customStyle="1" w:styleId="EditorsNote">
    <w:name w:val="Editor's Note"/>
    <w:basedOn w:val="a"/>
    <w:link w:val="EditorsNoteChar"/>
    <w:qFormat/>
    <w:rsid w:val="00AB6F3A"/>
    <w:pPr>
      <w:keepLines/>
      <w:widowControl/>
      <w:spacing w:after="180"/>
      <w:ind w:left="1135" w:hanging="851"/>
      <w:jc w:val="left"/>
    </w:pPr>
    <w:rPr>
      <w:rFonts w:ascii="Times New Roman" w:hAnsi="Times New Roman" w:cs="Times New Roman"/>
      <w:color w:val="FF0000"/>
      <w:kern w:val="0"/>
      <w:sz w:val="20"/>
      <w:szCs w:val="20"/>
      <w:lang w:val="en-GB" w:eastAsia="en-US"/>
    </w:rPr>
  </w:style>
  <w:style w:type="character" w:customStyle="1" w:styleId="EditorsNoteChar">
    <w:name w:val="Editor's Note Char"/>
    <w:aliases w:val="EN Char"/>
    <w:link w:val="EditorsNote"/>
    <w:qFormat/>
    <w:rsid w:val="00AB6F3A"/>
    <w:rPr>
      <w:rFonts w:ascii="Times New Roman" w:hAnsi="Times New Roman" w:cs="Times New Roman"/>
      <w:color w:val="FF0000"/>
      <w:kern w:val="0"/>
      <w:sz w:val="20"/>
      <w:szCs w:val="20"/>
      <w:lang w:val="en-GB" w:eastAsia="en-US"/>
    </w:rPr>
  </w:style>
  <w:style w:type="character" w:customStyle="1" w:styleId="20">
    <w:name w:val="标题 2 字符"/>
    <w:basedOn w:val="a0"/>
    <w:link w:val="2"/>
    <w:uiPriority w:val="9"/>
    <w:semiHidden/>
    <w:rsid w:val="00AB6F3A"/>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rsid w:val="00AB6F3A"/>
    <w:rPr>
      <w:rFonts w:asciiTheme="majorHAnsi" w:eastAsiaTheme="majorEastAsia" w:hAnsiTheme="majorHAnsi" w:cstheme="majorBidi"/>
      <w:b/>
      <w:bCs/>
      <w:sz w:val="28"/>
      <w:szCs w:val="28"/>
    </w:rPr>
  </w:style>
  <w:style w:type="paragraph" w:customStyle="1" w:styleId="TF">
    <w:name w:val="TF"/>
    <w:aliases w:val="left"/>
    <w:basedOn w:val="TH"/>
    <w:link w:val="TFChar"/>
    <w:qFormat/>
    <w:rsid w:val="00AB6F3A"/>
    <w:pPr>
      <w:keepNext w:val="0"/>
      <w:spacing w:before="0" w:after="240"/>
    </w:pPr>
  </w:style>
  <w:style w:type="paragraph" w:customStyle="1" w:styleId="TH">
    <w:name w:val="TH"/>
    <w:basedOn w:val="a"/>
    <w:link w:val="THChar"/>
    <w:qFormat/>
    <w:rsid w:val="00AB6F3A"/>
    <w:pPr>
      <w:keepNext/>
      <w:keepLines/>
      <w:widowControl/>
      <w:spacing w:before="60" w:after="180"/>
      <w:jc w:val="center"/>
    </w:pPr>
    <w:rPr>
      <w:rFonts w:ascii="Arial" w:hAnsi="Arial" w:cs="Times New Roman"/>
      <w:b/>
      <w:kern w:val="0"/>
      <w:sz w:val="20"/>
      <w:szCs w:val="20"/>
      <w:lang w:val="en-GB" w:eastAsia="en-US"/>
    </w:rPr>
  </w:style>
  <w:style w:type="paragraph" w:customStyle="1" w:styleId="B1">
    <w:name w:val="B1"/>
    <w:basedOn w:val="a7"/>
    <w:link w:val="B1Char"/>
    <w:qFormat/>
    <w:rsid w:val="00AB6F3A"/>
    <w:pPr>
      <w:widowControl/>
      <w:spacing w:after="180"/>
      <w:ind w:left="568" w:firstLineChars="0" w:hanging="284"/>
      <w:contextualSpacing w:val="0"/>
      <w:jc w:val="left"/>
    </w:pPr>
    <w:rPr>
      <w:rFonts w:ascii="Times New Roman" w:hAnsi="Times New Roman" w:cs="Times New Roman"/>
      <w:kern w:val="0"/>
      <w:sz w:val="20"/>
      <w:szCs w:val="20"/>
      <w:lang w:val="en-GB" w:eastAsia="en-US"/>
    </w:rPr>
  </w:style>
  <w:style w:type="character" w:customStyle="1" w:styleId="B1Char">
    <w:name w:val="B1 Char"/>
    <w:link w:val="B1"/>
    <w:qFormat/>
    <w:locked/>
    <w:rsid w:val="00AB6F3A"/>
    <w:rPr>
      <w:rFonts w:ascii="Times New Roman" w:hAnsi="Times New Roman" w:cs="Times New Roman"/>
      <w:kern w:val="0"/>
      <w:sz w:val="20"/>
      <w:szCs w:val="20"/>
      <w:lang w:val="en-GB" w:eastAsia="en-US"/>
    </w:rPr>
  </w:style>
  <w:style w:type="character" w:customStyle="1" w:styleId="THChar">
    <w:name w:val="TH Char"/>
    <w:link w:val="TH"/>
    <w:qFormat/>
    <w:locked/>
    <w:rsid w:val="00AB6F3A"/>
    <w:rPr>
      <w:rFonts w:ascii="Arial" w:hAnsi="Arial" w:cs="Times New Roman"/>
      <w:b/>
      <w:kern w:val="0"/>
      <w:sz w:val="20"/>
      <w:szCs w:val="20"/>
      <w:lang w:val="en-GB" w:eastAsia="en-US"/>
    </w:rPr>
  </w:style>
  <w:style w:type="character" w:customStyle="1" w:styleId="TFChar">
    <w:name w:val="TF Char"/>
    <w:link w:val="TF"/>
    <w:qFormat/>
    <w:rsid w:val="00AB6F3A"/>
    <w:rPr>
      <w:rFonts w:ascii="Arial" w:hAnsi="Arial" w:cs="Times New Roman"/>
      <w:b/>
      <w:kern w:val="0"/>
      <w:sz w:val="20"/>
      <w:szCs w:val="20"/>
      <w:lang w:val="en-GB" w:eastAsia="en-US"/>
    </w:rPr>
  </w:style>
  <w:style w:type="paragraph" w:styleId="a7">
    <w:name w:val="List"/>
    <w:basedOn w:val="a"/>
    <w:uiPriority w:val="99"/>
    <w:semiHidden/>
    <w:unhideWhenUsed/>
    <w:rsid w:val="00AB6F3A"/>
    <w:pPr>
      <w:ind w:left="200" w:hangingChars="200" w:hanging="200"/>
      <w:contextualSpacing/>
    </w:pPr>
  </w:style>
  <w:style w:type="character" w:customStyle="1" w:styleId="50">
    <w:name w:val="标题 5 字符"/>
    <w:basedOn w:val="a0"/>
    <w:link w:val="5"/>
    <w:uiPriority w:val="9"/>
    <w:semiHidden/>
    <w:rsid w:val="00AB6F3A"/>
    <w:rPr>
      <w:b/>
      <w:bCs/>
      <w:sz w:val="28"/>
      <w:szCs w:val="28"/>
    </w:rPr>
  </w:style>
  <w:style w:type="paragraph" w:customStyle="1" w:styleId="NO">
    <w:name w:val="NO"/>
    <w:basedOn w:val="a"/>
    <w:link w:val="NOZchn"/>
    <w:qFormat/>
    <w:rsid w:val="00AB6F3A"/>
    <w:pPr>
      <w:keepLines/>
      <w:widowControl/>
      <w:spacing w:after="180"/>
      <w:ind w:left="1135" w:hanging="851"/>
      <w:jc w:val="left"/>
    </w:pPr>
    <w:rPr>
      <w:rFonts w:ascii="Times New Roman" w:eastAsia="Times New Roman" w:hAnsi="Times New Roman" w:cs="Times New Roman"/>
      <w:kern w:val="0"/>
      <w:sz w:val="20"/>
      <w:szCs w:val="20"/>
      <w:lang w:val="en-GB" w:eastAsia="en-US"/>
    </w:rPr>
  </w:style>
  <w:style w:type="character" w:customStyle="1" w:styleId="NOZchn">
    <w:name w:val="NO Zchn"/>
    <w:link w:val="NO"/>
    <w:qFormat/>
    <w:rsid w:val="00AB6F3A"/>
    <w:rPr>
      <w:rFonts w:ascii="Times New Roman" w:eastAsia="Times New Roman" w:hAnsi="Times New Roman" w:cs="Times New Roman"/>
      <w:kern w:val="0"/>
      <w:sz w:val="20"/>
      <w:szCs w:val="20"/>
      <w:lang w:val="en-GB" w:eastAsia="en-US"/>
    </w:rPr>
  </w:style>
  <w:style w:type="paragraph" w:styleId="a8">
    <w:name w:val="Balloon Text"/>
    <w:basedOn w:val="a"/>
    <w:link w:val="a9"/>
    <w:uiPriority w:val="99"/>
    <w:semiHidden/>
    <w:unhideWhenUsed/>
    <w:rsid w:val="00A0682D"/>
    <w:rPr>
      <w:sz w:val="18"/>
      <w:szCs w:val="18"/>
    </w:rPr>
  </w:style>
  <w:style w:type="character" w:customStyle="1" w:styleId="a9">
    <w:name w:val="批注框文本 字符"/>
    <w:basedOn w:val="a0"/>
    <w:link w:val="a8"/>
    <w:uiPriority w:val="99"/>
    <w:semiHidden/>
    <w:rsid w:val="00A0682D"/>
    <w:rPr>
      <w:sz w:val="18"/>
      <w:szCs w:val="18"/>
    </w:rPr>
  </w:style>
  <w:style w:type="paragraph" w:styleId="aa">
    <w:name w:val="List Paragraph"/>
    <w:basedOn w:val="a"/>
    <w:uiPriority w:val="99"/>
    <w:rsid w:val="00A0682D"/>
    <w:pPr>
      <w:widowControl/>
      <w:spacing w:after="180"/>
      <w:ind w:leftChars="400" w:left="840"/>
      <w:jc w:val="left"/>
    </w:pPr>
    <w:rPr>
      <w:rFonts w:ascii="Times New Roman" w:eastAsia="Times New Roman" w:hAnsi="Times New Roman" w:cs="Times New Roman"/>
      <w:kern w:val="0"/>
      <w:sz w:val="20"/>
      <w:szCs w:val="20"/>
      <w:lang w:val="en-GB" w:eastAsia="en-US"/>
    </w:rPr>
  </w:style>
  <w:style w:type="paragraph" w:customStyle="1" w:styleId="B2">
    <w:name w:val="B2"/>
    <w:basedOn w:val="21"/>
    <w:rsid w:val="0089347A"/>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paragraph" w:styleId="21">
    <w:name w:val="List 2"/>
    <w:basedOn w:val="a"/>
    <w:uiPriority w:val="99"/>
    <w:semiHidden/>
    <w:unhideWhenUsed/>
    <w:rsid w:val="0089347A"/>
    <w:pPr>
      <w:ind w:leftChars="200" w:left="100" w:hangingChars="200" w:hanging="200"/>
      <w:contextualSpacing/>
    </w:pPr>
  </w:style>
  <w:style w:type="character" w:styleId="ab">
    <w:name w:val="annotation reference"/>
    <w:basedOn w:val="a0"/>
    <w:uiPriority w:val="99"/>
    <w:semiHidden/>
    <w:unhideWhenUsed/>
    <w:rsid w:val="000923FF"/>
    <w:rPr>
      <w:sz w:val="21"/>
      <w:szCs w:val="21"/>
    </w:rPr>
  </w:style>
  <w:style w:type="paragraph" w:styleId="ac">
    <w:name w:val="annotation text"/>
    <w:basedOn w:val="a"/>
    <w:link w:val="ad"/>
    <w:uiPriority w:val="99"/>
    <w:semiHidden/>
    <w:unhideWhenUsed/>
    <w:rsid w:val="000923FF"/>
    <w:pPr>
      <w:jc w:val="left"/>
    </w:pPr>
  </w:style>
  <w:style w:type="character" w:customStyle="1" w:styleId="ad">
    <w:name w:val="批注文字 字符"/>
    <w:basedOn w:val="a0"/>
    <w:link w:val="ac"/>
    <w:uiPriority w:val="99"/>
    <w:semiHidden/>
    <w:rsid w:val="000923FF"/>
  </w:style>
  <w:style w:type="paragraph" w:styleId="ae">
    <w:name w:val="annotation subject"/>
    <w:basedOn w:val="ac"/>
    <w:next w:val="ac"/>
    <w:link w:val="af"/>
    <w:uiPriority w:val="99"/>
    <w:semiHidden/>
    <w:unhideWhenUsed/>
    <w:rsid w:val="000923FF"/>
    <w:rPr>
      <w:b/>
      <w:bCs/>
    </w:rPr>
  </w:style>
  <w:style w:type="character" w:customStyle="1" w:styleId="af">
    <w:name w:val="批注主题 字符"/>
    <w:basedOn w:val="ad"/>
    <w:link w:val="ae"/>
    <w:uiPriority w:val="99"/>
    <w:semiHidden/>
    <w:rsid w:val="000923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Microsoft_Visio_2003-2010_Drawing1.vsd"/><Relationship Id="rId20" Type="http://schemas.openxmlformats.org/officeDocument/2006/relationships/package" Target="embeddings/Microsoft_Visio_Drawing1.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3.vsd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5.vsdx"/><Relationship Id="rId10" Type="http://schemas.microsoft.com/office/2016/09/relationships/commentsIds" Target="commentsId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6037B-1383-48D4-8294-193221C3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7577</Words>
  <Characters>43189</Characters>
  <Application>Microsoft Office Word</Application>
  <DocSecurity>0</DocSecurity>
  <Lines>359</Lines>
  <Paragraphs>101</Paragraphs>
  <ScaleCrop>false</ScaleCrop>
  <Company/>
  <LinksUpToDate>false</LinksUpToDate>
  <CharactersWithSpaces>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vivo-r01</dc:creator>
  <cp:keywords/>
  <dc:description/>
  <cp:lastModifiedBy>vivo-r02</cp:lastModifiedBy>
  <cp:revision>2</cp:revision>
  <dcterms:created xsi:type="dcterms:W3CDTF">2024-11-01T03:23:00Z</dcterms:created>
  <dcterms:modified xsi:type="dcterms:W3CDTF">2024-11-01T03:23:00Z</dcterms:modified>
</cp:coreProperties>
</file>