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r>
        <w:rPr>
          <w:b/>
          <w:i/>
          <w:noProof/>
          <w:sz w:val="28"/>
        </w:rPr>
        <w:tab/>
      </w:r>
      <w:r w:rsidR="009B032F" w:rsidRPr="009B032F">
        <w:rPr>
          <w:b/>
          <w:i/>
          <w:noProof/>
          <w:sz w:val="28"/>
        </w:rPr>
        <w:t>S2-2</w:t>
      </w:r>
      <w:r w:rsidR="000C63E2">
        <w:rPr>
          <w:b/>
          <w:i/>
          <w:noProof/>
          <w:sz w:val="28"/>
        </w:rPr>
        <w:t>40xxxx</w:t>
      </w:r>
    </w:p>
    <w:p w14:paraId="7CB45193" w14:textId="1AB5A603"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BBBDB0" w:rsidR="001E41F3" w:rsidRDefault="00CF4039">
            <w:pPr>
              <w:pStyle w:val="CRCoverPage"/>
              <w:spacing w:after="0"/>
              <w:ind w:left="100"/>
              <w:rPr>
                <w:noProof/>
              </w:rPr>
            </w:pPr>
            <w:r w:rsidRPr="00CF4039">
              <w:t xml:space="preserve">Miscellaneous </w:t>
            </w:r>
            <w:ins w:id="1" w:author="Antoine G Mouquet (Orange)" w:date="2024-01-02T11:29:00Z">
              <w:r w:rsidR="00536904">
                <w:t>corrections</w:t>
              </w:r>
            </w:ins>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6DD9845" w:rsidR="001E41F3" w:rsidRDefault="004370DC">
            <w:pPr>
              <w:pStyle w:val="CRCoverPage"/>
              <w:spacing w:after="0"/>
              <w:ind w:left="100"/>
              <w:rPr>
                <w:noProof/>
              </w:rPr>
            </w:pPr>
            <w:r>
              <w:t>V</w:t>
            </w:r>
            <w:r w:rsidR="009D7B29">
              <w:t>ivo</w:t>
            </w:r>
            <w:r>
              <w:t>,</w:t>
            </w:r>
            <w:r w:rsidR="00AB4DD1">
              <w:t xml:space="preserve"> </w:t>
            </w:r>
            <w:r>
              <w:t>Ericsson</w:t>
            </w:r>
            <w:r w:rsidR="00AB4DD1">
              <w:t xml:space="preserve"> </w:t>
            </w:r>
            <w:r w:rsidR="00FF72CD">
              <w:t>Orange</w:t>
            </w:r>
            <w:ins w:id="2" w:author="Antoine G Mouquet (Orange)" w:date="2024-01-03T12:26:00Z">
              <w:r w:rsidR="002F3E4D">
                <w:t>,</w:t>
              </w:r>
            </w:ins>
            <w:r w:rsidR="00FF72CD">
              <w:t xml:space="preserve"> </w:t>
            </w:r>
            <w:ins w:id="3" w:author="vivo user1" w:date="2024-01-09T21:47:00Z">
              <w:r w:rsidR="00210512">
                <w:rPr>
                  <w:lang w:eastAsia="zh-CN"/>
                </w:rPr>
                <w:t>Chi</w:t>
              </w:r>
            </w:ins>
            <w:ins w:id="4" w:author="EricssonUser" w:date="2024-01-10T14:42:00Z">
              <w:r w:rsidR="00B72B9F">
                <w:rPr>
                  <w:lang w:eastAsia="zh-CN"/>
                </w:rPr>
                <w:t>n</w:t>
              </w:r>
            </w:ins>
            <w:ins w:id="5" w:author="vivo user1" w:date="2024-01-09T21:47:00Z">
              <w:r w:rsidR="00210512">
                <w:rPr>
                  <w:lang w:eastAsia="zh-CN"/>
                </w:rPr>
                <w:t xml:space="preserve">a </w:t>
              </w:r>
              <w:proofErr w:type="gramStart"/>
              <w:r w:rsidR="00210512">
                <w:rPr>
                  <w:lang w:eastAsia="zh-CN"/>
                </w:rPr>
                <w:t>Mobile?,</w:t>
              </w:r>
              <w:proofErr w:type="gramEnd"/>
              <w:r w:rsidR="00210512">
                <w:rPr>
                  <w:lang w:eastAsia="zh-CN"/>
                </w:rPr>
                <w:t xml:space="preserve"> </w:t>
              </w:r>
            </w:ins>
            <w:r w:rsidR="00FF72CD">
              <w:t>KDDI</w:t>
            </w:r>
            <w:del w:id="6" w:author="vivo user1" w:date="2024-01-09T21:11:00Z">
              <w:r w:rsidR="00FF72CD" w:rsidDel="00C570D1">
                <w:rPr>
                  <w:rFonts w:hint="eastAsia"/>
                  <w:lang w:eastAsia="zh-CN"/>
                </w:rPr>
                <w:delText>?</w:delText>
              </w:r>
            </w:del>
            <w:ins w:id="7" w:author="vivo user1" w:date="2024-01-09T21:11:00Z">
              <w:r w:rsidR="00C570D1">
                <w:rPr>
                  <w:rFonts w:hint="eastAsia"/>
                  <w:lang w:eastAsia="zh-CN"/>
                </w:rPr>
                <w:t>,</w:t>
              </w:r>
            </w:ins>
            <w:r w:rsidR="00FF72CD">
              <w:t xml:space="preserve"> </w:t>
            </w:r>
            <w:r>
              <w:t>Huawei</w:t>
            </w:r>
            <w:del w:id="8" w:author="vivo user1" w:date="2024-01-09T21:10:00Z">
              <w:r w:rsidDel="00BE1AD9">
                <w:delText>?</w:delText>
              </w:r>
            </w:del>
            <w:r w:rsidR="00AB4DD1">
              <w:t xml:space="preserve"> </w:t>
            </w:r>
            <w:proofErr w:type="spellStart"/>
            <w:r>
              <w:t>Hi</w:t>
            </w:r>
            <w:r w:rsidR="00215453">
              <w:t>S</w:t>
            </w:r>
            <w:r>
              <w:t>ilicon</w:t>
            </w:r>
            <w:del w:id="9" w:author="vivo user1" w:date="2024-01-09T21:10:00Z">
              <w:r w:rsidDel="00BE1AD9">
                <w:delText>?</w:delText>
              </w:r>
            </w:del>
            <w:ins w:id="10" w:author="vivo user1" w:date="2024-01-09T21:11:00Z">
              <w:r w:rsidR="00B10CED">
                <w:rPr>
                  <w:rFonts w:hint="eastAsia"/>
                  <w:lang w:eastAsia="zh-CN"/>
                </w:rPr>
                <w:t>,</w:t>
              </w:r>
            </w:ins>
            <w:del w:id="11" w:author="vivo user1" w:date="2024-01-09T21:11:00Z">
              <w:r w:rsidR="009D7B29" w:rsidDel="00B10CED">
                <w:delText xml:space="preserve"> </w:delText>
              </w:r>
            </w:del>
            <w:ins w:id="12" w:author="vivo user1" w:date="2024-01-01T20:52:00Z">
              <w:r w:rsidR="003A44DB">
                <w:rPr>
                  <w:rFonts w:hint="eastAsia"/>
                  <w:lang w:eastAsia="zh-CN"/>
                </w:rPr>
                <w:t>Verizon</w:t>
              </w:r>
            </w:ins>
            <w:proofErr w:type="spellEnd"/>
            <w:ins w:id="13" w:author="vivo user1" w:date="2024-01-01T20:55:00Z">
              <w:del w:id="14" w:author="Peretz Feder" w:date="2024-01-03T20:41:00Z">
                <w:r w:rsidR="00820405" w:rsidDel="00B71EBD">
                  <w:rPr>
                    <w:rFonts w:hint="eastAsia"/>
                    <w:lang w:eastAsia="zh-CN"/>
                  </w:rPr>
                  <w:delText>?</w:delText>
                </w:r>
              </w:del>
            </w:ins>
            <w:ins w:id="15" w:author="vivo user1" w:date="2024-01-09T21:47:00Z">
              <w:r w:rsidR="00210512">
                <w:rPr>
                  <w:lang w:eastAsia="zh-CN"/>
                </w:rPr>
                <w:t xml:space="preserve"> </w:t>
              </w:r>
            </w:ins>
            <w:ins w:id="16" w:author="vivo user1" w:date="2024-01-09T21:15:00Z">
              <w:r w:rsidR="00497A1D">
                <w:rPr>
                  <w:lang w:eastAsia="zh-CN"/>
                </w:rPr>
                <w:t>,</w:t>
              </w:r>
            </w:ins>
            <w:ins w:id="17" w:author="vivo user1" w:date="2024-01-09T21:16:00Z">
              <w:r w:rsidR="00497A1D">
                <w:rPr>
                  <w:lang w:eastAsia="zh-CN"/>
                </w:rPr>
                <w:t xml:space="preserve"> </w:t>
              </w:r>
            </w:ins>
            <w:ins w:id="18" w:author="vivo user1" w:date="2024-01-09T21:15:00Z">
              <w:r w:rsidR="00497A1D">
                <w:rPr>
                  <w:lang w:eastAsia="zh-CN"/>
                </w:rPr>
                <w:t>China Unicom, China Telecom</w:t>
              </w:r>
            </w:ins>
            <w:ins w:id="19" w:author="vivo user1" w:date="2024-01-09T21:17:00Z">
              <w:r w:rsidR="00902374">
                <w:rPr>
                  <w:lang w:eastAsia="zh-CN"/>
                </w:rPr>
                <w:t>, OPPO</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39076316" w14:textId="79A328BD" w:rsidR="007E1F7D" w:rsidRDefault="00236A87" w:rsidP="007E1F7D">
            <w:pPr>
              <w:pStyle w:val="CRCoverPage"/>
              <w:spacing w:after="0"/>
              <w:ind w:left="100"/>
              <w:rPr>
                <w:ins w:id="20" w:author="vivo user1" w:date="2024-01-09T20:45:00Z"/>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ins w:id="21" w:author="vivo1" w:date="2024-01-09T10:16:00Z">
              <w:r w:rsidR="00270370">
                <w:rPr>
                  <w:noProof/>
                  <w:lang w:eastAsia="zh-CN"/>
                </w:rPr>
                <w:t xml:space="preserve"> </w:t>
              </w:r>
            </w:ins>
          </w:p>
          <w:p w14:paraId="7A254138" w14:textId="56E562AD" w:rsidR="00236A87" w:rsidRDefault="00236A87">
            <w:pPr>
              <w:pStyle w:val="CRCoverPage"/>
              <w:spacing w:after="0"/>
              <w:ind w:left="100"/>
              <w:rPr>
                <w:noProof/>
                <w:lang w:eastAsia="zh-CN"/>
              </w:rPr>
            </w:pP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proofErr w:type="spellStart"/>
            <w:r>
              <w:t>Nnwdaf_MLModelMontior_Deregister</w:t>
            </w:r>
            <w:proofErr w:type="spellEnd"/>
            <w:r>
              <w:t xml:space="preserve"> rather than </w:t>
            </w:r>
            <w:proofErr w:type="spellStart"/>
            <w:r>
              <w:t>Nnwdaf_MLModelMontior_Derregister</w:t>
            </w:r>
            <w:proofErr w:type="spellEnd"/>
            <w:r>
              <w:t>.</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22" w:author="vivo3" w:date="2023-12-14T16:32:00Z"/>
                <w:noProof/>
                <w:lang w:eastAsia="zh-CN"/>
              </w:rPr>
            </w:pPr>
            <w:ins w:id="23"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24" w:author="vivo3" w:date="2023-12-14T16:32:00Z"/>
                <w:noProof/>
                <w:lang w:eastAsia="zh-CN"/>
              </w:rPr>
            </w:pPr>
            <w:ins w:id="25"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26" w:author="vivo3" w:date="2023-12-14T16:32:00Z"/>
                <w:rFonts w:cs="Arial"/>
                <w:lang w:val="en-US"/>
              </w:rPr>
            </w:pPr>
            <w:ins w:id="27"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28" w:author="vivo3" w:date="2023-12-14T16:32:00Z"/>
                <w:rFonts w:cs="Arial"/>
                <w:lang w:val="en-US"/>
              </w:rPr>
            </w:pPr>
            <w:ins w:id="29" w:author="vivo3" w:date="2023-12-14T16:32:00Z">
              <w:r>
                <w:rPr>
                  <w:rFonts w:cs="Arial"/>
                  <w:lang w:val="en-US"/>
                </w:rPr>
                <w:t xml:space="preserve">Upon no use case requiring additional cause of pending notification at current stage, the FFS </w:t>
              </w:r>
              <w:proofErr w:type="spellStart"/>
              <w:r>
                <w:rPr>
                  <w:rFonts w:cs="Arial"/>
                  <w:lang w:val="en-US"/>
                </w:rPr>
                <w:t>Ens</w:t>
              </w:r>
              <w:proofErr w:type="spellEnd"/>
              <w:r>
                <w:rPr>
                  <w:rFonts w:cs="Arial"/>
                  <w:lang w:val="en-US"/>
                </w:rPr>
                <w:t xml:space="preserve"> can be directly removed.</w:t>
              </w:r>
            </w:ins>
          </w:p>
          <w:p w14:paraId="71252497" w14:textId="77777777" w:rsidR="00466EF7" w:rsidRDefault="00466EF7" w:rsidP="00466EF7">
            <w:pPr>
              <w:pStyle w:val="CRCoverPage"/>
              <w:spacing w:after="0"/>
              <w:ind w:left="100"/>
              <w:rPr>
                <w:ins w:id="30" w:author="vivo3" w:date="2023-12-14T16:32:00Z"/>
                <w:noProof/>
                <w:lang w:eastAsia="zh-CN"/>
              </w:rPr>
            </w:pPr>
          </w:p>
          <w:p w14:paraId="38F9A9AB" w14:textId="77777777" w:rsidR="00466EF7" w:rsidRDefault="00466EF7" w:rsidP="00466EF7">
            <w:pPr>
              <w:pStyle w:val="CRCoverPage"/>
              <w:spacing w:after="0"/>
              <w:ind w:left="100"/>
              <w:rPr>
                <w:ins w:id="31" w:author="vivo3" w:date="2023-12-14T16:32:00Z"/>
                <w:noProof/>
                <w:lang w:eastAsia="zh-CN"/>
              </w:rPr>
            </w:pPr>
            <w:ins w:id="32"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33" w:author="vivo3" w:date="2023-12-14T16:32:00Z"/>
                <w:rFonts w:cs="Arial"/>
                <w:lang w:val="en-US"/>
              </w:rPr>
            </w:pPr>
            <w:ins w:id="34" w:author="vivo3" w:date="2023-12-14T16:32:00Z">
              <w:r>
                <w:rPr>
                  <w:rFonts w:cs="Arial"/>
                  <w:lang w:val="en-US"/>
                </w:rPr>
                <w:t xml:space="preserve">How to access a file just using FQDN is unclear. A URL clearly states the location and method to use when fetching the file, e.g.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35" w:author="vivo3" w:date="2023-12-14T16:32:00Z"/>
                <w:rFonts w:cs="Arial"/>
                <w:lang w:val="en-US"/>
              </w:rPr>
            </w:pPr>
            <w:ins w:id="36"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37" w:author="vivo3" w:date="2023-12-14T16:32:00Z"/>
                <w:rFonts w:cs="Arial"/>
                <w:lang w:val="en-US"/>
              </w:rPr>
            </w:pPr>
          </w:p>
          <w:p w14:paraId="4136990F" w14:textId="77777777" w:rsidR="00466EF7" w:rsidRDefault="00466EF7" w:rsidP="00466EF7">
            <w:pPr>
              <w:pStyle w:val="CRCoverPage"/>
              <w:spacing w:after="0"/>
              <w:ind w:left="100"/>
              <w:rPr>
                <w:ins w:id="38" w:author="vivo3" w:date="2023-12-14T16:32:00Z"/>
                <w:rFonts w:cs="Arial"/>
                <w:lang w:val="en-US"/>
              </w:rPr>
            </w:pPr>
            <w:ins w:id="39" w:author="vivo3" w:date="2023-12-14T16:32:00Z">
              <w:r w:rsidRPr="006A7DFC">
                <w:rPr>
                  <w:rFonts w:cs="Arial"/>
                  <w:lang w:val="en-US"/>
                </w:rPr>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40" w:author="vivo3" w:date="2023-12-14T16:32:00Z"/>
                <w:rFonts w:cs="Arial"/>
                <w:lang w:val="en-US"/>
              </w:rPr>
            </w:pPr>
          </w:p>
          <w:p w14:paraId="58311223" w14:textId="77777777" w:rsidR="00466EF7" w:rsidRDefault="00466EF7" w:rsidP="00466EF7">
            <w:pPr>
              <w:pStyle w:val="CRCoverPage"/>
              <w:spacing w:after="0"/>
              <w:ind w:left="100"/>
              <w:rPr>
                <w:ins w:id="41" w:author="vivo3" w:date="2023-12-14T16:32:00Z"/>
                <w:rFonts w:cs="Arial"/>
                <w:lang w:val="en-US"/>
              </w:rPr>
            </w:pPr>
            <w:ins w:id="42" w:author="vivo3" w:date="2023-12-14T16:32:00Z">
              <w:r>
                <w:rPr>
                  <w:rFonts w:cs="Arial"/>
                  <w:lang w:val="en-US"/>
                </w:rPr>
                <w:t>2) Add IP and state a default method, e.g. HTTPS</w:t>
              </w:r>
            </w:ins>
          </w:p>
          <w:p w14:paraId="6D91BC7A" w14:textId="77777777" w:rsidR="00466EF7" w:rsidRDefault="00466EF7" w:rsidP="00466EF7">
            <w:pPr>
              <w:pStyle w:val="CRCoverPage"/>
              <w:spacing w:after="0"/>
              <w:ind w:left="100"/>
              <w:rPr>
                <w:ins w:id="43" w:author="vivo3" w:date="2023-12-14T16:32:00Z"/>
                <w:rFonts w:cs="Arial"/>
                <w:lang w:val="en-US"/>
              </w:rPr>
            </w:pPr>
          </w:p>
          <w:p w14:paraId="0AF88684" w14:textId="77777777" w:rsidR="00466EF7" w:rsidRDefault="00466EF7" w:rsidP="00466EF7">
            <w:pPr>
              <w:pStyle w:val="CRCoverPage"/>
              <w:spacing w:after="0"/>
              <w:ind w:left="100"/>
              <w:rPr>
                <w:ins w:id="44" w:author="vivo3" w:date="2023-12-14T16:32:00Z"/>
                <w:rFonts w:cs="Arial"/>
                <w:lang w:val="en-US"/>
              </w:rPr>
            </w:pPr>
            <w:ins w:id="45"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46" w:author="vivo3" w:date="2023-12-14T16:32:00Z"/>
                <w:rFonts w:cs="Arial"/>
                <w:lang w:val="en-US"/>
              </w:rPr>
            </w:pPr>
          </w:p>
          <w:p w14:paraId="5932BE88" w14:textId="77777777" w:rsidR="00466EF7" w:rsidRDefault="00466EF7" w:rsidP="00466EF7">
            <w:pPr>
              <w:pStyle w:val="CRCoverPage"/>
              <w:spacing w:after="0"/>
              <w:ind w:left="100"/>
              <w:rPr>
                <w:ins w:id="47" w:author="vivo3" w:date="2023-12-14T16:32:00Z"/>
                <w:rFonts w:cs="Arial"/>
                <w:lang w:val="en-US"/>
              </w:rPr>
            </w:pPr>
            <w:ins w:id="48"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49" w:author="vivo3" w:date="2023-12-14T16:32:00Z"/>
                <w:rFonts w:cs="Arial"/>
                <w:lang w:val="en-US"/>
              </w:rPr>
            </w:pPr>
          </w:p>
          <w:p w14:paraId="254FE7D6" w14:textId="77777777" w:rsidR="00466EF7" w:rsidRDefault="00466EF7" w:rsidP="00466EF7">
            <w:pPr>
              <w:pStyle w:val="CRCoverPage"/>
              <w:spacing w:after="0"/>
              <w:ind w:left="100"/>
              <w:rPr>
                <w:ins w:id="50" w:author="vivo3" w:date="2023-12-14T16:32:00Z"/>
                <w:rFonts w:cs="Arial"/>
                <w:lang w:val="en-US"/>
              </w:rPr>
            </w:pPr>
            <w:ins w:id="51"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52" w:author="vivo3" w:date="2023-12-14T16:32:00Z"/>
                <w:noProof/>
                <w:lang w:val="en-US" w:eastAsia="zh-CN"/>
              </w:rPr>
            </w:pPr>
          </w:p>
          <w:p w14:paraId="761598D6" w14:textId="77777777" w:rsidR="00466EF7" w:rsidRDefault="009232DA" w:rsidP="00466EF7">
            <w:pPr>
              <w:pStyle w:val="CRCoverPage"/>
              <w:spacing w:after="0"/>
              <w:ind w:left="100"/>
              <w:rPr>
                <w:ins w:id="53" w:author="vivo3" w:date="2023-12-14T16:55:00Z"/>
                <w:noProof/>
                <w:lang w:eastAsia="zh-CN"/>
              </w:rPr>
            </w:pPr>
            <w:ins w:id="54"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55" w:author="vivo3" w:date="2023-12-14T16:55:00Z"/>
                <w:lang w:eastAsia="zh-CN"/>
              </w:rPr>
            </w:pPr>
            <w:ins w:id="56"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57" w:author="vivo3" w:date="2023-12-14T16:55:00Z"/>
                <w:i/>
                <w:iCs/>
                <w:lang w:eastAsia="zh-CN"/>
              </w:rPr>
            </w:pPr>
            <w:ins w:id="58" w:author="vivo3" w:date="2023-12-14T16:55:00Z">
              <w:r w:rsidRPr="00DB39B4">
                <w:rPr>
                  <w:i/>
                  <w:iCs/>
                  <w:lang w:eastAsia="zh-CN"/>
                </w:rPr>
                <w:t xml:space="preserve">An NWDAF containing MTLF shall include the ML model provisioning services (i.e. </w:t>
              </w:r>
              <w:proofErr w:type="spellStart"/>
              <w:r w:rsidRPr="00DB39B4">
                <w:rPr>
                  <w:i/>
                  <w:iCs/>
                  <w:lang w:eastAsia="zh-CN"/>
                </w:rPr>
                <w:t>Nnwdaf_MLModelProvision</w:t>
              </w:r>
              <w:proofErr w:type="spellEnd"/>
              <w:r w:rsidRPr="00DB39B4">
                <w:rPr>
                  <w:i/>
                  <w:iCs/>
                  <w:lang w:eastAsia="zh-CN"/>
                </w:rPr>
                <w:t xml:space="preserve">, </w:t>
              </w:r>
              <w:proofErr w:type="spellStart"/>
              <w:r w:rsidRPr="00DB39B4">
                <w:rPr>
                  <w:i/>
                  <w:iCs/>
                  <w:lang w:eastAsia="zh-CN"/>
                </w:rPr>
                <w:t>Nnwdaf_MLModelInfo</w:t>
              </w:r>
              <w:proofErr w:type="spellEnd"/>
              <w:r w:rsidRPr="00DB39B4">
                <w:rPr>
                  <w:i/>
                  <w:iCs/>
                  <w:lang w:eastAsia="zh-CN"/>
                </w:rPr>
                <w:t xml:space="preserve">)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59" w:author="vivo3" w:date="2023-12-14T16:55:00Z"/>
                <w:noProof/>
              </w:rPr>
            </w:pPr>
            <w:ins w:id="60"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61" w:author="vivo3" w:date="2023-12-14T16:55:00Z"/>
                <w:noProof/>
              </w:rPr>
            </w:pPr>
            <w:ins w:id="62"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63" w:author="vivo3" w:date="2023-12-14T16:55:00Z"/>
                <w:noProof/>
              </w:rPr>
            </w:pPr>
            <w:ins w:id="64"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65" w:author="vivo3" w:date="2023-12-14T16:55:00Z"/>
                <w:noProof/>
              </w:rPr>
            </w:pPr>
          </w:p>
          <w:p w14:paraId="470E57BB" w14:textId="77777777" w:rsidR="009232DA" w:rsidRDefault="009232DA" w:rsidP="009232DA">
            <w:pPr>
              <w:pStyle w:val="CRCoverPage"/>
              <w:spacing w:after="0"/>
              <w:ind w:left="100"/>
              <w:rPr>
                <w:ins w:id="66" w:author="vivo3" w:date="2023-12-14T16:55:00Z"/>
                <w:noProof/>
              </w:rPr>
            </w:pPr>
            <w:ins w:id="67"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68" w:author="vivo3" w:date="2023-12-14T16:55:00Z"/>
                <w:noProof/>
              </w:rPr>
            </w:pPr>
            <w:ins w:id="69"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70" w:author="vivo3" w:date="2023-12-14T16:55:00Z"/>
                <w:noProof/>
              </w:rPr>
            </w:pPr>
            <w:ins w:id="71"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72" w:author="vivo3" w:date="2023-12-14T16:55:00Z"/>
                <w:noProof/>
              </w:rPr>
            </w:pPr>
            <w:ins w:id="73"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74" w:author="vivo3" w:date="2023-12-14T16:55:00Z"/>
                <w:noProof/>
              </w:rPr>
            </w:pPr>
            <w:ins w:id="75"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76" w:author="vivo3" w:date="2023-12-14T17:14:00Z"/>
                <w:noProof/>
                <w:lang w:eastAsia="zh-CN"/>
              </w:rPr>
            </w:pPr>
            <w:ins w:id="77" w:author="vivo3" w:date="2023-12-14T17:14:00Z">
              <w:r>
                <w:rPr>
                  <w:rFonts w:hint="eastAsia"/>
                  <w:noProof/>
                  <w:lang w:eastAsia="zh-CN"/>
                </w:rPr>
                <w:t>[</w:t>
              </w:r>
              <w:r w:rsidRPr="004815B3">
                <w:rPr>
                  <w:noProof/>
                  <w:lang w:eastAsia="zh-CN"/>
                </w:rPr>
                <w:t>S2-2312494</w:t>
              </w:r>
              <w:r>
                <w:rPr>
                  <w:noProof/>
                  <w:lang w:eastAsia="zh-CN"/>
                </w:rPr>
                <w:t>]</w:t>
              </w:r>
            </w:ins>
          </w:p>
          <w:p w14:paraId="3ADD9286" w14:textId="5F96F701" w:rsidR="004815B3" w:rsidRDefault="004815B3" w:rsidP="004815B3">
            <w:pPr>
              <w:pStyle w:val="CRCoverPage"/>
              <w:spacing w:after="0"/>
              <w:ind w:left="100"/>
              <w:rPr>
                <w:ins w:id="78" w:author="vivo3" w:date="2023-12-14T17:14:00Z"/>
              </w:rPr>
            </w:pPr>
            <w:ins w:id="79" w:author="vivo3" w:date="2023-12-14T17:14:00Z">
              <w:r>
                <w:t xml:space="preserve">In this specification, “a group of UEs” </w:t>
              </w:r>
            </w:ins>
            <w:ins w:id="80" w:author="EricssonUser" w:date="2023-12-29T13:19:00Z">
              <w:r w:rsidR="002C16E9">
                <w:t xml:space="preserve">refers to a </w:t>
              </w:r>
              <w:r w:rsidR="00094AAE">
                <w:t>one or more group of UEs, each identified by an Internal-Group-I</w:t>
              </w:r>
            </w:ins>
            <w:ins w:id="81" w:author="Peretz Feder" w:date="2024-01-04T20:33:00Z">
              <w:r w:rsidR="00BC0376">
                <w:t>d</w:t>
              </w:r>
            </w:ins>
            <w:ins w:id="82" w:author="EricssonUser" w:date="2023-12-29T13:19:00Z">
              <w:r w:rsidR="00094AAE">
                <w:t>,</w:t>
              </w:r>
            </w:ins>
            <w:ins w:id="83" w:author="EricssonUser" w:date="2023-12-29T13:20:00Z">
              <w:r w:rsidR="00094AAE">
                <w:t xml:space="preserve"> as described </w:t>
              </w:r>
              <w:proofErr w:type="gramStart"/>
              <w:r w:rsidR="00094AAE">
                <w:t xml:space="preserve">in </w:t>
              </w:r>
            </w:ins>
            <w:ins w:id="84" w:author="EricssonUser" w:date="2023-12-29T08:53:00Z">
              <w:r w:rsidR="00464877">
                <w:t xml:space="preserve"> </w:t>
              </w:r>
            </w:ins>
            <w:ins w:id="85" w:author="vivo3" w:date="2023-12-14T17:14:00Z">
              <w:r>
                <w:t>TS</w:t>
              </w:r>
              <w:proofErr w:type="gramEnd"/>
              <w:r>
                <w:t xml:space="preserve"> 29.520 clause 5.1.6.2.8, “</w:t>
              </w:r>
              <w:proofErr w:type="spellStart"/>
              <w:r w:rsidRPr="00431912">
                <w:t>TargetUeInformation</w:t>
              </w:r>
              <w:proofErr w:type="spellEnd"/>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86" w:author="vivo3" w:date="2023-12-14T17:14:00Z"/>
              </w:rPr>
            </w:pPr>
            <w:ins w:id="87" w:author="vivo3" w:date="2023-12-14T17:14:00Z">
              <w:r>
                <w:rPr>
                  <w:noProof/>
                </w:rPr>
                <w:lastRenderedPageBreak/>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88" w:author="vivo3" w:date="2023-12-14T17:14:00Z"/>
              </w:rPr>
            </w:pPr>
          </w:p>
          <w:p w14:paraId="585A5055" w14:textId="515BDB74" w:rsidR="004815B3" w:rsidDel="00094AAE" w:rsidRDefault="004815B3" w:rsidP="004815B3">
            <w:pPr>
              <w:pStyle w:val="CRCoverPage"/>
              <w:spacing w:after="0"/>
              <w:ind w:left="100"/>
              <w:rPr>
                <w:ins w:id="89" w:author="vivo3" w:date="2023-12-14T17:14:00Z"/>
                <w:del w:id="90" w:author="EricssonUser" w:date="2023-12-29T13:20:00Z"/>
              </w:rPr>
            </w:pPr>
            <w:ins w:id="91" w:author="vivo3" w:date="2023-12-14T17:14:00Z">
              <w:del w:id="92" w:author="EricssonUser" w:date="2023-12-29T13:20:00Z">
                <w:r w:rsidDel="00094AAE">
                  <w:delText>In clause 6.18.1, “a list of SUPIs/GPSIs” is used for “a group of UE(s)”, which is incorrect, should change to “I</w:delText>
                </w:r>
                <w:r w:rsidRPr="004C31A1" w:rsidDel="00094AAE">
                  <w:delText>nternal</w:delText>
                </w:r>
                <w:r w:rsidDel="00094AAE">
                  <w:delText>/External</w:delText>
                </w:r>
                <w:r w:rsidRPr="004C31A1" w:rsidDel="00094AAE">
                  <w:delText xml:space="preserve"> </w:delText>
                </w:r>
                <w:r w:rsidDel="00094AAE">
                  <w:delText>G</w:delText>
                </w:r>
                <w:r w:rsidRPr="004C31A1" w:rsidDel="00094AAE">
                  <w:delText>roup</w:delText>
                </w:r>
                <w:r w:rsidDel="00094AAE">
                  <w:delText xml:space="preserve"> ID”.</w:delText>
                </w:r>
              </w:del>
            </w:ins>
          </w:p>
          <w:p w14:paraId="1BC8A1DA" w14:textId="77777777" w:rsidR="004815B3" w:rsidRDefault="004815B3" w:rsidP="004815B3">
            <w:pPr>
              <w:pStyle w:val="CRCoverPage"/>
              <w:spacing w:after="0"/>
              <w:ind w:left="100"/>
              <w:rPr>
                <w:ins w:id="93" w:author="vivo3" w:date="2023-12-14T17:14:00Z"/>
                <w:rFonts w:cs="Arial"/>
                <w:lang w:val="en-US"/>
              </w:rPr>
            </w:pPr>
          </w:p>
          <w:p w14:paraId="7AF5DAEB" w14:textId="1F289239" w:rsidR="004815B3" w:rsidRDefault="004815B3" w:rsidP="004815B3">
            <w:pPr>
              <w:pStyle w:val="CRCoverPage"/>
              <w:spacing w:after="0"/>
              <w:ind w:left="100"/>
              <w:rPr>
                <w:ins w:id="94" w:author="vivo user1" w:date="2024-01-09T20:49:00Z"/>
                <w:rFonts w:cs="Arial"/>
                <w:lang w:val="en-US"/>
              </w:rPr>
            </w:pPr>
            <w:ins w:id="95"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727E69AC" w14:textId="77777777" w:rsidR="00E3718E" w:rsidRDefault="00E3718E" w:rsidP="004815B3">
            <w:pPr>
              <w:pStyle w:val="CRCoverPage"/>
              <w:spacing w:after="0"/>
              <w:ind w:left="100"/>
              <w:rPr>
                <w:ins w:id="96" w:author="vivo user1" w:date="2024-01-09T20:49:00Z"/>
                <w:rFonts w:cs="Arial"/>
                <w:lang w:val="en-US"/>
              </w:rPr>
            </w:pPr>
          </w:p>
          <w:p w14:paraId="3C0B78DD" w14:textId="611D8827" w:rsidR="00E3718E" w:rsidRDefault="00E3718E" w:rsidP="00E3718E">
            <w:pPr>
              <w:pStyle w:val="CRCoverPage"/>
              <w:spacing w:after="0"/>
              <w:ind w:left="100"/>
              <w:rPr>
                <w:ins w:id="97" w:author="vivo user1" w:date="2024-01-09T20:49:00Z"/>
                <w:noProof/>
                <w:lang w:eastAsia="zh-CN"/>
              </w:rPr>
            </w:pPr>
            <w:ins w:id="98" w:author="vivo user1" w:date="2024-01-09T20:49:00Z">
              <w:r>
                <w:rPr>
                  <w:noProof/>
                  <w:lang w:eastAsia="zh-CN"/>
                </w:rPr>
                <w:t>Regarding how to determine the insufficient accuracy, the clause 6.2E.3 should align with clause 6.2D.2.</w:t>
              </w:r>
            </w:ins>
          </w:p>
          <w:p w14:paraId="6AAE4EA1" w14:textId="77777777" w:rsidR="00E3718E" w:rsidRPr="00E3718E" w:rsidRDefault="00E3718E" w:rsidP="004815B3">
            <w:pPr>
              <w:pStyle w:val="CRCoverPage"/>
              <w:spacing w:after="0"/>
              <w:ind w:left="100"/>
              <w:rPr>
                <w:ins w:id="99" w:author="vivo3" w:date="2023-12-14T17:14:00Z"/>
                <w:rFonts w:cs="Arial"/>
                <w:rPrChange w:id="100" w:author="vivo user1" w:date="2024-01-09T20:49:00Z">
                  <w:rPr>
                    <w:ins w:id="101" w:author="vivo3" w:date="2023-12-14T17:14:00Z"/>
                    <w:rFonts w:cs="Arial"/>
                    <w:lang w:val="en-US"/>
                  </w:rPr>
                </w:rPrChange>
              </w:rPr>
            </w:pPr>
          </w:p>
          <w:p w14:paraId="44DC6873" w14:textId="77777777" w:rsidR="004815B3" w:rsidRDefault="004815B3" w:rsidP="004815B3">
            <w:pPr>
              <w:pStyle w:val="CRCoverPage"/>
              <w:spacing w:after="0"/>
              <w:ind w:left="100"/>
              <w:rPr>
                <w:ins w:id="102" w:author="vivo3" w:date="2023-12-14T17:14:00Z"/>
                <w:rFonts w:cs="Arial"/>
                <w:lang w:val="en-US"/>
              </w:rPr>
            </w:pPr>
          </w:p>
          <w:p w14:paraId="51DDBA7F" w14:textId="4966BAE8" w:rsidR="004815B3" w:rsidRDefault="004815B3" w:rsidP="004815B3">
            <w:pPr>
              <w:pStyle w:val="CRCoverPage"/>
              <w:spacing w:after="0"/>
              <w:ind w:left="100"/>
              <w:rPr>
                <w:ins w:id="103" w:author="vivo3" w:date="2023-12-14T17:14:00Z"/>
                <w:lang w:eastAsia="zh-CN"/>
              </w:rPr>
            </w:pPr>
            <w:ins w:id="104"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49FDC52E" w:rsidR="00916ADC" w:rsidRDefault="00916ADC" w:rsidP="00916ADC">
            <w:pPr>
              <w:pStyle w:val="CRCoverPage"/>
              <w:numPr>
                <w:ilvl w:val="0"/>
                <w:numId w:val="1"/>
              </w:numPr>
              <w:spacing w:after="0"/>
              <w:rPr>
                <w:noProof/>
                <w:lang w:eastAsia="zh-CN"/>
              </w:rPr>
            </w:pPr>
            <w:r>
              <w:rPr>
                <w:noProof/>
                <w:lang w:eastAsia="zh-CN"/>
              </w:rPr>
              <w:t>Spelling issue in clause 6.2E.3.2</w:t>
            </w:r>
          </w:p>
          <w:p w14:paraId="2782418A" w14:textId="5D22A7FB" w:rsidR="00270370" w:rsidRDefault="00270370" w:rsidP="00916ADC">
            <w:pPr>
              <w:pStyle w:val="CRCoverPage"/>
              <w:numPr>
                <w:ilvl w:val="0"/>
                <w:numId w:val="1"/>
              </w:numPr>
              <w:spacing w:after="0"/>
              <w:rPr>
                <w:noProof/>
                <w:lang w:eastAsia="zh-CN"/>
              </w:rPr>
            </w:pPr>
            <w:r>
              <w:rPr>
                <w:noProof/>
                <w:lang w:eastAsia="zh-CN"/>
              </w:rPr>
              <w:t xml:space="preserve">Alignment </w:t>
            </w:r>
            <w:r>
              <w:rPr>
                <w:rFonts w:hint="eastAsia"/>
                <w:noProof/>
                <w:lang w:eastAsia="zh-CN"/>
              </w:rPr>
              <w:t>for</w:t>
            </w:r>
            <w:r>
              <w:rPr>
                <w:noProof/>
                <w:lang w:eastAsia="zh-CN"/>
              </w:rPr>
              <w:t xml:space="preserve"> how to determine the insufficient accuracy. </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lastRenderedPageBreak/>
              <w:t>ML</w:t>
            </w:r>
            <w:r>
              <w:t xml:space="preserve"> </w:t>
            </w:r>
            <w:r>
              <w:rPr>
                <w:rFonts w:hint="eastAsia"/>
              </w:rPr>
              <w:t>Model</w:t>
            </w:r>
          </w:p>
          <w:p w14:paraId="59B1CC5E" w14:textId="77777777" w:rsidR="00CD50AE" w:rsidRDefault="00CD50AE" w:rsidP="00D74C6F">
            <w:pPr>
              <w:pStyle w:val="CRCoverPage"/>
              <w:numPr>
                <w:ilvl w:val="0"/>
                <w:numId w:val="2"/>
              </w:numPr>
              <w:spacing w:after="0"/>
            </w:pPr>
            <w:r>
              <w:t>analytics accuracy checking capability</w:t>
            </w:r>
          </w:p>
          <w:p w14:paraId="4E077E36" w14:textId="674727BC" w:rsidR="00270370" w:rsidRDefault="00C3182E" w:rsidP="00270370">
            <w:pPr>
              <w:pStyle w:val="CRCoverPage"/>
              <w:numPr>
                <w:ilvl w:val="0"/>
                <w:numId w:val="2"/>
              </w:numPr>
              <w:spacing w:after="0"/>
              <w:rPr>
                <w:noProof/>
                <w:lang w:eastAsia="zh-CN"/>
              </w:rPr>
            </w:pPr>
            <w:r>
              <w:rPr>
                <w:rFonts w:hint="eastAsia"/>
              </w:rPr>
              <w:t>M</w:t>
            </w:r>
            <w:r>
              <w:t>L Model accuracy checking capability</w:t>
            </w:r>
          </w:p>
          <w:p w14:paraId="6E808114" w14:textId="674727BC" w:rsidR="00466EF7" w:rsidRDefault="00466EF7" w:rsidP="00466EF7">
            <w:pPr>
              <w:pStyle w:val="CRCoverPage"/>
              <w:spacing w:after="0"/>
              <w:ind w:left="100"/>
              <w:rPr>
                <w:ins w:id="105" w:author="vivo3" w:date="2023-12-14T16:32:00Z"/>
                <w:noProof/>
                <w:lang w:eastAsia="zh-CN"/>
              </w:rPr>
            </w:pPr>
            <w:ins w:id="106"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107" w:author="vivo3" w:date="2023-12-14T16:32:00Z"/>
                <w:noProof/>
                <w:lang w:eastAsia="zh-CN"/>
              </w:rPr>
            </w:pPr>
            <w:ins w:id="108"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109" w:author="vivo3" w:date="2023-12-14T16:32:00Z"/>
                <w:rFonts w:cs="Arial"/>
                <w:lang w:val="en-US"/>
              </w:rPr>
            </w:pPr>
            <w:ins w:id="110" w:author="vivo3" w:date="2023-12-14T16:32:00Z">
              <w:r>
                <w:rPr>
                  <w:rFonts w:cs="Arial"/>
                  <w:lang w:val="en-US"/>
                </w:rPr>
                <w:t xml:space="preserve">Remove the FFS ENs on Pending Notification in clause 7.4.4 </w:t>
              </w:r>
              <w:proofErr w:type="spellStart"/>
              <w:r>
                <w:rPr>
                  <w:rFonts w:cs="Arial"/>
                  <w:lang w:val="en-US"/>
                </w:rPr>
                <w:t>Nnwdaf_DataManagement_Notify</w:t>
              </w:r>
              <w:proofErr w:type="spellEnd"/>
              <w:r>
                <w:rPr>
                  <w:rFonts w:cs="Arial"/>
                  <w:lang w:val="en-US"/>
                </w:rPr>
                <w:t xml:space="preserve"> service operation and clause 8.2.4 </w:t>
              </w:r>
              <w:proofErr w:type="spellStart"/>
              <w:r>
                <w:rPr>
                  <w:rFonts w:cs="Arial"/>
                  <w:lang w:val="en-US"/>
                </w:rPr>
                <w:t>Ndccf_DataManagement_Notify</w:t>
              </w:r>
              <w:proofErr w:type="spellEnd"/>
              <w:r>
                <w:rPr>
                  <w:rFonts w:cs="Arial"/>
                  <w:lang w:val="en-US"/>
                </w:rPr>
                <w:t xml:space="preserve"> service operation.</w:t>
              </w:r>
            </w:ins>
          </w:p>
          <w:p w14:paraId="49E63884" w14:textId="77777777" w:rsidR="00FE5613" w:rsidRDefault="00FE5613" w:rsidP="00466EF7">
            <w:pPr>
              <w:pStyle w:val="CRCoverPage"/>
              <w:spacing w:after="0"/>
              <w:ind w:left="100"/>
              <w:rPr>
                <w:ins w:id="111" w:author="vivo3" w:date="2023-12-14T16:32:00Z"/>
                <w:noProof/>
                <w:lang w:eastAsia="zh-CN"/>
              </w:rPr>
            </w:pPr>
          </w:p>
          <w:p w14:paraId="201303D6" w14:textId="77777777" w:rsidR="00466EF7" w:rsidRDefault="00466EF7" w:rsidP="00466EF7">
            <w:pPr>
              <w:pStyle w:val="CRCoverPage"/>
              <w:spacing w:after="0"/>
              <w:ind w:left="100"/>
              <w:rPr>
                <w:ins w:id="112" w:author="vivo3" w:date="2023-12-14T16:32:00Z"/>
                <w:noProof/>
                <w:lang w:eastAsia="zh-CN"/>
              </w:rPr>
            </w:pPr>
            <w:ins w:id="113" w:author="vivo3" w:date="2023-12-14T16:32:00Z">
              <w:r>
                <w:rPr>
                  <w:rFonts w:hint="eastAsia"/>
                  <w:noProof/>
                  <w:lang w:eastAsia="zh-CN"/>
                </w:rPr>
                <w:t>[</w:t>
              </w:r>
              <w:r w:rsidRPr="00466EF7">
                <w:rPr>
                  <w:noProof/>
                  <w:lang w:eastAsia="zh-CN"/>
                </w:rPr>
                <w:t>S2-2312499</w:t>
              </w:r>
              <w:r>
                <w:rPr>
                  <w:noProof/>
                  <w:lang w:eastAsia="zh-CN"/>
                </w:rPr>
                <w:t>]</w:t>
              </w:r>
            </w:ins>
          </w:p>
          <w:p w14:paraId="197069C3" w14:textId="77777777" w:rsidR="00466EF7" w:rsidRDefault="00466EF7" w:rsidP="00466EF7">
            <w:pPr>
              <w:pStyle w:val="CRCoverPage"/>
              <w:spacing w:after="0"/>
              <w:ind w:left="100"/>
              <w:rPr>
                <w:ins w:id="114" w:author="vivo3" w:date="2023-12-14T16:33:00Z"/>
              </w:rPr>
            </w:pPr>
            <w:ins w:id="115"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116" w:author="vivo3" w:date="2023-12-14T16:55:00Z"/>
                <w:noProof/>
                <w:lang w:eastAsia="zh-CN"/>
              </w:rPr>
            </w:pPr>
          </w:p>
          <w:p w14:paraId="3F3DFD1D" w14:textId="77777777" w:rsidR="009232DA" w:rsidRDefault="009232DA" w:rsidP="009232DA">
            <w:pPr>
              <w:pStyle w:val="CRCoverPage"/>
              <w:spacing w:after="0"/>
              <w:ind w:left="100"/>
              <w:rPr>
                <w:ins w:id="117" w:author="vivo3" w:date="2023-12-14T16:55:00Z"/>
                <w:noProof/>
                <w:lang w:eastAsia="zh-CN"/>
              </w:rPr>
            </w:pPr>
            <w:ins w:id="118"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119" w:author="vivo3" w:date="2023-12-14T16:33:00Z"/>
                <w:noProof/>
                <w:lang w:eastAsia="zh-CN"/>
              </w:rPr>
            </w:pPr>
            <w:ins w:id="120"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121" w:author="vivo3" w:date="2023-12-14T17:14:00Z"/>
                <w:noProof/>
                <w:lang w:eastAsia="zh-CN"/>
              </w:rPr>
            </w:pPr>
          </w:p>
          <w:p w14:paraId="0E6EC8FA" w14:textId="1B042574" w:rsidR="004815B3" w:rsidRDefault="004815B3" w:rsidP="004815B3">
            <w:pPr>
              <w:pStyle w:val="CRCoverPage"/>
              <w:spacing w:after="0"/>
              <w:ind w:left="100"/>
              <w:rPr>
                <w:ins w:id="122" w:author="vivo3" w:date="2023-12-14T17:14:00Z"/>
                <w:noProof/>
                <w:lang w:eastAsia="zh-CN"/>
              </w:rPr>
            </w:pPr>
            <w:ins w:id="123"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124" w:author="vivo3" w:date="2023-12-14T17:14:00Z"/>
                <w:rFonts w:cs="Arial"/>
                <w:lang w:val="en-US"/>
              </w:rPr>
            </w:pPr>
            <w:ins w:id="125" w:author="vivo3" w:date="2023-12-14T17:14:00Z">
              <w:r>
                <w:rPr>
                  <w:rFonts w:cs="Arial"/>
                  <w:lang w:val="en-US"/>
                </w:rPr>
                <w:t>The changes proposed in this CR include:</w:t>
              </w:r>
            </w:ins>
          </w:p>
          <w:p w14:paraId="473E879D" w14:textId="26ABF4D9" w:rsidR="004815B3" w:rsidRPr="006F317B" w:rsidRDefault="004815B3" w:rsidP="004815B3">
            <w:pPr>
              <w:pStyle w:val="ListParagraph"/>
              <w:numPr>
                <w:ilvl w:val="0"/>
                <w:numId w:val="3"/>
              </w:numPr>
              <w:rPr>
                <w:ins w:id="126" w:author="vivo3" w:date="2023-12-14T17:14:00Z"/>
                <w:rFonts w:ascii="Arial" w:eastAsia="Times New Roman" w:hAnsi="Arial" w:cs="Arial"/>
                <w:lang w:val="en-US"/>
              </w:rPr>
            </w:pPr>
            <w:ins w:id="127" w:author="vivo3" w:date="2023-12-14T17:14:00Z">
              <w:r>
                <w:rPr>
                  <w:rFonts w:ascii="Arial" w:hAnsi="Arial" w:cs="Arial"/>
                </w:rPr>
                <w:t>Changed “a group of UEs” or “a group of UE” to “</w:t>
              </w:r>
              <w:del w:id="128" w:author="EricssonUser" w:date="2023-12-29T13:20:00Z">
                <w:r w:rsidDel="00094AAE">
                  <w:rPr>
                    <w:rFonts w:ascii="Arial" w:hAnsi="Arial" w:cs="Arial"/>
                  </w:rPr>
                  <w:delText xml:space="preserve">a </w:delText>
                </w:r>
              </w:del>
              <w:r>
                <w:rPr>
                  <w:rFonts w:ascii="Arial" w:hAnsi="Arial" w:cs="Arial"/>
                </w:rPr>
                <w:t>group of UE(s)</w:t>
              </w:r>
            </w:ins>
            <w:ins w:id="129" w:author="EricssonUser" w:date="2023-12-29T08:54:00Z">
              <w:r w:rsidR="00464877">
                <w:rPr>
                  <w:rFonts w:ascii="Arial" w:hAnsi="Arial" w:cs="Arial"/>
                </w:rPr>
                <w:t xml:space="preserve"> (list of Internal-Group-I</w:t>
              </w:r>
            </w:ins>
            <w:ins w:id="130" w:author="Peretz Feder" w:date="2024-01-04T20:33:00Z">
              <w:r w:rsidR="00BC0376">
                <w:rPr>
                  <w:rFonts w:ascii="Arial" w:hAnsi="Arial" w:cs="Arial"/>
                </w:rPr>
                <w:t>d</w:t>
              </w:r>
            </w:ins>
            <w:ins w:id="131" w:author="EricssonUser" w:date="2023-12-29T08:54:00Z">
              <w:del w:id="132" w:author="Peretz Feder" w:date="2024-01-04T20:33:00Z">
                <w:r w:rsidR="00464877" w:rsidDel="00BC0376">
                  <w:rPr>
                    <w:rFonts w:ascii="Arial" w:hAnsi="Arial" w:cs="Arial"/>
                  </w:rPr>
                  <w:delText>D</w:delText>
                </w:r>
              </w:del>
              <w:r w:rsidR="00464877">
                <w:rPr>
                  <w:rFonts w:ascii="Arial" w:hAnsi="Arial" w:cs="Arial"/>
                </w:rPr>
                <w:t>s)</w:t>
              </w:r>
            </w:ins>
            <w:ins w:id="133" w:author="vivo3" w:date="2023-12-14T17:14:00Z">
              <w:r>
                <w:rPr>
                  <w:rFonts w:ascii="Arial" w:hAnsi="Arial" w:cs="Arial"/>
                </w:rPr>
                <w:t xml:space="preserve">” in </w:t>
              </w:r>
              <w:r w:rsidRPr="006F317B">
                <w:rPr>
                  <w:rFonts w:ascii="Arial" w:eastAsia="Times New Roman" w:hAnsi="Arial" w:cs="Arial"/>
                  <w:lang w:val="en-US"/>
                </w:rPr>
                <w:t xml:space="preserve">the </w:t>
              </w:r>
              <w:proofErr w:type="spellStart"/>
              <w:r w:rsidRPr="006F317B">
                <w:rPr>
                  <w:rFonts w:ascii="Arial" w:eastAsia="Times New Roman" w:hAnsi="Arial" w:cs="Arial"/>
                  <w:lang w:val="en-US"/>
                </w:rPr>
                <w:t>specificaton</w:t>
              </w:r>
              <w:proofErr w:type="spellEnd"/>
              <w:r w:rsidRPr="006F317B">
                <w:rPr>
                  <w:rFonts w:ascii="Arial" w:eastAsia="Times New Roman" w:hAnsi="Arial" w:cs="Arial"/>
                  <w:lang w:val="en-US"/>
                </w:rPr>
                <w:t>.</w:t>
              </w:r>
            </w:ins>
          </w:p>
          <w:p w14:paraId="44E57889" w14:textId="77777777" w:rsidR="004815B3" w:rsidRPr="006F317B" w:rsidRDefault="004815B3" w:rsidP="004815B3">
            <w:pPr>
              <w:pStyle w:val="ListParagraph"/>
              <w:numPr>
                <w:ilvl w:val="0"/>
                <w:numId w:val="3"/>
              </w:numPr>
              <w:rPr>
                <w:ins w:id="134" w:author="vivo3" w:date="2023-12-14T17:14:00Z"/>
                <w:rFonts w:ascii="Arial" w:eastAsia="Times New Roman" w:hAnsi="Arial" w:cs="Arial"/>
                <w:lang w:val="en-US"/>
              </w:rPr>
            </w:pPr>
            <w:ins w:id="135"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ListParagraph"/>
              <w:numPr>
                <w:ilvl w:val="0"/>
                <w:numId w:val="3"/>
              </w:numPr>
              <w:rPr>
                <w:ins w:id="136" w:author="vivo3" w:date="2023-12-14T17:14:00Z"/>
              </w:rPr>
            </w:pPr>
            <w:ins w:id="137"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ListParagraph"/>
              <w:numPr>
                <w:ilvl w:val="0"/>
                <w:numId w:val="3"/>
              </w:numPr>
              <w:rPr>
                <w:ins w:id="138" w:author="vivo3" w:date="2023-12-14T17:14:00Z"/>
                <w:rFonts w:ascii="Arial" w:eastAsia="Times New Roman" w:hAnsi="Arial" w:cs="Arial"/>
                <w:lang w:val="en-US"/>
              </w:rPr>
            </w:pPr>
            <w:ins w:id="139"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ListParagraph"/>
              <w:numPr>
                <w:ilvl w:val="0"/>
                <w:numId w:val="3"/>
              </w:numPr>
              <w:rPr>
                <w:ins w:id="140" w:author="vivo3" w:date="2023-12-14T17:14:00Z"/>
                <w:rFonts w:ascii="Arial" w:eastAsia="Times New Roman" w:hAnsi="Arial" w:cs="Arial"/>
                <w:lang w:val="en-US"/>
              </w:rPr>
            </w:pPr>
            <w:ins w:id="141"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ListParagraph"/>
              <w:numPr>
                <w:ilvl w:val="0"/>
                <w:numId w:val="3"/>
              </w:numPr>
              <w:rPr>
                <w:ins w:id="142" w:author="vivo3" w:date="2023-12-14T17:14:00Z"/>
                <w:rFonts w:ascii="Arial" w:eastAsia="Times New Roman" w:hAnsi="Arial" w:cs="Arial"/>
                <w:lang w:val="en-US"/>
              </w:rPr>
            </w:pPr>
            <w:proofErr w:type="spellStart"/>
            <w:ins w:id="143" w:author="vivo3" w:date="2023-12-14T17:14:00Z">
              <w:r w:rsidRPr="00FD572F">
                <w:rPr>
                  <w:rFonts w:ascii="Arial" w:eastAsia="Times New Roman" w:hAnsi="Arial" w:cs="Arial"/>
                  <w:lang w:val="en-US"/>
                </w:rPr>
                <w:t>Nnwdaf_AnalyticsInfo_Request</w:t>
              </w:r>
              <w:proofErr w:type="spellEnd"/>
              <w:r w:rsidRPr="00FD572F">
                <w:rPr>
                  <w:rFonts w:ascii="Arial" w:eastAsia="Times New Roman" w:hAnsi="Arial" w:cs="Arial"/>
                  <w:lang w:val="en-US"/>
                </w:rPr>
                <w:t xml:space="preserve"> operation added and corrected description for PDU Session traffic analytics.</w:t>
              </w:r>
            </w:ins>
          </w:p>
          <w:p w14:paraId="1EBE5E72" w14:textId="77777777" w:rsidR="004815B3" w:rsidRPr="00FD572F" w:rsidRDefault="004815B3" w:rsidP="004815B3">
            <w:pPr>
              <w:pStyle w:val="ListParagraph"/>
              <w:numPr>
                <w:ilvl w:val="0"/>
                <w:numId w:val="3"/>
              </w:numPr>
              <w:rPr>
                <w:ins w:id="144" w:author="vivo3" w:date="2023-12-14T17:14:00Z"/>
                <w:rFonts w:ascii="Arial" w:eastAsia="Times New Roman" w:hAnsi="Arial" w:cs="Arial"/>
                <w:lang w:val="en-US"/>
              </w:rPr>
            </w:pPr>
            <w:ins w:id="145"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46"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68F7C819" w:rsidR="00902B67" w:rsidDel="001C64A0" w:rsidRDefault="00902B67" w:rsidP="00762927">
            <w:pPr>
              <w:pStyle w:val="CRCoverPage"/>
              <w:spacing w:after="0"/>
              <w:ind w:left="100"/>
              <w:rPr>
                <w:del w:id="147" w:author="vivo user1" w:date="2024-01-09T21:18:00Z"/>
                <w:noProof/>
                <w:lang w:val="en-US" w:eastAsia="ja-JP"/>
              </w:rPr>
            </w:pPr>
            <w:del w:id="148" w:author="vivo user1" w:date="2024-01-09T21:18:00Z">
              <w:r w:rsidDel="001C64A0">
                <w:rPr>
                  <w:noProof/>
                  <w:lang w:val="en-US" w:eastAsia="ja-JP"/>
                </w:rPr>
                <w:delText xml:space="preserve">Not clear for the using of </w:delText>
              </w:r>
              <w:r w:rsidRPr="00236A87" w:rsidDel="001C64A0">
                <w:rPr>
                  <w:noProof/>
                  <w:lang w:eastAsia="zh-CN"/>
                </w:rPr>
                <w:delText>accuracy checking capabili</w:delText>
              </w:r>
              <w:r w:rsidDel="001C64A0">
                <w:rPr>
                  <w:noProof/>
                  <w:lang w:eastAsia="zh-CN"/>
                </w:rPr>
                <w:delText>ty</w:delText>
              </w:r>
              <w:r w:rsidDel="001C64A0">
                <w:rPr>
                  <w:noProof/>
                  <w:lang w:val="en-US" w:eastAsia="ja-JP"/>
                </w:rPr>
                <w:delText>.</w:delText>
              </w:r>
            </w:del>
          </w:p>
          <w:p w14:paraId="0350355D" w14:textId="3B75ABBB" w:rsidR="00762927" w:rsidRPr="00656EBC" w:rsidRDefault="001C64A0" w:rsidP="00762927">
            <w:pPr>
              <w:pStyle w:val="CRCoverPage"/>
              <w:spacing w:after="0"/>
              <w:ind w:left="100"/>
              <w:rPr>
                <w:rFonts w:cs="Arial"/>
                <w:lang w:val="en-US" w:eastAsia="zh-CN"/>
              </w:rPr>
            </w:pPr>
            <w:ins w:id="149" w:author="vivo user1" w:date="2024-01-09T21:18:00Z">
              <w:r>
                <w:rPr>
                  <w:noProof/>
                  <w:lang w:val="en-US" w:eastAsia="ja-JP"/>
                </w:rPr>
                <w:t xml:space="preserve">Inconsistence </w:t>
              </w:r>
            </w:ins>
            <w:r w:rsidR="00902B67">
              <w:rPr>
                <w:noProof/>
                <w:lang w:val="en-US" w:eastAsia="ja-JP"/>
              </w:rPr>
              <w:t xml:space="preserve">and editorial error </w:t>
            </w:r>
            <w:r w:rsidR="00762927" w:rsidRPr="00656EBC">
              <w:rPr>
                <w:noProof/>
                <w:lang w:val="en-US" w:eastAsia="ja-JP"/>
              </w:rPr>
              <w:t>in TS 23.288</w:t>
            </w:r>
            <w:r w:rsidR="00762927"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2B3FA1"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3C1F9A5" w:rsidR="001E41F3" w:rsidRPr="00D70289" w:rsidRDefault="00FC2621">
            <w:pPr>
              <w:pStyle w:val="CRCoverPage"/>
              <w:spacing w:after="0"/>
              <w:ind w:left="100"/>
              <w:rPr>
                <w:noProof/>
                <w:lang w:val="es-ES" w:eastAsia="zh-CN"/>
              </w:rPr>
            </w:pPr>
            <w:ins w:id="150" w:author="vivo1" w:date="2024-01-09T10:22:00Z">
              <w:r>
                <w:rPr>
                  <w:noProof/>
                  <w:lang w:val="es-ES" w:eastAsia="zh-CN"/>
                </w:rPr>
                <w:t xml:space="preserve">3.1, </w:t>
              </w:r>
            </w:ins>
            <w:r w:rsidR="00762927" w:rsidRPr="00D70289">
              <w:rPr>
                <w:noProof/>
                <w:lang w:val="es-ES" w:eastAsia="zh-CN"/>
              </w:rPr>
              <w:t>4.1, 4.2.0, 5.1, 5.2, 5.3, 5B.1, 5C.1, 6.1.1.1, 6.1.1.2, 6.1.3 6.1.5.4,</w:t>
            </w:r>
            <w:ins w:id="151" w:author="vivo3" w:date="2023-12-14T16:56:00Z">
              <w:r w:rsidR="0013744E" w:rsidRPr="00D70289">
                <w:rPr>
                  <w:lang w:val="es-ES" w:eastAsia="ko-KR"/>
                </w:rPr>
                <w:t xml:space="preserve"> 6.1A.2, </w:t>
              </w:r>
            </w:ins>
            <w:ins w:id="152" w:author="vivo3" w:date="2023-12-14T17:17:00Z">
              <w:r w:rsidR="004815B3" w:rsidRPr="00D70289">
                <w:rPr>
                  <w:lang w:val="es-ES" w:eastAsia="ko-KR"/>
                </w:rPr>
                <w:t xml:space="preserve">6.1A.3.1, </w:t>
              </w:r>
            </w:ins>
            <w:ins w:id="153" w:author="vivo3" w:date="2023-12-14T16:56:00Z">
              <w:r w:rsidR="0013744E" w:rsidRPr="00D70289">
                <w:rPr>
                  <w:lang w:val="es-ES" w:eastAsia="ko-KR"/>
                </w:rPr>
                <w:t>6.1A.3.2,</w:t>
              </w:r>
            </w:ins>
            <w:r w:rsidR="00762927" w:rsidRPr="00D70289">
              <w:rPr>
                <w:noProof/>
                <w:lang w:val="es-ES" w:eastAsia="zh-CN"/>
              </w:rPr>
              <w:t xml:space="preserve"> 6.1B.2, 6.1B.3, 6.1B.4,</w:t>
            </w:r>
            <w:ins w:id="154" w:author="vivo3" w:date="2023-12-14T16:56:00Z">
              <w:r w:rsidR="0013744E" w:rsidRPr="00D70289">
                <w:rPr>
                  <w:lang w:val="es-ES" w:eastAsia="ko-KR"/>
                </w:rPr>
                <w:t xml:space="preserve"> </w:t>
              </w:r>
            </w:ins>
            <w:ins w:id="155" w:author="vivo3" w:date="2023-12-14T17:17:00Z">
              <w:r w:rsidR="004815B3" w:rsidRPr="00D70289">
                <w:rPr>
                  <w:lang w:val="es-ES" w:eastAsia="ko-KR"/>
                </w:rPr>
                <w:t>6.2.1</w:t>
              </w:r>
            </w:ins>
            <w:ins w:id="156" w:author="vivo3" w:date="2023-12-14T17:18:00Z">
              <w:r w:rsidR="004815B3" w:rsidRPr="00D70289">
                <w:rPr>
                  <w:lang w:val="es-ES" w:eastAsia="ko-KR"/>
                </w:rPr>
                <w:t xml:space="preserve">, </w:t>
              </w:r>
            </w:ins>
            <w:ins w:id="157" w:author="vivo3" w:date="2023-12-14T16:56:00Z">
              <w:r w:rsidR="0013744E" w:rsidRPr="00D70289">
                <w:rPr>
                  <w:lang w:val="es-ES" w:eastAsia="ja-JP"/>
                </w:rPr>
                <w:t xml:space="preserve">6.2.2.1, </w:t>
              </w:r>
              <w:r w:rsidR="0013744E" w:rsidRPr="00D70289">
                <w:rPr>
                  <w:lang w:val="es-ES" w:eastAsia="zh-CN"/>
                </w:rPr>
                <w:t>6.2.2.3, 6.2.2.4,</w:t>
              </w:r>
            </w:ins>
            <w:r w:rsidR="00762927" w:rsidRPr="00D70289">
              <w:rPr>
                <w:noProof/>
                <w:lang w:val="es-ES" w:eastAsia="zh-CN"/>
              </w:rPr>
              <w:t xml:space="preserve"> </w:t>
            </w:r>
            <w:ins w:id="158" w:author="vivo3" w:date="2023-12-14T17:18:00Z">
              <w:r w:rsidR="004815B3" w:rsidRPr="00D70289">
                <w:rPr>
                  <w:noProof/>
                  <w:lang w:val="es-ES"/>
                </w:rPr>
                <w:t xml:space="preserve">6.2.6.0, </w:t>
              </w:r>
            </w:ins>
            <w:r w:rsidR="00762927" w:rsidRPr="00D70289">
              <w:rPr>
                <w:noProof/>
                <w:lang w:val="es-ES" w:eastAsia="zh-CN"/>
              </w:rPr>
              <w:t xml:space="preserve">6.2.6.1.0, </w:t>
            </w:r>
            <w:ins w:id="159" w:author="vivo3" w:date="2023-12-14T17:18:00Z">
              <w:r w:rsidR="004815B3" w:rsidRPr="00D70289">
                <w:rPr>
                  <w:noProof/>
                  <w:lang w:val="es-ES"/>
                </w:rPr>
                <w:t xml:space="preserve">6.2.6.3.1, </w:t>
              </w:r>
            </w:ins>
            <w:r w:rsidR="00762927" w:rsidRPr="00D70289">
              <w:rPr>
                <w:noProof/>
                <w:lang w:val="es-ES" w:eastAsia="zh-CN"/>
              </w:rPr>
              <w:t>6.2.8.1,</w:t>
            </w:r>
            <w:ins w:id="160" w:author="vivo3" w:date="2023-12-14T16:57:00Z">
              <w:r w:rsidR="0013744E" w:rsidRPr="00D70289">
                <w:rPr>
                  <w:noProof/>
                  <w:lang w:val="es-ES" w:eastAsia="zh-CN"/>
                </w:rPr>
                <w:t xml:space="preserve"> </w:t>
              </w:r>
              <w:r w:rsidR="0013744E" w:rsidRPr="00D70289">
                <w:rPr>
                  <w:lang w:val="es-ES" w:eastAsia="ko-KR"/>
                </w:rPr>
                <w:t>6.2.8.2.2, 6.2.8.2.3,</w:t>
              </w:r>
            </w:ins>
            <w:r w:rsidR="00762927" w:rsidRPr="00D70289">
              <w:rPr>
                <w:noProof/>
                <w:lang w:val="es-ES" w:eastAsia="zh-CN"/>
              </w:rPr>
              <w:t xml:space="preserve"> 6.2.9, 6.2.13.2, 6.2A, 6.2B.1, 6.2B.5, 6.2B.6, 6.2B.7, 6.2C.1, 6.2C.2, 6.2D.1, 6.2D.2, 6.2D.3, 6.2E, 6.2F, </w:t>
            </w:r>
            <w:ins w:id="161" w:author="vivo3" w:date="2023-12-14T16:57:00Z">
              <w:r w:rsidR="0013744E" w:rsidRPr="00D70289">
                <w:rPr>
                  <w:lang w:val="es-ES" w:eastAsia="ko-KR"/>
                </w:rPr>
                <w:t xml:space="preserve">6.3.4, </w:t>
              </w:r>
            </w:ins>
            <w:ins w:id="162" w:author="vivo3" w:date="2023-12-14T17:19:00Z">
              <w:r w:rsidR="004815B3" w:rsidRPr="00D70289">
                <w:rPr>
                  <w:noProof/>
                  <w:lang w:val="es-ES"/>
                </w:rPr>
                <w:t xml:space="preserve">6.4.5, 6.4.6, 6.6.1, 6.7.1, 6.7.2.1, 6.7.2.3, 6.7.2.4, 6.7.3.1, 6.7.3.3, 6.7.4.1, 6.7.5.1, 6.7.5.4, 6.10.1, 6.10.2, 6.10.3.1, 6.10.3.2, 6.10.4, 6.11.1, 6.13.1, 6.13.3, 6.13.4.1, </w:t>
              </w:r>
            </w:ins>
            <w:ins w:id="163" w:author="Peretz Feder" w:date="2023-12-31T23:18:00Z">
              <w:r w:rsidR="00B07C0F">
                <w:rPr>
                  <w:noProof/>
                  <w:lang w:val="es-ES"/>
                </w:rPr>
                <w:t xml:space="preserve">6.14.1, </w:t>
              </w:r>
            </w:ins>
            <w:ins w:id="164" w:author="vivo3" w:date="2023-12-14T17:19:00Z">
              <w:r w:rsidR="004815B3" w:rsidRPr="00D70289">
                <w:rPr>
                  <w:noProof/>
                  <w:lang w:val="es-ES"/>
                </w:rPr>
                <w:t xml:space="preserve">6.14.3, </w:t>
              </w:r>
            </w:ins>
            <w:r w:rsidR="00762927" w:rsidRPr="00D70289">
              <w:rPr>
                <w:noProof/>
                <w:lang w:val="es-ES" w:eastAsia="zh-CN"/>
              </w:rPr>
              <w:t xml:space="preserve">6.17.4, </w:t>
            </w:r>
            <w:ins w:id="165" w:author="vivo3" w:date="2023-12-14T17:20:00Z">
              <w:r w:rsidR="004815B3" w:rsidRPr="00D70289">
                <w:rPr>
                  <w:noProof/>
                  <w:lang w:val="es-ES"/>
                </w:rPr>
                <w:t>6.18.1, 6.18.3, 6.18.4, 6.19.1, 6.19.3, 6.19.4, 6.20.1, 6.20.3, 6.20.4, 6.21.4, 7.1</w:t>
              </w:r>
            </w:ins>
            <w:r w:rsidR="00762927" w:rsidRPr="00D70289">
              <w:rPr>
                <w:noProof/>
                <w:lang w:val="es-ES" w:eastAsia="zh-CN"/>
              </w:rPr>
              <w:t>7.2.1, 7.2.2, 7.2.4, 7.2.5, 7.3.1, 7.3.2,</w:t>
            </w:r>
            <w:r w:rsidR="00FE5613" w:rsidRPr="00D70289">
              <w:rPr>
                <w:noProof/>
                <w:lang w:val="es-ES" w:eastAsia="zh-CN"/>
              </w:rPr>
              <w:t xml:space="preserve"> </w:t>
            </w:r>
            <w:ins w:id="166" w:author="vivo3" w:date="2023-12-14T16:57:00Z">
              <w:r w:rsidR="004832D1" w:rsidRPr="00D70289">
                <w:rPr>
                  <w:noProof/>
                  <w:lang w:val="es-ES" w:eastAsia="zh-CN"/>
                </w:rPr>
                <w:t xml:space="preserve">7.4.4, </w:t>
              </w:r>
            </w:ins>
            <w:r w:rsidR="00762927" w:rsidRPr="00D70289">
              <w:rPr>
                <w:noProof/>
                <w:lang w:val="es-ES" w:eastAsia="zh-CN"/>
              </w:rPr>
              <w:t xml:space="preserve">7.5, 7.6, 7.9, 7.10, 7.11, </w:t>
            </w:r>
            <w:ins w:id="167" w:author="vivo3" w:date="2023-12-14T16:57:00Z">
              <w:r w:rsidR="004832D1" w:rsidRPr="00D70289">
                <w:rPr>
                  <w:noProof/>
                  <w:lang w:val="es-ES" w:eastAsia="zh-CN"/>
                </w:rPr>
                <w:t xml:space="preserve">8.2.4, </w:t>
              </w:r>
            </w:ins>
            <w:r w:rsidR="00762927" w:rsidRPr="00D70289">
              <w:rPr>
                <w:noProof/>
                <w:lang w:val="es-ES" w:eastAsia="zh-CN"/>
              </w:rPr>
              <w:t>10.1, 10.</w:t>
            </w:r>
            <w:r w:rsidR="00112DD3" w:rsidRPr="00D70289">
              <w:rPr>
                <w:noProof/>
                <w:lang w:val="es-ES" w:eastAsia="zh-CN"/>
              </w:rPr>
              <w:t>3</w:t>
            </w:r>
          </w:p>
        </w:tc>
      </w:tr>
      <w:tr w:rsidR="001E41F3" w:rsidRPr="002B3FA1" w14:paraId="56E1E6C3" w14:textId="77777777" w:rsidTr="00547111">
        <w:tc>
          <w:tcPr>
            <w:tcW w:w="2694" w:type="dxa"/>
            <w:gridSpan w:val="2"/>
            <w:tcBorders>
              <w:left w:val="single" w:sz="4" w:space="0" w:color="auto"/>
            </w:tcBorders>
          </w:tcPr>
          <w:p w14:paraId="2FB9DE77" w14:textId="77777777" w:rsidR="001E41F3" w:rsidRPr="00D70289" w:rsidRDefault="001E41F3">
            <w:pPr>
              <w:pStyle w:val="CRCoverPage"/>
              <w:spacing w:after="0"/>
              <w:rPr>
                <w:b/>
                <w:i/>
                <w:noProof/>
                <w:sz w:val="8"/>
                <w:szCs w:val="8"/>
                <w:lang w:val="es-ES"/>
              </w:rPr>
            </w:pPr>
          </w:p>
        </w:tc>
        <w:tc>
          <w:tcPr>
            <w:tcW w:w="6946" w:type="dxa"/>
            <w:gridSpan w:val="9"/>
            <w:tcBorders>
              <w:right w:val="single" w:sz="4" w:space="0" w:color="auto"/>
            </w:tcBorders>
          </w:tcPr>
          <w:p w14:paraId="0898542D" w14:textId="77777777" w:rsidR="001E41F3" w:rsidRPr="00D70289" w:rsidRDefault="001E41F3">
            <w:pPr>
              <w:pStyle w:val="CRCoverPage"/>
              <w:spacing w:after="0"/>
              <w:rPr>
                <w:noProof/>
                <w:sz w:val="8"/>
                <w:szCs w:val="8"/>
                <w:lang w:val="es-ES"/>
              </w:rPr>
            </w:pPr>
          </w:p>
        </w:tc>
      </w:tr>
      <w:tr w:rsidR="001E41F3" w14:paraId="76F95A8B" w14:textId="77777777" w:rsidTr="00547111">
        <w:tc>
          <w:tcPr>
            <w:tcW w:w="2694" w:type="dxa"/>
            <w:gridSpan w:val="2"/>
            <w:tcBorders>
              <w:left w:val="single" w:sz="4" w:space="0" w:color="auto"/>
            </w:tcBorders>
          </w:tcPr>
          <w:p w14:paraId="335EAB52" w14:textId="77777777" w:rsidR="001E41F3" w:rsidRPr="00D70289" w:rsidRDefault="001E41F3">
            <w:pPr>
              <w:pStyle w:val="CRCoverPage"/>
              <w:tabs>
                <w:tab w:val="right" w:pos="2184"/>
              </w:tabs>
              <w:spacing w:after="0"/>
              <w:rPr>
                <w:b/>
                <w:i/>
                <w:noProof/>
                <w:lang w:val="es-ES"/>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0"/>
        <w:rPr>
          <w:color w:val="FF0000"/>
        </w:rPr>
      </w:pPr>
      <w:bookmarkStart w:id="168" w:name="_Toc20203939"/>
      <w:bookmarkStart w:id="169" w:name="_Toc27894624"/>
      <w:bookmarkStart w:id="170" w:name="_Toc36191691"/>
      <w:bookmarkStart w:id="171" w:name="_Toc45192777"/>
      <w:bookmarkStart w:id="172" w:name="_Toc47592409"/>
      <w:bookmarkStart w:id="173" w:name="_Toc51834490"/>
      <w:bookmarkStart w:id="174" w:name="_Toc83303923"/>
      <w:r>
        <w:rPr>
          <w:color w:val="FF0000"/>
        </w:rPr>
        <w:lastRenderedPageBreak/>
        <w:t xml:space="preserve">* * * Start of Changes * * * </w:t>
      </w:r>
      <w:bookmarkEnd w:id="168"/>
      <w:bookmarkEnd w:id="169"/>
      <w:bookmarkEnd w:id="170"/>
      <w:bookmarkEnd w:id="171"/>
      <w:bookmarkEnd w:id="172"/>
      <w:bookmarkEnd w:id="173"/>
      <w:bookmarkEnd w:id="174"/>
    </w:p>
    <w:p w14:paraId="11FB25C2" w14:textId="627DA616" w:rsidR="00D71E3E" w:rsidRDefault="00D71E3E">
      <w:pPr>
        <w:rPr>
          <w:noProof/>
        </w:rPr>
      </w:pPr>
    </w:p>
    <w:p w14:paraId="7EA58313" w14:textId="77777777" w:rsidR="00FC2621" w:rsidRPr="005D2CF1" w:rsidRDefault="00FC2621" w:rsidP="00FC2621">
      <w:pPr>
        <w:pStyle w:val="Heading2"/>
      </w:pPr>
      <w:bookmarkStart w:id="175" w:name="_Toc153794315"/>
      <w:r w:rsidRPr="005D2CF1">
        <w:t>3.1</w:t>
      </w:r>
      <w:r w:rsidRPr="005D2CF1">
        <w:tab/>
        <w:t>Definitions</w:t>
      </w:r>
      <w:bookmarkEnd w:id="175"/>
    </w:p>
    <w:p w14:paraId="2EA2598D" w14:textId="77777777" w:rsidR="00FC2621" w:rsidRPr="005D2CF1" w:rsidRDefault="00FC2621" w:rsidP="00FC2621">
      <w:pPr>
        <w:rPr>
          <w:lang w:eastAsia="zh-CN"/>
        </w:rPr>
      </w:pPr>
      <w:r w:rsidRPr="005D2CF1">
        <w:t>For the purposes of the present document, the terms and definitions given in TR</w:t>
      </w:r>
      <w:r>
        <w:t> </w:t>
      </w:r>
      <w:r w:rsidRPr="005D2CF1">
        <w:t>21.905</w:t>
      </w:r>
      <w:r>
        <w:t> </w:t>
      </w:r>
      <w:r w:rsidRPr="005D2CF1">
        <w:t>[1], TS</w:t>
      </w:r>
      <w:r>
        <w:t> </w:t>
      </w:r>
      <w:r w:rsidRPr="005D2CF1">
        <w:t>23.501</w:t>
      </w:r>
      <w:r>
        <w:t> </w:t>
      </w:r>
      <w:r w:rsidRPr="005D2CF1">
        <w:t>[2] and TS</w:t>
      </w:r>
      <w:r>
        <w:t> </w:t>
      </w:r>
      <w:r w:rsidRPr="005D2CF1">
        <w:t>23.503</w:t>
      </w:r>
      <w:r>
        <w:t> </w:t>
      </w:r>
      <w:r w:rsidRPr="005D2CF1">
        <w:t>[4]. A term defined in the present document takes precedence over the definition of the same term, if any, in TR</w:t>
      </w:r>
      <w:r>
        <w:t> </w:t>
      </w:r>
      <w:r w:rsidRPr="005D2CF1">
        <w:t>21.905</w:t>
      </w:r>
      <w:r>
        <w:t> </w:t>
      </w:r>
      <w:r w:rsidRPr="005D2CF1">
        <w:t>[1].</w:t>
      </w:r>
    </w:p>
    <w:p w14:paraId="3B0CD904" w14:textId="77777777" w:rsidR="00FC2621" w:rsidRDefault="00FC2621" w:rsidP="00FC2621">
      <w:pPr>
        <w:pStyle w:val="B1"/>
        <w:ind w:left="284" w:firstLine="0"/>
        <w:rPr>
          <w:ins w:id="176" w:author="vivo1" w:date="2024-01-09T10:21:00Z"/>
          <w:lang w:eastAsia="zh-CN"/>
        </w:rPr>
      </w:pPr>
      <w:ins w:id="177" w:author="vivo1" w:date="2024-01-09T10:21:00Z">
        <w:r w:rsidRPr="00215E44">
          <w:rPr>
            <w:b/>
            <w:lang w:eastAsia="zh-CN"/>
          </w:rPr>
          <w:t>ML Model:</w:t>
        </w:r>
        <w:r>
          <w:rPr>
            <w:lang w:eastAsia="zh-CN"/>
          </w:rPr>
          <w:t xml:space="preserve"> </w:t>
        </w:r>
        <w:r w:rsidRPr="00D16CC5">
          <w:rPr>
            <w:lang w:eastAsia="zh-CN"/>
          </w:rPr>
          <w:t xml:space="preserve">A machine learning model is a </w:t>
        </w:r>
        <w:r w:rsidRPr="000C744F">
          <w:rPr>
            <w:lang w:eastAsia="zh-CN"/>
          </w:rPr>
          <w:t xml:space="preserve">mathematical </w:t>
        </w:r>
        <w:r>
          <w:rPr>
            <w:lang w:eastAsia="zh-CN"/>
          </w:rPr>
          <w:t>model</w:t>
        </w:r>
        <w:r w:rsidRPr="000C744F">
          <w:rPr>
            <w:lang w:eastAsia="zh-CN"/>
          </w:rPr>
          <w:t xml:space="preserve"> </w:t>
        </w:r>
        <w:r w:rsidRPr="00D16CC5">
          <w:rPr>
            <w:lang w:eastAsia="zh-CN"/>
          </w:rPr>
          <w:t>that has been trained to recognize certain types of</w:t>
        </w:r>
        <w:r>
          <w:rPr>
            <w:lang w:eastAsia="zh-CN"/>
          </w:rPr>
          <w:t xml:space="preserve"> </w:t>
        </w:r>
        <w:r w:rsidRPr="00D16CC5">
          <w:rPr>
            <w:lang w:eastAsia="zh-CN"/>
          </w:rPr>
          <w:t>patterns.</w:t>
        </w:r>
      </w:ins>
    </w:p>
    <w:p w14:paraId="76EE3B67" w14:textId="77777777" w:rsidR="00FC2621" w:rsidRDefault="00FC2621" w:rsidP="00FC2621">
      <w:pPr>
        <w:pStyle w:val="B1"/>
        <w:ind w:left="284" w:firstLine="0"/>
        <w:rPr>
          <w:ins w:id="178" w:author="vivo1" w:date="2024-01-09T10:21:00Z"/>
          <w:lang w:eastAsia="zh-CN"/>
        </w:rPr>
      </w:pPr>
      <w:ins w:id="179" w:author="vivo1" w:date="2024-01-09T10:21:00Z">
        <w:r w:rsidRPr="00215E44">
          <w:rPr>
            <w:b/>
            <w:lang w:eastAsia="zh-CN"/>
          </w:rPr>
          <w:t>Analytics Accuracy Information:</w:t>
        </w:r>
        <w:r>
          <w:rPr>
            <w:lang w:eastAsia="zh-CN"/>
          </w:rPr>
          <w:t xml:space="preserve"> Represent general performance measurements for analytics, which are composed of the number of correct predictions out of all predictions and the corresponding number of samples.</w:t>
        </w:r>
      </w:ins>
    </w:p>
    <w:p w14:paraId="2C69CD2A" w14:textId="77777777" w:rsidR="00FC2621" w:rsidRDefault="00FC2621" w:rsidP="00FC2621">
      <w:pPr>
        <w:pStyle w:val="B1"/>
        <w:ind w:left="284" w:firstLine="0"/>
        <w:rPr>
          <w:ins w:id="180" w:author="vivo1" w:date="2024-01-09T10:21:00Z"/>
          <w:lang w:eastAsia="zh-CN"/>
        </w:rPr>
      </w:pPr>
      <w:ins w:id="181" w:author="vivo1" w:date="2024-01-09T10:21:00Z">
        <w:r w:rsidRPr="00215E44">
          <w:rPr>
            <w:b/>
            <w:lang w:eastAsia="zh-CN"/>
          </w:rPr>
          <w:t xml:space="preserve">ML Model Accuracy Information: </w:t>
        </w:r>
        <w:r>
          <w:rPr>
            <w:lang w:eastAsia="zh-CN"/>
          </w:rPr>
          <w:t>R</w:t>
        </w:r>
        <w:r w:rsidRPr="000C744F">
          <w:rPr>
            <w:lang w:eastAsia="zh-CN"/>
          </w:rPr>
          <w:t>epresent general performance measurements for ML Model, which are composed of the number of correct predictions out of all predictions and the corresponding number of samples.</w:t>
        </w:r>
      </w:ins>
    </w:p>
    <w:p w14:paraId="47BBFD26" w14:textId="71F089B7" w:rsidR="00FC2621" w:rsidRPr="00FC2621" w:rsidRDefault="00FC2621" w:rsidP="00FC2621">
      <w:pPr>
        <w:pStyle w:val="B1"/>
        <w:ind w:left="284" w:firstLine="0"/>
        <w:rPr>
          <w:lang w:eastAsia="zh-CN"/>
        </w:rPr>
      </w:pPr>
      <w:ins w:id="182" w:author="vivo1" w:date="2024-01-09T10:21:00Z">
        <w:r w:rsidRPr="00215E44">
          <w:rPr>
            <w:b/>
            <w:lang w:eastAsia="zh-CN"/>
          </w:rPr>
          <w:t xml:space="preserve">Analytics Feedback Information: </w:t>
        </w:r>
        <w:r>
          <w:t>Indicates that the consumer NF has taken an action(s) influenced by the previously provided analytics, which may or may not affect the ground truth data.</w:t>
        </w:r>
      </w:ins>
    </w:p>
    <w:p w14:paraId="11EB82CF" w14:textId="77777777" w:rsidR="00FC2621" w:rsidRPr="00DC0478" w:rsidRDefault="00FC2621" w:rsidP="00FC2621">
      <w:pPr>
        <w:pStyle w:val="10"/>
        <w:rPr>
          <w:color w:val="FF0000"/>
        </w:rPr>
      </w:pPr>
      <w:r>
        <w:rPr>
          <w:color w:val="FF0000"/>
        </w:rPr>
        <w:t xml:space="preserve">* * * Next Changes * * * </w:t>
      </w:r>
    </w:p>
    <w:p w14:paraId="095973CC" w14:textId="77777777" w:rsidR="00FC2621" w:rsidRDefault="00FC2621">
      <w:pPr>
        <w:rPr>
          <w:noProof/>
        </w:rPr>
      </w:pPr>
    </w:p>
    <w:p w14:paraId="5B5A5F16" w14:textId="77777777" w:rsidR="000C63E2" w:rsidRDefault="000C63E2" w:rsidP="000C63E2">
      <w:pPr>
        <w:pStyle w:val="Heading2"/>
        <w:rPr>
          <w:lang w:eastAsia="en-GB"/>
        </w:rPr>
      </w:pPr>
      <w:bookmarkStart w:id="183" w:name="_Toc153794318"/>
      <w:r>
        <w:t>4.1</w:t>
      </w:r>
      <w:r>
        <w:tab/>
        <w:t>General</w:t>
      </w:r>
      <w:bookmarkEnd w:id="183"/>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Data collection based on subscription to events provided by AMF, SMF, UPF, PCF, UDM, NSACF, AF (directly or via NEF) and OAM;</w:t>
      </w:r>
    </w:p>
    <w:p w14:paraId="14BFC0D5" w14:textId="77777777" w:rsidR="000C63E2" w:rsidRDefault="000C63E2" w:rsidP="000C63E2">
      <w:pPr>
        <w:pStyle w:val="B1"/>
      </w:pPr>
      <w:r>
        <w:t>-</w:t>
      </w:r>
      <w:r>
        <w:tab/>
        <w:t>[Optionally] Analytics and Data collection using the DCCF (Data Collection Coordination Function);</w:t>
      </w:r>
    </w:p>
    <w:p w14:paraId="1B556EE4" w14:textId="77777777" w:rsidR="000C63E2" w:rsidRDefault="000C63E2" w:rsidP="000C63E2">
      <w:pPr>
        <w:pStyle w:val="B1"/>
      </w:pPr>
      <w:r>
        <w:t>-</w:t>
      </w:r>
      <w:r>
        <w:tab/>
        <w:t xml:space="preserve">Retrieval of information from data repositories </w:t>
      </w:r>
      <w:r>
        <w:rPr>
          <w:lang w:eastAsia="zh-CN"/>
        </w:rPr>
        <w:t>(</w:t>
      </w:r>
      <w:r>
        <w:t>e.g.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
    <w:p w14:paraId="0E253A6E" w14:textId="77777777" w:rsidR="000C63E2" w:rsidRDefault="000C63E2" w:rsidP="000C63E2">
      <w:pPr>
        <w:pStyle w:val="B1"/>
      </w:pPr>
      <w:r>
        <w:t>-</w:t>
      </w:r>
      <w:r>
        <w:tab/>
        <w:t>[Optionally] Storage and retrieval of information from ADRF (Analytics Data Repository Function);</w:t>
      </w:r>
    </w:p>
    <w:p w14:paraId="453F3945" w14:textId="77777777" w:rsidR="000C63E2" w:rsidRDefault="000C63E2" w:rsidP="000C63E2">
      <w:pPr>
        <w:pStyle w:val="B1"/>
      </w:pPr>
      <w:r>
        <w:t>-</w:t>
      </w:r>
      <w:r>
        <w:tab/>
        <w:t>[Optionally] Analytics and Data collection from MFAF (Messaging Framework Adaptor Function);</w:t>
      </w:r>
    </w:p>
    <w:p w14:paraId="2584E575" w14:textId="77777777" w:rsidR="000C63E2" w:rsidRDefault="000C63E2" w:rsidP="000C63E2">
      <w:pPr>
        <w:pStyle w:val="B1"/>
      </w:pPr>
      <w:r>
        <w:t>-</w:t>
      </w:r>
      <w:r>
        <w:tab/>
        <w:t>Retrieval of information about</w:t>
      </w:r>
      <w:r>
        <w:rPr>
          <w:color w:val="0070C0"/>
        </w:rPr>
        <w:t xml:space="preserve"> </w:t>
      </w:r>
      <w:r>
        <w:t>NFs (e.g.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84" w:author="vivo1" w:date="2023-12-25T15:58:00Z">
        <w:r w:rsidDel="00630A98">
          <w:rPr>
            <w:lang w:eastAsia="zh-CN"/>
          </w:rPr>
          <w:delText>ML model</w:delText>
        </w:r>
      </w:del>
      <w:ins w:id="185" w:author="vivo1" w:date="2023-12-25T15:58:00Z">
        <w:r w:rsidR="00630A98">
          <w:rPr>
            <w:lang w:eastAsia="zh-CN"/>
          </w:rPr>
          <w:t>ML Model</w:t>
        </w:r>
      </w:ins>
      <w:r>
        <w:rPr>
          <w:lang w:eastAsia="zh-CN"/>
        </w:rPr>
        <w:t xml:space="preserve"> </w:t>
      </w:r>
      <w:ins w:id="186" w:author="vivo1" w:date="2023-12-25T16:04:00Z">
        <w:r w:rsidR="00630A98">
          <w:rPr>
            <w:lang w:eastAsia="zh-CN"/>
          </w:rPr>
          <w:t>A</w:t>
        </w:r>
      </w:ins>
      <w:del w:id="187" w:author="vivo1" w:date="2023-12-25T16:04:00Z">
        <w:r w:rsidDel="00630A98">
          <w:rPr>
            <w:lang w:eastAsia="zh-CN"/>
          </w:rPr>
          <w:delText>a</w:delText>
        </w:r>
      </w:del>
      <w:r>
        <w:rPr>
          <w:lang w:eastAsia="zh-CN"/>
        </w:rPr>
        <w:t xml:space="preserve">ccuracy </w:t>
      </w:r>
      <w:ins w:id="188" w:author="vivo1" w:date="2023-12-25T16:04:00Z">
        <w:r w:rsidR="00630A98">
          <w:rPr>
            <w:lang w:eastAsia="zh-CN"/>
          </w:rPr>
          <w:t>I</w:t>
        </w:r>
      </w:ins>
      <w:del w:id="189" w:author="vivo1" w:date="2023-12-25T16:04:00Z">
        <w:r w:rsidDel="00630A98">
          <w:rPr>
            <w:lang w:eastAsia="zh-CN"/>
          </w:rPr>
          <w:delText>i</w:delText>
        </w:r>
      </w:del>
      <w:r>
        <w:rPr>
          <w:lang w:eastAsia="zh-CN"/>
        </w:rPr>
        <w:t xml:space="preserve">nformation or </w:t>
      </w:r>
      <w:del w:id="190" w:author="vivo1" w:date="2023-12-25T15:56:00Z">
        <w:r w:rsidDel="00630A98">
          <w:rPr>
            <w:lang w:eastAsia="zh-CN"/>
          </w:rPr>
          <w:delText>ML model</w:delText>
        </w:r>
      </w:del>
      <w:ins w:id="191"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lastRenderedPageBreak/>
        <w:t>NOTE 1:</w:t>
      </w:r>
      <w:r>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0"/>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Heading3"/>
      </w:pPr>
      <w:bookmarkStart w:id="192" w:name="_Toc153794320"/>
      <w:r>
        <w:t>4.2.0</w:t>
      </w:r>
      <w:r>
        <w:tab/>
        <w:t>General</w:t>
      </w:r>
      <w:bookmarkEnd w:id="192"/>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55pt;height:67.95pt" o:ole="">
            <v:imagedata r:id="rId14" o:title=""/>
          </v:shape>
          <o:OLEObject Type="Embed" ProgID="Visio.Drawing.11" ShapeID="_x0000_i1025" DrawAspect="Content" ObjectID="_1766406156" r:id="rId15"/>
        </w:object>
      </w:r>
    </w:p>
    <w:p w14:paraId="57FB01CC" w14:textId="77777777" w:rsidR="00430496" w:rsidRPr="005D2CF1" w:rsidRDefault="00430496" w:rsidP="00430496">
      <w:pPr>
        <w:pStyle w:val="TF"/>
      </w:pPr>
      <w:bookmarkStart w:id="193" w:name="_CRFigure4_2_01"/>
      <w:r>
        <w:t xml:space="preserve">Figure </w:t>
      </w:r>
      <w:bookmarkEnd w:id="193"/>
      <w:r w:rsidRPr="005D2CF1">
        <w:t>4.2</w:t>
      </w:r>
      <w:r>
        <w:t>.0</w:t>
      </w:r>
      <w:r w:rsidRPr="005D2CF1">
        <w:t>-1: Data Collection architecture from any 5GC NF</w:t>
      </w:r>
    </w:p>
    <w:p w14:paraId="5380D71C" w14:textId="77777777" w:rsidR="00430496" w:rsidRPr="005D2CF1" w:rsidRDefault="00430496" w:rsidP="00430496">
      <w:r w:rsidRPr="005D2CF1">
        <w:t xml:space="preserve">The </w:t>
      </w:r>
      <w:proofErr w:type="spellStart"/>
      <w:r w:rsidRPr="005D2CF1">
        <w:t>Nnf</w:t>
      </w:r>
      <w:proofErr w:type="spellEnd"/>
      <w:r w:rsidRPr="005D2CF1">
        <w:t xml:space="preserve">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 xml:space="preserve">The 5G System architecture allows NWDAF to collect data from any 5GC NF or OAM using a DCCF with associated </w:t>
      </w:r>
      <w:proofErr w:type="spellStart"/>
      <w:r>
        <w:t>Ndccf</w:t>
      </w:r>
      <w:proofErr w:type="spellEnd"/>
      <w:r>
        <w:t xml:space="preserve"> services as specified in clause 8.2.</w:t>
      </w:r>
    </w:p>
    <w:p w14:paraId="084F36AC" w14:textId="77777777" w:rsidR="00430496" w:rsidRDefault="00430496" w:rsidP="00430496">
      <w:r>
        <w:t xml:space="preserve">The 5G System architecture allows NWDAF and DCCF to collect data from an NWDAF with associated </w:t>
      </w:r>
      <w:proofErr w:type="spellStart"/>
      <w:r>
        <w:t>Nnwdaf_DataManagement</w:t>
      </w:r>
      <w:proofErr w:type="spellEnd"/>
      <w:r>
        <w:t xml:space="preserve"> services as specified in clause 7.4. The 5G system architecture allows MFAF to fetch data from an NWDAF with associated </w:t>
      </w:r>
      <w:proofErr w:type="spellStart"/>
      <w:r>
        <w:t>Nnwdaf_DataManagement</w:t>
      </w:r>
      <w:proofErr w:type="spellEnd"/>
      <w:r>
        <w:t xml:space="preserve"> service as specified in clause 7.4.</w:t>
      </w:r>
    </w:p>
    <w:p w14:paraId="61F122D3" w14:textId="77777777" w:rsidR="00430496" w:rsidRDefault="00430496" w:rsidP="00430496">
      <w:pPr>
        <w:pStyle w:val="TH"/>
      </w:pPr>
      <w:r>
        <w:object w:dxaOrig="8158" w:dyaOrig="3829" w14:anchorId="4AF95FBF">
          <v:shape id="_x0000_i1026" type="#_x0000_t75" style="width:407.25pt;height:187.8pt" o:ole="">
            <v:imagedata r:id="rId16" o:title=""/>
          </v:shape>
          <o:OLEObject Type="Embed" ProgID="Word.Picture.8" ShapeID="_x0000_i1026" DrawAspect="Content" ObjectID="_1766406157" r:id="rId17"/>
        </w:object>
      </w:r>
    </w:p>
    <w:p w14:paraId="7AD1D749" w14:textId="77777777" w:rsidR="00430496" w:rsidRDefault="00430496" w:rsidP="00430496">
      <w:pPr>
        <w:pStyle w:val="TF"/>
      </w:pPr>
      <w:bookmarkStart w:id="194" w:name="_CRFigure4_2_01a"/>
      <w:r>
        <w:t xml:space="preserve">Figure </w:t>
      </w:r>
      <w:bookmarkEnd w:id="194"/>
      <w:r>
        <w:t>4.2.0-1a: Data Collection architecture using Data Collection Coordination</w:t>
      </w:r>
    </w:p>
    <w:p w14:paraId="5F3CF52B" w14:textId="77777777" w:rsidR="00430496" w:rsidRDefault="00430496" w:rsidP="00430496">
      <w:r>
        <w:t xml:space="preserve">As depicted in Figure 4.2.0-1a, the </w:t>
      </w:r>
      <w:proofErr w:type="spellStart"/>
      <w:r>
        <w:t>Ndccf</w:t>
      </w:r>
      <w:proofErr w:type="spellEnd"/>
      <w:r>
        <w:t xml:space="preserve"> interface is defined for the NWDAF to support subscription request(s) for data delivery from a DCCF, to cancel subscription to data delivery and to request a specific report of data. If the data is not already being collected, the DCCF requests the data from the Data Source using </w:t>
      </w:r>
      <w:proofErr w:type="spellStart"/>
      <w:r>
        <w:t>Nnf</w:t>
      </w:r>
      <w:proofErr w:type="spellEnd"/>
      <w:r>
        <w:t xml:space="preserve">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lastRenderedPageBreak/>
        <w:t>As depicted in Figure</w:t>
      </w:r>
      <w:r>
        <w:t> </w:t>
      </w:r>
      <w:r w:rsidRPr="005D2CF1">
        <w:t>4.2</w:t>
      </w:r>
      <w:r>
        <w:t>.0</w:t>
      </w:r>
      <w:r w:rsidRPr="005D2CF1">
        <w:t>-2, the 5G System architecture allows any 5GC NF to request network analytics information from NWDAF</w:t>
      </w:r>
      <w:r>
        <w:t xml:space="preserve"> containing Analytics logical function (</w:t>
      </w:r>
      <w:proofErr w:type="spellStart"/>
      <w:r>
        <w:t>AnLF</w:t>
      </w:r>
      <w:proofErr w:type="spellEnd"/>
      <w:r>
        <w:t>)</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3.4pt;height:66.8pt" o:ole="">
            <v:imagedata r:id="rId18" o:title=""/>
          </v:shape>
          <o:OLEObject Type="Embed" ProgID="Visio.Drawing.11" ShapeID="_x0000_i1027" DrawAspect="Content" ObjectID="_1766406158" r:id="rId19"/>
        </w:object>
      </w:r>
    </w:p>
    <w:p w14:paraId="34D484F7" w14:textId="77777777" w:rsidR="00430496" w:rsidRPr="005D2CF1" w:rsidRDefault="00430496" w:rsidP="00430496">
      <w:pPr>
        <w:pStyle w:val="TF"/>
      </w:pPr>
      <w:bookmarkStart w:id="195" w:name="_CRFigure4_2_02"/>
      <w:r>
        <w:t xml:space="preserve">Figure </w:t>
      </w:r>
      <w:bookmarkEnd w:id="195"/>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 xml:space="preserve">The </w:t>
      </w:r>
      <w:proofErr w:type="spellStart"/>
      <w:r w:rsidRPr="005D2CF1">
        <w:t>Nnwdaf</w:t>
      </w:r>
      <w:proofErr w:type="spellEnd"/>
      <w:r w:rsidRPr="005D2CF1">
        <w:t xml:space="preserve">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 xml:space="preserve">The 5G System architecture allows any NF to obtain Analytics from an NWDAF using a DCCF function with associated </w:t>
      </w:r>
      <w:proofErr w:type="spellStart"/>
      <w:r>
        <w:t>Ndccf</w:t>
      </w:r>
      <w:proofErr w:type="spellEnd"/>
      <w:r>
        <w:t xml:space="preserve"> services, as specified in clause 8.2.</w:t>
      </w:r>
    </w:p>
    <w:p w14:paraId="32CB690A" w14:textId="77777777" w:rsidR="00430496" w:rsidRDefault="00430496" w:rsidP="00430496">
      <w:r>
        <w:t xml:space="preserve">The 5G System architecture allows NWDAF and DCCF to request historical analytics from an NWDAF with associated </w:t>
      </w:r>
      <w:proofErr w:type="spellStart"/>
      <w:r>
        <w:t>Nnwdaf_DataManagement</w:t>
      </w:r>
      <w:proofErr w:type="spellEnd"/>
      <w:r>
        <w:t xml:space="preserve"> services as specified in clause 7.4. The 5G system architecture allows MFAF to fetch historical analytics from an NWDAF with associated </w:t>
      </w:r>
      <w:proofErr w:type="spellStart"/>
      <w:r>
        <w:t>Nnwdaf_DataManagement</w:t>
      </w:r>
      <w:proofErr w:type="spellEnd"/>
      <w:r>
        <w:t xml:space="preserve"> service as specified in clause 7.4.</w:t>
      </w:r>
    </w:p>
    <w:p w14:paraId="4089648C" w14:textId="77777777" w:rsidR="00430496" w:rsidRDefault="00430496" w:rsidP="00430496">
      <w:pPr>
        <w:pStyle w:val="TH"/>
      </w:pPr>
      <w:r w:rsidRPr="008378D0">
        <w:rPr>
          <w:rFonts w:eastAsia="DengXian"/>
        </w:rPr>
        <w:object w:dxaOrig="8132" w:dyaOrig="3789" w14:anchorId="7A72B598">
          <v:shape id="_x0000_i1028" type="#_x0000_t75" style="width:406.65pt;height:188.35pt" o:ole="">
            <v:imagedata r:id="rId20" o:title=""/>
          </v:shape>
          <o:OLEObject Type="Embed" ProgID="Word.Picture.8" ShapeID="_x0000_i1028" DrawAspect="Content" ObjectID="_1766406159" r:id="rId21"/>
        </w:object>
      </w:r>
    </w:p>
    <w:p w14:paraId="71E3265F" w14:textId="77777777" w:rsidR="00430496" w:rsidRDefault="00430496" w:rsidP="00430496">
      <w:pPr>
        <w:pStyle w:val="TF"/>
      </w:pPr>
      <w:bookmarkStart w:id="196" w:name="_CRFigure4_2_02a"/>
      <w:r>
        <w:t xml:space="preserve">Figure </w:t>
      </w:r>
      <w:bookmarkEnd w:id="196"/>
      <w:r>
        <w:t>4.2.0-2a: Network Data Analytics Exposure architecture using Data Collection Coordination</w:t>
      </w:r>
    </w:p>
    <w:p w14:paraId="324410B6" w14:textId="77777777" w:rsidR="00430496" w:rsidRDefault="00430496" w:rsidP="00430496">
      <w:r>
        <w:t xml:space="preserve">As depicted in Figure 4.2.0-2a, the </w:t>
      </w:r>
      <w:proofErr w:type="spellStart"/>
      <w:r>
        <w:t>Ndccf</w:t>
      </w:r>
      <w:proofErr w:type="spellEnd"/>
      <w:r>
        <w:t xml:space="preserve">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w:t>
      </w:r>
      <w:proofErr w:type="spellStart"/>
      <w:r>
        <w:t>Nnwdaf</w:t>
      </w:r>
      <w:proofErr w:type="spellEnd"/>
      <w:r>
        <w:t xml:space="preserve"> services. The DCCF may collect the analytics and deliver it to the NF, or the DCCF may rely on a messaging framework to collect analytics and deliver it to the NF.</w:t>
      </w:r>
    </w:p>
    <w:p w14:paraId="7841D5E1" w14:textId="3E23C18D" w:rsidR="00430496" w:rsidRDefault="00430496" w:rsidP="00430496">
      <w:r>
        <w:t>As depicted in Figure 4.2.0-3, the 5G System architecture allows NWDAF containing Analytics logical function (</w:t>
      </w:r>
      <w:proofErr w:type="spellStart"/>
      <w:r>
        <w:t>AnLF</w:t>
      </w:r>
      <w:proofErr w:type="spellEnd"/>
      <w:r>
        <w:t xml:space="preserve">) to use trained </w:t>
      </w:r>
      <w:del w:id="197" w:author="vivo1" w:date="2023-12-25T15:56:00Z">
        <w:r w:rsidDel="00630A98">
          <w:delText>ML model</w:delText>
        </w:r>
      </w:del>
      <w:ins w:id="198"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9.1pt;height:84.65pt" o:ole="">
            <v:imagedata r:id="rId22" o:title=""/>
          </v:shape>
          <o:OLEObject Type="Embed" ProgID="Visio.Drawing.11" ShapeID="_x0000_i1029" DrawAspect="Content" ObjectID="_1766406160" r:id="rId23"/>
        </w:object>
      </w:r>
    </w:p>
    <w:p w14:paraId="7A260C90" w14:textId="77777777" w:rsidR="00430496" w:rsidRDefault="00430496" w:rsidP="00430496">
      <w:pPr>
        <w:pStyle w:val="TF"/>
      </w:pPr>
      <w:bookmarkStart w:id="199" w:name="_CRFigure4_2_03"/>
      <w:r>
        <w:t xml:space="preserve">Figure </w:t>
      </w:r>
      <w:bookmarkEnd w:id="199"/>
      <w:r>
        <w:t>4.2.0-3: Trained ML Model Provisioning architecture</w:t>
      </w:r>
    </w:p>
    <w:p w14:paraId="20BCD817" w14:textId="2DB7EC53" w:rsidR="00430496" w:rsidRDefault="00430496" w:rsidP="00430496">
      <w:r>
        <w:t xml:space="preserve">The </w:t>
      </w:r>
      <w:proofErr w:type="spellStart"/>
      <w:r>
        <w:t>Nnwdaf</w:t>
      </w:r>
      <w:proofErr w:type="spellEnd"/>
      <w:r>
        <w:t xml:space="preserve"> interface is used by an NWDAF containing </w:t>
      </w:r>
      <w:proofErr w:type="spellStart"/>
      <w:r>
        <w:t>AnLF</w:t>
      </w:r>
      <w:proofErr w:type="spellEnd"/>
      <w:r>
        <w:t xml:space="preserve"> to request and subscribe to trained </w:t>
      </w:r>
      <w:del w:id="200" w:author="vivo1" w:date="2023-12-25T15:56:00Z">
        <w:r w:rsidDel="00630A98">
          <w:delText>ML model</w:delText>
        </w:r>
      </w:del>
      <w:ins w:id="201"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202" w:author="vivo1" w:date="2023-12-25T15:56:00Z">
        <w:r w:rsidDel="00630A98">
          <w:delText>ML model</w:delText>
        </w:r>
      </w:del>
      <w:ins w:id="203"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w:t>
      </w:r>
      <w:proofErr w:type="spellStart"/>
      <w:r>
        <w:t>AnLF</w:t>
      </w:r>
      <w:proofErr w:type="spellEnd"/>
      <w:r>
        <w:t xml:space="preserve"> is the only consumer of trained </w:t>
      </w:r>
      <w:del w:id="204" w:author="vivo1" w:date="2023-12-25T15:56:00Z">
        <w:r w:rsidDel="00630A98">
          <w:delText>ML model</w:delText>
        </w:r>
      </w:del>
      <w:ins w:id="205"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0"/>
        <w:rPr>
          <w:color w:val="FF0000"/>
        </w:rPr>
      </w:pPr>
      <w:r>
        <w:rPr>
          <w:color w:val="FF0000"/>
        </w:rPr>
        <w:t xml:space="preserve">* * * Next Changes * * * </w:t>
      </w:r>
    </w:p>
    <w:p w14:paraId="11DA3C84" w14:textId="77777777" w:rsidR="00E003B5" w:rsidRPr="005D2CF1" w:rsidRDefault="00E003B5" w:rsidP="00E003B5">
      <w:pPr>
        <w:pStyle w:val="Heading2"/>
      </w:pPr>
      <w:bookmarkStart w:id="206" w:name="_Toc145930554"/>
      <w:r w:rsidRPr="005D2CF1">
        <w:t>5.1</w:t>
      </w:r>
      <w:r w:rsidRPr="005D2CF1">
        <w:tab/>
        <w:t>General</w:t>
      </w:r>
      <w:bookmarkEnd w:id="206"/>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w:t>
      </w:r>
      <w:proofErr w:type="spellStart"/>
      <w:r w:rsidRPr="00320244">
        <w:rPr>
          <w:b/>
          <w:bCs/>
        </w:rPr>
        <w:t>AnLF</w:t>
      </w:r>
      <w:proofErr w:type="spellEnd"/>
      <w:r w:rsidRPr="00320244">
        <w:rPr>
          <w:b/>
          <w:bCs/>
        </w:rPr>
        <w:t>):</w:t>
      </w:r>
      <w:r>
        <w:t xml:space="preserve"> A logical function in NWDAF, which performs inference, derives analytics information (i.e. derives statistics and/or predictions based on Analytics Consumer request) and exposes analytics service i.e. </w:t>
      </w:r>
      <w:proofErr w:type="spellStart"/>
      <w:r>
        <w:t>Nnwdaf_AnalyticsSubscription</w:t>
      </w:r>
      <w:proofErr w:type="spellEnd"/>
      <w:r>
        <w:t xml:space="preserve"> or </w:t>
      </w:r>
      <w:proofErr w:type="spellStart"/>
      <w:r>
        <w:t>Nnwdaf_AnalyticsInfo</w:t>
      </w:r>
      <w:proofErr w:type="spellEnd"/>
      <w:r>
        <w:t>.</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(e.g. providing trained </w:t>
      </w:r>
      <w:del w:id="207" w:author="vivo1" w:date="2023-09-26T16:58:00Z">
        <w:r w:rsidDel="00D2118A">
          <w:delText>ML model</w:delText>
        </w:r>
      </w:del>
      <w:ins w:id="208" w:author="vivo1" w:date="2023-09-26T16:58:00Z">
        <w:r w:rsidR="00D2118A">
          <w:t>ML Model</w:t>
        </w:r>
      </w:ins>
      <w:r>
        <w:t>) as defined in clause 7.5 and clause 7.6.</w:t>
      </w:r>
    </w:p>
    <w:p w14:paraId="54E4B4FD" w14:textId="77777777" w:rsidR="00E003B5" w:rsidRDefault="00E003B5" w:rsidP="00E003B5">
      <w:pPr>
        <w:pStyle w:val="NO"/>
      </w:pPr>
      <w:r>
        <w:t>NOTE 1:</w:t>
      </w:r>
      <w:r>
        <w:tab/>
        <w:t xml:space="preserve">NWDAF can contain an MTLF or an </w:t>
      </w:r>
      <w:proofErr w:type="spellStart"/>
      <w:r>
        <w:t>AnLF</w:t>
      </w:r>
      <w:proofErr w:type="spellEnd"/>
      <w:r>
        <w:t xml:space="preserve"> or both logical functions.</w:t>
      </w:r>
    </w:p>
    <w:p w14:paraId="650023B3" w14:textId="24E907FF" w:rsidR="00E003B5" w:rsidRDefault="00E003B5" w:rsidP="00E003B5">
      <w:pPr>
        <w:pStyle w:val="NO"/>
      </w:pPr>
      <w:r>
        <w:t>NOTE 2:</w:t>
      </w:r>
      <w:r>
        <w:tab/>
        <w:t xml:space="preserve">Pre-trained </w:t>
      </w:r>
      <w:del w:id="209" w:author="vivo1" w:date="2023-09-26T16:58:00Z">
        <w:r w:rsidDel="00D2118A">
          <w:delText>ML model</w:delText>
        </w:r>
      </w:del>
      <w:ins w:id="210"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211" w:author="vivo1" w:date="2023-09-26T16:58:00Z">
        <w:r w:rsidDel="00D2118A">
          <w:rPr>
            <w:lang w:eastAsia="zh-CN"/>
          </w:rPr>
          <w:delText>ML model</w:delText>
        </w:r>
      </w:del>
      <w:ins w:id="212"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w:t>
      </w:r>
      <w:proofErr w:type="spellStart"/>
      <w:r>
        <w:rPr>
          <w:lang w:eastAsia="zh-CN"/>
        </w:rPr>
        <w:t>AnLF</w:t>
      </w:r>
      <w:proofErr w:type="spellEnd"/>
      <w:r>
        <w:rPr>
          <w:lang w:eastAsia="zh-CN"/>
        </w:rPr>
        <w:t xml:space="preserve">, or both, that is able to provide the required service (e.g. analytics exposure or </w:t>
      </w:r>
      <w:del w:id="213" w:author="vivo1" w:date="2023-09-26T16:58:00Z">
        <w:r w:rsidDel="00D2118A">
          <w:rPr>
            <w:lang w:eastAsia="zh-CN"/>
          </w:rPr>
          <w:delText>ML model</w:delText>
        </w:r>
      </w:del>
      <w:ins w:id="214" w:author="vivo1" w:date="2023-09-26T16:58:00Z">
        <w:r w:rsidR="00D2118A">
          <w:rPr>
            <w:lang w:eastAsia="zh-CN"/>
          </w:rPr>
          <w:t>ML Model</w:t>
        </w:r>
      </w:ins>
      <w:r>
        <w:rPr>
          <w:lang w:eastAsia="zh-CN"/>
        </w:rPr>
        <w:t xml:space="preserve"> provisioning) for the required type of analytics, each NWDAF instance should provide the list of supported Analytics ID</w:t>
      </w:r>
      <w:del w:id="215" w:author="Antoine (s) -&gt; s" w:date="2024-01-04T23:39:00Z">
        <w:r w:rsidDel="00551581">
          <w:rPr>
            <w:lang w:eastAsia="zh-CN"/>
          </w:rPr>
          <w:delText>(</w:delText>
        </w:r>
      </w:del>
      <w:r>
        <w:rPr>
          <w:lang w:eastAsia="zh-CN"/>
        </w:rPr>
        <w:t>s</w:t>
      </w:r>
      <w:del w:id="216" w:author="Antoine (s) -&gt; s" w:date="2024-01-04T23:39:00Z">
        <w:r w:rsidDel="00551581">
          <w:rPr>
            <w:lang w:eastAsia="zh-CN"/>
          </w:rPr>
          <w:delText>)</w:delText>
        </w:r>
      </w:del>
      <w:r>
        <w:rPr>
          <w:lang w:eastAsia="zh-CN"/>
        </w:rPr>
        <w:t xml:space="preserve">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i.e.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lastRenderedPageBreak/>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(e.g. for UE mobility analytics) to register in UDM (</w:t>
      </w:r>
      <w:proofErr w:type="spellStart"/>
      <w:r>
        <w:rPr>
          <w:lang w:eastAsia="ko-KR"/>
        </w:rPr>
        <w:t>Nudm_UECM_Registration</w:t>
      </w:r>
      <w:proofErr w:type="spellEnd"/>
      <w:r>
        <w:rPr>
          <w:lang w:eastAsia="ko-KR"/>
        </w:rPr>
        <w:t xml:space="preserve">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Heading2"/>
        <w:rPr>
          <w:lang w:eastAsia="ko-KR"/>
        </w:rPr>
      </w:pPr>
      <w:bookmarkStart w:id="217" w:name="_Toc145930555"/>
      <w:r w:rsidRPr="005D2CF1">
        <w:rPr>
          <w:lang w:eastAsia="ko-KR"/>
        </w:rPr>
        <w:t>5.2</w:t>
      </w:r>
      <w:r w:rsidRPr="005D2CF1">
        <w:rPr>
          <w:lang w:eastAsia="ko-KR"/>
        </w:rPr>
        <w:tab/>
        <w:t>NWDAF Discovery and Selection</w:t>
      </w:r>
      <w:bookmarkEnd w:id="217"/>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6EA651DA" w14:textId="77777777" w:rsidR="00E47754" w:rsidRDefault="00E47754" w:rsidP="00E47754">
      <w:pPr>
        <w:rPr>
          <w:lang w:eastAsia="zh-CN"/>
        </w:rPr>
      </w:pPr>
      <w:r>
        <w:rPr>
          <w:lang w:eastAsia="zh-CN"/>
        </w:rPr>
        <w:t xml:space="preserve">In order to discover an NWDAF containing </w:t>
      </w:r>
      <w:proofErr w:type="spellStart"/>
      <w:r>
        <w:rPr>
          <w:lang w:eastAsia="zh-CN"/>
        </w:rPr>
        <w:t>AnLF</w:t>
      </w:r>
      <w:proofErr w:type="spellEnd"/>
      <w:r>
        <w:rPr>
          <w:lang w:eastAsia="zh-CN"/>
        </w:rPr>
        <w:t xml:space="preserve">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218"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 xml:space="preserve">If the NWDAF service consumer needs to discover an NWDAF containing an </w:t>
      </w:r>
      <w:proofErr w:type="spellStart"/>
      <w:r>
        <w:t>AnLF</w:t>
      </w:r>
      <w:proofErr w:type="spellEnd"/>
      <w:r>
        <w:t xml:space="preserve"> with</w:t>
      </w:r>
      <w:ins w:id="219" w:author="vivo1" w:date="2023-09-26T11:12:00Z">
        <w:r w:rsidR="00227D7C">
          <w:t xml:space="preserve"> </w:t>
        </w:r>
        <w:r w:rsidR="001B5B2C">
          <w:t>analytics</w:t>
        </w:r>
      </w:ins>
      <w:r>
        <w:t xml:space="preserve"> </w:t>
      </w:r>
      <w:ins w:id="220" w:author="vivo1" w:date="2023-09-26T11:12:00Z">
        <w:r w:rsidR="001B5B2C">
          <w:t>a</w:t>
        </w:r>
      </w:ins>
      <w:del w:id="221" w:author="vivo1" w:date="2023-09-26T11:12:00Z">
        <w:r w:rsidDel="001B5B2C">
          <w:delText>A</w:delText>
        </w:r>
      </w:del>
      <w:r>
        <w:t xml:space="preserve">ccuracy checking capability, the consumer may query NRF providing also the </w:t>
      </w:r>
      <w:ins w:id="222"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lastRenderedPageBreak/>
        <w:t>If the NWDAF service consumer needs to discover an NWDAF that is able to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r>
        <w:rPr>
          <w:lang w:eastAsia="zh-CN"/>
        </w:rPr>
        <w:t>In order to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 xml:space="preserve">If an NWDAF service consumer needs to discover NWDAFs with data collection exposure capability, the NWDAF service consumer may discover via NRF the NWDAF(s) that provide the </w:t>
      </w:r>
      <w:proofErr w:type="spellStart"/>
      <w:r>
        <w:rPr>
          <w:lang w:eastAsia="zh-CN"/>
        </w:rPr>
        <w:t>Nnwdaf_DataManagement</w:t>
      </w:r>
      <w:proofErr w:type="spellEnd"/>
      <w:r>
        <w:rPr>
          <w:lang w:eastAsia="zh-CN"/>
        </w:rPr>
        <w:t xml:space="preserve">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r>
        <w:rPr>
          <w:lang w:eastAsia="zh-CN"/>
        </w:rPr>
        <w:t>In order to discover an NWDAF containing MTLF via NRF:</w:t>
      </w:r>
    </w:p>
    <w:p w14:paraId="630658D9" w14:textId="2515B309" w:rsidR="0039156A" w:rsidRPr="0039156A" w:rsidRDefault="0039156A" w:rsidP="0039156A">
      <w:pPr>
        <w:pStyle w:val="B1"/>
        <w:rPr>
          <w:ins w:id="223" w:author="vivo3" w:date="2023-12-14T17:00:00Z"/>
          <w:lang w:eastAsia="zh-CN"/>
        </w:rPr>
      </w:pPr>
      <w:r w:rsidRPr="504F94AE">
        <w:rPr>
          <w:lang w:eastAsia="zh-CN"/>
        </w:rPr>
        <w:t>-</w:t>
      </w:r>
      <w:r>
        <w:tab/>
      </w:r>
      <w:del w:id="224" w:author="Ericsson-MH9" w:date="2023-11-02T20:25:00Z">
        <w:r w:rsidDel="00317075">
          <w:rPr>
            <w:lang w:eastAsia="zh-CN"/>
          </w:rPr>
          <w:delText>a</w:delText>
        </w:r>
      </w:del>
      <w:ins w:id="225" w:author="Ericsson-MH9" w:date="2023-11-02T20:25:00Z">
        <w:del w:id="226" w:author="Antoine G Mouquet (Orange)" w:date="2024-01-02T11:35:00Z">
          <w:r w:rsidDel="003343DC">
            <w:rPr>
              <w:lang w:eastAsia="zh-CN"/>
            </w:rPr>
            <w:delText>A</w:delText>
          </w:r>
        </w:del>
      </w:ins>
      <w:del w:id="227" w:author="Antoine G Mouquet (Orange)" w:date="2024-01-02T11:35:00Z">
        <w:r w:rsidDel="003343DC">
          <w:rPr>
            <w:lang w:eastAsia="zh-CN"/>
          </w:rPr>
          <w:delText xml:space="preserve">n NWDAF containing MTLF shall include the ML model provisioning services </w:delText>
        </w:r>
      </w:del>
      <w:ins w:id="228" w:author="Ericsson-MH9" w:date="2023-10-30T10:27:00Z">
        <w:del w:id="229" w:author="Antoine G Mouquet (Orange)" w:date="2024-01-02T11:35:00Z">
          <w:r w:rsidDel="003343DC">
            <w:rPr>
              <w:lang w:eastAsia="zh-CN"/>
            </w:rPr>
            <w:delText xml:space="preserve">support </w:delText>
          </w:r>
        </w:del>
      </w:ins>
      <w:ins w:id="230" w:author="Ericsson-MH9" w:date="2023-10-30T10:28:00Z">
        <w:del w:id="231" w:author="Antoine G Mouquet (Orange)" w:date="2024-01-02T11:35:00Z">
          <w:r w:rsidDel="003343DC">
            <w:rPr>
              <w:lang w:eastAsia="zh-CN"/>
            </w:rPr>
            <w:delText xml:space="preserve">at least </w:delText>
          </w:r>
        </w:del>
      </w:ins>
      <w:ins w:id="232" w:author="Ericsson-MH9" w:date="2023-10-30T10:27:00Z">
        <w:del w:id="233" w:author="Antoine G Mouquet (Orange)" w:date="2024-01-02T11:35:00Z">
          <w:r w:rsidDel="003343DC">
            <w:rPr>
              <w:lang w:eastAsia="zh-CN"/>
            </w:rPr>
            <w:delText>one of the services</w:delText>
          </w:r>
        </w:del>
      </w:ins>
      <w:del w:id="234" w:author="Antoine G Mouquet (Orange)" w:date="2024-01-02T11:35:00Z">
        <w:r w:rsidDel="003343DC">
          <w:rPr>
            <w:lang w:eastAsia="zh-CN"/>
          </w:rPr>
          <w:delText xml:space="preserve">(i.e. Nnwdaf_MLModelProvision, </w:delText>
        </w:r>
      </w:del>
      <w:ins w:id="235" w:author="Ericsson-MH9" w:date="2023-10-30T10:28:00Z">
        <w:del w:id="236" w:author="Antoine G Mouquet (Orange)" w:date="2024-01-02T11:35:00Z">
          <w:r w:rsidDel="003343DC">
            <w:rPr>
              <w:lang w:eastAsia="zh-CN"/>
            </w:rPr>
            <w:delText xml:space="preserve">or </w:delText>
          </w:r>
        </w:del>
      </w:ins>
      <w:del w:id="237" w:author="Antoine G Mouquet (Orange)" w:date="2024-01-02T11:35:00Z">
        <w:r w:rsidDel="003343DC">
          <w:rPr>
            <w:lang w:eastAsia="zh-CN"/>
          </w:rPr>
          <w:delText>Nnwdaf_MLModelInfo</w:delText>
        </w:r>
      </w:del>
      <w:ins w:id="238" w:author="Ericsson-MH9" w:date="2023-10-30T10:29:00Z">
        <w:del w:id="239" w:author="Antoine G Mouquet (Orange)" w:date="2024-01-02T11:35:00Z">
          <w:r w:rsidDel="003343DC">
            <w:rPr>
              <w:lang w:eastAsia="zh-CN"/>
            </w:rPr>
            <w:delText>.</w:delText>
          </w:r>
        </w:del>
      </w:ins>
      <w:del w:id="240" w:author="Ericsson-MH9" w:date="2023-10-30T10:28:00Z">
        <w:r w:rsidDel="002347D9">
          <w:rPr>
            <w:lang w:eastAsia="zh-CN"/>
          </w:rPr>
          <w:delText>) as one of the supported services during the registration in NRF</w:delText>
        </w:r>
      </w:del>
      <w:del w:id="241" w:author="Ericsson-MH9" w:date="2023-10-30T10:29:00Z">
        <w:r w:rsidDel="002347D9">
          <w:rPr>
            <w:lang w:eastAsia="zh-CN"/>
          </w:rPr>
          <w:delText xml:space="preserve"> w</w:delText>
        </w:r>
      </w:del>
      <w:ins w:id="242" w:author="Ericsson-MH9" w:date="2023-10-30T10:29:00Z">
        <w:r>
          <w:rPr>
            <w:lang w:eastAsia="zh-CN"/>
          </w:rPr>
          <w:t>W</w:t>
        </w:r>
      </w:ins>
      <w:r>
        <w:rPr>
          <w:lang w:eastAsia="zh-CN"/>
        </w:rPr>
        <w:t xml:space="preserve">hen </w:t>
      </w:r>
      <w:ins w:id="243" w:author="Ericsson-MH9" w:date="2023-10-30T10:29:00Z">
        <w:r>
          <w:rPr>
            <w:lang w:eastAsia="zh-CN"/>
          </w:rPr>
          <w:t>on</w:t>
        </w:r>
      </w:ins>
      <w:ins w:id="244" w:author="Ericsson-MH9" w:date="2023-10-30T10:30:00Z">
        <w:r>
          <w:rPr>
            <w:lang w:eastAsia="zh-CN"/>
          </w:rPr>
          <w:t xml:space="preserve">e or more </w:t>
        </w:r>
      </w:ins>
      <w:r>
        <w:rPr>
          <w:lang w:eastAsia="zh-CN"/>
        </w:rPr>
        <w:t xml:space="preserve">trained ML </w:t>
      </w:r>
      <w:del w:id="245" w:author="vivo3" w:date="2023-12-14T17:01:00Z">
        <w:r w:rsidDel="0039156A">
          <w:rPr>
            <w:lang w:eastAsia="zh-CN"/>
          </w:rPr>
          <w:delText>m</w:delText>
        </w:r>
      </w:del>
      <w:ins w:id="246" w:author="vivo3" w:date="2023-12-14T17:01:00Z">
        <w:r>
          <w:rPr>
            <w:lang w:eastAsia="zh-CN"/>
          </w:rPr>
          <w:t>M</w:t>
        </w:r>
      </w:ins>
      <w:r>
        <w:rPr>
          <w:lang w:eastAsia="zh-CN"/>
        </w:rPr>
        <w:t>odels are available for one or more Analytics ID(s)</w:t>
      </w:r>
      <w:ins w:id="247" w:author="Ericsson-MH9" w:date="2023-10-30T10:30:00Z">
        <w:r>
          <w:rPr>
            <w:lang w:eastAsia="zh-CN"/>
          </w:rPr>
          <w:t xml:space="preserve"> the NWDAF containing MTLF</w:t>
        </w:r>
      </w:ins>
      <w:ins w:id="248" w:author="Antoine G Mouquet (Orange)" w:date="2024-01-02T11:34:00Z">
        <w:r w:rsidR="003343DC">
          <w:rPr>
            <w:lang w:eastAsia="zh-CN"/>
          </w:rPr>
          <w:t xml:space="preserve"> shall</w:t>
        </w:r>
      </w:ins>
      <w:ins w:id="249" w:author="Ericsson-MH9" w:date="2023-10-30T10:30:00Z">
        <w:r>
          <w:rPr>
            <w:lang w:eastAsia="zh-CN"/>
          </w:rPr>
          <w:t xml:space="preserve"> </w:t>
        </w:r>
      </w:ins>
      <w:ins w:id="250" w:author="Ericsson-MH9" w:date="2023-10-30T10:32:00Z">
        <w:r>
          <w:rPr>
            <w:lang w:eastAsia="zh-CN"/>
          </w:rPr>
          <w:t>include</w:t>
        </w:r>
        <w:del w:id="251" w:author="Antoine G Mouquet (Orange)" w:date="2024-01-02T11:34:00Z">
          <w:r w:rsidDel="003343DC">
            <w:rPr>
              <w:lang w:eastAsia="zh-CN"/>
            </w:rPr>
            <w:delText>s which</w:delText>
          </w:r>
        </w:del>
      </w:ins>
      <w:ins w:id="252" w:author="Antoine G Mouquet (Orange)" w:date="2024-01-02T11:34:00Z">
        <w:r w:rsidR="003343DC">
          <w:rPr>
            <w:lang w:eastAsia="zh-CN"/>
          </w:rPr>
          <w:t xml:space="preserve"> the</w:t>
        </w:r>
      </w:ins>
      <w:ins w:id="253" w:author="Ericsson-MH9" w:date="2023-10-30T10:32:00Z">
        <w:r>
          <w:rPr>
            <w:lang w:eastAsia="zh-CN"/>
          </w:rPr>
          <w:t xml:space="preserve"> Analytics I</w:t>
        </w:r>
      </w:ins>
      <w:ins w:id="254" w:author="Ericsson-MH9" w:date="2023-10-30T10:33:00Z">
        <w:r>
          <w:rPr>
            <w:lang w:eastAsia="zh-CN"/>
          </w:rPr>
          <w:t>D(s) that is(are) supported per service i</w:t>
        </w:r>
      </w:ins>
      <w:ins w:id="255" w:author="Ericsson-MH9" w:date="2023-10-30T10:34:00Z">
        <w:r>
          <w:rPr>
            <w:lang w:eastAsia="zh-CN"/>
          </w:rPr>
          <w:t>n the registration towards NRF</w:t>
        </w:r>
      </w:ins>
      <w:ins w:id="256" w:author="Ericsson-MH9" w:date="2023-11-02T09:18:00Z">
        <w:r>
          <w:rPr>
            <w:lang w:eastAsia="zh-CN"/>
          </w:rPr>
          <w:t xml:space="preserve">. </w:t>
        </w:r>
      </w:ins>
      <w:ins w:id="257" w:author="Ericsson-MH9" w:date="2023-11-02T09:20:00Z">
        <w:r>
          <w:rPr>
            <w:lang w:eastAsia="zh-CN"/>
          </w:rPr>
          <w:t xml:space="preserve">The NWDAF containing MTLF may wait to register </w:t>
        </w:r>
      </w:ins>
      <w:ins w:id="258" w:author="Ericsson-MH9" w:date="2023-11-02T09:21:00Z">
        <w:r>
          <w:rPr>
            <w:lang w:eastAsia="zh-CN"/>
          </w:rPr>
          <w:t xml:space="preserve">in NRF </w:t>
        </w:r>
      </w:ins>
      <w:ins w:id="259" w:author="Ericsson-MH9" w:date="2023-11-02T09:20:00Z">
        <w:r>
          <w:rPr>
            <w:lang w:eastAsia="zh-CN"/>
          </w:rPr>
          <w:t xml:space="preserve">the </w:t>
        </w:r>
      </w:ins>
      <w:ins w:id="260" w:author="Ericsson-MH9" w:date="2023-11-02T09:21:00Z">
        <w:r>
          <w:rPr>
            <w:lang w:eastAsia="zh-CN"/>
          </w:rPr>
          <w:t xml:space="preserve">above </w:t>
        </w:r>
      </w:ins>
      <w:ins w:id="261" w:author="Ericsson-MH9" w:date="2023-11-02T09:20:00Z">
        <w:r>
          <w:rPr>
            <w:lang w:eastAsia="zh-CN"/>
          </w:rPr>
          <w:t xml:space="preserve">services </w:t>
        </w:r>
      </w:ins>
      <w:ins w:id="262"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w:t>
      </w:r>
      <w:del w:id="263" w:author="Antoine (s) -&gt; s" w:date="2024-01-04T23:43:00Z">
        <w:r w:rsidRPr="504F94AE" w:rsidDel="00551581">
          <w:rPr>
            <w:lang w:eastAsia="zh-CN"/>
          </w:rPr>
          <w:delText>(</w:delText>
        </w:r>
      </w:del>
      <w:r w:rsidRPr="504F94AE">
        <w:rPr>
          <w:lang w:eastAsia="zh-CN"/>
        </w:rPr>
        <w:t>list of</w:t>
      </w:r>
      <w:del w:id="264" w:author="Antoine (s) -&gt; s" w:date="2024-01-04T23:43:00Z">
        <w:r w:rsidRPr="504F94AE" w:rsidDel="00551581">
          <w:rPr>
            <w:lang w:eastAsia="zh-CN"/>
          </w:rPr>
          <w:delText>)</w:delText>
        </w:r>
      </w:del>
      <w:r w:rsidRPr="504F94AE">
        <w:rPr>
          <w:lang w:eastAsia="zh-CN"/>
        </w:rPr>
        <w:t xml:space="preserve"> Analytics ID</w:t>
      </w:r>
      <w:del w:id="265" w:author="Antoine (s) -&gt; s" w:date="2024-01-04T23:43:00Z">
        <w:r w:rsidRPr="504F94AE" w:rsidDel="00790825">
          <w:rPr>
            <w:lang w:eastAsia="zh-CN"/>
          </w:rPr>
          <w:delText>(</w:delText>
        </w:r>
      </w:del>
      <w:r w:rsidRPr="504F94AE">
        <w:rPr>
          <w:lang w:eastAsia="zh-CN"/>
        </w:rPr>
        <w:t>s</w:t>
      </w:r>
      <w:del w:id="266" w:author="Antoine (s) -&gt; s" w:date="2024-01-04T23:43:00Z">
        <w:r w:rsidRPr="504F94AE" w:rsidDel="00790825">
          <w:rPr>
            <w:lang w:eastAsia="zh-CN"/>
          </w:rPr>
          <w:delText>)</w:delText>
        </w:r>
      </w:del>
      <w:r w:rsidRPr="504F94AE">
        <w:rPr>
          <w:lang w:eastAsia="zh-CN"/>
        </w:rPr>
        <w:t xml:space="preserve"> corresponding to the trained ML </w:t>
      </w:r>
      <w:del w:id="267" w:author="vivo3" w:date="2023-12-14T17:01:00Z">
        <w:r w:rsidRPr="504F94AE" w:rsidDel="0039156A">
          <w:rPr>
            <w:lang w:eastAsia="zh-CN"/>
          </w:rPr>
          <w:delText>m</w:delText>
        </w:r>
      </w:del>
      <w:ins w:id="268" w:author="vivo3" w:date="2023-12-14T17:01:00Z">
        <w:r>
          <w:rPr>
            <w:rFonts w:hint="eastAsia"/>
            <w:lang w:eastAsia="zh-CN"/>
          </w:rPr>
          <w:t>M</w:t>
        </w:r>
      </w:ins>
      <w:r w:rsidRPr="504F94AE">
        <w:rPr>
          <w:lang w:eastAsia="zh-CN"/>
        </w:rPr>
        <w:t xml:space="preserve">odels and possibly the ML Model Filter Information for the trained ML </w:t>
      </w:r>
      <w:del w:id="269" w:author="vivo3" w:date="2023-12-14T17:01:00Z">
        <w:r w:rsidRPr="504F94AE" w:rsidDel="0039156A">
          <w:rPr>
            <w:lang w:eastAsia="zh-CN"/>
          </w:rPr>
          <w:delText>m</w:delText>
        </w:r>
      </w:del>
      <w:ins w:id="270"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71" w:author="vivo3" w:date="2023-12-14T17:01:00Z">
        <w:r>
          <w:rPr>
            <w:lang w:eastAsia="zh-CN"/>
          </w:rPr>
          <w:t>M</w:t>
        </w:r>
      </w:ins>
      <w:del w:id="272"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73" w:author="Ericsson-MH9" w:date="2023-10-26T10:11:00Z">
        <w:r w:rsidRPr="504F94AE" w:rsidDel="003D28C4">
          <w:rPr>
            <w:lang w:eastAsia="zh-CN"/>
          </w:rPr>
          <w:delText>For each Analytics ID, i</w:delText>
        </w:r>
      </w:del>
      <w:ins w:id="274" w:author="Ericsson-MH9" w:date="2023-10-26T10:11:00Z">
        <w:r w:rsidRPr="504F94AE">
          <w:rPr>
            <w:lang w:eastAsia="zh-CN"/>
          </w:rPr>
          <w:t>I</w:t>
        </w:r>
      </w:ins>
      <w:r w:rsidRPr="504F94AE">
        <w:rPr>
          <w:lang w:eastAsia="zh-CN"/>
        </w:rPr>
        <w:t xml:space="preserve">f the NWDAF containing MTLF supports ML Model interoperability, the NWDAF containing MTLF </w:t>
      </w:r>
      <w:del w:id="275" w:author="Ericsson-MH9" w:date="2023-10-26T10:11:00Z">
        <w:r w:rsidRPr="504F94AE" w:rsidDel="003D28C4">
          <w:rPr>
            <w:lang w:eastAsia="zh-CN"/>
          </w:rPr>
          <w:delText xml:space="preserve">may also </w:delText>
        </w:r>
      </w:del>
      <w:r w:rsidRPr="504F94AE">
        <w:rPr>
          <w:lang w:eastAsia="zh-CN"/>
        </w:rPr>
        <w:t>include</w:t>
      </w:r>
      <w:ins w:id="276" w:author="Ericsson-MH9" w:date="2023-11-02T15:29:00Z">
        <w:r>
          <w:rPr>
            <w:lang w:eastAsia="zh-CN"/>
          </w:rPr>
          <w:t>s</w:t>
        </w:r>
      </w:ins>
      <w:r w:rsidRPr="504F94AE">
        <w:rPr>
          <w:lang w:eastAsia="zh-CN"/>
        </w:rPr>
        <w:t>, in the registration to the NRF, an ML Model Interoperability indicator</w:t>
      </w:r>
      <w:ins w:id="277"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78" w:author="vivo1" w:date="2023-09-26T16:58:00Z">
        <w:r w:rsidDel="00D2118A">
          <w:rPr>
            <w:lang w:eastAsia="zh-CN"/>
          </w:rPr>
          <w:delText>ML model</w:delText>
        </w:r>
      </w:del>
      <w:ins w:id="279"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80" w:author="vivo1" w:date="2023-09-26T16:58:00Z">
        <w:r w:rsidDel="00D2118A">
          <w:rPr>
            <w:lang w:eastAsia="zh-CN"/>
          </w:rPr>
          <w:delText>ML model</w:delText>
        </w:r>
      </w:del>
      <w:ins w:id="281"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0AEFC119" w:rsidR="00E47754" w:rsidRDefault="00E47754" w:rsidP="00E47754">
      <w:pPr>
        <w:pStyle w:val="B1"/>
        <w:rPr>
          <w:lang w:eastAsia="zh-CN"/>
        </w:rPr>
      </w:pPr>
      <w:r>
        <w:rPr>
          <w:lang w:eastAsia="zh-CN"/>
        </w:rPr>
        <w:t>-</w:t>
      </w:r>
      <w:r>
        <w:rPr>
          <w:lang w:eastAsia="zh-CN"/>
        </w:rPr>
        <w:tab/>
        <w:t xml:space="preserve">During the discovery of NWDAF containing MTLF, a consumer (i.e. an NWDAF containing </w:t>
      </w:r>
      <w:proofErr w:type="spellStart"/>
      <w:r>
        <w:rPr>
          <w:lang w:eastAsia="zh-CN"/>
        </w:rPr>
        <w:t>AnLF</w:t>
      </w:r>
      <w:proofErr w:type="spellEnd"/>
      <w:r>
        <w:rPr>
          <w:lang w:eastAsia="zh-CN"/>
        </w:rPr>
        <w:t xml:space="preserve">) may include in the request the target NF type (i.e. NWDAF), the Analytics ID(s), the S-NSSAI(s), Area(s) of Interest of the Trained ML Model required, ML Model Interoperability indicator and NF consumer information. The NRF returns one or more candidate instances of NWDAF containing MTLF to the NF consumer and each candidate instance of NWDAF containing MTLF includes the Analytics ID(s), possibly the ML Model Filter Information for the available trained </w:t>
      </w:r>
      <w:del w:id="282" w:author="vivo1" w:date="2023-09-26T16:58:00Z">
        <w:r w:rsidDel="00D2118A">
          <w:rPr>
            <w:lang w:eastAsia="zh-CN"/>
          </w:rPr>
          <w:delText>ML model</w:delText>
        </w:r>
      </w:del>
      <w:ins w:id="283" w:author="vivo1" w:date="2023-09-26T16:58:00Z">
        <w:r w:rsidR="00D2118A">
          <w:rPr>
            <w:lang w:eastAsia="zh-CN"/>
          </w:rPr>
          <w:t>ML Model</w:t>
        </w:r>
      </w:ins>
      <w:r>
        <w:rPr>
          <w:lang w:eastAsia="zh-CN"/>
        </w:rPr>
        <w:t>s and ML Model Interoperability indicator, if available.</w:t>
      </w:r>
    </w:p>
    <w:p w14:paraId="5D8A9972" w14:textId="0068EE93" w:rsidR="00E47754" w:rsidRDefault="00E47754" w:rsidP="00E47754">
      <w:pPr>
        <w:pStyle w:val="NO"/>
        <w:rPr>
          <w:lang w:eastAsia="zh-CN"/>
        </w:rPr>
      </w:pPr>
      <w:r>
        <w:rPr>
          <w:lang w:eastAsia="zh-CN"/>
        </w:rPr>
        <w:t>NOTE 5:</w:t>
      </w:r>
      <w:r>
        <w:rPr>
          <w:lang w:eastAsia="zh-CN"/>
        </w:rPr>
        <w:tab/>
        <w:t>NF consumer information such as 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84" w:author="vivo1" w:date="2023-09-26T11:13:00Z">
        <w:r w:rsidR="001B5B2C">
          <w:t xml:space="preserve">ML Model </w:t>
        </w:r>
      </w:ins>
      <w:r>
        <w:t xml:space="preserve">accuracy checking capability, the consumer may query NRF also providing the </w:t>
      </w:r>
      <w:ins w:id="285"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r>
        <w:rPr>
          <w:lang w:eastAsia="zh-CN"/>
        </w:rPr>
        <w:t>In order to discover an NWDAF containing MTLF with Federated Learning (FL) capability via NRF:</w:t>
      </w:r>
    </w:p>
    <w:p w14:paraId="448111C9" w14:textId="043CD4C5" w:rsidR="00E47754" w:rsidRDefault="00E47754" w:rsidP="00E47754">
      <w:pPr>
        <w:pStyle w:val="B1"/>
      </w:pPr>
      <w:r>
        <w:t xml:space="preserve">- </w:t>
      </w:r>
      <w:ins w:id="286" w:author="vivo3" w:date="2023-12-14T17:03:00Z">
        <w:r w:rsidR="00D3522E">
          <w:tab/>
        </w:r>
      </w:ins>
      <w:r>
        <w:t>An NWDAF containing MTLF supporting FL as a server shall additionally include FL capability type (i.e.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(i.e.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lastRenderedPageBreak/>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 xml:space="preserve">During the discovery of NWDAF containing MTLF as FL server, a consumer (e.g. a NWDAF containing MTLF) </w:t>
      </w:r>
      <w:ins w:id="287" w:author="vivo3" w:date="2023-12-14T17:03:00Z">
        <w:r w:rsidR="00D3522E">
          <w:t xml:space="preserve">may </w:t>
        </w:r>
      </w:ins>
      <w:r>
        <w:t>include</w:t>
      </w:r>
      <w:del w:id="288" w:author="vivo3" w:date="2023-12-14T17:03:00Z">
        <w:r w:rsidDel="00D3522E">
          <w:delText>s</w:delText>
        </w:r>
      </w:del>
      <w:r>
        <w:t xml:space="preserve"> in the request the FL capability type as FL server, Time Period of Interest and </w:t>
      </w:r>
      <w:del w:id="289" w:author="vivo1" w:date="2023-09-26T16:58:00Z">
        <w:r w:rsidDel="00D2118A">
          <w:delText>ML model</w:delText>
        </w:r>
      </w:del>
      <w:ins w:id="290" w:author="vivo1" w:date="2023-09-26T16:58:00Z">
        <w:r w:rsidR="00D2118A">
          <w:t>ML Model</w:t>
        </w:r>
      </w:ins>
      <w:r>
        <w:t xml:space="preserve"> Filter information for the trained </w:t>
      </w:r>
      <w:del w:id="291" w:author="vivo1" w:date="2023-09-26T16:58:00Z">
        <w:r w:rsidDel="00D2118A">
          <w:delText>ML model</w:delText>
        </w:r>
      </w:del>
      <w:ins w:id="292" w:author="vivo1" w:date="2023-09-26T16:58:00Z">
        <w:r w:rsidR="00D2118A">
          <w:t>ML Model</w:t>
        </w:r>
      </w:ins>
      <w:r>
        <w:t xml:space="preserve">(s) per Analytics ID(s), if available. The NRF returns one or more </w:t>
      </w:r>
      <w:ins w:id="293" w:author="vivo3" w:date="2023-12-14T17:04:00Z">
        <w:r w:rsidR="00D3522E">
          <w:t xml:space="preserve">NF profiles of </w:t>
        </w:r>
      </w:ins>
      <w:r>
        <w:t xml:space="preserve">candidate instances of NWDAF </w:t>
      </w:r>
      <w:ins w:id="294" w:author="vivo3" w:date="2023-12-14T17:05:00Z">
        <w:r w:rsidR="00912297">
          <w:t>satisfying the query parameters</w:t>
        </w:r>
      </w:ins>
      <w:del w:id="295" w:author="vivo3" w:date="2023-12-14T17:05:00Z">
        <w:r w:rsidDel="00912297">
          <w:delText>containing MTLF as FL server to the consumer</w:delText>
        </w:r>
      </w:del>
      <w:r>
        <w:t>.</w:t>
      </w:r>
    </w:p>
    <w:p w14:paraId="55D8C15B" w14:textId="4EFAA3C6" w:rsidR="00E47754" w:rsidRDefault="00E47754" w:rsidP="00E47754">
      <w:pPr>
        <w:pStyle w:val="B1"/>
      </w:pPr>
      <w:r>
        <w:t>-</w:t>
      </w:r>
      <w:r>
        <w:tab/>
        <w:t xml:space="preserve">During the discovery of NWDAF containing MTLF as FL client, a consumer (e.g. an FL server) </w:t>
      </w:r>
      <w:ins w:id="296" w:author="vivo3" w:date="2023-12-14T17:05:00Z">
        <w:r w:rsidR="00912297">
          <w:t xml:space="preserve">may </w:t>
        </w:r>
      </w:ins>
      <w:r>
        <w:t>include</w:t>
      </w:r>
      <w:del w:id="297" w:author="vivo3" w:date="2023-12-14T17:05:00Z">
        <w:r w:rsidDel="00912297">
          <w:delText>s</w:delText>
        </w:r>
      </w:del>
      <w:r>
        <w:t xml:space="preserve"> in the request FL capability type as FL client, Time Period of Interest, a list of NF type</w:t>
      </w:r>
      <w:del w:id="298" w:author="Antoine (s) -&gt; s" w:date="2024-01-04T23:44:00Z">
        <w:r w:rsidDel="006E2B10">
          <w:delText>(</w:delText>
        </w:r>
      </w:del>
      <w:r>
        <w:t>s</w:t>
      </w:r>
      <w:del w:id="299" w:author="Antoine (s) -&gt; s" w:date="2024-01-04T23:44:00Z">
        <w:r w:rsidDel="006E2B10">
          <w:delText>)</w:delText>
        </w:r>
      </w:del>
      <w:r>
        <w:t xml:space="preserve">. The NRF returns one or more </w:t>
      </w:r>
      <w:ins w:id="300" w:author="vivo3" w:date="2023-12-14T17:05:00Z">
        <w:r w:rsidR="00912297">
          <w:t xml:space="preserve">NF profiles of </w:t>
        </w:r>
      </w:ins>
      <w:r>
        <w:t xml:space="preserve">candidate instances of NWDAF </w:t>
      </w:r>
      <w:ins w:id="301" w:author="vivo3" w:date="2023-12-14T17:05:00Z">
        <w:r w:rsidR="00912297">
          <w:t>satisfying the query parameters</w:t>
        </w:r>
      </w:ins>
      <w:del w:id="302"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t>In the roaming architecture, the NWDAF with roaming exchange capability (RE-NWDAF) to request analytics or input data is discovered via the NRF. A consumer in the same PLMN as the RE-NWDAF discovers the RE-NWDAF</w:t>
      </w:r>
      <w:ins w:id="303" w:author="vivo3" w:date="2023-12-14T17:05:00Z">
        <w:r w:rsidR="005B1757">
          <w:rPr>
            <w:lang w:eastAsia="zh-CN"/>
          </w:rPr>
          <w:t>(s)</w:t>
        </w:r>
      </w:ins>
      <w:r>
        <w:rPr>
          <w:lang w:eastAsia="zh-CN"/>
        </w:rPr>
        <w:t xml:space="preserve"> by querying for </w:t>
      </w:r>
      <w:del w:id="304" w:author="vivo3" w:date="2023-12-14T17:05:00Z">
        <w:r w:rsidDel="005B1757">
          <w:rPr>
            <w:lang w:eastAsia="zh-CN"/>
          </w:rPr>
          <w:delText xml:space="preserve">an </w:delText>
        </w:r>
      </w:del>
      <w:r>
        <w:rPr>
          <w:lang w:eastAsia="zh-CN"/>
        </w:rPr>
        <w:t>NWDAF</w:t>
      </w:r>
      <w:ins w:id="305" w:author="vivo3" w:date="2023-12-14T17:05:00Z">
        <w:r w:rsidR="005B1757">
          <w:rPr>
            <w:lang w:eastAsia="zh-CN"/>
          </w:rPr>
          <w:t>(s)</w:t>
        </w:r>
      </w:ins>
      <w:r>
        <w:rPr>
          <w:lang w:eastAsia="zh-CN"/>
        </w:rPr>
        <w:t xml:space="preserve"> where the roaming exchange capability is indicated in its</w:t>
      </w:r>
      <w:ins w:id="306" w:author="vivo3" w:date="2023-12-14T17:06:00Z">
        <w:r w:rsidR="005B1757">
          <w:rPr>
            <w:lang w:eastAsia="zh-CN"/>
          </w:rPr>
          <w:t>(their)</w:t>
        </w:r>
      </w:ins>
      <w:r>
        <w:rPr>
          <w:lang w:eastAsia="zh-CN"/>
        </w:rPr>
        <w:t xml:space="preserve"> N</w:t>
      </w:r>
      <w:del w:id="307" w:author="vivo3" w:date="2023-12-14T17:06:00Z">
        <w:r w:rsidDel="005B1757">
          <w:rPr>
            <w:lang w:eastAsia="zh-CN"/>
          </w:rPr>
          <w:delText>R</w:delText>
        </w:r>
      </w:del>
      <w:r>
        <w:rPr>
          <w:lang w:eastAsia="zh-CN"/>
        </w:rPr>
        <w:t>F profile. A consumer in a peer PLMN (i.e. RE-NWDAF) discovers the RE-NWDAF</w:t>
      </w:r>
      <w:ins w:id="308" w:author="vivo3" w:date="2023-12-14T17:06:00Z">
        <w:r w:rsidR="005B1757">
          <w:rPr>
            <w:lang w:eastAsia="zh-CN"/>
          </w:rPr>
          <w:t>(s)</w:t>
        </w:r>
      </w:ins>
      <w:r>
        <w:rPr>
          <w:lang w:eastAsia="zh-CN"/>
        </w:rPr>
        <w:t xml:space="preserve"> by querying for </w:t>
      </w:r>
      <w:del w:id="309" w:author="vivo3" w:date="2023-12-14T17:06:00Z">
        <w:r w:rsidDel="005B1757">
          <w:rPr>
            <w:lang w:eastAsia="zh-CN"/>
          </w:rPr>
          <w:delText xml:space="preserve">an </w:delText>
        </w:r>
      </w:del>
      <w:r>
        <w:rPr>
          <w:lang w:eastAsia="zh-CN"/>
        </w:rPr>
        <w:t>NWDAF</w:t>
      </w:r>
      <w:ins w:id="310" w:author="vivo3" w:date="2023-12-14T17:06:00Z">
        <w:r w:rsidR="005B1757">
          <w:rPr>
            <w:lang w:eastAsia="zh-CN"/>
          </w:rPr>
          <w:t>(s)</w:t>
        </w:r>
      </w:ins>
      <w:r>
        <w:rPr>
          <w:lang w:eastAsia="zh-CN"/>
        </w:rPr>
        <w:t xml:space="preserve"> in the target PLMN that is</w:t>
      </w:r>
      <w:ins w:id="311" w:author="vivo3" w:date="2023-12-14T17:06:00Z">
        <w:r w:rsidR="005B1757">
          <w:rPr>
            <w:lang w:eastAsia="zh-CN"/>
          </w:rPr>
          <w:t>(are)</w:t>
        </w:r>
      </w:ins>
      <w:r>
        <w:rPr>
          <w:lang w:eastAsia="zh-CN"/>
        </w:rPr>
        <w:t xml:space="preserve"> supporting the specific services defined for roaming. A RE-NWDAF discovers the RE-NWDAF</w:t>
      </w:r>
      <w:ins w:id="312" w:author="vivo3" w:date="2023-12-14T17:06:00Z">
        <w:r w:rsidR="005B1757">
          <w:rPr>
            <w:lang w:eastAsia="zh-CN"/>
          </w:rPr>
          <w:t>(s)</w:t>
        </w:r>
      </w:ins>
      <w:r>
        <w:rPr>
          <w:lang w:eastAsia="zh-CN"/>
        </w:rPr>
        <w:t xml:space="preserve">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Heading2"/>
        <w:rPr>
          <w:lang w:eastAsia="zh-CN"/>
        </w:rPr>
      </w:pPr>
      <w:bookmarkStart w:id="313" w:name="_Toc145930556"/>
      <w:r>
        <w:rPr>
          <w:lang w:eastAsia="zh-CN"/>
        </w:rPr>
        <w:t>5.3</w:t>
      </w:r>
      <w:r>
        <w:rPr>
          <w:lang w:eastAsia="zh-CN"/>
        </w:rPr>
        <w:tab/>
        <w:t>Federated Learning (FL) among multiple NWDAFs</w:t>
      </w:r>
      <w:bookmarkEnd w:id="313"/>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(e.g.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314" w:author="vivo1" w:date="2023-09-26T16:58:00Z">
        <w:r w:rsidDel="00D2118A">
          <w:delText>ML model</w:delText>
        </w:r>
      </w:del>
      <w:ins w:id="315"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316" w:author="vivo1" w:date="2023-09-26T16:58:00Z">
        <w:r w:rsidDel="00D2118A">
          <w:delText>ML model</w:delText>
        </w:r>
      </w:del>
      <w:ins w:id="317"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318" w:author="vivo1" w:date="2023-09-26T16:58:00Z">
        <w:r w:rsidDel="00D2118A">
          <w:delText>ML model</w:delText>
        </w:r>
      </w:del>
      <w:ins w:id="319" w:author="vivo1" w:date="2023-09-26T16:58:00Z">
        <w:r w:rsidR="00D2118A">
          <w:t>ML Model</w:t>
        </w:r>
      </w:ins>
      <w:r>
        <w:t xml:space="preserve"> that tasked by the FL server NWDAF with the available local data set, which includes the data that is not allowed to share with others due to e.g. data privacy, data security, data access rights.</w:t>
      </w:r>
    </w:p>
    <w:p w14:paraId="3728F434" w14:textId="7FD0A764" w:rsidR="007D7B4A" w:rsidRDefault="007D7B4A" w:rsidP="007D7B4A">
      <w:pPr>
        <w:pStyle w:val="B1"/>
      </w:pPr>
      <w:r>
        <w:t>-</w:t>
      </w:r>
      <w:r>
        <w:tab/>
        <w:t xml:space="preserve">reports the trained local </w:t>
      </w:r>
      <w:del w:id="320" w:author="vivo1" w:date="2023-09-26T16:58:00Z">
        <w:r w:rsidDel="00D2118A">
          <w:delText>ML model</w:delText>
        </w:r>
      </w:del>
      <w:ins w:id="321"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322" w:author="vivo1" w:date="2023-09-26T16:58:00Z">
        <w:r w:rsidDel="00D2118A">
          <w:delText>ML model</w:delText>
        </w:r>
      </w:del>
      <w:ins w:id="323"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lastRenderedPageBreak/>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324" w:author="vivo1" w:date="2023-09-26T16:58:00Z">
        <w:r w:rsidDel="00D2118A">
          <w:rPr>
            <w:lang w:eastAsia="zh-CN"/>
          </w:rPr>
          <w:delText>ML model</w:delText>
        </w:r>
      </w:del>
      <w:ins w:id="325" w:author="vivo1" w:date="2023-09-26T16:58:00Z">
        <w:r w:rsidR="00D2118A">
          <w:rPr>
            <w:lang w:eastAsia="zh-CN"/>
          </w:rPr>
          <w:t>ML Model</w:t>
        </w:r>
      </w:ins>
      <w:r>
        <w:rPr>
          <w:lang w:eastAsia="zh-CN"/>
        </w:rPr>
        <w:t xml:space="preserve"> either based on local configuration or when it receives the request from NWDAF containing </w:t>
      </w:r>
      <w:proofErr w:type="spellStart"/>
      <w:r>
        <w:rPr>
          <w:lang w:eastAsia="zh-CN"/>
        </w:rPr>
        <w:t>AnLF</w:t>
      </w:r>
      <w:proofErr w:type="spellEnd"/>
      <w:r>
        <w:rPr>
          <w:lang w:eastAsia="zh-CN"/>
        </w:rPr>
        <w:t xml:space="preserve">. The NWDAF containing MTLF further determines whether the </w:t>
      </w:r>
      <w:del w:id="326" w:author="vivo1" w:date="2023-09-26T16:58:00Z">
        <w:r w:rsidDel="00D2118A">
          <w:rPr>
            <w:lang w:eastAsia="zh-CN"/>
          </w:rPr>
          <w:delText>ML model</w:delText>
        </w:r>
      </w:del>
      <w:ins w:id="327" w:author="vivo1" w:date="2023-09-26T16:58:00Z">
        <w:r w:rsidR="00D2118A">
          <w:rPr>
            <w:lang w:eastAsia="zh-CN"/>
          </w:rPr>
          <w:t>ML Model</w:t>
        </w:r>
      </w:ins>
      <w:r>
        <w:rPr>
          <w:lang w:eastAsia="zh-CN"/>
        </w:rPr>
        <w:t xml:space="preserve"> should be trained via FL mechanism based on Analytic ID, Service Area/DNAI or data </w:t>
      </w:r>
      <w:proofErr w:type="spellStart"/>
      <w:r>
        <w:rPr>
          <w:lang w:eastAsia="zh-CN"/>
        </w:rPr>
        <w:t>can not</w:t>
      </w:r>
      <w:proofErr w:type="spellEnd"/>
      <w:r>
        <w:rPr>
          <w:lang w:eastAsia="zh-CN"/>
        </w:rPr>
        <w:t xml:space="preserve"> be obtained directly from data producer NF (e.g. due to data privacy, data security). The NWDAF containing </w:t>
      </w:r>
      <w:proofErr w:type="spellStart"/>
      <w:r>
        <w:rPr>
          <w:lang w:eastAsia="zh-CN"/>
        </w:rPr>
        <w:t>AnLF</w:t>
      </w:r>
      <w:proofErr w:type="spellEnd"/>
      <w:r>
        <w:rPr>
          <w:lang w:eastAsia="zh-CN"/>
        </w:rPr>
        <w:t xml:space="preserve"> is not aware whether the </w:t>
      </w:r>
      <w:del w:id="328" w:author="vivo1" w:date="2023-09-26T16:58:00Z">
        <w:r w:rsidDel="00D2118A">
          <w:rPr>
            <w:lang w:eastAsia="zh-CN"/>
          </w:rPr>
          <w:delText>ML model</w:delText>
        </w:r>
      </w:del>
      <w:ins w:id="329"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330" w:author="vivo1" w:date="2023-09-26T16:58:00Z">
        <w:r w:rsidDel="00D2118A">
          <w:rPr>
            <w:lang w:eastAsia="zh-CN"/>
          </w:rPr>
          <w:delText>ML model</w:delText>
        </w:r>
      </w:del>
      <w:ins w:id="331"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332" w:author="vivo1" w:date="2023-09-26T16:58:00Z">
        <w:r w:rsidDel="00D2118A">
          <w:rPr>
            <w:lang w:eastAsia="zh-CN"/>
          </w:rPr>
          <w:delText>ML model</w:delText>
        </w:r>
      </w:del>
      <w:ins w:id="333"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334" w:author="vivo1" w:date="2023-09-26T16:58:00Z">
        <w:r w:rsidDel="00D2118A">
          <w:rPr>
            <w:lang w:eastAsia="zh-CN"/>
          </w:rPr>
          <w:delText>ML model</w:delText>
        </w:r>
      </w:del>
      <w:ins w:id="335"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336" w:author="vivo1" w:date="2023-09-26T16:58:00Z">
        <w:r w:rsidDel="00D2118A">
          <w:rPr>
            <w:lang w:eastAsia="zh-CN"/>
          </w:rPr>
          <w:delText>ML model</w:delText>
        </w:r>
      </w:del>
      <w:ins w:id="337"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338" w:author="vivo1" w:date="2023-09-26T16:58:00Z">
        <w:r w:rsidDel="00D2118A">
          <w:rPr>
            <w:lang w:eastAsia="zh-CN"/>
          </w:rPr>
          <w:delText>ML model</w:delText>
        </w:r>
      </w:del>
      <w:ins w:id="339" w:author="vivo1" w:date="2023-09-26T16:58:00Z">
        <w:r w:rsidR="00D2118A">
          <w:rPr>
            <w:lang w:eastAsia="zh-CN"/>
          </w:rPr>
          <w:t>ML Model</w:t>
        </w:r>
      </w:ins>
      <w:r>
        <w:rPr>
          <w:lang w:eastAsia="zh-CN"/>
        </w:rPr>
        <w:t xml:space="preserve"> training is triggered by the request from NWDAF containing </w:t>
      </w:r>
      <w:proofErr w:type="spellStart"/>
      <w:r>
        <w:rPr>
          <w:lang w:eastAsia="zh-CN"/>
        </w:rPr>
        <w:t>AnLF</w:t>
      </w:r>
      <w:proofErr w:type="spellEnd"/>
      <w:r>
        <w:rPr>
          <w:lang w:eastAsia="zh-CN"/>
        </w:rPr>
        <w:t xml:space="preserve">, the NWDAF containing MTLF determines the FL mechanism is required but it </w:t>
      </w:r>
      <w:proofErr w:type="spellStart"/>
      <w:r>
        <w:rPr>
          <w:lang w:eastAsia="zh-CN"/>
        </w:rPr>
        <w:t>can not</w:t>
      </w:r>
      <w:proofErr w:type="spellEnd"/>
      <w:r>
        <w:rPr>
          <w:lang w:eastAsia="zh-CN"/>
        </w:rPr>
        <w:t xml:space="preserve"> act as an FL server, the NWDAF containing MTLF should discover an FL server NWDAF as described in clause 5.2 and request the FL server NWDAF to provide the trained </w:t>
      </w:r>
      <w:del w:id="340" w:author="vivo1" w:date="2023-09-26T16:58:00Z">
        <w:r w:rsidDel="00D2118A">
          <w:rPr>
            <w:lang w:eastAsia="zh-CN"/>
          </w:rPr>
          <w:delText>ML model</w:delText>
        </w:r>
      </w:del>
      <w:ins w:id="341"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w:t>
      </w:r>
      <w:proofErr w:type="spellStart"/>
      <w:r>
        <w:rPr>
          <w:lang w:eastAsia="zh-CN"/>
        </w:rPr>
        <w:t>AnLF</w:t>
      </w:r>
      <w:proofErr w:type="spellEnd"/>
      <w:r>
        <w:rPr>
          <w:lang w:eastAsia="zh-CN"/>
        </w:rPr>
        <w:t xml:space="preserve"> is provided in the request message sent to the FL server NWDAF. The FL server NWDAF may determine to initiate FL procedure before providing the </w:t>
      </w:r>
      <w:del w:id="342" w:author="vivo1" w:date="2023-09-26T16:58:00Z">
        <w:r w:rsidDel="00D2118A">
          <w:rPr>
            <w:lang w:eastAsia="zh-CN"/>
          </w:rPr>
          <w:delText>ML model</w:delText>
        </w:r>
      </w:del>
      <w:ins w:id="343" w:author="vivo1" w:date="2023-09-26T16:58:00Z">
        <w:r w:rsidR="00D2118A">
          <w:rPr>
            <w:lang w:eastAsia="zh-CN"/>
          </w:rPr>
          <w:t>ML Model</w:t>
        </w:r>
      </w:ins>
      <w:r>
        <w:rPr>
          <w:lang w:eastAsia="zh-CN"/>
        </w:rPr>
        <w:t xml:space="preserve">. The FL server NWDAF sends the </w:t>
      </w:r>
      <w:del w:id="344" w:author="vivo1" w:date="2023-09-26T16:58:00Z">
        <w:r w:rsidDel="00D2118A">
          <w:rPr>
            <w:lang w:eastAsia="zh-CN"/>
          </w:rPr>
          <w:delText>ML model</w:delText>
        </w:r>
      </w:del>
      <w:ins w:id="345" w:author="vivo1" w:date="2023-09-26T16:58:00Z">
        <w:r w:rsidR="00D2118A">
          <w:rPr>
            <w:lang w:eastAsia="zh-CN"/>
          </w:rPr>
          <w:t>ML Model</w:t>
        </w:r>
      </w:ins>
      <w:r>
        <w:rPr>
          <w:lang w:eastAsia="zh-CN"/>
        </w:rPr>
        <w:t xml:space="preserve"> information to the notification endpoint (e.g. the NWDAF containing </w:t>
      </w:r>
      <w:proofErr w:type="spellStart"/>
      <w:r>
        <w:rPr>
          <w:lang w:eastAsia="zh-CN"/>
        </w:rPr>
        <w:t>AnLF</w:t>
      </w:r>
      <w:proofErr w:type="spellEnd"/>
      <w:r>
        <w:rPr>
          <w:lang w:eastAsia="zh-CN"/>
        </w:rPr>
        <w:t xml:space="preserve">) after the </w:t>
      </w:r>
      <w:del w:id="346" w:author="vivo1" w:date="2023-09-26T16:58:00Z">
        <w:r w:rsidDel="00D2118A">
          <w:rPr>
            <w:lang w:eastAsia="zh-CN"/>
          </w:rPr>
          <w:delText>ML model</w:delText>
        </w:r>
      </w:del>
      <w:ins w:id="347"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348" w:author="vivo1" w:date="2023-09-26T16:58:00Z">
        <w:r w:rsidDel="00D2118A">
          <w:delText>ML model</w:delText>
        </w:r>
      </w:del>
      <w:ins w:id="349" w:author="vivo1" w:date="2023-09-26T16:58:00Z">
        <w:r w:rsidR="00D2118A">
          <w:t>ML Model</w:t>
        </w:r>
      </w:ins>
      <w:r>
        <w:t xml:space="preserve">s on behalf of an </w:t>
      </w:r>
      <w:proofErr w:type="spellStart"/>
      <w:r>
        <w:t>AnLF</w:t>
      </w:r>
      <w:proofErr w:type="spellEnd"/>
      <w:r>
        <w:t xml:space="preserve"> to another MTLF (e.g., FL server NWDAF) is up to SA WG3.</w:t>
      </w:r>
    </w:p>
    <w:p w14:paraId="0010F6AC" w14:textId="77777777" w:rsidR="007D7B4A" w:rsidRDefault="007D7B4A" w:rsidP="007D7B4A">
      <w:pPr>
        <w:rPr>
          <w:lang w:eastAsia="zh-CN"/>
        </w:rPr>
      </w:pPr>
      <w:r>
        <w:rPr>
          <w:lang w:eastAsia="zh-CN"/>
        </w:rPr>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0"/>
        <w:rPr>
          <w:color w:val="FF0000"/>
        </w:rPr>
      </w:pPr>
      <w:r>
        <w:rPr>
          <w:color w:val="FF0000"/>
        </w:rPr>
        <w:t xml:space="preserve">* * * Next Changes * * * </w:t>
      </w:r>
    </w:p>
    <w:p w14:paraId="05A1A7DE" w14:textId="77777777" w:rsidR="00D97A4C" w:rsidRDefault="00D97A4C" w:rsidP="00D97A4C">
      <w:pPr>
        <w:pStyle w:val="Heading2"/>
        <w:rPr>
          <w:lang w:eastAsia="zh-CN"/>
        </w:rPr>
      </w:pPr>
      <w:bookmarkStart w:id="350" w:name="_Toc145930567"/>
      <w:r>
        <w:rPr>
          <w:lang w:eastAsia="zh-CN"/>
        </w:rPr>
        <w:t>5B.1</w:t>
      </w:r>
      <w:r>
        <w:rPr>
          <w:lang w:eastAsia="zh-CN"/>
        </w:rPr>
        <w:tab/>
        <w:t>General</w:t>
      </w:r>
      <w:bookmarkEnd w:id="350"/>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 xml:space="preserve">a consumer sending the ADRF an </w:t>
      </w:r>
      <w:proofErr w:type="spellStart"/>
      <w:r>
        <w:rPr>
          <w:lang w:eastAsia="zh-CN"/>
        </w:rPr>
        <w:t>Nadrf_DataManagement_StorageRequest</w:t>
      </w:r>
      <w:proofErr w:type="spellEnd"/>
      <w:r>
        <w:rPr>
          <w:lang w:eastAsia="zh-CN"/>
        </w:rPr>
        <w:t xml:space="preserve">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 xml:space="preserve">a consumer sending the ADRF an </w:t>
      </w:r>
      <w:proofErr w:type="spellStart"/>
      <w:r>
        <w:rPr>
          <w:lang w:eastAsia="zh-CN"/>
        </w:rPr>
        <w:t>Nadrf_DataManagement_StorageSubscriptionRequest</w:t>
      </w:r>
      <w:proofErr w:type="spellEnd"/>
      <w:r>
        <w:rPr>
          <w:lang w:eastAsia="zh-CN"/>
        </w:rPr>
        <w:t xml:space="preserve">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w:t>
      </w:r>
      <w:proofErr w:type="spellStart"/>
      <w:r>
        <w:rPr>
          <w:lang w:eastAsia="zh-CN"/>
        </w:rPr>
        <w:t>Ndccf_DataManagement</w:t>
      </w:r>
      <w:proofErr w:type="spellEnd"/>
      <w:r>
        <w:rPr>
          <w:lang w:eastAsia="zh-CN"/>
        </w:rPr>
        <w:t xml:space="preserve"> </w:t>
      </w:r>
      <w:proofErr w:type="spellStart"/>
      <w:r>
        <w:rPr>
          <w:lang w:eastAsia="zh-CN"/>
        </w:rPr>
        <w:t>Nnwdaf_DataManagement</w:t>
      </w:r>
      <w:proofErr w:type="spellEnd"/>
      <w:r>
        <w:rPr>
          <w:lang w:eastAsia="zh-CN"/>
        </w:rPr>
        <w:t xml:space="preserve">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 xml:space="preserve">a consumer sending </w:t>
      </w:r>
      <w:proofErr w:type="gramStart"/>
      <w:r>
        <w:rPr>
          <w:lang w:eastAsia="zh-CN"/>
        </w:rPr>
        <w:t>an</w:t>
      </w:r>
      <w:proofErr w:type="gramEnd"/>
      <w:r>
        <w:rPr>
          <w:lang w:eastAsia="zh-CN"/>
        </w:rPr>
        <w:t xml:space="preserve"> </w:t>
      </w:r>
      <w:proofErr w:type="spellStart"/>
      <w:r>
        <w:rPr>
          <w:lang w:eastAsia="zh-CN"/>
        </w:rPr>
        <w:t>Nadrf_DataManagement_RetrievalRequest</w:t>
      </w:r>
      <w:proofErr w:type="spellEnd"/>
      <w:r>
        <w:rPr>
          <w:lang w:eastAsia="zh-CN"/>
        </w:rPr>
        <w:t xml:space="preserve"> request to the ADRF to retrieve data or analytics for a Storage Transaction Identifier or a Fetch Instructions received from the ADRF in an </w:t>
      </w:r>
      <w:proofErr w:type="spellStart"/>
      <w:r>
        <w:rPr>
          <w:lang w:eastAsia="zh-CN"/>
        </w:rPr>
        <w:t>Nadrf_DataManagement_RetrievalNotify</w:t>
      </w:r>
      <w:proofErr w:type="spellEnd"/>
      <w:r>
        <w:rPr>
          <w:lang w:eastAsia="zh-CN"/>
        </w:rPr>
        <w:t>.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lastRenderedPageBreak/>
        <w:t>-</w:t>
      </w:r>
      <w:r>
        <w:rPr>
          <w:lang w:eastAsia="zh-CN"/>
        </w:rPr>
        <w:tab/>
        <w:t xml:space="preserve">a consumer sending </w:t>
      </w:r>
      <w:proofErr w:type="gramStart"/>
      <w:r>
        <w:rPr>
          <w:lang w:eastAsia="zh-CN"/>
        </w:rPr>
        <w:t>an</w:t>
      </w:r>
      <w:proofErr w:type="gramEnd"/>
      <w:r>
        <w:rPr>
          <w:lang w:eastAsia="zh-CN"/>
        </w:rPr>
        <w:t xml:space="preserve"> </w:t>
      </w:r>
      <w:proofErr w:type="spellStart"/>
      <w:r>
        <w:rPr>
          <w:lang w:eastAsia="zh-CN"/>
        </w:rPr>
        <w:t>Nadrf_DataManagement_RetrievalSubscribe</w:t>
      </w:r>
      <w:proofErr w:type="spellEnd"/>
      <w:r>
        <w:rPr>
          <w:lang w:eastAsia="zh-CN"/>
        </w:rPr>
        <w:t xml:space="preserv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 xml:space="preserve">The ADRF determines the availability of the data or analytics and sends a success/failure indication in the response to the consumer. The ADRF then sends one or more notifications using </w:t>
      </w:r>
      <w:proofErr w:type="gramStart"/>
      <w:r>
        <w:rPr>
          <w:lang w:eastAsia="zh-CN"/>
        </w:rPr>
        <w:t>an</w:t>
      </w:r>
      <w:proofErr w:type="gramEnd"/>
      <w:r>
        <w:rPr>
          <w:lang w:eastAsia="zh-CN"/>
        </w:rPr>
        <w:t xml:space="preserve"> </w:t>
      </w:r>
      <w:proofErr w:type="spellStart"/>
      <w:r>
        <w:rPr>
          <w:lang w:eastAsia="zh-CN"/>
        </w:rPr>
        <w:t>Nadrf_DataManagement_RetrievalNotify</w:t>
      </w:r>
      <w:proofErr w:type="spellEnd"/>
      <w:r>
        <w:rPr>
          <w:lang w:eastAsia="zh-CN"/>
        </w:rPr>
        <w:t xml:space="preserve"> to the Notification Address (+Notification Correlation ID) specified by the consumer. The notification(s) either provide the data or analytics or provide instructions to the endpoint to fetch the data or analytics using </w:t>
      </w:r>
      <w:proofErr w:type="gramStart"/>
      <w:r>
        <w:rPr>
          <w:lang w:eastAsia="zh-CN"/>
        </w:rPr>
        <w:t>an</w:t>
      </w:r>
      <w:proofErr w:type="gramEnd"/>
      <w:r>
        <w:rPr>
          <w:lang w:eastAsia="zh-CN"/>
        </w:rPr>
        <w:t xml:space="preserve"> </w:t>
      </w:r>
      <w:proofErr w:type="spellStart"/>
      <w:r>
        <w:rPr>
          <w:lang w:eastAsia="zh-CN"/>
        </w:rPr>
        <w:t>Nadrf_DataManagement_RetrievalRequest</w:t>
      </w:r>
      <w:proofErr w:type="spellEnd"/>
      <w:r>
        <w:rPr>
          <w:lang w:eastAsia="zh-CN"/>
        </w:rPr>
        <w: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 xml:space="preserve">a consumer sending </w:t>
      </w:r>
      <w:proofErr w:type="gramStart"/>
      <w:r>
        <w:rPr>
          <w:lang w:eastAsia="zh-CN"/>
        </w:rPr>
        <w:t>an</w:t>
      </w:r>
      <w:proofErr w:type="gramEnd"/>
      <w:r>
        <w:rPr>
          <w:lang w:eastAsia="zh-CN"/>
        </w:rPr>
        <w:t xml:space="preserve"> </w:t>
      </w:r>
      <w:proofErr w:type="spellStart"/>
      <w:r>
        <w:rPr>
          <w:lang w:eastAsia="zh-CN"/>
        </w:rPr>
        <w:t>Nadrf_DataManagement_Delete</w:t>
      </w:r>
      <w:proofErr w:type="spellEnd"/>
      <w:r>
        <w:rPr>
          <w:lang w:eastAsia="zh-CN"/>
        </w:rPr>
        <w:t xml:space="preserve"> request.</w:t>
      </w:r>
    </w:p>
    <w:p w14:paraId="78F24D45" w14:textId="77777777" w:rsidR="00D97A4C" w:rsidRDefault="00D97A4C" w:rsidP="00D97A4C">
      <w:pPr>
        <w:rPr>
          <w:lang w:eastAsia="zh-CN"/>
        </w:rPr>
      </w:pPr>
      <w:r>
        <w:rPr>
          <w:lang w:eastAsia="zh-CN"/>
        </w:rPr>
        <w:t xml:space="preserve">An ADRF may be configured to register the data it is collecting with a DCCF. The registration uses the </w:t>
      </w:r>
      <w:proofErr w:type="spellStart"/>
      <w:r>
        <w:rPr>
          <w:lang w:eastAsia="zh-CN"/>
        </w:rPr>
        <w:t>Ndccf_ContextManagement</w:t>
      </w:r>
      <w:proofErr w:type="spellEnd"/>
      <w:r>
        <w:rPr>
          <w:lang w:eastAsia="zh-CN"/>
        </w:rPr>
        <w:t xml:space="preserve">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351" w:author="vivo1" w:date="2023-09-26T16:58:00Z">
        <w:r w:rsidDel="00D2118A">
          <w:rPr>
            <w:lang w:eastAsia="zh-CN"/>
          </w:rPr>
          <w:delText>ML model</w:delText>
        </w:r>
      </w:del>
      <w:ins w:id="352" w:author="vivo1" w:date="2023-09-26T16:58:00Z">
        <w:r w:rsidR="00D2118A">
          <w:rPr>
            <w:lang w:eastAsia="zh-CN"/>
          </w:rPr>
          <w:t>ML Model</w:t>
        </w:r>
      </w:ins>
      <w:r>
        <w:rPr>
          <w:lang w:eastAsia="zh-CN"/>
        </w:rPr>
        <w:t xml:space="preserve">s. The </w:t>
      </w:r>
      <w:del w:id="353" w:author="vivo1" w:date="2023-09-26T16:58:00Z">
        <w:r w:rsidDel="00D2118A">
          <w:rPr>
            <w:lang w:eastAsia="zh-CN"/>
          </w:rPr>
          <w:delText>ML model</w:delText>
        </w:r>
      </w:del>
      <w:ins w:id="354"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355" w:author="vivo1" w:date="2023-09-26T16:58:00Z">
        <w:r w:rsidDel="00D2118A">
          <w:rPr>
            <w:lang w:eastAsia="zh-CN"/>
          </w:rPr>
          <w:delText>ML model</w:delText>
        </w:r>
      </w:del>
      <w:ins w:id="356"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w:t>
      </w:r>
      <w:proofErr w:type="spellStart"/>
      <w:r>
        <w:t>Nadrf_MLModelManagement_RetrievalRequest</w:t>
      </w:r>
      <w:proofErr w:type="spellEnd"/>
      <w:r>
        <w:t xml:space="preserve"> as described in clause 10.3.4, containing one or more tuples of unique ML Model identifier stored in ADRF or Storage Transaction Identifier. The ADRF response provides one or more tuples of unique ML Model identifiers and </w:t>
      </w:r>
      <w:ins w:id="357" w:author="vivo3" w:date="2023-12-14T16:37:00Z">
        <w:r w:rsidR="00466EF7">
          <w:t>ML</w:t>
        </w:r>
      </w:ins>
      <w:ins w:id="358" w:author="vivo3" w:date="2023-12-14T16:51:00Z">
        <w:r w:rsidR="00FB7946">
          <w:t xml:space="preserve"> M</w:t>
        </w:r>
      </w:ins>
      <w:ins w:id="359" w:author="vivo3" w:date="2023-12-14T16:37:00Z">
        <w:r w:rsidR="00466EF7">
          <w:t xml:space="preserve">odel file </w:t>
        </w:r>
      </w:ins>
      <w:r>
        <w:t xml:space="preserve">address </w:t>
      </w:r>
      <w:del w:id="360" w:author="vivo3" w:date="2023-12-14T16:37:00Z">
        <w:r w:rsidDel="00466EF7">
          <w:delText>(e.g. URL or FQDN)</w:delText>
        </w:r>
      </w:del>
      <w:r>
        <w:t xml:space="preserve"> of </w:t>
      </w:r>
      <w:del w:id="361" w:author="vivo1" w:date="2023-09-26T16:58:00Z">
        <w:r w:rsidDel="00D2118A">
          <w:delText>ML model</w:delText>
        </w:r>
      </w:del>
      <w:ins w:id="362" w:author="vivo1" w:date="2023-09-26T16:58:00Z">
        <w:r w:rsidR="00D2118A">
          <w:t>ML Model</w:t>
        </w:r>
      </w:ins>
      <w:r>
        <w:t xml:space="preserve"> file stored in ADRF.</w:t>
      </w:r>
    </w:p>
    <w:p w14:paraId="5ACF18D5" w14:textId="0DAE9F29" w:rsidR="00D97A4C" w:rsidRDefault="00D97A4C" w:rsidP="00D97A4C">
      <w:pPr>
        <w:rPr>
          <w:lang w:eastAsia="zh-CN"/>
        </w:rPr>
      </w:pPr>
      <w:del w:id="363" w:author="vivo1" w:date="2023-09-26T16:58:00Z">
        <w:r w:rsidDel="00D2118A">
          <w:rPr>
            <w:lang w:eastAsia="zh-CN"/>
          </w:rPr>
          <w:delText>ML model</w:delText>
        </w:r>
      </w:del>
      <w:ins w:id="364"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t>-</w:t>
      </w:r>
      <w:r>
        <w:tab/>
        <w:t xml:space="preserve">a consumer sending the ADRF an </w:t>
      </w:r>
      <w:proofErr w:type="spellStart"/>
      <w:r>
        <w:t>Nadrf_MLModelManagement_StorageRequest</w:t>
      </w:r>
      <w:proofErr w:type="spellEnd"/>
      <w:r>
        <w:t xml:space="preserve"> as described in clause 10.3.2, containing the </w:t>
      </w:r>
      <w:del w:id="365" w:author="vivo1" w:date="2023-09-26T16:58:00Z">
        <w:r w:rsidDel="00D2118A">
          <w:delText>ML model</w:delText>
        </w:r>
      </w:del>
      <w:ins w:id="366" w:author="vivo1" w:date="2023-09-26T16:58:00Z">
        <w:r w:rsidR="00D2118A">
          <w:t>ML Model</w:t>
        </w:r>
      </w:ins>
      <w:r>
        <w:t xml:space="preserve"> or </w:t>
      </w:r>
      <w:del w:id="367" w:author="vivo1" w:date="2023-09-26T16:58:00Z">
        <w:r w:rsidDel="00D2118A">
          <w:delText>ML model</w:delText>
        </w:r>
      </w:del>
      <w:ins w:id="368"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69" w:author="vivo1" w:date="2023-09-26T16:58:00Z">
        <w:r w:rsidDel="00D2118A">
          <w:rPr>
            <w:lang w:eastAsia="zh-CN"/>
          </w:rPr>
          <w:delText>ML model</w:delText>
        </w:r>
      </w:del>
      <w:ins w:id="370"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 xml:space="preserve">a consumer sending </w:t>
      </w:r>
      <w:proofErr w:type="gramStart"/>
      <w:r>
        <w:t>an</w:t>
      </w:r>
      <w:proofErr w:type="gramEnd"/>
      <w:r>
        <w:t xml:space="preserve"> </w:t>
      </w:r>
      <w:proofErr w:type="spellStart"/>
      <w:r>
        <w:t>Nadrf_MLModelManagement_Delete</w:t>
      </w:r>
      <w:proofErr w:type="spellEnd"/>
      <w:r>
        <w:t xml:space="preserve"> request as described in clause 10.3.3. The ADRF response provides a result indication.</w:t>
      </w:r>
    </w:p>
    <w:p w14:paraId="2240BECD" w14:textId="77777777" w:rsidR="00D97A4C" w:rsidRDefault="00D97A4C" w:rsidP="00D97A4C">
      <w:pPr>
        <w:rPr>
          <w:lang w:eastAsia="zh-CN"/>
        </w:rPr>
      </w:pPr>
      <w:r>
        <w:rPr>
          <w:lang w:eastAsia="zh-CN"/>
        </w:rPr>
        <w:t xml:space="preserve">When </w:t>
      </w:r>
      <w:proofErr w:type="gramStart"/>
      <w:r>
        <w:rPr>
          <w:lang w:eastAsia="zh-CN"/>
        </w:rPr>
        <w:t>a consumer requests data or analytics</w:t>
      </w:r>
      <w:proofErr w:type="gramEnd"/>
      <w:r>
        <w:rPr>
          <w:lang w:eastAsia="zh-CN"/>
        </w:rPr>
        <w:t xml:space="preserve">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When more than one consumer requests a storage life-time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3F460D65" w14:textId="77777777" w:rsidR="00D97A4C" w:rsidRDefault="00D97A4C" w:rsidP="00D97A4C">
      <w:pPr>
        <w:rPr>
          <w:lang w:eastAsia="zh-CN"/>
        </w:rPr>
      </w:pPr>
      <w:r>
        <w:rPr>
          <w:lang w:eastAsia="zh-CN"/>
        </w:rPr>
        <w:lastRenderedPageBreak/>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71" w:name="_CR5C"/>
      <w:bookmarkStart w:id="372" w:name="_Toc145930569"/>
      <w:bookmarkEnd w:id="371"/>
    </w:p>
    <w:p w14:paraId="1B82EC46" w14:textId="77777777" w:rsidR="00E42E88" w:rsidRPr="00DC0478" w:rsidRDefault="00E42E88" w:rsidP="00E42E88">
      <w:pPr>
        <w:pStyle w:val="10"/>
        <w:rPr>
          <w:color w:val="FF0000"/>
        </w:rPr>
      </w:pPr>
      <w:r>
        <w:rPr>
          <w:color w:val="FF0000"/>
        </w:rPr>
        <w:t xml:space="preserve">* * * Next Changes * * * </w:t>
      </w:r>
    </w:p>
    <w:p w14:paraId="109EB099" w14:textId="77777777" w:rsidR="000C63E2" w:rsidRDefault="000C63E2" w:rsidP="000C63E2">
      <w:pPr>
        <w:pStyle w:val="Heading2"/>
        <w:rPr>
          <w:lang w:eastAsia="zh-CN"/>
        </w:rPr>
      </w:pPr>
      <w:bookmarkStart w:id="373" w:name="_Toc153794339"/>
      <w:bookmarkEnd w:id="372"/>
      <w:r>
        <w:rPr>
          <w:lang w:eastAsia="zh-CN"/>
        </w:rPr>
        <w:t>5C.1</w:t>
      </w:r>
      <w:r>
        <w:rPr>
          <w:lang w:eastAsia="zh-CN"/>
        </w:rPr>
        <w:tab/>
        <w:t>General</w:t>
      </w:r>
      <w:bookmarkEnd w:id="373"/>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Input data is collected from Data Producer NF(s) when there is a request for inference/prediction per analytics ID in NWDAF for a specific time period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t xml:space="preserve">Analytics/ML Model Accuracy Monitoring is to be achieved by comparing the predictions using the current trained ML </w:t>
      </w:r>
      <w:del w:id="374" w:author="vivo1" w:date="2023-12-25T12:03:00Z">
        <w:r w:rsidDel="000C63E2">
          <w:rPr>
            <w:lang w:eastAsia="zh-CN"/>
          </w:rPr>
          <w:delText>m</w:delText>
        </w:r>
      </w:del>
      <w:ins w:id="375" w:author="vivo1" w:date="2023-12-25T12:03:00Z">
        <w:r>
          <w:rPr>
            <w:lang w:eastAsia="zh-CN"/>
          </w:rPr>
          <w:t>M</w:t>
        </w:r>
      </w:ins>
      <w:r>
        <w:rPr>
          <w:lang w:eastAsia="zh-CN"/>
        </w:rPr>
        <w:t>odel and its corresponding ground truth data i.e. the corresponding true observed events.</w:t>
      </w:r>
    </w:p>
    <w:p w14:paraId="3EEEDB43" w14:textId="186F2F03" w:rsidR="000C63E2" w:rsidRDefault="000C63E2" w:rsidP="000C63E2">
      <w:pPr>
        <w:rPr>
          <w:lang w:eastAsia="zh-CN"/>
        </w:rPr>
      </w:pPr>
      <w:r>
        <w:rPr>
          <w:lang w:eastAsia="zh-CN"/>
        </w:rPr>
        <w:t xml:space="preserve">Analytics/ML Model Accuracy </w:t>
      </w:r>
      <w:del w:id="376" w:author="vivo1" w:date="2023-12-25T12:03:00Z">
        <w:r w:rsidDel="000C63E2">
          <w:rPr>
            <w:lang w:eastAsia="zh-CN"/>
          </w:rPr>
          <w:delText xml:space="preserve">information </w:delText>
        </w:r>
      </w:del>
      <w:ins w:id="377"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w:t>
      </w:r>
      <w:proofErr w:type="spellStart"/>
      <w:r>
        <w:t>AnLF</w:t>
      </w:r>
      <w:proofErr w:type="spellEnd"/>
      <w:r>
        <w:t xml:space="preserve"> determines whether a prediction is correct is up to implementation.</w:t>
      </w:r>
    </w:p>
    <w:p w14:paraId="7B286367" w14:textId="5D9362C5" w:rsidR="000C63E2" w:rsidRDefault="000C63E2" w:rsidP="000C63E2">
      <w:pPr>
        <w:rPr>
          <w:lang w:eastAsia="zh-CN"/>
        </w:rPr>
      </w:pPr>
      <w:r>
        <w:rPr>
          <w:lang w:eastAsia="zh-CN"/>
        </w:rPr>
        <w:t xml:space="preserve">The NWDAF (containing </w:t>
      </w:r>
      <w:proofErr w:type="spellStart"/>
      <w:r>
        <w:rPr>
          <w:lang w:eastAsia="zh-CN"/>
        </w:rPr>
        <w:t>AnLF</w:t>
      </w:r>
      <w:proofErr w:type="spellEnd"/>
      <w:r>
        <w:rPr>
          <w:lang w:eastAsia="zh-CN"/>
        </w:rPr>
        <w:t xml:space="preserve">/MTLF) with accuracy checking capability decides to initiate </w:t>
      </w:r>
      <w:del w:id="378" w:author="vivo1" w:date="2023-12-25T12:03:00Z">
        <w:r w:rsidDel="000C63E2">
          <w:rPr>
            <w:lang w:eastAsia="zh-CN"/>
          </w:rPr>
          <w:delText xml:space="preserve">analytics accuracy monitoring </w:delText>
        </w:r>
      </w:del>
      <w:ins w:id="379"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 xml:space="preserve">A request from an analytics accuracy consumer. The analytics accuracy consumer may be an NWDAF containing </w:t>
      </w:r>
      <w:proofErr w:type="spellStart"/>
      <w:r>
        <w:t>AnLF</w:t>
      </w:r>
      <w:proofErr w:type="spellEnd"/>
      <w:r>
        <w:t>,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w:t>
      </w:r>
      <w:proofErr w:type="spellStart"/>
      <w:r>
        <w:rPr>
          <w:lang w:eastAsia="zh-CN"/>
        </w:rPr>
        <w:t>AnLF</w:t>
      </w:r>
      <w:proofErr w:type="spellEnd"/>
      <w:r>
        <w:rPr>
          <w:lang w:eastAsia="zh-CN"/>
        </w:rPr>
        <w:t xml:space="preserve"> with analytics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w:t>
      </w:r>
      <w:proofErr w:type="spellStart"/>
      <w:r>
        <w:rPr>
          <w:lang w:eastAsia="zh-CN"/>
        </w:rPr>
        <w:t>AnLF</w:t>
      </w:r>
      <w:proofErr w:type="spellEnd"/>
      <w:r>
        <w:rPr>
          <w:lang w:eastAsia="zh-CN"/>
        </w:rPr>
        <w:t xml:space="preserve"> with analytics accuracy checking capability is as defined in clause 6.2D.1 is able to determine </w:t>
      </w:r>
      <w:del w:id="380" w:author="vivo1" w:date="2023-12-25T12:03:00Z">
        <w:r w:rsidDel="000C63E2">
          <w:rPr>
            <w:lang w:eastAsia="zh-CN"/>
          </w:rPr>
          <w:delText xml:space="preserve">analytics accuracy information </w:delText>
        </w:r>
      </w:del>
      <w:ins w:id="381"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(e.g.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82" w:author="vivo1" w:date="2023-12-25T16:02:00Z">
        <w:r w:rsidDel="00630A98">
          <w:delText>analytics accuracy information</w:delText>
        </w:r>
      </w:del>
      <w:ins w:id="383"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84" w:author="vivo1" w:date="2023-12-25T16:21:00Z">
        <w:r w:rsidDel="00106B2C">
          <w:delText>feedback information</w:delText>
        </w:r>
      </w:del>
      <w:ins w:id="385"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86" w:author="vivo1" w:date="2023-12-25T12:04:00Z">
        <w:r w:rsidDel="000C63E2">
          <w:delText>m</w:delText>
        </w:r>
      </w:del>
      <w:ins w:id="387" w:author="vivo1" w:date="2023-12-25T12:04:00Z">
        <w:r>
          <w:t>M</w:t>
        </w:r>
      </w:ins>
      <w:r>
        <w:t>odels.</w:t>
      </w:r>
    </w:p>
    <w:p w14:paraId="205F0586" w14:textId="77777777" w:rsidR="000C63E2" w:rsidRDefault="000C63E2" w:rsidP="000C63E2">
      <w:pPr>
        <w:rPr>
          <w:lang w:eastAsia="zh-CN"/>
        </w:rPr>
      </w:pPr>
      <w:r>
        <w:rPr>
          <w:lang w:eastAsia="zh-CN"/>
        </w:rPr>
        <w:t>The MTLF with ML Model accuracy checking capability as defined in clause 6.2E is able to determine ML Model degradation based on e.g.:</w:t>
      </w:r>
    </w:p>
    <w:p w14:paraId="78639E2D" w14:textId="77777777" w:rsidR="000C63E2" w:rsidRDefault="000C63E2" w:rsidP="000C63E2">
      <w:pPr>
        <w:pStyle w:val="B1"/>
        <w:rPr>
          <w:lang w:eastAsia="en-GB"/>
        </w:rPr>
      </w:pPr>
      <w:r>
        <w:lastRenderedPageBreak/>
        <w:t>-</w:t>
      </w:r>
      <w:r>
        <w:tab/>
        <w:t xml:space="preserve">comparing/evaluating the data: including input data, analytics output and the ground truth data either collected from various data source NFs, DCCF, </w:t>
      </w:r>
      <w:proofErr w:type="spellStart"/>
      <w:r>
        <w:t>AnLF</w:t>
      </w:r>
      <w:proofErr w:type="spellEnd"/>
      <w:r>
        <w:t>, ADRF or configured by OAM;</w:t>
      </w:r>
    </w:p>
    <w:p w14:paraId="20B8138B" w14:textId="044ED819" w:rsidR="000C63E2" w:rsidRDefault="000C63E2" w:rsidP="000C63E2">
      <w:pPr>
        <w:pStyle w:val="B1"/>
      </w:pPr>
      <w:r>
        <w:t>-</w:t>
      </w:r>
      <w:r>
        <w:tab/>
        <w:t xml:space="preserve">or </w:t>
      </w:r>
      <w:proofErr w:type="spellStart"/>
      <w:r>
        <w:t>AnLF</w:t>
      </w:r>
      <w:proofErr w:type="spellEnd"/>
      <w:r>
        <w:t xml:space="preserve"> providing notifications of the </w:t>
      </w:r>
      <w:ins w:id="388" w:author="vivo1" w:date="2023-12-25T12:05:00Z">
        <w:r>
          <w:t>Analytics Accuracy Information</w:t>
        </w:r>
      </w:ins>
      <w:del w:id="389" w:author="vivo1" w:date="2023-12-25T12:05:00Z">
        <w:r w:rsidDel="000C63E2">
          <w:delText>analytics accuracy information</w:delText>
        </w:r>
      </w:del>
      <w:r>
        <w:t>; or</w:t>
      </w:r>
    </w:p>
    <w:p w14:paraId="50D28440" w14:textId="57811B24" w:rsidR="000C63E2" w:rsidRDefault="000C63E2" w:rsidP="000C63E2">
      <w:pPr>
        <w:pStyle w:val="B1"/>
      </w:pPr>
      <w:r>
        <w:t>-</w:t>
      </w:r>
      <w:r>
        <w:tab/>
      </w:r>
      <w:proofErr w:type="spellStart"/>
      <w:r>
        <w:t>AnLF</w:t>
      </w:r>
      <w:proofErr w:type="spellEnd"/>
      <w:r>
        <w:t xml:space="preserve"> providing </w:t>
      </w:r>
      <w:ins w:id="390" w:author="vivo1" w:date="2023-12-25T12:05:00Z">
        <w:r>
          <w:t>Analytics Feedback Information</w:t>
        </w:r>
      </w:ins>
      <w:del w:id="391" w:author="vivo1" w:date="2023-12-25T12:05:00Z">
        <w:r w:rsidDel="000C63E2">
          <w:delText>analytics feedback information</w:delText>
        </w:r>
      </w:del>
      <w:r>
        <w:t xml:space="preserve"> of the analytics generated by the ML </w:t>
      </w:r>
      <w:del w:id="392" w:author="vivo1" w:date="2023-12-25T12:05:00Z">
        <w:r w:rsidDel="000C63E2">
          <w:delText>m</w:delText>
        </w:r>
      </w:del>
      <w:ins w:id="393"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94" w:author="vivo1" w:date="2023-12-25T12:05:00Z">
        <w:r w:rsidDel="000C63E2">
          <w:rPr>
            <w:lang w:eastAsia="zh-CN"/>
          </w:rPr>
          <w:delText>m</w:delText>
        </w:r>
      </w:del>
      <w:ins w:id="395" w:author="vivo1" w:date="2023-12-25T12:05:00Z">
        <w:r>
          <w:rPr>
            <w:lang w:eastAsia="zh-CN"/>
          </w:rPr>
          <w:t>M</w:t>
        </w:r>
      </w:ins>
      <w:r>
        <w:rPr>
          <w:lang w:eastAsia="zh-CN"/>
        </w:rPr>
        <w:t xml:space="preserve">odel or retrain the existing ML </w:t>
      </w:r>
      <w:del w:id="396" w:author="vivo1" w:date="2023-12-25T12:05:00Z">
        <w:r w:rsidDel="000C63E2">
          <w:rPr>
            <w:lang w:eastAsia="zh-CN"/>
          </w:rPr>
          <w:delText>m</w:delText>
        </w:r>
      </w:del>
      <w:ins w:id="397" w:author="vivo1" w:date="2023-12-25T12:05:00Z">
        <w:r>
          <w:rPr>
            <w:lang w:eastAsia="zh-CN"/>
          </w:rPr>
          <w:t>M</w:t>
        </w:r>
      </w:ins>
      <w:r>
        <w:rPr>
          <w:lang w:eastAsia="zh-CN"/>
        </w:rPr>
        <w:t xml:space="preserve">odel and consequently notify the ML </w:t>
      </w:r>
      <w:del w:id="398" w:author="vivo1" w:date="2023-12-25T12:05:00Z">
        <w:r w:rsidDel="000C63E2">
          <w:rPr>
            <w:lang w:eastAsia="zh-CN"/>
          </w:rPr>
          <w:delText>m</w:delText>
        </w:r>
      </w:del>
      <w:ins w:id="399"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0"/>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Heading4"/>
      </w:pPr>
      <w:bookmarkStart w:id="400" w:name="_Toc145930574"/>
      <w:r w:rsidRPr="005D2CF1">
        <w:t>6.1.1.1</w:t>
      </w:r>
      <w:r w:rsidRPr="005D2CF1">
        <w:tab/>
        <w:t>Analytics subscribe/unsubscribe by NWDAF service consumer</w:t>
      </w:r>
      <w:bookmarkEnd w:id="400"/>
    </w:p>
    <w:p w14:paraId="6A7A0020" w14:textId="77777777" w:rsidR="00076CF7" w:rsidRPr="005D2CF1" w:rsidRDefault="00076CF7" w:rsidP="00076CF7">
      <w:r w:rsidRPr="005D2CF1">
        <w:t xml:space="preserve">This procedure is used by any NWDAF service consumer (e.g. including NFs/OAM) to subscribe/unsubscribe at NWDAF to be notified on analytics information, using </w:t>
      </w:r>
      <w:proofErr w:type="spellStart"/>
      <w:r w:rsidRPr="005D2CF1">
        <w:t>Nnwdaf_AnalyticsSubscription</w:t>
      </w:r>
      <w:proofErr w:type="spellEnd"/>
      <w:r w:rsidRPr="005D2CF1">
        <w:t xml:space="preserve"> service defined in clause 7.2. This service is also used by an NWDAF service consumer to modify existing analytics subscription(s). Any entity can consume this service as defined in clause 7.2.</w:t>
      </w:r>
    </w:p>
    <w:bookmarkStart w:id="401" w:name="_MON_1609748713"/>
    <w:bookmarkEnd w:id="401"/>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65pt;height:126.15pt" o:ole="">
            <v:imagedata r:id="rId24" o:title=""/>
          </v:shape>
          <o:OLEObject Type="Embed" ProgID="Word.Picture.8" ShapeID="_x0000_i1030" DrawAspect="Content" ObjectID="_1766406161" r:id="rId25"/>
        </w:object>
      </w:r>
    </w:p>
    <w:p w14:paraId="3D537AEF" w14:textId="77777777" w:rsidR="00076CF7" w:rsidRPr="005D2CF1" w:rsidRDefault="00076CF7" w:rsidP="00076CF7">
      <w:pPr>
        <w:pStyle w:val="TF"/>
      </w:pPr>
      <w:bookmarkStart w:id="402" w:name="_CRFigure6_1_1_11"/>
      <w:r>
        <w:t xml:space="preserve">Figure </w:t>
      </w:r>
      <w:bookmarkEnd w:id="402"/>
      <w:r w:rsidRPr="005D2CF1">
        <w:t>6.1.1.1-1: Network data analytics Subscribe/unsubscribe</w:t>
      </w:r>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proofErr w:type="spellStart"/>
      <w:r w:rsidRPr="005D2CF1">
        <w:t>Nnwdaf_AnalyticsSubscription_Subscribe</w:t>
      </w:r>
      <w:proofErr w:type="spellEnd"/>
      <w:r w:rsidRPr="005D2CF1">
        <w:t xml:space="preserve">/ </w:t>
      </w:r>
      <w:proofErr w:type="spellStart"/>
      <w:r w:rsidRPr="005D2CF1">
        <w:t>Nnwdaf_AnalyticsSubscription_Unsubscribe</w:t>
      </w:r>
      <w:proofErr w:type="spellEnd"/>
      <w:r w:rsidRPr="005D2CF1">
        <w:t xml:space="preserv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 xml:space="preserve">If the service invocation is for a subscription modification, the NF service consumer includes an identifier (Subscription Correlation ID) to be modified in the invocation of </w:t>
      </w:r>
      <w:proofErr w:type="spellStart"/>
      <w:r w:rsidRPr="005D2CF1">
        <w:rPr>
          <w:lang w:eastAsia="zh-CN"/>
        </w:rPr>
        <w:t>Nnwdaf_AnalyticsSubscription_Subscribe</w:t>
      </w:r>
      <w:proofErr w:type="spellEnd"/>
      <w:r w:rsidRPr="005D2CF1">
        <w:rPr>
          <w:lang w:eastAsia="zh-CN"/>
        </w:rPr>
        <w:t>.</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403" w:author="vivo1" w:date="2023-09-26T16:54:00Z">
        <w:r w:rsidDel="00D2118A">
          <w:rPr>
            <w:lang w:eastAsia="zh-CN"/>
          </w:rPr>
          <w:delText>Analytics feedback information</w:delText>
        </w:r>
      </w:del>
      <w:ins w:id="404" w:author="vivo1" w:date="2023-09-26T16:54:00Z">
        <w:r w:rsidR="00D2118A">
          <w:rPr>
            <w:lang w:eastAsia="zh-CN"/>
          </w:rPr>
          <w:t>Analytics Feedback Information</w:t>
        </w:r>
      </w:ins>
      <w:r>
        <w:rPr>
          <w:lang w:eastAsia="zh-CN"/>
        </w:rPr>
        <w:t xml:space="preserve"> in the invocation of </w:t>
      </w:r>
      <w:proofErr w:type="spellStart"/>
      <w:r>
        <w:rPr>
          <w:lang w:eastAsia="zh-CN"/>
        </w:rPr>
        <w:t>Nnwdaf_AnalyticsSubscription_Subscribe</w:t>
      </w:r>
      <w:proofErr w:type="spellEnd"/>
      <w:r>
        <w:rPr>
          <w:lang w:eastAsia="zh-CN"/>
        </w:rPr>
        <w:t>.</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 xml:space="preserve">to analytics information, the NWDAF notifies the NWDAF service consumer with the analytics information by invoking </w:t>
      </w:r>
      <w:proofErr w:type="spellStart"/>
      <w:r w:rsidRPr="005D2CF1">
        <w:rPr>
          <w:lang w:eastAsia="zh-CN"/>
        </w:rPr>
        <w:t>Nnwdaf_AnalyticsSubscription_Notify</w:t>
      </w:r>
      <w:proofErr w:type="spellEnd"/>
      <w:r w:rsidRPr="005D2CF1">
        <w:rPr>
          <w:lang w:eastAsia="zh-CN"/>
        </w:rPr>
        <w:t xml:space="preserve"> service operation, </w:t>
      </w:r>
      <w:r w:rsidRPr="005D2CF1">
        <w:rPr>
          <w:lang w:eastAsia="zh-CN"/>
        </w:rPr>
        <w:lastRenderedPageBreak/>
        <w:t>based on the request from the NWDAF service consumer, e.g. Analytics Reporting Parameters.</w:t>
      </w:r>
      <w:r>
        <w:rPr>
          <w:lang w:eastAsia="zh-CN"/>
        </w:rPr>
        <w:t xml:space="preserve"> If the NWDAF provides a Termination Request, then the consumer cancels subscription to analytics information by invoking the </w:t>
      </w:r>
      <w:proofErr w:type="spellStart"/>
      <w:r>
        <w:rPr>
          <w:lang w:eastAsia="zh-CN"/>
        </w:rPr>
        <w:t>Nnwdaf_AnalyticsSubscription_Unsubscribe</w:t>
      </w:r>
      <w:proofErr w:type="spellEnd"/>
      <w:r>
        <w:rPr>
          <w:lang w:eastAsia="zh-CN"/>
        </w:rPr>
        <w:t xml:space="preserve"> service operation.</w:t>
      </w:r>
    </w:p>
    <w:p w14:paraId="04855B2C" w14:textId="49A6D11D" w:rsidR="000C63E2" w:rsidRDefault="00076CF7" w:rsidP="001D0EC3">
      <w:pPr>
        <w:pStyle w:val="B1"/>
      </w:pPr>
      <w:r>
        <w:tab/>
        <w:t>When calculating the analytics/</w:t>
      </w:r>
      <w:del w:id="405" w:author="vivo1" w:date="2023-09-26T16:52:00Z">
        <w:r w:rsidDel="00D2118A">
          <w:delText>ML model accuracy information</w:delText>
        </w:r>
      </w:del>
      <w:ins w:id="406" w:author="vivo1" w:date="2023-09-26T16:52:00Z">
        <w:r w:rsidR="00D2118A">
          <w:t>ML Model Accuracy Information</w:t>
        </w:r>
      </w:ins>
      <w:r>
        <w:t xml:space="preserve"> with the retrieved </w:t>
      </w:r>
      <w:bookmarkStart w:id="407" w:name="_Hlk146633963"/>
      <w:del w:id="408" w:author="vivo1" w:date="2023-09-26T16:54:00Z">
        <w:r w:rsidDel="00D2118A">
          <w:delText>Analytics feedback information</w:delText>
        </w:r>
      </w:del>
      <w:bookmarkEnd w:id="407"/>
      <w:ins w:id="409" w:author="vivo1" w:date="2023-09-26T16:54:00Z">
        <w:r w:rsidR="00D2118A">
          <w:t>Analytics Feedback Information</w:t>
        </w:r>
      </w:ins>
      <w:r>
        <w:t xml:space="preserve">, in addition to comparing predictions of </w:t>
      </w:r>
      <w:del w:id="410" w:author="vivo1" w:date="2023-09-26T16:59:00Z">
        <w:r w:rsidDel="00D2118A">
          <w:delText>ML model</w:delText>
        </w:r>
      </w:del>
      <w:ins w:id="411"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412" w:author="vivo1" w:date="2023-09-26T11:42:00Z">
        <w:r w:rsidR="00C91FA8">
          <w:t>M</w:t>
        </w:r>
      </w:ins>
      <w:del w:id="413" w:author="vivo1" w:date="2023-09-26T11:42:00Z">
        <w:r w:rsidDel="00C91FA8">
          <w:delText>m</w:delText>
        </w:r>
      </w:del>
      <w:r>
        <w:t>onitoring</w:t>
      </w:r>
      <w:ins w:id="414" w:author="vivo1" w:date="2023-09-26T11:42:00Z">
        <w:r w:rsidR="00C91FA8">
          <w:t>/</w:t>
        </w:r>
      </w:ins>
      <w:ins w:id="415" w:author="vivo1" w:date="2023-09-26T11:43:00Z">
        <w:r w:rsidR="00BE504E">
          <w:t>Analytics Accuracy Monitoring</w:t>
        </w:r>
      </w:ins>
      <w:r>
        <w:t>.</w:t>
      </w:r>
      <w:bookmarkStart w:id="416" w:name="_Toc145930575"/>
    </w:p>
    <w:p w14:paraId="095A9B6D" w14:textId="754B004A" w:rsidR="00AE1817" w:rsidRPr="005D2CF1" w:rsidRDefault="00AE1817" w:rsidP="00AE1817">
      <w:pPr>
        <w:pStyle w:val="Heading4"/>
        <w:rPr>
          <w:rFonts w:eastAsia="MS Mincho"/>
        </w:rPr>
      </w:pPr>
      <w:r w:rsidRPr="005D2CF1">
        <w:t>6.1.1.2</w:t>
      </w:r>
      <w:r w:rsidRPr="005D2CF1">
        <w:tab/>
        <w:t>Analytics subscribe/unsubscribe by AFs via NEF</w:t>
      </w:r>
      <w:bookmarkEnd w:id="416"/>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95pt;height:180.3pt" o:ole="">
            <v:imagedata r:id="rId26" o:title=""/>
          </v:shape>
          <o:OLEObject Type="Embed" ProgID="Visio.Drawing.11" ShapeID="_x0000_i1031" DrawAspect="Content" ObjectID="_1766406162" r:id="rId27"/>
        </w:object>
      </w:r>
    </w:p>
    <w:p w14:paraId="3DC6A8E9" w14:textId="77777777" w:rsidR="00AE1817" w:rsidRPr="005D2CF1" w:rsidRDefault="00AE1817" w:rsidP="00AE1817">
      <w:pPr>
        <w:pStyle w:val="TF"/>
        <w:rPr>
          <w:rFonts w:eastAsia="Malgun Gothic"/>
          <w:lang w:eastAsia="ko-KR"/>
        </w:rPr>
      </w:pPr>
      <w:bookmarkStart w:id="417" w:name="_CRFigure6_1_1_21"/>
      <w:r>
        <w:t xml:space="preserve">Figure </w:t>
      </w:r>
      <w:bookmarkEnd w:id="417"/>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w:t>
      </w:r>
      <w:proofErr w:type="spellStart"/>
      <w:r w:rsidRPr="005D2CF1">
        <w:rPr>
          <w:lang w:eastAsia="ko-KR"/>
        </w:rPr>
        <w:t>i.e</w:t>
      </w:r>
      <w:proofErr w:type="spellEnd"/>
      <w:r w:rsidRPr="005D2CF1">
        <w:rPr>
          <w:lang w:eastAsia="ko-KR"/>
        </w:rPr>
        <w:t>, applied to subscription of the Analytics ID for an AF) and/or outbound restrictions (i.e.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(i.e.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proofErr w:type="spellStart"/>
      <w:r w:rsidRPr="005D2CF1">
        <w:t>Nnef_AnalyticsExposure_Subscribe</w:t>
      </w:r>
      <w:proofErr w:type="spellEnd"/>
      <w:r w:rsidRPr="005D2CF1">
        <w:t xml:space="preserve">/ </w:t>
      </w:r>
      <w:proofErr w:type="spellStart"/>
      <w:r w:rsidRPr="005D2CF1">
        <w:t>Nnef_AnalyticsExposure_Unsubscribe</w:t>
      </w:r>
      <w:proofErr w:type="spellEnd"/>
      <w:r w:rsidRPr="005D2CF1">
        <w:t xml:space="preserve"> service operation defined in TS</w:t>
      </w:r>
      <w:r>
        <w:t> </w:t>
      </w:r>
      <w:r w:rsidRPr="005D2CF1">
        <w:t>23.502</w:t>
      </w:r>
      <w:r>
        <w:t> </w:t>
      </w:r>
      <w:r w:rsidRPr="005D2CF1">
        <w:t>[3]</w:t>
      </w:r>
      <w:r w:rsidRPr="005D2CF1">
        <w:rPr>
          <w:lang w:eastAsia="zh-CN"/>
        </w:rPr>
        <w:t xml:space="preserve">. If the AF wants to modify an existing analytics subscription at NEF, it includes an identifier (Subscription Correlation ID) to be modified in the invocation of </w:t>
      </w:r>
      <w:proofErr w:type="spellStart"/>
      <w:r w:rsidRPr="005D2CF1">
        <w:rPr>
          <w:lang w:eastAsia="zh-CN"/>
        </w:rPr>
        <w:t>Nnef_AnalyticsExposure_Subscribe</w:t>
      </w:r>
      <w:proofErr w:type="spellEnd"/>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418" w:author="vivo1" w:date="2023-09-26T16:54:00Z">
        <w:r w:rsidDel="00D2118A">
          <w:rPr>
            <w:lang w:eastAsia="zh-CN"/>
          </w:rPr>
          <w:delText>Analytics feedback information</w:delText>
        </w:r>
      </w:del>
      <w:ins w:id="419" w:author="vivo1" w:date="2023-09-26T16:54:00Z">
        <w:r w:rsidR="00D2118A">
          <w:rPr>
            <w:lang w:eastAsia="zh-CN"/>
          </w:rPr>
          <w:t>Analytics Feedback Information</w:t>
        </w:r>
      </w:ins>
      <w:r>
        <w:rPr>
          <w:lang w:eastAsia="zh-CN"/>
        </w:rPr>
        <w:t xml:space="preserve"> in the invocation of </w:t>
      </w:r>
      <w:proofErr w:type="spellStart"/>
      <w:r>
        <w:rPr>
          <w:lang w:eastAsia="zh-CN"/>
        </w:rPr>
        <w:t>Nnef_AnalyticsExposure_Subscribe</w:t>
      </w:r>
      <w:proofErr w:type="spellEnd"/>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proofErr w:type="spellStart"/>
      <w:r w:rsidRPr="005D2CF1">
        <w:t>Nnwdaf_AnalyticsSubscription_Subscribe</w:t>
      </w:r>
      <w:proofErr w:type="spellEnd"/>
      <w:r w:rsidRPr="005D2CF1">
        <w:t xml:space="preserve">/ </w:t>
      </w:r>
      <w:proofErr w:type="spellStart"/>
      <w:r w:rsidRPr="005D2CF1">
        <w:t>Nnwdaf_AnalyticsSubscription_Unsubscribe</w:t>
      </w:r>
      <w:proofErr w:type="spellEnd"/>
      <w:r w:rsidRPr="005D2CF1">
        <w:t xml:space="preserv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 xml:space="preserve">If the request from AF does not comply with the restrictions in the analytics exposure mapping, NEF may apply restrictions to the subscription request to NWDAF (e.g. restrictions to parameters or parameter values of the </w:t>
      </w:r>
      <w:proofErr w:type="spellStart"/>
      <w:r w:rsidRPr="005D2CF1">
        <w:rPr>
          <w:lang w:eastAsia="zh-CN"/>
        </w:rPr>
        <w:lastRenderedPageBreak/>
        <w:t>Nnwdaf_AnalyticsSubscription</w:t>
      </w:r>
      <w:r w:rsidRPr="005D2CF1">
        <w:t>_S</w:t>
      </w:r>
      <w:r w:rsidRPr="005D2CF1">
        <w:rPr>
          <w:lang w:eastAsia="zh-CN"/>
        </w:rPr>
        <w:t>ubscribe</w:t>
      </w:r>
      <w:proofErr w:type="spellEnd"/>
      <w:r w:rsidRPr="005D2CF1">
        <w:rPr>
          <w:lang w:eastAsia="zh-CN"/>
        </w:rPr>
        <w:t xml:space="preserv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420" w:author="vivo3" w:date="2023-12-14T17:06:00Z">
        <w:r w:rsidR="005B1757">
          <w:rPr>
            <w:lang w:eastAsia="zh-CN"/>
          </w:rPr>
          <w:t>2</w:t>
        </w:r>
      </w:ins>
      <w:del w:id="421" w:author="vivo3" w:date="2023-12-14T17:06:00Z">
        <w:r w:rsidRPr="005D2CF1" w:rsidDel="005B1757">
          <w:rPr>
            <w:lang w:eastAsia="zh-CN"/>
          </w:rPr>
          <w:delText>1</w:delText>
        </w:r>
      </w:del>
      <w:r>
        <w:rPr>
          <w:lang w:eastAsia="zh-CN"/>
        </w:rPr>
        <w:t> </w:t>
      </w:r>
      <w:r w:rsidRPr="005D2CF1">
        <w:rPr>
          <w:lang w:eastAsia="zh-CN"/>
        </w:rPr>
        <w:t>[</w:t>
      </w:r>
      <w:ins w:id="422" w:author="vivo3" w:date="2023-12-14T17:07:00Z">
        <w:r w:rsidR="005B1757">
          <w:rPr>
            <w:lang w:eastAsia="zh-CN"/>
          </w:rPr>
          <w:t>3</w:t>
        </w:r>
      </w:ins>
      <w:del w:id="423"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 xml:space="preserve">If the AF request is for a modification of the existing analytics subscription(s), the NEF invokes </w:t>
      </w:r>
      <w:proofErr w:type="spellStart"/>
      <w:r w:rsidRPr="005D2CF1">
        <w:rPr>
          <w:lang w:eastAsia="zh-CN"/>
        </w:rPr>
        <w:t>Nnwdaf_AnalyticsSubscription_Subscribe</w:t>
      </w:r>
      <w:proofErr w:type="spellEnd"/>
      <w:r w:rsidRPr="005D2CF1">
        <w:rPr>
          <w:lang w:eastAsia="zh-CN"/>
        </w:rPr>
        <w:t xml:space="preserv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w:t>
      </w:r>
      <w:proofErr w:type="spellStart"/>
      <w:r w:rsidRPr="005D2CF1">
        <w:t>Nnwdaf_AnalyticsSubscription_Notify</w:t>
      </w:r>
      <w:proofErr w:type="spellEnd"/>
      <w:r w:rsidRPr="005D2CF1">
        <w:t xml:space="preserve">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w:t>
      </w:r>
      <w:proofErr w:type="spellStart"/>
      <w:r w:rsidRPr="005D2CF1">
        <w:rPr>
          <w:lang w:eastAsia="zh-CN"/>
        </w:rPr>
        <w:t>Nnef_</w:t>
      </w:r>
      <w:r w:rsidRPr="005D2CF1">
        <w:t>Analytics</w:t>
      </w:r>
      <w:r w:rsidRPr="005D2CF1">
        <w:rPr>
          <w:lang w:eastAsia="zh-CN"/>
        </w:rPr>
        <w:t>Exposure_Notify</w:t>
      </w:r>
      <w:proofErr w:type="spellEnd"/>
      <w:r w:rsidRPr="005D2CF1">
        <w:rPr>
          <w:lang w:eastAsia="zh-CN"/>
        </w:rPr>
        <w:t xml:space="preserve"> service operation</w:t>
      </w:r>
      <w:r w:rsidRPr="005D2CF1">
        <w:t xml:space="preserve"> defined in TS</w:t>
      </w:r>
      <w:r>
        <w:t> </w:t>
      </w:r>
      <w:r w:rsidRPr="005D2CF1">
        <w:t>23.502</w:t>
      </w:r>
      <w:r>
        <w:t> </w:t>
      </w:r>
      <w:r w:rsidRPr="005D2CF1">
        <w:t>[3]</w:t>
      </w:r>
      <w:r w:rsidRPr="005D2CF1">
        <w:rPr>
          <w:lang w:eastAsia="zh-CN"/>
        </w:rPr>
        <w:t xml:space="preserve">. NEF may apply outbound restrictions to the notifications to AFs (e.g. restrictions to parameters or parameter values of the </w:t>
      </w:r>
      <w:proofErr w:type="spellStart"/>
      <w:r w:rsidRPr="005D2CF1">
        <w:rPr>
          <w:lang w:eastAsia="zh-CN"/>
        </w:rPr>
        <w:t>Nnef_</w:t>
      </w:r>
      <w:r w:rsidRPr="005D2CF1">
        <w:t>Analytics</w:t>
      </w:r>
      <w:r w:rsidRPr="005D2CF1">
        <w:rPr>
          <w:lang w:eastAsia="zh-CN"/>
        </w:rPr>
        <w:t>Exposure_Notify</w:t>
      </w:r>
      <w:proofErr w:type="spellEnd"/>
      <w:r w:rsidRPr="005D2CF1">
        <w:rPr>
          <w:lang w:eastAsia="zh-CN"/>
        </w:rPr>
        <w:t xml:space="preserve"> service operation) based on </w:t>
      </w:r>
      <w:r w:rsidRPr="005D2CF1">
        <w:rPr>
          <w:lang w:eastAsia="ko-KR"/>
        </w:rPr>
        <w:t xml:space="preserve">analytics exposure mapping and may apply parameter mapping for external usage (e.g. TA(s), </w:t>
      </w:r>
      <w:ins w:id="424" w:author="vivo1" w:date="2023-09-27T10:09:00Z">
        <w:r w:rsidR="00D74C6F">
          <w:rPr>
            <w:lang w:eastAsia="ko-KR"/>
          </w:rPr>
          <w:t>ce</w:t>
        </w:r>
        <w:r w:rsidR="00D74C6F">
          <w:rPr>
            <w:rFonts w:hint="eastAsia"/>
            <w:lang w:eastAsia="zh-CN"/>
          </w:rPr>
          <w:t>ll</w:t>
        </w:r>
        <w:r w:rsidR="00D74C6F">
          <w:rPr>
            <w:lang w:eastAsia="ko-KR"/>
          </w:rPr>
          <w:t xml:space="preserve"> ID</w:t>
        </w:r>
      </w:ins>
      <w:del w:id="425"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w:t>
      </w:r>
      <w:proofErr w:type="spellStart"/>
      <w:r>
        <w:rPr>
          <w:lang w:eastAsia="zh-CN"/>
        </w:rPr>
        <w:t>Nnef_AnalyticsExposure_Notify</w:t>
      </w:r>
      <w:proofErr w:type="spellEnd"/>
      <w:r>
        <w:rPr>
          <w:lang w:eastAsia="zh-CN"/>
        </w:rPr>
        <w:t xml:space="preserve"> as defined in step 2 in clause 6.1</w:t>
      </w:r>
      <w:r w:rsidR="00BE504E">
        <w:rPr>
          <w:lang w:eastAsia="zh-CN"/>
        </w:rPr>
        <w:t>.1.1.</w:t>
      </w:r>
    </w:p>
    <w:p w14:paraId="2FEB232B" w14:textId="2188CE79" w:rsidR="00BE504E" w:rsidRDefault="00BE504E" w:rsidP="00BE504E">
      <w:pPr>
        <w:pStyle w:val="B1"/>
      </w:pPr>
      <w:r>
        <w:tab/>
        <w:t>When calculating the analytics/</w:t>
      </w:r>
      <w:del w:id="426" w:author="vivo1" w:date="2023-09-26T16:52:00Z">
        <w:r w:rsidDel="00D2118A">
          <w:delText>ML model accuracy information</w:delText>
        </w:r>
      </w:del>
      <w:ins w:id="427" w:author="vivo1" w:date="2023-09-26T16:52:00Z">
        <w:r w:rsidR="00D2118A">
          <w:t>ML Model Accuracy Information</w:t>
        </w:r>
      </w:ins>
      <w:r>
        <w:t xml:space="preserve"> with the retrieved </w:t>
      </w:r>
      <w:del w:id="428" w:author="vivo1" w:date="2023-09-26T16:54:00Z">
        <w:r w:rsidDel="00D2118A">
          <w:delText>Analytics feedback information</w:delText>
        </w:r>
      </w:del>
      <w:ins w:id="429" w:author="vivo1" w:date="2023-09-26T16:54:00Z">
        <w:r w:rsidR="00D2118A">
          <w:t>Analytics Feedback Information</w:t>
        </w:r>
      </w:ins>
      <w:r>
        <w:t xml:space="preserve">, in addition to comparing predictions of </w:t>
      </w:r>
      <w:del w:id="430" w:author="vivo1" w:date="2023-09-26T16:59:00Z">
        <w:r w:rsidDel="00D2118A">
          <w:delText>ML model</w:delText>
        </w:r>
      </w:del>
      <w:ins w:id="431" w:author="vivo1" w:date="2023-09-26T16:59:00Z">
        <w:r w:rsidR="00D2118A">
          <w:t>ML Model</w:t>
        </w:r>
      </w:ins>
      <w:r>
        <w:t xml:space="preserve"> and its corresponding ground truth data, the NWDAF may determine/take into account whether the action(s) taken by the AF, when AF provides </w:t>
      </w:r>
      <w:del w:id="432" w:author="vivo1" w:date="2023-09-26T16:54:00Z">
        <w:r w:rsidDel="00D2118A">
          <w:delText>analytics feedback information</w:delText>
        </w:r>
      </w:del>
      <w:ins w:id="433"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434" w:author="vivo1" w:date="2023-09-26T11:56:00Z">
        <w:r w:rsidR="00E75684">
          <w:t>M</w:t>
        </w:r>
      </w:ins>
      <w:del w:id="435" w:author="vivo1" w:date="2023-09-26T11:56:00Z">
        <w:r w:rsidDel="00E75684">
          <w:delText>m</w:delText>
        </w:r>
      </w:del>
      <w:r>
        <w:t>onitoring</w:t>
      </w:r>
      <w:ins w:id="436"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0"/>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Heading3"/>
        <w:rPr>
          <w:lang w:eastAsia="ko-KR"/>
        </w:rPr>
      </w:pPr>
      <w:bookmarkStart w:id="437" w:name="_Toc145930579"/>
      <w:r w:rsidRPr="005D2CF1">
        <w:rPr>
          <w:lang w:eastAsia="ko-KR"/>
        </w:rPr>
        <w:t>6.1.3</w:t>
      </w:r>
      <w:r w:rsidRPr="005D2CF1">
        <w:rPr>
          <w:lang w:eastAsia="ko-KR"/>
        </w:rPr>
        <w:tab/>
        <w:t>Contents of Analytics Exposure</w:t>
      </w:r>
      <w:bookmarkEnd w:id="437"/>
    </w:p>
    <w:p w14:paraId="124A8CB0" w14:textId="2152E8D5" w:rsidR="001D0CE9" w:rsidRPr="005D2CF1" w:rsidRDefault="001D0CE9" w:rsidP="001D0CE9">
      <w:r w:rsidRPr="005D2CF1">
        <w:t xml:space="preserve">The consumers of the </w:t>
      </w:r>
      <w:proofErr w:type="spellStart"/>
      <w:r w:rsidRPr="005D2CF1">
        <w:t>Nnwdaf_AnalyticsSubscription</w:t>
      </w:r>
      <w:r>
        <w:t>_Subscribe</w:t>
      </w:r>
      <w:proofErr w:type="spellEnd"/>
      <w:r w:rsidRPr="005D2CF1">
        <w:t xml:space="preserve"> or </w:t>
      </w:r>
      <w:proofErr w:type="spellStart"/>
      <w:r w:rsidRPr="005D2CF1">
        <w:t>Nnwdaf_AnalyticsInfo</w:t>
      </w:r>
      <w:r>
        <w:t>_Request</w:t>
      </w:r>
      <w:proofErr w:type="spellEnd"/>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 xml:space="preserve">A list of Analytics </w:t>
      </w:r>
      <w:proofErr w:type="gramStart"/>
      <w:r w:rsidRPr="005D2CF1">
        <w:t>ID</w:t>
      </w:r>
      <w:proofErr w:type="gramEnd"/>
      <w:del w:id="438" w:author="Antoine (s) -&gt; s" w:date="2024-01-04T23:44:00Z">
        <w:r w:rsidRPr="005D2CF1" w:rsidDel="006E2B10">
          <w:delText>(</w:delText>
        </w:r>
      </w:del>
      <w:r w:rsidRPr="005D2CF1">
        <w:t>s</w:t>
      </w:r>
      <w:del w:id="439" w:author="Antoine (s) -&gt; s" w:date="2024-01-04T23:44:00Z">
        <w:r w:rsidRPr="005D2CF1" w:rsidDel="006E2B10">
          <w:delText>)</w:delText>
        </w:r>
      </w:del>
      <w:r w:rsidRPr="005D2CF1">
        <w:t>: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2C95B0F2" w:rsidR="001D0CE9" w:rsidRPr="005D2CF1" w:rsidRDefault="001D0CE9" w:rsidP="001D0CE9">
      <w:pPr>
        <w:pStyle w:val="B1"/>
      </w:pPr>
      <w:r w:rsidRPr="005D2CF1">
        <w:t>-</w:t>
      </w:r>
      <w:r w:rsidRPr="005D2CF1">
        <w:tab/>
      </w:r>
      <w:r w:rsidR="00CA1C25" w:rsidRPr="005D2CF1">
        <w:t xml:space="preserve">Target of Analytics Reporting: indicates the object(s) for which Analytics information is requested, entities such as specific </w:t>
      </w:r>
      <w:ins w:id="440" w:author="EricssonUser" w:date="2023-12-29T11:17:00Z">
        <w:r w:rsidR="00CA1C25">
          <w:t xml:space="preserve">list of </w:t>
        </w:r>
      </w:ins>
      <w:r w:rsidR="00CA1C25" w:rsidRPr="005D2CF1">
        <w:t>UE</w:t>
      </w:r>
      <w:ins w:id="441" w:author="EricssonUser" w:date="2023-12-29T11:34:00Z">
        <w:del w:id="442" w:author="Antoine (s) -&gt; s" w:date="2024-01-04T23:45:00Z">
          <w:r w:rsidR="00CA1C25" w:rsidDel="006E2B10">
            <w:delText>(</w:delText>
          </w:r>
        </w:del>
      </w:ins>
      <w:r w:rsidR="00CA1C25" w:rsidRPr="005D2CF1">
        <w:t>s</w:t>
      </w:r>
      <w:ins w:id="443" w:author="EricssonUser" w:date="2023-12-29T11:34:00Z">
        <w:del w:id="444" w:author="Antoine (s) -&gt; s" w:date="2024-01-04T23:45:00Z">
          <w:r w:rsidR="00CA1C25" w:rsidDel="006E2B10">
            <w:delText>)</w:delText>
          </w:r>
        </w:del>
        <w:r w:rsidR="00CA1C25">
          <w:t>,</w:t>
        </w:r>
      </w:ins>
      <w:ins w:id="445" w:author="EricssonUser" w:date="2023-12-29T11:18:00Z">
        <w:r w:rsidR="00CA1C25">
          <w:t xml:space="preserve"> </w:t>
        </w:r>
      </w:ins>
      <w:ins w:id="446" w:author="EricssonUser" w:date="2023-12-29T11:51:00Z">
        <w:r w:rsidR="00CA1C25">
          <w:t>i.e.,</w:t>
        </w:r>
      </w:ins>
      <w:ins w:id="447" w:author="EricssonUser" w:date="2023-12-29T11:18:00Z">
        <w:r w:rsidR="00CA1C25">
          <w:t xml:space="preserve"> a list of SUPI</w:t>
        </w:r>
        <w:del w:id="448" w:author="Antoine (s) -&gt; s" w:date="2024-01-04T23:45:00Z">
          <w:r w:rsidR="00CA1C25" w:rsidDel="006E2B10">
            <w:delText>(</w:delText>
          </w:r>
        </w:del>
        <w:r w:rsidR="00CA1C25">
          <w:t>s</w:t>
        </w:r>
        <w:del w:id="449" w:author="Antoine (s) -&gt; s" w:date="2024-01-04T23:45:00Z">
          <w:r w:rsidR="00CA1C25" w:rsidDel="006E2B10">
            <w:delText>)</w:delText>
          </w:r>
        </w:del>
      </w:ins>
      <w:r w:rsidR="00CA1C25" w:rsidRPr="005D2CF1">
        <w:t xml:space="preserve">, </w:t>
      </w:r>
      <w:del w:id="450" w:author="EricssonUser" w:date="2023-12-29T11:50:00Z">
        <w:r w:rsidR="00CA1C25" w:rsidRPr="005D2CF1" w:rsidDel="00CA1C25">
          <w:delText xml:space="preserve">a </w:delText>
        </w:r>
      </w:del>
      <w:r w:rsidR="00CA1C25" w:rsidRPr="005D2CF1">
        <w:t>group of UE</w:t>
      </w:r>
      <w:ins w:id="451" w:author="EricssonUser" w:date="2023-12-29T11:34:00Z">
        <w:r w:rsidR="00CA1C25">
          <w:t>s</w:t>
        </w:r>
      </w:ins>
      <w:del w:id="452" w:author="EricssonUser" w:date="2023-12-29T11:34:00Z">
        <w:r w:rsidR="00CA1C25" w:rsidRPr="005D2CF1" w:rsidDel="005B29D5">
          <w:delText>(s)</w:delText>
        </w:r>
      </w:del>
      <w:ins w:id="453" w:author="EricssonUser" w:date="2023-12-29T11:51:00Z">
        <w:r w:rsidR="00CA1C25">
          <w:t>,</w:t>
        </w:r>
      </w:ins>
      <w:r w:rsidR="00CA1C25">
        <w:t xml:space="preserve"> </w:t>
      </w:r>
      <w:ins w:id="454" w:author="EricssonUser" w:date="2023-12-29T09:07:00Z">
        <w:r w:rsidR="00CA1C25">
          <w:t>i.e.,</w:t>
        </w:r>
      </w:ins>
      <w:ins w:id="455" w:author="EricssonUser" w:date="2023-12-29T09:04:00Z">
        <w:r w:rsidR="00CA1C25">
          <w:t xml:space="preserve"> a list of Internal-G</w:t>
        </w:r>
      </w:ins>
      <w:ins w:id="456" w:author="EricssonUser" w:date="2023-12-29T09:05:00Z">
        <w:r w:rsidR="00CA1C25">
          <w:t>roup-I</w:t>
        </w:r>
      </w:ins>
      <w:ins w:id="457" w:author="EricssonUser" w:date="2023-12-29T09:27:00Z">
        <w:r w:rsidR="00CA1C25">
          <w:t>d</w:t>
        </w:r>
      </w:ins>
      <w:ins w:id="458" w:author="EricssonUser" w:date="2023-12-29T09:05:00Z">
        <w:del w:id="459" w:author="Antoine (s) -&gt; s" w:date="2024-01-04T23:45:00Z">
          <w:r w:rsidR="00CA1C25" w:rsidDel="006E2B10">
            <w:delText>(</w:delText>
          </w:r>
        </w:del>
        <w:r w:rsidR="00CA1C25">
          <w:t>s</w:t>
        </w:r>
        <w:del w:id="460" w:author="Antoine (s) -&gt; s" w:date="2024-01-04T23:45:00Z">
          <w:r w:rsidR="00CA1C25" w:rsidDel="006E2B10">
            <w:delText>)</w:delText>
          </w:r>
        </w:del>
      </w:ins>
      <w:ins w:id="461" w:author="EricssonUser" w:date="2023-12-29T11:51:00Z">
        <w:r w:rsidR="00CA1C25">
          <w:t>,</w:t>
        </w:r>
      </w:ins>
      <w:r w:rsidR="00CA1C25" w:rsidRPr="005D2CF1">
        <w:t xml:space="preserve"> or any UE (i.e. all UEs).</w:t>
      </w:r>
    </w:p>
    <w:p w14:paraId="1865950F" w14:textId="77777777" w:rsidR="001D0CE9" w:rsidRPr="005D2CF1" w:rsidRDefault="001D0CE9" w:rsidP="001D0CE9">
      <w:pPr>
        <w:pStyle w:val="B1"/>
      </w:pPr>
      <w:r w:rsidRPr="005D2CF1">
        <w:t>-</w:t>
      </w:r>
      <w:r w:rsidRPr="005D2CF1">
        <w:tab/>
        <w:t xml:space="preserve">(Only for </w:t>
      </w:r>
      <w:proofErr w:type="spellStart"/>
      <w:r w:rsidRPr="005D2CF1">
        <w:t>Nnwdaf_AnalyticsSubscription</w:t>
      </w:r>
      <w:r>
        <w:t>_Subscribe</w:t>
      </w:r>
      <w:proofErr w:type="spellEnd"/>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 xml:space="preserve">(Only for </w:t>
      </w:r>
      <w:proofErr w:type="spellStart"/>
      <w:r>
        <w:t>Nnwdaf_AnalyticsSubscription_Subscribe</w:t>
      </w:r>
      <w:proofErr w:type="spellEnd"/>
      <w:r>
        <w:t>)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lastRenderedPageBreak/>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 xml:space="preserve">(Only for </w:t>
      </w:r>
      <w:proofErr w:type="spellStart"/>
      <w:r w:rsidRPr="005D2CF1">
        <w:t>Nnwdaf_AnalyticsSubscription</w:t>
      </w:r>
      <w:r>
        <w:t>_Subscribe</w:t>
      </w:r>
      <w:proofErr w:type="spellEnd"/>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 xml:space="preserve">(Only for </w:t>
      </w:r>
      <w:proofErr w:type="spellStart"/>
      <w:r w:rsidRPr="005D2CF1">
        <w:t>Nnwdaf_AnalyticsSubscription</w:t>
      </w:r>
      <w:r>
        <w:t>_Subscribe</w:t>
      </w:r>
      <w:proofErr w:type="spellEnd"/>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t>-</w:t>
      </w:r>
      <w:r>
        <w:tab/>
        <w:t>[OPTIONAL] Acceptable deviation: An acceptable deviation from the threshold level in the non-critical direction (i.e.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w:t>
      </w:r>
      <w:proofErr w:type="spellStart"/>
      <w:proofErr w:type="gramStart"/>
      <w:r w:rsidRPr="005D2CF1">
        <w:t>start..</w:t>
      </w:r>
      <w:proofErr w:type="gramEnd"/>
      <w:r w:rsidRPr="005D2CF1">
        <w:t>end</w:t>
      </w:r>
      <w:proofErr w:type="spellEnd"/>
      <w:r w:rsidRPr="005D2CF1">
        <w:t>],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w:t>
      </w:r>
      <w:proofErr w:type="spellStart"/>
      <w:proofErr w:type="gramStart"/>
      <w:r>
        <w:t>start..</w:t>
      </w:r>
      <w:proofErr w:type="gramEnd"/>
      <w:r>
        <w:t>end</w:t>
      </w:r>
      <w:proofErr w:type="spellEnd"/>
      <w:r>
        <w:t>].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[OPTIONAL] Dataset Statistical Properties: information in order to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(e.g.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(e.g. "in 10 minutes").</w:t>
      </w:r>
    </w:p>
    <w:p w14:paraId="5E2914AF" w14:textId="77777777" w:rsidR="001D0CE9" w:rsidRDefault="001D0CE9" w:rsidP="001D0CE9">
      <w:pPr>
        <w:pStyle w:val="NO"/>
      </w:pPr>
      <w:r>
        <w:lastRenderedPageBreak/>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 xml:space="preserve">[OPTIONAL] Maximum number of objects requested by the consumer (max) to limit the number of objects in a list of analytics per </w:t>
      </w:r>
      <w:proofErr w:type="spellStart"/>
      <w:r w:rsidRPr="005D2CF1">
        <w:t>Nnwdaf_AnalyticsSubscription_Notify</w:t>
      </w:r>
      <w:proofErr w:type="spellEnd"/>
      <w:r w:rsidRPr="005D2CF1">
        <w:t xml:space="preserve"> or </w:t>
      </w:r>
      <w:proofErr w:type="spellStart"/>
      <w:r w:rsidRPr="005D2CF1">
        <w:t>Nnwdaf_AnalyticsInfo_Request</w:t>
      </w:r>
      <w:proofErr w:type="spellEnd"/>
      <w:r w:rsidRPr="005D2CF1">
        <w:t xml:space="preserve">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t>NOTE 4:</w:t>
      </w:r>
      <w:r>
        <w:tab/>
        <w:t xml:space="preserve">As defined in clause 4 of TS 23.032 [34], longitude and latitude level </w:t>
      </w:r>
      <w:proofErr w:type="gramStart"/>
      <w:r>
        <w:t>means</w:t>
      </w:r>
      <w:proofErr w:type="gramEnd"/>
      <w:r>
        <w:t xml:space="preserve">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 xml:space="preserve">It is up to NWDAF implementation to determine whether the data is </w:t>
      </w:r>
      <w:proofErr w:type="gramStart"/>
      <w:r>
        <w:t>taken into account</w:t>
      </w:r>
      <w:proofErr w:type="gramEnd"/>
      <w:r>
        <w:t xml:space="preserve">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w:t>
      </w:r>
      <w:proofErr w:type="spellStart"/>
      <w:r w:rsidRPr="005D2CF1">
        <w:t>SUPImax</w:t>
      </w:r>
      <w:proofErr w:type="spellEnd"/>
      <w:r w:rsidRPr="005D2CF1">
        <w:t xml:space="preserve">) requested by the consumer to limit the number of SUPIs in an object. When </w:t>
      </w:r>
      <w:proofErr w:type="spellStart"/>
      <w:r w:rsidRPr="005D2CF1">
        <w:t>SUPImax</w:t>
      </w:r>
      <w:proofErr w:type="spellEnd"/>
      <w:r w:rsidRPr="005D2CF1">
        <w:t xml:space="preserve"> is not provided, the NWDAF shall return all SUPIs concerned by the analytics object. When </w:t>
      </w:r>
      <w:proofErr w:type="spellStart"/>
      <w:r w:rsidRPr="005D2CF1">
        <w:t>SUPImax</w:t>
      </w:r>
      <w:proofErr w:type="spellEnd"/>
      <w:r w:rsidRPr="005D2CF1">
        <w:t xml:space="preserve">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Binary output strategy: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Gradient output strategy: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If having an analytics output is more important than reaching the preferred level of accuracy, then the gradient output strategy is used so that each NWDAF will timely provide the output indicating the confidence of the prediction at the moment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[OPTIONAL] Analytics metadata request: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lastRenderedPageBreak/>
        <w:t>-</w:t>
      </w:r>
      <w:r>
        <w:tab/>
        <w:t xml:space="preserve">(Only for </w:t>
      </w:r>
      <w:proofErr w:type="spellStart"/>
      <w:r>
        <w:t>Nnwdaf_AnalyticsSubscription_Subscribe</w:t>
      </w:r>
      <w:proofErr w:type="spellEnd"/>
      <w:r>
        <w:t>)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 xml:space="preserve">(Only for </w:t>
      </w:r>
      <w:proofErr w:type="spellStart"/>
      <w:r>
        <w:t>Nnwdaf_AnalyticsSubscription_Subscribe</w:t>
      </w:r>
      <w:proofErr w:type="spellEnd"/>
      <w:r>
        <w:t>)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FB34811" w14:textId="1865C476" w:rsidR="001D0CE9" w:rsidRDefault="001D0CE9" w:rsidP="001D0CE9">
      <w:pPr>
        <w:pStyle w:val="B1"/>
      </w:pPr>
      <w:r>
        <w:t>-</w:t>
      </w:r>
      <w:r>
        <w:tab/>
        <w:t xml:space="preserve">[OPTIONAL] Use case context: indicates the context of use of the analytics to select the most relevant </w:t>
      </w:r>
      <w:del w:id="462" w:author="vivo1" w:date="2023-09-26T16:59:00Z">
        <w:r w:rsidDel="00D2118A">
          <w:delText>ML model</w:delText>
        </w:r>
      </w:del>
      <w:ins w:id="463" w:author="vivo1" w:date="2023-09-26T16:59:00Z">
        <w:r w:rsidR="00D2118A">
          <w:t>ML Model</w:t>
        </w:r>
      </w:ins>
      <w:r>
        <w:t>.</w:t>
      </w:r>
    </w:p>
    <w:p w14:paraId="7BE08DC9" w14:textId="0C25F07F" w:rsidR="001D0CE9" w:rsidRDefault="001D0CE9" w:rsidP="001D0CE9">
      <w:pPr>
        <w:pStyle w:val="NO"/>
      </w:pPr>
      <w:r>
        <w:t>NOTE 9:</w:t>
      </w:r>
      <w:r>
        <w:tab/>
        <w:t xml:space="preserve">The NWDAF can use the parameter "Use case context" to select the most relevant </w:t>
      </w:r>
      <w:del w:id="464" w:author="vivo1" w:date="2023-09-26T16:59:00Z">
        <w:r w:rsidDel="00D2118A">
          <w:delText>ML model</w:delText>
        </w:r>
      </w:del>
      <w:ins w:id="465" w:author="vivo1" w:date="2023-09-26T16:59:00Z">
        <w:r w:rsidR="00D2118A">
          <w:t>ML Model</w:t>
        </w:r>
      </w:ins>
      <w:r>
        <w:t xml:space="preserve">, when several </w:t>
      </w:r>
      <w:del w:id="466" w:author="vivo1" w:date="2023-09-26T16:59:00Z">
        <w:r w:rsidDel="00D2118A">
          <w:delText>ML model</w:delText>
        </w:r>
      </w:del>
      <w:ins w:id="467" w:author="vivo1" w:date="2023-09-26T16:59:00Z">
        <w:r w:rsidR="00D2118A">
          <w:t>ML Model</w:t>
        </w:r>
      </w:ins>
      <w:r>
        <w:t xml:space="preserve">s are available for the requested Analytics ID(s). NWDAF containing </w:t>
      </w:r>
      <w:proofErr w:type="spellStart"/>
      <w:r>
        <w:t>AnLF</w:t>
      </w:r>
      <w:proofErr w:type="spellEnd"/>
      <w:r>
        <w:t xml:space="preserve"> can additionally provide the parameter "Use case context" when requesting an </w:t>
      </w:r>
      <w:del w:id="468" w:author="vivo1" w:date="2023-09-26T16:59:00Z">
        <w:r w:rsidDel="00D2118A">
          <w:delText>ML model</w:delText>
        </w:r>
      </w:del>
      <w:ins w:id="469"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t>-</w:t>
      </w:r>
      <w:r>
        <w:tab/>
        <w:t xml:space="preserve">(Only for </w:t>
      </w:r>
      <w:proofErr w:type="spellStart"/>
      <w:r>
        <w:t>Nnwdaf_AnalyticsSubscription_Subscribe</w:t>
      </w:r>
      <w:proofErr w:type="spellEnd"/>
      <w:r>
        <w:t xml:space="preserve">) [OPTIONAL] </w:t>
      </w:r>
      <w:del w:id="470" w:author="vivo1" w:date="2023-09-26T16:54:00Z">
        <w:r w:rsidDel="00D2118A">
          <w:delText>Analytics feedback information</w:delText>
        </w:r>
      </w:del>
      <w:ins w:id="471"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472" w:author="vivo1" w:date="2023-09-26T16:53:00Z">
        <w:r w:rsidDel="00D2118A">
          <w:delText>ML Model Accuracy monitoring</w:delText>
        </w:r>
      </w:del>
      <w:ins w:id="473"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
    <w:p w14:paraId="63ED1104" w14:textId="36E29409" w:rsidR="001D0CE9" w:rsidRDefault="001D0CE9" w:rsidP="001D0CE9">
      <w:pPr>
        <w:pStyle w:val="B2"/>
      </w:pPr>
      <w:r>
        <w:t>-</w:t>
      </w:r>
      <w:r>
        <w:tab/>
        <w:t xml:space="preserve">Indication whether the action will affect </w:t>
      </w:r>
      <w:del w:id="474" w:author="vivo1" w:date="2023-09-27T10:11:00Z">
        <w:r w:rsidDel="00D74C6F">
          <w:delText xml:space="preserve">on </w:delText>
        </w:r>
      </w:del>
      <w:r>
        <w:t>ground truth data (if available);</w:t>
      </w:r>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475" w:author="vivo1" w:date="2023-09-26T16:54:00Z">
        <w:r w:rsidDel="00D2118A">
          <w:delText>Analytics feedback information</w:delText>
        </w:r>
      </w:del>
      <w:ins w:id="476" w:author="vivo1" w:date="2023-09-26T16:54:00Z">
        <w:r w:rsidR="00D2118A">
          <w:t>Analytics Feedback Information</w:t>
        </w:r>
      </w:ins>
      <w:r>
        <w:t xml:space="preserve"> in initial subscription request. </w:t>
      </w:r>
      <w:del w:id="477" w:author="vivo1" w:date="2023-09-26T16:54:00Z">
        <w:r w:rsidDel="00D2118A">
          <w:delText>Analytics feedback information</w:delText>
        </w:r>
      </w:del>
      <w:ins w:id="478"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Analytics accuracy request: indicates NWDAF to provide accuracy information to the analytics consumer.</w:t>
      </w:r>
    </w:p>
    <w:p w14:paraId="23DFC69C" w14:textId="6221168B" w:rsidR="001D0CE9" w:rsidRDefault="001D0CE9" w:rsidP="001D0CE9">
      <w:pPr>
        <w:pStyle w:val="B2"/>
      </w:pPr>
      <w:r>
        <w:t>-</w:t>
      </w:r>
      <w:r>
        <w:tab/>
        <w:t xml:space="preserve">[OPTIONAL] </w:t>
      </w:r>
      <w:del w:id="479" w:author="vivo1" w:date="2023-09-26T15:43:00Z">
        <w:r w:rsidDel="00AB2ED6">
          <w:delText>Analytics accuracy information</w:delText>
        </w:r>
      </w:del>
      <w:ins w:id="480"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481" w:author="vivo1" w:date="2023-09-26T15:43:00Z">
        <w:r w:rsidDel="00AB2ED6">
          <w:delText>Analytics accuracy information</w:delText>
        </w:r>
      </w:del>
      <w:ins w:id="482" w:author="vivo1" w:date="2023-09-26T15:44:00Z">
        <w:r w:rsidR="00AB2ED6">
          <w:t>Analytics Accuracy Information</w:t>
        </w:r>
      </w:ins>
      <w:r>
        <w:t xml:space="preserve"> periodicity: time period,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(i.e.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483" w:author="vivo1" w:date="2023-12-25T12:11:00Z">
        <w:r w:rsidDel="00C927A7">
          <w:delText xml:space="preserve">analytics accuracy information </w:delText>
        </w:r>
      </w:del>
      <w:ins w:id="484"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[OPTIONAL] Minimal number of analytics output occurrences: determines the minimal number of analytics output</w:t>
      </w:r>
      <w:ins w:id="485"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486" w:author="vivo1" w:date="2023-09-26T15:44:00Z">
        <w:r w:rsidDel="00AB2ED6">
          <w:delText>analytics accuracy information</w:delText>
        </w:r>
      </w:del>
      <w:ins w:id="487" w:author="vivo1" w:date="2023-09-26T15:44:00Z">
        <w:r w:rsidR="00AB2ED6">
          <w:t>Analytics Accuracy Information</w:t>
        </w:r>
      </w:ins>
      <w:r>
        <w:t xml:space="preserve"> time window.</w:t>
      </w:r>
    </w:p>
    <w:p w14:paraId="3ED5138A" w14:textId="77777777" w:rsidR="001D0CE9" w:rsidRDefault="001D0CE9" w:rsidP="001D0CE9">
      <w:pPr>
        <w:pStyle w:val="B2"/>
      </w:pPr>
      <w:r>
        <w:lastRenderedPageBreak/>
        <w:t>-</w:t>
      </w:r>
      <w:r>
        <w:tab/>
        <w:t>[OPTIONAL] Correction time period: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[OPTIONAL] Pause analytics consumption flag: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t xml:space="preserve">The NWDAF provides to the consumer of the </w:t>
      </w:r>
      <w:proofErr w:type="spellStart"/>
      <w:r w:rsidRPr="005D2CF1">
        <w:t>Nnwdaf_AnalyticsSubscription</w:t>
      </w:r>
      <w:r>
        <w:t>_Subscribe</w:t>
      </w:r>
      <w:proofErr w:type="spellEnd"/>
      <w:r>
        <w:t xml:space="preserve"> </w:t>
      </w:r>
      <w:r w:rsidRPr="005D2CF1">
        <w:t xml:space="preserve">or </w:t>
      </w:r>
      <w:proofErr w:type="spellStart"/>
      <w:r w:rsidRPr="005D2CF1">
        <w:t>Nnwdaf_AnalyticsInfo</w:t>
      </w:r>
      <w:r>
        <w:t>_Request</w:t>
      </w:r>
      <w:proofErr w:type="spellEnd"/>
      <w:r w:rsidRPr="005D2CF1">
        <w:t xml:space="preserve"> service operations described in clause 7, the output information listed below</w:t>
      </w:r>
      <w:r>
        <w:t xml:space="preserve">, using a </w:t>
      </w:r>
      <w:proofErr w:type="spellStart"/>
      <w:r>
        <w:t>Nnwdaf_AnalyticsSubscription_Notify</w:t>
      </w:r>
      <w:proofErr w:type="spellEnd"/>
      <w:r>
        <w:t xml:space="preserve"> service operation or the </w:t>
      </w:r>
      <w:proofErr w:type="spellStart"/>
      <w:r>
        <w:t>Nnwdaf_AnalyticsInfo_Request</w:t>
      </w:r>
      <w:proofErr w:type="spellEnd"/>
      <w:r>
        <w:t xml:space="preserve"> response, respectively</w:t>
      </w:r>
      <w:r w:rsidRPr="005D2CF1">
        <w:t>:</w:t>
      </w:r>
    </w:p>
    <w:p w14:paraId="32630ED5" w14:textId="77777777" w:rsidR="001D0CE9" w:rsidRPr="005D2CF1" w:rsidRDefault="001D0CE9" w:rsidP="001D0CE9">
      <w:pPr>
        <w:pStyle w:val="B1"/>
      </w:pPr>
      <w:r w:rsidRPr="005D2CF1">
        <w:t>-</w:t>
      </w:r>
      <w:r w:rsidRPr="005D2CF1">
        <w:tab/>
        <w:t xml:space="preserve">(Only for </w:t>
      </w:r>
      <w:proofErr w:type="spellStart"/>
      <w:r w:rsidRPr="005D2CF1">
        <w:t>Nnwdaf_AnalyticsSubscription</w:t>
      </w:r>
      <w:r>
        <w:t>_Notify</w:t>
      </w:r>
      <w:proofErr w:type="spellEnd"/>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t>-</w:t>
      </w:r>
      <w:r w:rsidRPr="005D2CF1">
        <w:tab/>
        <w:t>Timestamp of analytics generation</w:t>
      </w:r>
      <w:r>
        <w:t>:</w:t>
      </w:r>
      <w:r w:rsidRPr="005D2CF1">
        <w:t xml:space="preserve"> allows consumers to decide until when the received information shall be used. For instance, an NF can deem a received notification from NWDAF for a given feedback as invalid based on this timestamp;</w:t>
      </w:r>
    </w:p>
    <w:p w14:paraId="08A31678" w14:textId="77777777" w:rsidR="001D0CE9" w:rsidRPr="005D2CF1" w:rsidRDefault="001D0CE9" w:rsidP="001D0CE9">
      <w:pPr>
        <w:pStyle w:val="B1"/>
      </w:pPr>
      <w:r w:rsidRPr="005D2CF1">
        <w:t>-</w:t>
      </w:r>
      <w:r w:rsidRPr="005D2CF1">
        <w:tab/>
        <w:t>Validity period</w:t>
      </w:r>
      <w:r>
        <w:t>:</w:t>
      </w:r>
      <w:r w:rsidRPr="005D2CF1">
        <w:t xml:space="preserve"> defines the time period for which the analytics information is valid.</w:t>
      </w:r>
    </w:p>
    <w:p w14:paraId="73A1BED3" w14:textId="77777777" w:rsidR="001D0CE9" w:rsidRDefault="001D0CE9" w:rsidP="001D0CE9">
      <w:pPr>
        <w:pStyle w:val="NO"/>
      </w:pPr>
      <w:r>
        <w:t>NOTE 11:</w:t>
      </w:r>
      <w:r>
        <w:tab/>
      </w:r>
      <w:r>
        <w:tab/>
        <w:t>Validity period is determined by NWDAF internal logic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i.e.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[OPTIONAL] For each Analytics ID the Termination Request, which notifies the consumer that the subscription is requested to be cancelled as the NWDAF can no longer serve this subscription, e.g.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 xml:space="preserve">[OPTIONAL] Analytics metadata information: additional information required to aggregate the output analytics for the requested Analytics ID(s). This parameter shall be provided if the "Analytics metadata request" parameter was provided in the corresponding </w:t>
      </w:r>
      <w:proofErr w:type="spellStart"/>
      <w:r>
        <w:rPr>
          <w:lang w:eastAsia="ko-KR"/>
        </w:rPr>
        <w:t>Nnwdaf_AnalyticsSubscription_Subscribe</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w:t>
      </w:r>
    </w:p>
    <w:p w14:paraId="0062A4BD" w14:textId="77777777" w:rsidR="001D0CE9" w:rsidRDefault="001D0CE9" w:rsidP="001D0CE9">
      <w:pPr>
        <w:pStyle w:val="B2"/>
        <w:rPr>
          <w:lang w:eastAsia="ko-KR"/>
        </w:rPr>
      </w:pPr>
      <w:r>
        <w:rPr>
          <w:lang w:eastAsia="ko-KR"/>
        </w:rPr>
        <w:t>-</w:t>
      </w:r>
      <w:r>
        <w:rPr>
          <w:lang w:eastAsia="ko-KR"/>
        </w:rPr>
        <w:tab/>
        <w:t>Number of data samples used for the generation of the output analytics;</w:t>
      </w:r>
    </w:p>
    <w:p w14:paraId="6356A7C5" w14:textId="77777777" w:rsidR="001D0CE9" w:rsidRDefault="001D0CE9" w:rsidP="001D0CE9">
      <w:pPr>
        <w:pStyle w:val="B2"/>
        <w:rPr>
          <w:lang w:eastAsia="ko-KR"/>
        </w:rPr>
      </w:pPr>
      <w:r>
        <w:rPr>
          <w:lang w:eastAsia="ko-KR"/>
        </w:rPr>
        <w:t>-</w:t>
      </w:r>
      <w:r>
        <w:rPr>
          <w:lang w:eastAsia="ko-KR"/>
        </w:rPr>
        <w:tab/>
        <w:t>Data time window of the data samples;</w:t>
      </w:r>
    </w:p>
    <w:p w14:paraId="0E6F2ADB" w14:textId="77777777" w:rsidR="001D0CE9" w:rsidRDefault="001D0CE9" w:rsidP="001D0CE9">
      <w:pPr>
        <w:pStyle w:val="B2"/>
        <w:rPr>
          <w:lang w:eastAsia="ko-KR"/>
        </w:rPr>
      </w:pPr>
      <w:r>
        <w:rPr>
          <w:lang w:eastAsia="ko-KR"/>
        </w:rPr>
        <w:t>-</w:t>
      </w:r>
      <w:r>
        <w:rPr>
          <w:lang w:eastAsia="ko-KR"/>
        </w:rPr>
        <w:tab/>
        <w:t>Dataset Statistical Properties of the analytics output used for the generation of the analytics;</w:t>
      </w:r>
    </w:p>
    <w:p w14:paraId="59CBBFD7" w14:textId="77777777" w:rsidR="001D0CE9" w:rsidRDefault="001D0CE9" w:rsidP="001D0CE9">
      <w:pPr>
        <w:pStyle w:val="B2"/>
        <w:rPr>
          <w:lang w:eastAsia="ko-KR"/>
        </w:rPr>
      </w:pPr>
      <w:r>
        <w:rPr>
          <w:lang w:eastAsia="ko-KR"/>
        </w:rPr>
        <w:t>-</w:t>
      </w:r>
      <w:r>
        <w:rPr>
          <w:lang w:eastAsia="ko-KR"/>
        </w:rPr>
        <w:tab/>
        <w:t>[OPTIONAL] Data source(s) of the data used for the generation of the output analytics;</w:t>
      </w:r>
    </w:p>
    <w:p w14:paraId="788B825B" w14:textId="77777777" w:rsidR="001D0CE9" w:rsidRDefault="001D0CE9" w:rsidP="001D0CE9">
      <w:pPr>
        <w:pStyle w:val="B2"/>
        <w:rPr>
          <w:lang w:eastAsia="ko-KR"/>
        </w:rPr>
      </w:pPr>
      <w:r>
        <w:rPr>
          <w:lang w:eastAsia="ko-KR"/>
        </w:rPr>
        <w:t>-</w:t>
      </w:r>
      <w:r>
        <w:rPr>
          <w:lang w:eastAsia="ko-KR"/>
        </w:rPr>
        <w:tab/>
        <w:t>[OPTIONAL] Data Formatting and Processing applied on the data;</w:t>
      </w:r>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488" w:author="vivo1" w:date="2023-09-26T15:44:00Z">
        <w:r w:rsidDel="00AB2ED6">
          <w:delText>Analytics accuracy information</w:delText>
        </w:r>
      </w:del>
      <w:ins w:id="489"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w:t>
      </w:r>
      <w:proofErr w:type="spellStart"/>
      <w:r>
        <w:t>Nnwdaf_AnalyticsSubscription_Subscribe</w:t>
      </w:r>
      <w:proofErr w:type="spellEnd"/>
      <w:r>
        <w:t xml:space="preserve"> service operation. This parameter may be provided if the value crosses the analytics accuracy threshold(s) which is indicated in the subscribe request or locally configured, or the </w:t>
      </w:r>
      <w:del w:id="490" w:author="vivo1" w:date="2023-09-26T15:44:00Z">
        <w:r w:rsidDel="00AB2ED6">
          <w:delText>analytics accuracy information</w:delText>
        </w:r>
      </w:del>
      <w:ins w:id="491"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lastRenderedPageBreak/>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92" w:author="vivo1" w:date="2023-09-26T15:44:00Z">
        <w:r w:rsidDel="00AB2ED6">
          <w:delText>analytics accuracy information</w:delText>
        </w:r>
      </w:del>
      <w:ins w:id="493" w:author="vivo1" w:date="2023-09-26T15:44:00Z">
        <w:r w:rsidR="00AB2ED6">
          <w:t>Analytics Accuracy Information</w:t>
        </w:r>
      </w:ins>
      <w:r>
        <w:t xml:space="preserve"> time window, for provided Analytics ID(s), if "Updated Analytics flag" parameter was indicated in the corresponding </w:t>
      </w:r>
      <w:proofErr w:type="spellStart"/>
      <w:r>
        <w:t>Nnwdaf_AnalyticsSubscription_Subscribe</w:t>
      </w:r>
      <w:proofErr w:type="spellEnd"/>
      <w:r>
        <w:t xml:space="preserv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0"/>
        <w:rPr>
          <w:color w:val="FF0000"/>
        </w:rPr>
      </w:pPr>
      <w:r>
        <w:rPr>
          <w:color w:val="FF0000"/>
        </w:rPr>
        <w:t xml:space="preserve">* * * Next Changes * * * </w:t>
      </w:r>
    </w:p>
    <w:p w14:paraId="141C25D2" w14:textId="77777777" w:rsidR="00E635F7" w:rsidRDefault="00E635F7" w:rsidP="00E635F7">
      <w:pPr>
        <w:pStyle w:val="Heading4"/>
        <w:rPr>
          <w:lang w:eastAsia="ko-KR"/>
        </w:rPr>
      </w:pPr>
      <w:bookmarkStart w:id="494" w:name="_Toc145930590"/>
      <w:r>
        <w:rPr>
          <w:lang w:eastAsia="ko-KR"/>
        </w:rPr>
        <w:t>6.1.5.4</w:t>
      </w:r>
      <w:r>
        <w:rPr>
          <w:lang w:eastAsia="ko-KR"/>
        </w:rPr>
        <w:tab/>
        <w:t>Contents of Analytics Exposure in roaming case</w:t>
      </w:r>
      <w:bookmarkEnd w:id="494"/>
    </w:p>
    <w:p w14:paraId="16E39CEB" w14:textId="77777777" w:rsidR="00E635F7" w:rsidRDefault="00E635F7" w:rsidP="00E635F7">
      <w:pPr>
        <w:rPr>
          <w:lang w:eastAsia="ko-KR"/>
        </w:rPr>
      </w:pPr>
      <w:r>
        <w:rPr>
          <w:lang w:eastAsia="ko-KR"/>
        </w:rPr>
        <w:t xml:space="preserve">When requesting or subscribing to analytics involving one or more roaming UEs, the Consumer NF shall send the request or subscription to </w:t>
      </w:r>
      <w:proofErr w:type="gramStart"/>
      <w:r>
        <w:rPr>
          <w:lang w:eastAsia="ko-KR"/>
        </w:rPr>
        <w:t>an</w:t>
      </w:r>
      <w:proofErr w:type="gramEnd"/>
      <w:r>
        <w:rPr>
          <w:lang w:eastAsia="ko-KR"/>
        </w:rPr>
        <w:t xml:space="preserve"> RE-NWDAF belonging to the same PLMN as the Consumer NF. The Consumer NF may indicate the following parameters in the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95" w:author="vivo1" w:date="2023-09-26T16:59:00Z">
        <w:r w:rsidDel="00D2118A">
          <w:delText>ML model</w:delText>
        </w:r>
      </w:del>
      <w:ins w:id="496" w:author="vivo1" w:date="2023-09-26T16:59:00Z">
        <w:r w:rsidR="00D2118A">
          <w:t>ML Model</w:t>
        </w:r>
      </w:ins>
      <w:r>
        <w:t xml:space="preserve"> selection should not be included;</w:t>
      </w:r>
    </w:p>
    <w:p w14:paraId="073D0BD6" w14:textId="41DC5034" w:rsidR="00E635F7" w:rsidRDefault="00E635F7" w:rsidP="00E635F7">
      <w:pPr>
        <w:pStyle w:val="B2"/>
      </w:pPr>
      <w:r>
        <w:t>-</w:t>
      </w:r>
      <w:r>
        <w:tab/>
      </w:r>
      <w:del w:id="497" w:author="vivo3" w:date="2023-12-14T17:20:00Z">
        <w:r w:rsidDel="00622F2E">
          <w:delText>i</w:delText>
        </w:r>
      </w:del>
      <w:ins w:id="498" w:author="vivo3" w:date="2023-12-14T17:20:00Z">
        <w:r w:rsidR="00622F2E">
          <w:t>I</w:t>
        </w:r>
      </w:ins>
      <w:r>
        <w:t>f Target of Analytics Reporting is included and indicates specific UE</w:t>
      </w:r>
      <w:ins w:id="499" w:author="vivo3" w:date="2023-12-14T17:20:00Z">
        <w:r w:rsidR="00622F2E">
          <w:t>(</w:t>
        </w:r>
      </w:ins>
      <w:r>
        <w:t>s</w:t>
      </w:r>
      <w:ins w:id="500"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[OPTIONAL] PLMN ID of the HPLMN;</w:t>
      </w:r>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lastRenderedPageBreak/>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 xml:space="preserve">In this release of the specification, only one PLMN ID (of HPLMN or VPLMN) is supported in the </w:t>
      </w:r>
      <w:proofErr w:type="spellStart"/>
      <w:r>
        <w:t>Nnwdaf_AnalyticsInfo_Request</w:t>
      </w:r>
      <w:proofErr w:type="spellEnd"/>
      <w:r>
        <w:t xml:space="preserve"> or </w:t>
      </w:r>
      <w:proofErr w:type="spellStart"/>
      <w:r>
        <w:t>Nnwdaf_AnalyticsSubscription_Subscribe</w:t>
      </w:r>
      <w:proofErr w:type="spellEnd"/>
      <w:r>
        <w:t xml:space="preserve"> service operation.</w:t>
      </w:r>
    </w:p>
    <w:p w14:paraId="26923DAB" w14:textId="77777777" w:rsidR="00E635F7" w:rsidRDefault="00E635F7" w:rsidP="00E635F7">
      <w:r>
        <w:t xml:space="preserve">Based on the analytics request or subscription from the NWDAF service consumer in the HPLMN, and local configuration, the H-RE-NWDAF may indicate the following parameters in the </w:t>
      </w:r>
      <w:proofErr w:type="spellStart"/>
      <w:r>
        <w:t>Nnwdaf_RoamingAnalytics_Request</w:t>
      </w:r>
      <w:proofErr w:type="spellEnd"/>
      <w:r>
        <w:t xml:space="preserve"> or </w:t>
      </w:r>
      <w:proofErr w:type="spellStart"/>
      <w:r>
        <w:t>Nnwdaf_RoamingAnalytics_Subscribe</w:t>
      </w:r>
      <w:proofErr w:type="spellEnd"/>
      <w:r>
        <w:t xml:space="preserve"> service operation to the V-RE-NWDAF, for requesting/subscribing to analytics in the VPLMN:</w:t>
      </w:r>
    </w:p>
    <w:p w14:paraId="5354825E" w14:textId="77777777" w:rsidR="00E635F7" w:rsidRDefault="00E635F7" w:rsidP="00E635F7">
      <w:pPr>
        <w:pStyle w:val="B1"/>
      </w:pPr>
      <w:r>
        <w:t>-</w:t>
      </w:r>
      <w:r>
        <w:tab/>
        <w:t>Analytics ID;</w:t>
      </w:r>
    </w:p>
    <w:p w14:paraId="6C1A214B" w14:textId="77777777" w:rsidR="00E635F7" w:rsidRDefault="00E635F7" w:rsidP="00E635F7">
      <w:pPr>
        <w:pStyle w:val="B1"/>
      </w:pPr>
      <w:r>
        <w:t>-</w:t>
      </w:r>
      <w:r>
        <w:tab/>
        <w:t>PLMN ID of the HPLMN;</w:t>
      </w:r>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t>-</w:t>
      </w:r>
      <w:r>
        <w:tab/>
        <w:t>Analytics Filter Information:</w:t>
      </w:r>
    </w:p>
    <w:p w14:paraId="5C761DC3" w14:textId="77777777" w:rsidR="00E635F7" w:rsidRDefault="00E635F7" w:rsidP="00E635F7">
      <w:pPr>
        <w:pStyle w:val="B2"/>
      </w:pPr>
      <w:r>
        <w:t>-</w:t>
      </w:r>
      <w:r>
        <w:tab/>
        <w:t>[OPTIONAL] HPLMN S-NSSAI;</w:t>
      </w:r>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t>-</w:t>
      </w:r>
      <w:r>
        <w:tab/>
        <w:t>other Analytics Filter Information (e.g.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(e.g.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 xml:space="preserve">Based on the analytics request or subscription from the NWDAF service consumer in the VPLMN, and local configuration, the V-RE-NWDAF may indicate the following parameters in the </w:t>
      </w:r>
      <w:proofErr w:type="spellStart"/>
      <w:r>
        <w:t>Nnwdaf_RoamingAnalytics_Request</w:t>
      </w:r>
      <w:proofErr w:type="spellEnd"/>
      <w:r>
        <w:t xml:space="preserve"> or </w:t>
      </w:r>
      <w:proofErr w:type="spellStart"/>
      <w:r>
        <w:t>Nnwdaf_RoamingAnalytics_Subscribe</w:t>
      </w:r>
      <w:proofErr w:type="spellEnd"/>
      <w:r>
        <w:t xml:space="preserve"> service operation to the H-RE-NWDAF, for requesting/subscribing to analytics in the HPLMN:</w:t>
      </w:r>
    </w:p>
    <w:p w14:paraId="76F8BFE8" w14:textId="77777777" w:rsidR="00E635F7" w:rsidRDefault="00E635F7" w:rsidP="00E635F7">
      <w:pPr>
        <w:pStyle w:val="B1"/>
      </w:pPr>
      <w:r>
        <w:t>-</w:t>
      </w:r>
      <w:r>
        <w:tab/>
        <w:t>Analytics ID;</w:t>
      </w:r>
    </w:p>
    <w:p w14:paraId="3FE7217D" w14:textId="77777777" w:rsidR="00E635F7" w:rsidRDefault="00E635F7" w:rsidP="00E635F7">
      <w:pPr>
        <w:pStyle w:val="B1"/>
      </w:pPr>
      <w:r>
        <w:t>-</w:t>
      </w:r>
      <w:r>
        <w:tab/>
        <w:t>PLMN ID of the VPLMN;</w:t>
      </w:r>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S-NSSAI;</w:t>
      </w:r>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(e.g.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 xml:space="preserve">The RE-NWDAF provides the following output information to the consumer RE-NWDAF of the </w:t>
      </w:r>
      <w:proofErr w:type="spellStart"/>
      <w:r>
        <w:t>Nnwdaf_RoamingAnalytics_Request</w:t>
      </w:r>
      <w:proofErr w:type="spellEnd"/>
      <w:r>
        <w:t xml:space="preserve"> or </w:t>
      </w:r>
      <w:proofErr w:type="spellStart"/>
      <w:r>
        <w:t>Nnwdaf_RoamingAnalytics_Notify</w:t>
      </w:r>
      <w:proofErr w:type="spellEnd"/>
      <w:r>
        <w:t xml:space="preserve">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(i.e.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lastRenderedPageBreak/>
        <w:t>NOTE 9:</w:t>
      </w:r>
      <w:r>
        <w:tab/>
        <w:t>UE specific data and analytics exchange between HPLMN and VPLMN and the possible storage is agreed between the operators bilaterally via roaming agreements (e.g.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0"/>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Heading3"/>
        <w:rPr>
          <w:lang w:eastAsia="ko-KR"/>
        </w:rPr>
      </w:pPr>
      <w:bookmarkStart w:id="501" w:name="_Toc145930593"/>
      <w:r>
        <w:rPr>
          <w:lang w:eastAsia="ko-KR"/>
        </w:rPr>
        <w:t>6.1A.2</w:t>
      </w:r>
      <w:r>
        <w:rPr>
          <w:lang w:eastAsia="ko-KR"/>
        </w:rPr>
        <w:tab/>
        <w:t>Analytics Aggregation</w:t>
      </w:r>
      <w:bookmarkEnd w:id="501"/>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t>Is able to divide the area of interest, if received from the consumer, into sub area of interest based on the serving area of each NWDAF to be requested for analytics and then send analytics requests including the sub area of 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(i.e.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 xml:space="preserve">Returns the NWDAF(s) matching the attributes provided in the </w:t>
      </w:r>
      <w:proofErr w:type="spellStart"/>
      <w:r>
        <w:rPr>
          <w:lang w:eastAsia="ko-KR"/>
        </w:rPr>
        <w:t>Nnrf_NFDiscovery_Request</w:t>
      </w:r>
      <w:proofErr w:type="spellEnd"/>
      <w:r>
        <w:rPr>
          <w:lang w:eastAsia="ko-KR"/>
        </w:rPr>
        <w: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502" w:author="Ericsson-MH9" w:date="2023-10-26T10:27:00Z">
        <w:r w:rsidDel="001979FF">
          <w:rPr>
            <w:lang w:eastAsia="ko-KR"/>
          </w:rPr>
          <w:delText xml:space="preserve">Uses the </w:delText>
        </w:r>
      </w:del>
      <w:ins w:id="503" w:author="Ericsson-MH9" w:date="2023-10-26T10:27:00Z">
        <w:r>
          <w:rPr>
            <w:lang w:eastAsia="ko-KR"/>
          </w:rPr>
          <w:t xml:space="preserve">Does </w:t>
        </w:r>
      </w:ins>
      <w:r>
        <w:rPr>
          <w:lang w:eastAsia="ko-KR"/>
        </w:rPr>
        <w:t xml:space="preserve">discovery </w:t>
      </w:r>
      <w:ins w:id="504" w:author="Ericsson-MH9" w:date="2023-10-26T10:28:00Z">
        <w:r>
          <w:rPr>
            <w:lang w:eastAsia="ko-KR"/>
          </w:rPr>
          <w:t>and selection</w:t>
        </w:r>
      </w:ins>
      <w:del w:id="505" w:author="Ericsson-MH9" w:date="2023-10-26T10:27:00Z">
        <w:r w:rsidDel="001979FF">
          <w:rPr>
            <w:lang w:eastAsia="ko-KR"/>
          </w:rPr>
          <w:delText>mechanism from</w:delText>
        </w:r>
      </w:del>
      <w:del w:id="506"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(e.g.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0"/>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Heading4"/>
        <w:rPr>
          <w:lang w:eastAsia="ko-KR"/>
        </w:rPr>
      </w:pPr>
      <w:bookmarkStart w:id="507" w:name="_Toc138252805"/>
      <w:bookmarkStart w:id="508" w:name="_Toc145930596"/>
      <w:r>
        <w:rPr>
          <w:lang w:eastAsia="ko-KR"/>
        </w:rPr>
        <w:lastRenderedPageBreak/>
        <w:t>6.1A.3.1</w:t>
      </w:r>
      <w:r>
        <w:rPr>
          <w:lang w:eastAsia="ko-KR"/>
        </w:rPr>
        <w:tab/>
        <w:t>Procedure for analytics aggregation with Provision of Area of Interest</w:t>
      </w:r>
      <w:bookmarkEnd w:id="507"/>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pt;height:377.85pt" o:ole="">
            <v:imagedata r:id="rId28" o:title=""/>
          </v:shape>
          <o:OLEObject Type="Embed" ProgID="Visio.Drawing.15" ShapeID="_x0000_i1032" DrawAspect="Content" ObjectID="_1766406163" r:id="rId29"/>
        </w:object>
      </w:r>
    </w:p>
    <w:p w14:paraId="0DA17BFC" w14:textId="77777777" w:rsidR="00622F2E" w:rsidRDefault="00622F2E" w:rsidP="00622F2E">
      <w:pPr>
        <w:pStyle w:val="TF"/>
        <w:rPr>
          <w:lang w:eastAsia="ko-KR"/>
        </w:rPr>
      </w:pPr>
      <w:bookmarkStart w:id="509" w:name="_CRFigure6_1A_3_11"/>
      <w:r>
        <w:rPr>
          <w:lang w:eastAsia="ko-KR"/>
        </w:rPr>
        <w:t xml:space="preserve">Figure </w:t>
      </w:r>
      <w:bookmarkEnd w:id="509"/>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(e.g.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16651566" w:rsidR="00622F2E" w:rsidRDefault="00CA1C25" w:rsidP="00CA1C25">
      <w:pPr>
        <w:pStyle w:val="B1"/>
        <w:rPr>
          <w:lang w:eastAsia="ko-KR"/>
        </w:rPr>
      </w:pPr>
      <w:r>
        <w:rPr>
          <w:lang w:eastAsia="ko-KR"/>
        </w:rPr>
        <w:t>2.</w:t>
      </w:r>
      <w:r>
        <w:rPr>
          <w:lang w:eastAsia="ko-KR"/>
        </w:rPr>
        <w:tab/>
        <w:t xml:space="preserve">NWDAF service consumer invokes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 from the selected Aggregator NWDAF (e.g. NWDAF1). In the request, NWDAF service consumer provides Analytics ID(s) (e.g. Analytics ID 1) Analytics Filter Information (area of interest, e.g. TAI-1, TAI-2, TAI-n, if known to the NWDAF service consumer), Target of Analytics Reporting </w:t>
      </w:r>
      <w:ins w:id="510" w:author="EricssonUser" w:date="2023-12-29T09:08:00Z">
        <w:r>
          <w:rPr>
            <w:lang w:eastAsia="ko-KR"/>
          </w:rPr>
          <w:t>as</w:t>
        </w:r>
      </w:ins>
      <w:ins w:id="511" w:author="EricssonUser" w:date="2023-12-29T09:09:00Z">
        <w:r>
          <w:rPr>
            <w:lang w:eastAsia="ko-KR"/>
          </w:rPr>
          <w:t xml:space="preserve"> defined in clause 6.1.3 </w:t>
        </w:r>
      </w:ins>
      <w:del w:id="512" w:author="EricssonUser" w:date="2023-12-29T09:08:00Z">
        <w:r w:rsidDel="00E36235">
          <w:rPr>
            <w:lang w:eastAsia="ko-KR"/>
          </w:rPr>
          <w:delText xml:space="preserve">(e.g. a single UE, a group of UEs or any UE). </w:delText>
        </w:r>
      </w:del>
      <w:r>
        <w:rPr>
          <w:lang w:eastAsia="ko-KR"/>
        </w:rPr>
        <w:t>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(e.g.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(e.g.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lastRenderedPageBreak/>
        <w:t>NOTE 1:</w:t>
      </w:r>
      <w:r>
        <w:rPr>
          <w:lang w:eastAsia="ko-KR"/>
        </w:rPr>
        <w:tab/>
        <w:t>In the discovery request sent to NRF, Aggregator NWDAF might 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t>4-5.</w:t>
      </w:r>
      <w:r>
        <w:rPr>
          <w:lang w:eastAsia="ko-KR"/>
        </w:rPr>
        <w:tab/>
        <w:t xml:space="preserve">Aggregator NWDAF (e.g. NWDAF1) invokes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(e.g.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(e.g.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(e.g.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(e.g.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(e.g.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(e.g.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(e.g.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Heading4"/>
        <w:rPr>
          <w:lang w:eastAsia="ko-KR"/>
        </w:rPr>
      </w:pPr>
      <w:r>
        <w:rPr>
          <w:lang w:eastAsia="ko-KR"/>
        </w:rPr>
        <w:t>6.1A.3.2</w:t>
      </w:r>
      <w:r>
        <w:rPr>
          <w:lang w:eastAsia="ko-KR"/>
        </w:rPr>
        <w:tab/>
        <w:t>Procedure for Analytics Aggregation without Provision of Area of Interest</w:t>
      </w:r>
      <w:bookmarkEnd w:id="508"/>
    </w:p>
    <w:p w14:paraId="0CDFE2B5" w14:textId="77777777" w:rsidR="00EB0E37" w:rsidRDefault="00EB0E37" w:rsidP="00EB0E37">
      <w:pPr>
        <w:rPr>
          <w:lang w:eastAsia="ko-KR"/>
        </w:rPr>
      </w:pPr>
      <w:r>
        <w:rPr>
          <w:lang w:eastAsia="ko-KR"/>
        </w:rPr>
        <w:t>The procedure depicted in Figure 6.1A.3.2-1 is used to address cases where an NWDAF service consumer requests Analytics ID(s) without providing an Area of Interest, but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2pt;height:302.4pt;mso-width-percent:0;mso-height-percent:0;mso-width-percent:0;mso-height-percent:0" o:ole="">
            <v:imagedata r:id="rId30" o:title="" cropbottom="405f"/>
          </v:shape>
          <o:OLEObject Type="Embed" ProgID="Visio.Drawing.11" ShapeID="_x0000_i1033" DrawAspect="Content" ObjectID="_1766406164" r:id="rId31"/>
        </w:object>
      </w:r>
    </w:p>
    <w:p w14:paraId="67D7A734" w14:textId="77777777" w:rsidR="00EB0E37" w:rsidRDefault="00EB0E37" w:rsidP="00EB0E37">
      <w:pPr>
        <w:pStyle w:val="TF"/>
        <w:rPr>
          <w:lang w:eastAsia="ko-KR"/>
        </w:rPr>
      </w:pPr>
      <w:bookmarkStart w:id="513" w:name="_CRFigure6_1A_3_21"/>
      <w:r>
        <w:rPr>
          <w:lang w:eastAsia="ko-KR"/>
        </w:rPr>
        <w:t xml:space="preserve">Figure </w:t>
      </w:r>
      <w:bookmarkEnd w:id="513"/>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(e.g.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NWDAF1.</w:t>
      </w:r>
    </w:p>
    <w:p w14:paraId="329FB59E" w14:textId="77777777" w:rsidR="00EB0E37" w:rsidRDefault="00EB0E37" w:rsidP="00EB0E37">
      <w:pPr>
        <w:pStyle w:val="B1"/>
        <w:rPr>
          <w:lang w:eastAsia="ko-KR"/>
        </w:rPr>
      </w:pPr>
      <w:r>
        <w:rPr>
          <w:lang w:eastAsia="ko-KR"/>
        </w:rPr>
        <w:t>2.</w:t>
      </w:r>
      <w:r>
        <w:rPr>
          <w:lang w:eastAsia="ko-KR"/>
        </w:rPr>
        <w:tab/>
        <w:t>NWDAF service consumer sends Analytics information or analytics subscription request to the aggregator NWDAF, i.e. NWDAF1 in the Figure 6.1A.3.2-1. In the request, NWDAF service consumer provides the requested Analytics ID(s), e.g.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If the data analytics requires UE location information, e.g.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443D5862" w14:textId="6551DA76" w:rsidR="00CA1C25" w:rsidRDefault="00CA1C25" w:rsidP="00CA1C25">
      <w:pPr>
        <w:pStyle w:val="NO"/>
        <w:rPr>
          <w:lang w:eastAsia="ko-KR"/>
        </w:rPr>
      </w:pPr>
      <w:r>
        <w:rPr>
          <w:lang w:eastAsia="ko-KR"/>
        </w:rPr>
        <w:lastRenderedPageBreak/>
        <w:t>NOTE:</w:t>
      </w:r>
      <w:r>
        <w:rPr>
          <w:lang w:eastAsia="ko-KR"/>
        </w:rPr>
        <w:tab/>
        <w:t xml:space="preserve">If an Aggregator NWDAF receives an Analytics request for a group of UEs, i.e. the Target of Analytics Reporting set to </w:t>
      </w:r>
      <w:ins w:id="514" w:author="EricssonUser" w:date="2023-12-29T09:09:00Z">
        <w:r>
          <w:rPr>
            <w:lang w:eastAsia="ko-KR"/>
          </w:rPr>
          <w:t xml:space="preserve">a list of </w:t>
        </w:r>
      </w:ins>
      <w:del w:id="515" w:author="EricssonUser" w:date="2023-12-29T09:09:00Z">
        <w:r w:rsidDel="00E36235">
          <w:rPr>
            <w:lang w:eastAsia="ko-KR"/>
          </w:rPr>
          <w:delText>an</w:delText>
        </w:r>
      </w:del>
      <w:r>
        <w:rPr>
          <w:lang w:eastAsia="ko-KR"/>
        </w:rPr>
        <w:t xml:space="preserve"> Internal Group ID</w:t>
      </w:r>
      <w:ins w:id="516" w:author="EricssonUser" w:date="2023-12-29T09:09:00Z">
        <w:del w:id="517" w:author="Antoine (s) -&gt; s" w:date="2024-01-04T23:46:00Z">
          <w:r w:rsidDel="00661255">
            <w:rPr>
              <w:lang w:eastAsia="ko-KR"/>
            </w:rPr>
            <w:delText>(</w:delText>
          </w:r>
        </w:del>
        <w:r>
          <w:rPr>
            <w:lang w:eastAsia="ko-KR"/>
          </w:rPr>
          <w:t>s</w:t>
        </w:r>
        <w:del w:id="518" w:author="Antoine (s) -&gt; s" w:date="2024-01-04T23:46:00Z">
          <w:r w:rsidDel="00661255">
            <w:rPr>
              <w:lang w:eastAsia="ko-KR"/>
            </w:rPr>
            <w:delText>)</w:delText>
          </w:r>
        </w:del>
      </w:ins>
      <w:r>
        <w:rPr>
          <w:lang w:eastAsia="ko-KR"/>
        </w:rPr>
        <w:t xml:space="preserve">, it performs NWDAF discovery based on location information of all UEs in </w:t>
      </w:r>
      <w:ins w:id="519" w:author="EricssonUser" w:date="2023-12-29T09:09:00Z">
        <w:r>
          <w:rPr>
            <w:lang w:eastAsia="ko-KR"/>
          </w:rPr>
          <w:t>eac</w:t>
        </w:r>
      </w:ins>
      <w:ins w:id="520" w:author="EricssonUser" w:date="2023-12-29T09:10:00Z">
        <w:r>
          <w:rPr>
            <w:lang w:eastAsia="ko-KR"/>
          </w:rPr>
          <w:t xml:space="preserve">h of </w:t>
        </w:r>
      </w:ins>
      <w:r>
        <w:rPr>
          <w:lang w:eastAsia="ko-KR"/>
        </w:rPr>
        <w:t xml:space="preserve">the </w:t>
      </w:r>
      <w:ins w:id="521" w:author="EricssonUser" w:date="2023-12-29T11:54:00Z">
        <w:r>
          <w:rPr>
            <w:lang w:eastAsia="ko-KR"/>
          </w:rPr>
          <w:t>Internal Group I</w:t>
        </w:r>
      </w:ins>
      <w:ins w:id="522" w:author="Peretz Feder" w:date="2024-01-04T21:54:00Z">
        <w:r w:rsidR="00713F9E">
          <w:rPr>
            <w:lang w:eastAsia="ko-KR"/>
          </w:rPr>
          <w:t>d</w:t>
        </w:r>
      </w:ins>
      <w:ins w:id="523" w:author="EricssonUser" w:date="2023-12-29T11:54:00Z">
        <w:del w:id="524" w:author="Peretz Feder" w:date="2024-01-04T21:54:00Z">
          <w:r w:rsidDel="00713F9E">
            <w:rPr>
              <w:lang w:eastAsia="ko-KR"/>
            </w:rPr>
            <w:delText>D</w:delText>
          </w:r>
        </w:del>
      </w:ins>
      <w:ins w:id="525" w:author="Antoine (s) -&gt; s" w:date="2024-01-05T00:25:00Z">
        <w:r w:rsidR="00AD7327">
          <w:rPr>
            <w:lang w:eastAsia="ko-KR"/>
          </w:rPr>
          <w:t>s</w:t>
        </w:r>
      </w:ins>
      <w:ins w:id="526" w:author="EricssonUser" w:date="2023-12-29T11:54:00Z">
        <w:r>
          <w:rPr>
            <w:lang w:eastAsia="ko-KR"/>
          </w:rPr>
          <w:t xml:space="preserve"> </w:t>
        </w:r>
      </w:ins>
      <w:del w:id="527" w:author="EricssonUser" w:date="2023-12-29T11:54:00Z">
        <w:r w:rsidDel="00CA1C25">
          <w:rPr>
            <w:lang w:eastAsia="ko-KR"/>
          </w:rPr>
          <w:delText>group</w:delText>
        </w:r>
      </w:del>
      <w:ins w:id="528" w:author="EricssonUser" w:date="2023-12-29T11:54:00Z">
        <w:r>
          <w:rPr>
            <w:lang w:eastAsia="ko-KR"/>
          </w:rPr>
          <w:t>i</w:t>
        </w:r>
      </w:ins>
      <w:ins w:id="529" w:author="EricssonUser" w:date="2023-12-29T09:10:00Z">
        <w:r>
          <w:rPr>
            <w:lang w:eastAsia="ko-KR"/>
          </w:rPr>
          <w:t>n the list</w:t>
        </w:r>
      </w:ins>
      <w:r>
        <w:rPr>
          <w:lang w:eastAsia="ko-KR"/>
        </w:rPr>
        <w:t xml:space="preserve"> and then requests all discovered NWDAFs to provide the required analytics.</w:t>
      </w:r>
    </w:p>
    <w:p w14:paraId="06DF49C4" w14:textId="4B72A9B4" w:rsidR="00EB0E37" w:rsidRDefault="00EB0E37" w:rsidP="00EB0E37">
      <w:pPr>
        <w:pStyle w:val="B1"/>
        <w:rPr>
          <w:lang w:eastAsia="ko-KR"/>
        </w:rPr>
      </w:pPr>
      <w:r>
        <w:rPr>
          <w:lang w:eastAsia="ko-KR"/>
        </w:rPr>
        <w:t>3b.</w:t>
      </w:r>
      <w:r>
        <w:rPr>
          <w:lang w:eastAsia="ko-KR"/>
        </w:rPr>
        <w:tab/>
        <w:t>If the data analytics does not require to collect UE location information, e.g. for the Analytics IDs "Service Experience", "NF load information", or "UE Communication", the Aggregator NWDAF1 can determine the NFs to be contacted for data collection as specified in clause 6.2.2.1 and then it can retrieve NF service area for each of the data source NF</w:t>
      </w:r>
      <w:ins w:id="530" w:author="Antoine (s) -&gt; s" w:date="2024-01-05T00:25:00Z">
        <w:r w:rsidR="00AD7327">
          <w:rPr>
            <w:lang w:eastAsia="ko-KR"/>
          </w:rPr>
          <w:t>s</w:t>
        </w:r>
      </w:ins>
      <w:r>
        <w:rPr>
          <w:lang w:eastAsia="ko-KR"/>
        </w:rPr>
        <w:t xml:space="preserve">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531" w:author="Ericsson-MH9" w:date="2023-10-26T10:36:00Z">
        <w:r w:rsidDel="00447C46">
          <w:rPr>
            <w:lang w:eastAsia="ko-KR"/>
          </w:rPr>
          <w:delText>including</w:delText>
        </w:r>
      </w:del>
      <w:ins w:id="532" w:author="Ericsson-MH9" w:date="2023-10-26T10:36:00Z">
        <w:r>
          <w:rPr>
            <w:lang w:eastAsia="ko-KR"/>
          </w:rPr>
          <w:t>which may include</w:t>
        </w:r>
      </w:ins>
      <w:r>
        <w:rPr>
          <w:lang w:eastAsia="ko-KR"/>
        </w:rPr>
        <w:t xml:space="preserve"> UE location (e.g. TAI-1) or NF serving area (e.g. TAI list-1) as a filter to NRF and obtains candidates target NWDAF(s) that can provide the required analytics. This step is skipped if a suitable NWDAF was discovered in step 3a-1. </w:t>
      </w:r>
      <w:proofErr w:type="gramStart"/>
      <w:r>
        <w:rPr>
          <w:lang w:eastAsia="ko-KR"/>
        </w:rPr>
        <w:t>Additionally</w:t>
      </w:r>
      <w:proofErr w:type="gramEnd"/>
      <w:r>
        <w:rPr>
          <w:lang w:eastAsia="ko-KR"/>
        </w:rPr>
        <w:t xml:space="preserve">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t>Depending on the discovered NWDAF instance(s), there can be two cases:</w:t>
      </w:r>
    </w:p>
    <w:p w14:paraId="502255E0" w14:textId="77777777" w:rsidR="00EB0E37" w:rsidRDefault="00EB0E37" w:rsidP="00EB0E37">
      <w:pPr>
        <w:pStyle w:val="B2"/>
        <w:rPr>
          <w:lang w:eastAsia="ko-KR"/>
        </w:rPr>
      </w:pPr>
      <w:r>
        <w:rPr>
          <w:lang w:eastAsia="ko-KR"/>
        </w:rPr>
        <w:t>5a.</w:t>
      </w:r>
      <w:r>
        <w:rPr>
          <w:lang w:eastAsia="ko-KR"/>
        </w:rPr>
        <w:tab/>
        <w:t xml:space="preserve">If a single target NWDAF (e.g. NWDAF2) can provide the requested analytics data, the Aggregator NWDAF (e.g. NWDAF1)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0"/>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Heading3"/>
        <w:rPr>
          <w:lang w:eastAsia="ko-KR"/>
        </w:rPr>
      </w:pPr>
      <w:bookmarkStart w:id="533" w:name="_Toc145930599"/>
      <w:r>
        <w:rPr>
          <w:lang w:eastAsia="ko-KR"/>
        </w:rPr>
        <w:t>6.1B.2</w:t>
      </w:r>
      <w:r>
        <w:rPr>
          <w:lang w:eastAsia="ko-KR"/>
        </w:rPr>
        <w:tab/>
        <w:t>Analytics Transfer Procedures</w:t>
      </w:r>
      <w:bookmarkEnd w:id="533"/>
    </w:p>
    <w:p w14:paraId="6D597F06" w14:textId="77777777" w:rsidR="00D82D56" w:rsidRDefault="00D82D56" w:rsidP="00D82D56">
      <w:pPr>
        <w:pStyle w:val="Heading4"/>
        <w:rPr>
          <w:lang w:eastAsia="ko-KR"/>
        </w:rPr>
      </w:pPr>
      <w:bookmarkStart w:id="534" w:name="_CR6_1B_2_1"/>
      <w:bookmarkStart w:id="535" w:name="_Toc145930600"/>
      <w:bookmarkEnd w:id="534"/>
      <w:r>
        <w:rPr>
          <w:lang w:eastAsia="ko-KR"/>
        </w:rPr>
        <w:t>6.1B.2.1</w:t>
      </w:r>
      <w:r>
        <w:rPr>
          <w:lang w:eastAsia="ko-KR"/>
        </w:rPr>
        <w:tab/>
        <w:t>Analytics context transfer initiated by target NWDAF selected by the NWDAF service consumer</w:t>
      </w:r>
      <w:bookmarkEnd w:id="535"/>
    </w:p>
    <w:p w14:paraId="1D6B0ABC" w14:textId="77777777" w:rsidR="00D82D56" w:rsidRDefault="00D82D56" w:rsidP="00D82D56">
      <w:pPr>
        <w:rPr>
          <w:lang w:eastAsia="ko-KR"/>
        </w:rPr>
      </w:pPr>
      <w:r>
        <w:rPr>
          <w:lang w:eastAsia="ko-KR"/>
        </w:rPr>
        <w:t xml:space="preserve">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w:t>
      </w:r>
      <w:proofErr w:type="spellStart"/>
      <w:r>
        <w:rPr>
          <w:lang w:eastAsia="ko-KR"/>
        </w:rPr>
        <w:t>Nnwdaf_AnalyticsSubscription_Subscribe</w:t>
      </w:r>
      <w:proofErr w:type="spellEnd"/>
      <w:r>
        <w:rPr>
          <w:lang w:eastAsia="ko-KR"/>
        </w:rPr>
        <w:t xml:space="preserve"> service operation. The target NWDAF may initiate the transfer of the analytics context, using the </w:t>
      </w:r>
      <w:proofErr w:type="spellStart"/>
      <w:r>
        <w:rPr>
          <w:lang w:eastAsia="ko-KR"/>
        </w:rPr>
        <w:t>Nnwdaf_AnalyticsInfo_ContextTransfer</w:t>
      </w:r>
      <w:proofErr w:type="spellEnd"/>
      <w:r>
        <w:rPr>
          <w:lang w:eastAsia="ko-KR"/>
        </w:rPr>
        <w:t xml:space="preserve"> or </w:t>
      </w:r>
      <w:proofErr w:type="spellStart"/>
      <w:r>
        <w:rPr>
          <w:lang w:eastAsia="ko-KR"/>
        </w:rPr>
        <w:t>Nnf_DataManagement_Subscribe</w:t>
      </w:r>
      <w:proofErr w:type="spellEnd"/>
      <w:r>
        <w:rPr>
          <w:lang w:eastAsia="ko-KR"/>
        </w:rPr>
        <w:t xml:space="preserve"> service operation.</w:t>
      </w:r>
    </w:p>
    <w:p w14:paraId="2E878406" w14:textId="77777777" w:rsidR="00D82D56" w:rsidRDefault="00D82D56" w:rsidP="00D82D56">
      <w:r>
        <w:t xml:space="preserve">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w:t>
      </w:r>
      <w:proofErr w:type="spellStart"/>
      <w:r>
        <w:t>AoI</w:t>
      </w:r>
      <w:proofErr w:type="spellEnd"/>
      <w:r>
        <w:t xml:space="preserve"> (if Area of Interest is provisioned for the requested analytics). Then, the Aggregator NWDAF sends information about the NWDAF previously used for analytics subscription, if available, in </w:t>
      </w:r>
      <w:proofErr w:type="spellStart"/>
      <w:r>
        <w:t>Nnwdaf_AnalyticsSubscription_Subscribe</w:t>
      </w:r>
      <w:proofErr w:type="spellEnd"/>
      <w:r>
        <w:t xml:space="preserv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5pt;height:307.6pt" o:ole="">
            <v:imagedata r:id="rId32" o:title="" cropbottom="-1739f"/>
          </v:shape>
          <o:OLEObject Type="Embed" ProgID="Visio.Drawing.11" ShapeID="_x0000_i1034" DrawAspect="Content" ObjectID="_1766406165" r:id="rId33"/>
        </w:object>
      </w:r>
    </w:p>
    <w:p w14:paraId="0603080F" w14:textId="77777777" w:rsidR="00D82D56" w:rsidRDefault="00D82D56" w:rsidP="00D82D56">
      <w:pPr>
        <w:pStyle w:val="TF"/>
        <w:rPr>
          <w:lang w:eastAsia="ko-KR"/>
        </w:rPr>
      </w:pPr>
      <w:bookmarkStart w:id="536" w:name="_CRFigure6_1B_2_11"/>
      <w:r>
        <w:rPr>
          <w:lang w:eastAsia="ko-KR"/>
        </w:rPr>
        <w:t xml:space="preserve">Figure </w:t>
      </w:r>
      <w:bookmarkEnd w:id="536"/>
      <w:r>
        <w:rPr>
          <w:lang w:eastAsia="ko-KR"/>
        </w:rPr>
        <w:t>6.1B.2.1-1: Analytics context transfer initiated by target NWDAF selected by the NWDAF service consumer</w:t>
      </w:r>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 xml:space="preserve">The consumer sends a request for analytics subscription to the target NWDAF using </w:t>
      </w:r>
      <w:proofErr w:type="spellStart"/>
      <w:r>
        <w:rPr>
          <w:lang w:eastAsia="ko-KR"/>
        </w:rPr>
        <w:t>Nnwdaf_AnalyticsSubscription_Subscribe</w:t>
      </w:r>
      <w:proofErr w:type="spellEnd"/>
      <w:r>
        <w:rPr>
          <w:lang w:eastAsia="ko-KR"/>
        </w:rPr>
        <w:t xml:space="preserv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w:t>
      </w:r>
      <w:proofErr w:type="spellStart"/>
      <w:r>
        <w:rPr>
          <w:lang w:eastAsia="ko-KR"/>
        </w:rPr>
        <w:t>Nnwdaf_AnalyticsSubscription_Subscribe</w:t>
      </w:r>
      <w:proofErr w:type="spellEnd"/>
      <w:r>
        <w:rPr>
          <w:lang w:eastAsia="ko-KR"/>
        </w:rPr>
        <w:t xml:space="preserv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The consumer can provide information on the previous analytics subscription when, e.g.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w:t>
      </w:r>
      <w:proofErr w:type="spellStart"/>
      <w:r>
        <w:rPr>
          <w:lang w:eastAsia="ko-KR"/>
        </w:rPr>
        <w:t>Nnwdaf_AnalyticsInfo_ContextTransfer</w:t>
      </w:r>
      <w:proofErr w:type="spellEnd"/>
      <w:r>
        <w:rPr>
          <w:lang w:eastAsia="ko-KR"/>
        </w:rPr>
        <w:t xml:space="preserve"> request the field Requested Analytics Context Type with value set to Analytics accuracy related information and ML Model accuracy related information (both defined in clause 6.1B.4) in order to retrieve the necessary information for starting, respectively, the </w:t>
      </w:r>
      <w:del w:id="537" w:author="vivo1" w:date="2023-09-26T15:44:00Z">
        <w:r w:rsidDel="00AB2ED6">
          <w:rPr>
            <w:lang w:eastAsia="ko-KR"/>
          </w:rPr>
          <w:delText xml:space="preserve">analytics accuracy </w:delText>
        </w:r>
        <w:r w:rsidDel="00AB2ED6">
          <w:rPr>
            <w:lang w:eastAsia="ko-KR"/>
          </w:rPr>
          <w:lastRenderedPageBreak/>
          <w:delText>information</w:delText>
        </w:r>
      </w:del>
      <w:ins w:id="538" w:author="vivo1" w:date="2023-09-26T15:44:00Z">
        <w:r w:rsidR="00AB2ED6">
          <w:rPr>
            <w:lang w:eastAsia="ko-KR"/>
          </w:rPr>
          <w:t>Analytics Accuracy Information</w:t>
        </w:r>
      </w:ins>
      <w:r>
        <w:rPr>
          <w:lang w:eastAsia="ko-KR"/>
        </w:rPr>
        <w:t xml:space="preserve"> generation as well as the registration as provider of </w:t>
      </w:r>
      <w:del w:id="539" w:author="vivo1" w:date="2023-09-26T16:52:00Z">
        <w:r w:rsidDel="00D2118A">
          <w:rPr>
            <w:lang w:eastAsia="ko-KR"/>
          </w:rPr>
          <w:delText>ML Model accuracy information</w:delText>
        </w:r>
      </w:del>
      <w:ins w:id="540" w:author="vivo1" w:date="2023-09-26T16:52:00Z">
        <w:r w:rsidR="00D2118A">
          <w:rPr>
            <w:lang w:eastAsia="ko-KR"/>
          </w:rPr>
          <w:t>ML Model Accuracy Information</w:t>
        </w:r>
      </w:ins>
      <w:r>
        <w:rPr>
          <w:lang w:eastAsia="ko-KR"/>
        </w:rPr>
        <w:t xml:space="preserve"> for the </w:t>
      </w:r>
      <w:del w:id="541" w:author="vivo1" w:date="2023-09-26T16:59:00Z">
        <w:r w:rsidDel="00D2118A">
          <w:rPr>
            <w:lang w:eastAsia="ko-KR"/>
          </w:rPr>
          <w:delText>ML model</w:delText>
        </w:r>
      </w:del>
      <w:ins w:id="542"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 xml:space="preserve">[Option 2] If the target NWDAF decides to only request historical data and/or analytics, then it may collect the data and/or analytics via </w:t>
      </w:r>
      <w:proofErr w:type="spellStart"/>
      <w:r>
        <w:rPr>
          <w:lang w:eastAsia="ko-KR"/>
        </w:rPr>
        <w:t>Nnf_DataManagement_Subscribe</w:t>
      </w:r>
      <w:proofErr w:type="spellEnd"/>
      <w:r>
        <w:rPr>
          <w:lang w:eastAsia="ko-KR"/>
        </w:rPr>
        <w:t xml:space="preserv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543" w:author="vivo1" w:date="2023-09-26T15:44:00Z">
        <w:r w:rsidDel="00AB2ED6">
          <w:rPr>
            <w:lang w:eastAsia="ko-KR"/>
          </w:rPr>
          <w:delText>analytics accuracy information</w:delText>
        </w:r>
      </w:del>
      <w:ins w:id="544" w:author="vivo1" w:date="2023-09-26T15:44:00Z">
        <w:r w:rsidR="00AB2ED6">
          <w:rPr>
            <w:lang w:eastAsia="ko-KR"/>
          </w:rPr>
          <w:t>Analytics Accuracy Information</w:t>
        </w:r>
      </w:ins>
      <w:r>
        <w:rPr>
          <w:lang w:eastAsia="ko-KR"/>
        </w:rPr>
        <w:t xml:space="preserve">, </w:t>
      </w:r>
      <w:proofErr w:type="gramStart"/>
      <w:r>
        <w:rPr>
          <w:lang w:eastAsia="ko-KR"/>
        </w:rPr>
        <w:t>taking into account</w:t>
      </w:r>
      <w:proofErr w:type="gramEnd"/>
      <w:r>
        <w:rPr>
          <w:lang w:eastAsia="ko-KR"/>
        </w:rPr>
        <w:t xml:space="preserve"> the information received in step 3. The target NWDAF is also able to perform the registration as a new provider for an existing </w:t>
      </w:r>
      <w:del w:id="545" w:author="vivo1" w:date="2023-09-26T16:52:00Z">
        <w:r w:rsidDel="00D2118A">
          <w:rPr>
            <w:lang w:eastAsia="ko-KR"/>
          </w:rPr>
          <w:delText>ML model accuracy information</w:delText>
        </w:r>
      </w:del>
      <w:ins w:id="546"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41C49711" w14:textId="77777777" w:rsidR="00D82D56" w:rsidRDefault="00D82D56" w:rsidP="00D82D56">
      <w:pPr>
        <w:pStyle w:val="Heading4"/>
        <w:rPr>
          <w:lang w:eastAsia="ko-KR"/>
        </w:rPr>
      </w:pPr>
      <w:bookmarkStart w:id="547" w:name="_CR6_1B_2_2"/>
      <w:bookmarkStart w:id="548" w:name="_Toc145930601"/>
      <w:bookmarkEnd w:id="547"/>
      <w:r>
        <w:rPr>
          <w:lang w:eastAsia="ko-KR"/>
        </w:rPr>
        <w:t>6.1B.2.2</w:t>
      </w:r>
      <w:r>
        <w:rPr>
          <w:lang w:eastAsia="ko-KR"/>
        </w:rPr>
        <w:tab/>
        <w:t>Analytics Subscription Transfer initiated by source NWDAF</w:t>
      </w:r>
      <w:bookmarkEnd w:id="548"/>
    </w:p>
    <w:p w14:paraId="2DE434A7" w14:textId="77777777" w:rsidR="00D82D56" w:rsidRDefault="00D82D56" w:rsidP="00D82D56">
      <w:pPr>
        <w:rPr>
          <w:lang w:eastAsia="ko-KR"/>
        </w:rPr>
      </w:pPr>
      <w:r>
        <w:rPr>
          <w:lang w:eastAsia="ko-KR"/>
        </w:rPr>
        <w:t xml:space="preserve">The procedure in Figure 6.1B.2.2-1 is used by an NWDAF instance to request the transfer of analytics subscription(s) to another NWDAF instance, using the </w:t>
      </w:r>
      <w:proofErr w:type="spellStart"/>
      <w:r>
        <w:rPr>
          <w:lang w:eastAsia="ko-KR"/>
        </w:rPr>
        <w:t>Nnwdaf_AnalyticsSubscription_Transfer</w:t>
      </w:r>
      <w:proofErr w:type="spellEnd"/>
      <w:r>
        <w:rPr>
          <w:lang w:eastAsia="ko-KR"/>
        </w:rPr>
        <w:t xml:space="preserve">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25pt;height:411.85pt" o:ole="">
            <v:imagedata r:id="rId34" o:title=""/>
          </v:shape>
          <o:OLEObject Type="Embed" ProgID="Visio.Drawing.15" ShapeID="_x0000_i1035" DrawAspect="Content" ObjectID="_1766406166" r:id="rId35"/>
        </w:object>
      </w:r>
    </w:p>
    <w:p w14:paraId="0439F626" w14:textId="77777777" w:rsidR="00D82D56" w:rsidRDefault="00D82D56" w:rsidP="00D82D56">
      <w:pPr>
        <w:pStyle w:val="TF"/>
        <w:rPr>
          <w:lang w:eastAsia="ko-KR"/>
        </w:rPr>
      </w:pPr>
      <w:bookmarkStart w:id="549" w:name="_CRFigure6_1B_2_21"/>
      <w:r>
        <w:rPr>
          <w:lang w:eastAsia="ko-KR"/>
        </w:rPr>
        <w:t xml:space="preserve">Figure </w:t>
      </w:r>
      <w:bookmarkEnd w:id="549"/>
      <w:r>
        <w:rPr>
          <w:lang w:eastAsia="ko-KR"/>
        </w:rPr>
        <w:t>6.1B.2.2-1: Analytics subscription transfer initiated by source NWDAF</w:t>
      </w:r>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[Optional] Source NWDAF determines, e.g.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lastRenderedPageBreak/>
        <w:t>4.</w:t>
      </w:r>
      <w:r>
        <w:rPr>
          <w:lang w:eastAsia="ko-KR"/>
        </w:rPr>
        <w:tab/>
        <w:t xml:space="preserve">Source NWDAF requests, using </w:t>
      </w:r>
      <w:proofErr w:type="spellStart"/>
      <w:r>
        <w:rPr>
          <w:lang w:eastAsia="ko-KR"/>
        </w:rPr>
        <w:t>Nnwdaf_AnalyticsSubscription_Transfer</w:t>
      </w:r>
      <w:proofErr w:type="spellEnd"/>
      <w:r>
        <w:rPr>
          <w:lang w:eastAsia="ko-KR"/>
        </w:rPr>
        <w:t xml:space="preserve"> Request service operation, a transfer of the analytics subscription(s) determined in step 2 to the target NWDAF. The request contains a </w:t>
      </w:r>
      <w:proofErr w:type="spellStart"/>
      <w:r>
        <w:rPr>
          <w:lang w:eastAsia="ko-KR"/>
        </w:rPr>
        <w:t>callback</w:t>
      </w:r>
      <w:proofErr w:type="spellEnd"/>
      <w:r>
        <w:rPr>
          <w:lang w:eastAsia="ko-KR"/>
        </w:rPr>
        <w:t xml:space="preserve"> URI of the analytics consumer. The request may also contain active data source ID(s) and </w:t>
      </w:r>
      <w:del w:id="550" w:author="vivo1" w:date="2023-09-26T16:59:00Z">
        <w:r w:rsidDel="00D2118A">
          <w:rPr>
            <w:lang w:eastAsia="ko-KR"/>
          </w:rPr>
          <w:delText>ML model</w:delText>
        </w:r>
      </w:del>
      <w:ins w:id="551"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552" w:author="vivo1" w:date="2023-09-26T16:59:00Z">
        <w:r w:rsidDel="00D2118A">
          <w:rPr>
            <w:lang w:eastAsia="ko-KR"/>
          </w:rPr>
          <w:delText>ML model</w:delText>
        </w:r>
      </w:del>
      <w:ins w:id="553"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554" w:author="vivo1" w:date="2023-09-26T16:59:00Z">
        <w:r w:rsidDel="00D2118A">
          <w:rPr>
            <w:lang w:eastAsia="ko-KR"/>
          </w:rPr>
          <w:delText>ML model</w:delText>
        </w:r>
      </w:del>
      <w:ins w:id="555" w:author="vivo1" w:date="2023-09-26T16:59:00Z">
        <w:r w:rsidR="00D2118A">
          <w:rPr>
            <w:lang w:eastAsia="ko-KR"/>
          </w:rPr>
          <w:t>ML Model</w:t>
        </w:r>
      </w:ins>
      <w:r>
        <w:rPr>
          <w:lang w:eastAsia="ko-KR"/>
        </w:rPr>
        <w:t xml:space="preserve">(s), where the file address(es) of the trained </w:t>
      </w:r>
      <w:del w:id="556" w:author="vivo1" w:date="2023-09-26T16:59:00Z">
        <w:r w:rsidDel="00D2118A">
          <w:rPr>
            <w:lang w:eastAsia="ko-KR"/>
          </w:rPr>
          <w:delText>ML model</w:delText>
        </w:r>
      </w:del>
      <w:ins w:id="557" w:author="vivo1" w:date="2023-09-26T16:59:00Z">
        <w:r w:rsidR="00D2118A">
          <w:rPr>
            <w:lang w:eastAsia="ko-KR"/>
          </w:rPr>
          <w:t>ML Model</w:t>
        </w:r>
      </w:ins>
      <w:r>
        <w:rPr>
          <w:lang w:eastAsia="ko-KR"/>
        </w:rPr>
        <w:t xml:space="preserve">(s) is included only when the source NWDAF itself provides the trained </w:t>
      </w:r>
      <w:del w:id="558" w:author="vivo1" w:date="2023-09-26T16:59:00Z">
        <w:r w:rsidDel="00D2118A">
          <w:rPr>
            <w:lang w:eastAsia="ko-KR"/>
          </w:rPr>
          <w:delText>ML model</w:delText>
        </w:r>
      </w:del>
      <w:ins w:id="559" w:author="vivo1" w:date="2023-09-26T16:59:00Z">
        <w:r w:rsidR="00D2118A">
          <w:rPr>
            <w:lang w:eastAsia="ko-KR"/>
          </w:rPr>
          <w:t>ML Model</w:t>
        </w:r>
      </w:ins>
      <w:r>
        <w:rPr>
          <w:lang w:eastAsia="ko-KR"/>
        </w:rPr>
        <w:t>(s) for the analytics subscription(s) being transferred. The request message may also include "analytics context identifier(s)" indicating the availability of analytics context for particular Analytics ID(s).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560" w:author="vivo1" w:date="2023-09-26T15:44:00Z">
        <w:r w:rsidDel="00AB2ED6">
          <w:rPr>
            <w:lang w:eastAsia="ko-KR"/>
          </w:rPr>
          <w:delText>analytics accuracy information</w:delText>
        </w:r>
      </w:del>
      <w:ins w:id="561"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562" w:author="vivo1" w:date="2023-09-26T15:44:00Z">
        <w:r w:rsidDel="00AB2ED6">
          <w:rPr>
            <w:lang w:eastAsia="ko-KR"/>
          </w:rPr>
          <w:delText>analytics accuracy information</w:delText>
        </w:r>
      </w:del>
      <w:ins w:id="563"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564" w:author="vivo1" w:date="2023-09-26T16:59:00Z">
        <w:r w:rsidDel="00D2118A">
          <w:rPr>
            <w:lang w:eastAsia="ko-KR"/>
          </w:rPr>
          <w:delText>ML model</w:delText>
        </w:r>
      </w:del>
      <w:ins w:id="565" w:author="vivo1" w:date="2023-09-26T16:59:00Z">
        <w:r w:rsidR="00D2118A">
          <w:rPr>
            <w:lang w:eastAsia="ko-KR"/>
          </w:rPr>
          <w:t>ML Model</w:t>
        </w:r>
      </w:ins>
      <w:r>
        <w:rPr>
          <w:lang w:eastAsia="ko-KR"/>
        </w:rPr>
        <w:t xml:space="preserve"> related information, if provided in the </w:t>
      </w:r>
      <w:proofErr w:type="spellStart"/>
      <w:r>
        <w:rPr>
          <w:lang w:eastAsia="ko-KR"/>
        </w:rPr>
        <w:t>Nnwdaf_AnalyticsSubscription_Transfer</w:t>
      </w:r>
      <w:proofErr w:type="spellEnd"/>
      <w:r>
        <w:rPr>
          <w:lang w:eastAsia="ko-KR"/>
        </w:rPr>
        <w:t xml:space="preserve"> request. If the ID(s) of NWDAF(s) containing MTLF is provided in the </w:t>
      </w:r>
      <w:proofErr w:type="spellStart"/>
      <w:r>
        <w:rPr>
          <w:lang w:eastAsia="ko-KR"/>
        </w:rPr>
        <w:t>Nnwdaf_AnalyticsSubscription_Transfer</w:t>
      </w:r>
      <w:proofErr w:type="spellEnd"/>
      <w:r>
        <w:rPr>
          <w:lang w:eastAsia="ko-KR"/>
        </w:rPr>
        <w:t xml:space="preserve"> request and the NWDAF(s) containing MTLF is part of the locally configured set of NWDAFs containing MTLF, target NWDAF may request or subscribe to the </w:t>
      </w:r>
      <w:del w:id="566" w:author="vivo1" w:date="2023-09-26T16:59:00Z">
        <w:r w:rsidDel="00D2118A">
          <w:rPr>
            <w:lang w:eastAsia="ko-KR"/>
          </w:rPr>
          <w:delText>ML model</w:delText>
        </w:r>
      </w:del>
      <w:ins w:id="567" w:author="vivo1" w:date="2023-09-26T16:59:00Z">
        <w:r w:rsidR="00D2118A">
          <w:rPr>
            <w:lang w:eastAsia="ko-KR"/>
          </w:rPr>
          <w:t>ML Model</w:t>
        </w:r>
      </w:ins>
      <w:r>
        <w:rPr>
          <w:lang w:eastAsia="ko-KR"/>
        </w:rPr>
        <w:t xml:space="preserve">(s) from the indicated NWDAF(s) containing MTLF as specified in clause 6.2A and use the </w:t>
      </w:r>
      <w:del w:id="568" w:author="vivo1" w:date="2023-09-26T16:59:00Z">
        <w:r w:rsidDel="00D2118A">
          <w:rPr>
            <w:lang w:eastAsia="ko-KR"/>
          </w:rPr>
          <w:delText>ML model</w:delText>
        </w:r>
      </w:del>
      <w:ins w:id="569" w:author="vivo1" w:date="2023-09-26T16:59:00Z">
        <w:r w:rsidR="00D2118A">
          <w:rPr>
            <w:lang w:eastAsia="ko-KR"/>
          </w:rPr>
          <w:t>ML Model</w:t>
        </w:r>
      </w:ins>
      <w:r>
        <w:rPr>
          <w:lang w:eastAsia="ko-KR"/>
        </w:rPr>
        <w:t xml:space="preserve">(s) for the transferred analytics subscription. If the file address(es) of the trained </w:t>
      </w:r>
      <w:del w:id="570" w:author="vivo1" w:date="2023-09-26T16:59:00Z">
        <w:r w:rsidDel="00D2118A">
          <w:rPr>
            <w:lang w:eastAsia="ko-KR"/>
          </w:rPr>
          <w:delText>ML model</w:delText>
        </w:r>
      </w:del>
      <w:ins w:id="571"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572" w:author="vivo1" w:date="2023-09-26T16:59:00Z">
        <w:r w:rsidDel="00D2118A">
          <w:rPr>
            <w:lang w:eastAsia="ko-KR"/>
          </w:rPr>
          <w:delText>ML model</w:delText>
        </w:r>
      </w:del>
      <w:ins w:id="573" w:author="vivo1" w:date="2023-09-26T16:59:00Z">
        <w:r w:rsidR="00D2118A">
          <w:rPr>
            <w:lang w:eastAsia="ko-KR"/>
          </w:rPr>
          <w:t>ML Model</w:t>
        </w:r>
      </w:ins>
      <w:r>
        <w:rPr>
          <w:lang w:eastAsia="ko-KR"/>
        </w:rPr>
        <w:t xml:space="preserve"> using the file address of the trained </w:t>
      </w:r>
      <w:del w:id="574" w:author="vivo1" w:date="2023-09-26T16:59:00Z">
        <w:r w:rsidDel="00D2118A">
          <w:rPr>
            <w:lang w:eastAsia="ko-KR"/>
          </w:rPr>
          <w:delText>ML model</w:delText>
        </w:r>
      </w:del>
      <w:ins w:id="575"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576" w:author="vivo1" w:date="2023-09-26T16:59:00Z">
        <w:r w:rsidDel="00D2118A">
          <w:rPr>
            <w:lang w:eastAsia="ko-KR"/>
          </w:rPr>
          <w:delText>ML model</w:delText>
        </w:r>
      </w:del>
      <w:ins w:id="577"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 xml:space="preserve">Target NWDAF informs the analytics consumer about the successful analytics subscription transfer using a </w:t>
      </w:r>
      <w:proofErr w:type="spellStart"/>
      <w:r>
        <w:rPr>
          <w:lang w:eastAsia="ko-KR"/>
        </w:rPr>
        <w:t>Nnwdaf_AnalyticsSubscription_Notify</w:t>
      </w:r>
      <w:proofErr w:type="spellEnd"/>
      <w:r>
        <w:rPr>
          <w:lang w:eastAsia="ko-KR"/>
        </w:rPr>
        <w:t xml:space="preserve">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w:t>
      </w:r>
      <w:proofErr w:type="spellStart"/>
      <w:r>
        <w:rPr>
          <w:lang w:eastAsia="ko-KR"/>
        </w:rPr>
        <w:t>Nnwdaf_AnalyticsSubscription_Notify</w:t>
      </w:r>
      <w:proofErr w:type="spellEnd"/>
      <w:r>
        <w:rPr>
          <w:lang w:eastAsia="ko-KR"/>
        </w:rPr>
        <w:t xml:space="preserve"> message allows the analytics consumer to correlate the notifications (of analytics output and if applicable of </w:t>
      </w:r>
      <w:del w:id="578" w:author="vivo1" w:date="2023-09-26T15:44:00Z">
        <w:r w:rsidDel="00AB2ED6">
          <w:rPr>
            <w:lang w:eastAsia="ko-KR"/>
          </w:rPr>
          <w:delText>analytics accuracy information</w:delText>
        </w:r>
      </w:del>
      <w:ins w:id="579"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 xml:space="preserve">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w:t>
      </w:r>
      <w:proofErr w:type="spellStart"/>
      <w:r>
        <w:rPr>
          <w:lang w:eastAsia="ko-KR"/>
        </w:rPr>
        <w:t>Nnwdaf_AnalyticsSubscription_Subscribe</w:t>
      </w:r>
      <w:proofErr w:type="spellEnd"/>
      <w:r>
        <w:rPr>
          <w:lang w:eastAsia="ko-KR"/>
        </w:rPr>
        <w:t xml:space="preserve"> service operation.</w:t>
      </w:r>
    </w:p>
    <w:p w14:paraId="608048E8" w14:textId="77777777" w:rsidR="00D82D56" w:rsidRDefault="00D82D56" w:rsidP="00D82D56">
      <w:pPr>
        <w:pStyle w:val="B1"/>
        <w:rPr>
          <w:lang w:eastAsia="ko-KR"/>
        </w:rPr>
      </w:pPr>
      <w:r>
        <w:rPr>
          <w:lang w:eastAsia="ko-KR"/>
        </w:rPr>
        <w:t>7.</w:t>
      </w:r>
      <w:r>
        <w:rPr>
          <w:lang w:eastAsia="ko-KR"/>
        </w:rPr>
        <w:tab/>
        <w:t xml:space="preserve">[Conditional] If "analytics context identifier(s)" had been included in the </w:t>
      </w:r>
      <w:proofErr w:type="spellStart"/>
      <w:r>
        <w:rPr>
          <w:lang w:eastAsia="ko-KR"/>
        </w:rPr>
        <w:t>Nnwdaf_AnalyticsSubscription_Transfer</w:t>
      </w:r>
      <w:proofErr w:type="spellEnd"/>
      <w:r>
        <w:rPr>
          <w:lang w:eastAsia="ko-KR"/>
        </w:rPr>
        <w:t xml:space="preserve">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lastRenderedPageBreak/>
        <w:tab/>
        <w:t xml:space="preserve">If the transfer request received by the target NWDAF also includes the Analytics Accuracy Request information, the target NWDAF will include in the </w:t>
      </w:r>
      <w:proofErr w:type="spellStart"/>
      <w:r>
        <w:rPr>
          <w:lang w:eastAsia="ko-KR"/>
        </w:rPr>
        <w:t>Nnwdaf_AnalyticsInfo_ContextTransfer</w:t>
      </w:r>
      <w:proofErr w:type="spellEnd"/>
      <w:r>
        <w:rPr>
          <w:lang w:eastAsia="ko-KR"/>
        </w:rPr>
        <w:t xml:space="preserve"> request the field Requested Analytics Context Type with value set to Analytics accuracy related information (as defined in clause 6.1B.4) in order to retrieve the necessary information for generating the </w:t>
      </w:r>
      <w:del w:id="580" w:author="vivo1" w:date="2023-09-26T15:44:00Z">
        <w:r w:rsidDel="00AB2ED6">
          <w:rPr>
            <w:lang w:eastAsia="ko-KR"/>
          </w:rPr>
          <w:delText>analytics accuracy information</w:delText>
        </w:r>
      </w:del>
      <w:ins w:id="581"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w:t>
      </w:r>
      <w:proofErr w:type="spellStart"/>
      <w:r>
        <w:rPr>
          <w:lang w:eastAsia="ko-KR"/>
        </w:rPr>
        <w:t>AnLF</w:t>
      </w:r>
      <w:proofErr w:type="spellEnd"/>
      <w:r>
        <w:rPr>
          <w:lang w:eastAsia="ko-KR"/>
        </w:rPr>
        <w:t xml:space="preserve"> the </w:t>
      </w:r>
      <w:del w:id="582" w:author="vivo1" w:date="2023-09-26T16:52:00Z">
        <w:r w:rsidDel="00D2118A">
          <w:rPr>
            <w:lang w:eastAsia="ko-KR"/>
          </w:rPr>
          <w:delText>ML model accuracy information</w:delText>
        </w:r>
      </w:del>
      <w:ins w:id="583"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w:t>
      </w:r>
      <w:proofErr w:type="spellStart"/>
      <w:r>
        <w:rPr>
          <w:lang w:eastAsia="ko-KR"/>
        </w:rPr>
        <w:t>AnLF</w:t>
      </w:r>
      <w:proofErr w:type="spellEnd"/>
      <w:r>
        <w:rPr>
          <w:lang w:eastAsia="ko-KR"/>
        </w:rPr>
        <w:t xml:space="preserve"> registers as provider of </w:t>
      </w:r>
      <w:del w:id="584" w:author="vivo1" w:date="2023-09-26T16:52:00Z">
        <w:r w:rsidDel="00D2118A">
          <w:rPr>
            <w:lang w:eastAsia="ko-KR"/>
          </w:rPr>
          <w:delText>ML Model accuracy information</w:delText>
        </w:r>
      </w:del>
      <w:ins w:id="585" w:author="vivo1" w:date="2023-09-26T16:52:00Z">
        <w:r w:rsidR="00D2118A">
          <w:rPr>
            <w:lang w:eastAsia="ko-KR"/>
          </w:rPr>
          <w:t>ML Model Accuracy Information</w:t>
        </w:r>
      </w:ins>
      <w:r>
        <w:rPr>
          <w:lang w:eastAsia="ko-KR"/>
        </w:rPr>
        <w:t xml:space="preserve"> for the </w:t>
      </w:r>
      <w:del w:id="586" w:author="vivo1" w:date="2023-09-26T16:59:00Z">
        <w:r w:rsidDel="00D2118A">
          <w:rPr>
            <w:lang w:eastAsia="ko-KR"/>
          </w:rPr>
          <w:delText>ML model</w:delText>
        </w:r>
      </w:del>
      <w:ins w:id="587"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At this point, the analytics subscription transfer is deemed completed, i.e.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588" w:author="vivo1" w:date="2023-09-26T15:44:00Z">
        <w:r w:rsidDel="00AB2ED6">
          <w:rPr>
            <w:lang w:eastAsia="ko-KR"/>
          </w:rPr>
          <w:delText>analytics accuracy information</w:delText>
        </w:r>
      </w:del>
      <w:ins w:id="589"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590" w:author="vivo1" w:date="2023-09-26T15:44:00Z">
        <w:r w:rsidDel="00AB2ED6">
          <w:rPr>
            <w:lang w:eastAsia="ko-KR"/>
          </w:rPr>
          <w:delText>analytics accuracy information</w:delText>
        </w:r>
      </w:del>
      <w:ins w:id="591" w:author="vivo1" w:date="2023-09-26T15:44:00Z">
        <w:r w:rsidR="00AB2ED6">
          <w:rPr>
            <w:lang w:eastAsia="ko-KR"/>
          </w:rPr>
          <w:t>Analytics Accuracy Information</w:t>
        </w:r>
      </w:ins>
      <w:r>
        <w:rPr>
          <w:lang w:eastAsia="ko-KR"/>
        </w:rPr>
        <w:t xml:space="preserve"> (if applicable) using a </w:t>
      </w:r>
      <w:proofErr w:type="spellStart"/>
      <w:r>
        <w:rPr>
          <w:lang w:eastAsia="ko-KR"/>
        </w:rPr>
        <w:t>Nnwdaf_AnalyticsSubscription_Notify</w:t>
      </w:r>
      <w:proofErr w:type="spellEnd"/>
      <w:r>
        <w:rPr>
          <w:lang w:eastAsia="ko-KR"/>
        </w:rPr>
        <w:t xml:space="preserve"> message as specified in clause 6.1.1.</w:t>
      </w:r>
    </w:p>
    <w:p w14:paraId="4458F1D2" w14:textId="77777777" w:rsidR="00D82D56" w:rsidRDefault="00D82D56" w:rsidP="00D82D56">
      <w:pPr>
        <w:pStyle w:val="Heading4"/>
        <w:rPr>
          <w:lang w:eastAsia="ko-KR"/>
        </w:rPr>
      </w:pPr>
      <w:bookmarkStart w:id="592" w:name="_CR6_1B_2_3"/>
      <w:bookmarkStart w:id="593" w:name="_Toc145930602"/>
      <w:bookmarkEnd w:id="592"/>
      <w:r>
        <w:rPr>
          <w:lang w:eastAsia="ko-KR"/>
        </w:rPr>
        <w:t>6.1B.2.3</w:t>
      </w:r>
      <w:r>
        <w:rPr>
          <w:lang w:eastAsia="ko-KR"/>
        </w:rPr>
        <w:tab/>
        <w:t>Prepared analytics subscription transfer</w:t>
      </w:r>
      <w:bookmarkEnd w:id="593"/>
    </w:p>
    <w:p w14:paraId="2341DA56" w14:textId="77777777" w:rsidR="00D82D56" w:rsidRDefault="00D82D56" w:rsidP="00D82D56">
      <w:pPr>
        <w:rPr>
          <w:lang w:eastAsia="ko-KR"/>
        </w:rPr>
      </w:pPr>
      <w:r>
        <w:rPr>
          <w:lang w:eastAsia="ko-KR"/>
        </w:rPr>
        <w:t xml:space="preserve">The procedure in Figure 6.1B.2.3-1 is used by an NWDAF instance to request another NWDAF instance for a prepared analytics subscription transfer from the source NWDAF instance, using the </w:t>
      </w:r>
      <w:proofErr w:type="spellStart"/>
      <w:r>
        <w:rPr>
          <w:lang w:eastAsia="ko-KR"/>
        </w:rPr>
        <w:t>Nnwdaf_AnalyticsSubscription_Transfer</w:t>
      </w:r>
      <w:proofErr w:type="spellEnd"/>
      <w:r>
        <w:rPr>
          <w:lang w:eastAsia="ko-KR"/>
        </w:rPr>
        <w:t xml:space="preserve">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1.75pt;height:471.75pt" o:ole="">
            <v:imagedata r:id="rId36" o:title=""/>
          </v:shape>
          <o:OLEObject Type="Embed" ProgID="Visio.Drawing.15" ShapeID="_x0000_i1036" DrawAspect="Content" ObjectID="_1766406167" r:id="rId37"/>
        </w:object>
      </w:r>
    </w:p>
    <w:p w14:paraId="5111088B" w14:textId="77777777" w:rsidR="00D82D56" w:rsidRDefault="00D82D56" w:rsidP="00D82D56">
      <w:pPr>
        <w:pStyle w:val="TF"/>
        <w:rPr>
          <w:lang w:eastAsia="ko-KR"/>
        </w:rPr>
      </w:pPr>
      <w:bookmarkStart w:id="594" w:name="_CRFigure6_1B_2_31"/>
      <w:r>
        <w:rPr>
          <w:lang w:eastAsia="ko-KR"/>
        </w:rPr>
        <w:t xml:space="preserve">Figure </w:t>
      </w:r>
      <w:bookmarkEnd w:id="594"/>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(e.g.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 xml:space="preserve">[Conditional] (Only if the source NWDAF does not serve the whole PLMN and the requested analytics involves UE related data) The source NWDAF subscribes, using </w:t>
      </w:r>
      <w:proofErr w:type="spellStart"/>
      <w:r>
        <w:rPr>
          <w:lang w:eastAsia="ko-KR"/>
        </w:rPr>
        <w:t>Namf_EventExposure_Subscribe</w:t>
      </w:r>
      <w:proofErr w:type="spellEnd"/>
      <w:r>
        <w:rPr>
          <w:lang w:eastAsia="ko-KR"/>
        </w:rPr>
        <w:t xml:space="preserv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 xml:space="preserve">The source NWDAF discovers candidate target NWDAF instances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lastRenderedPageBreak/>
        <w:t>NOTE 4:</w:t>
      </w:r>
      <w:r>
        <w:rPr>
          <w:lang w:eastAsia="ko-KR"/>
        </w:rPr>
        <w:tab/>
        <w:t xml:space="preserve">In this procedure,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xml:space="preserve">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 xml:space="preserve">In the case of a prepared analytics subscription transfer, the source NWDAF requests, using </w:t>
      </w:r>
      <w:proofErr w:type="spellStart"/>
      <w:r>
        <w:rPr>
          <w:lang w:eastAsia="ko-KR"/>
        </w:rPr>
        <w:t>Nnwdaf_AnalyticsSubscription_Transfer</w:t>
      </w:r>
      <w:proofErr w:type="spellEnd"/>
      <w:r>
        <w:rPr>
          <w:lang w:eastAsia="ko-KR"/>
        </w:rPr>
        <w:t xml:space="preserve"> Request, to the candidate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57CC503A" w14:textId="77777777" w:rsidR="00D82D56" w:rsidRDefault="00D82D56" w:rsidP="00D82D56">
      <w:pPr>
        <w:pStyle w:val="B1"/>
        <w:rPr>
          <w:lang w:eastAsia="ko-KR"/>
        </w:rPr>
      </w:pPr>
      <w:r>
        <w:rPr>
          <w:lang w:eastAsia="ko-KR"/>
        </w:rPr>
        <w:tab/>
        <w:t xml:space="preserve">The candidate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xml:space="preserve">) respond to the request from the source NWDAF using a </w:t>
      </w:r>
      <w:proofErr w:type="spellStart"/>
      <w:r>
        <w:rPr>
          <w:lang w:eastAsia="ko-KR"/>
        </w:rPr>
        <w:t>Nnwdaf_AnalyticsSubscription_Transfer</w:t>
      </w:r>
      <w:proofErr w:type="spellEnd"/>
      <w:r>
        <w:rPr>
          <w:lang w:eastAsia="ko-KR"/>
        </w:rPr>
        <w:t xml:space="preserve"> Response message.</w:t>
      </w:r>
    </w:p>
    <w:p w14:paraId="542EAE51" w14:textId="77777777" w:rsidR="00D82D56" w:rsidRDefault="00D82D56" w:rsidP="00D82D56">
      <w:pPr>
        <w:pStyle w:val="B1"/>
        <w:rPr>
          <w:lang w:eastAsia="ko-KR"/>
        </w:rPr>
      </w:pPr>
      <w:r>
        <w:rPr>
          <w:lang w:eastAsia="ko-KR"/>
        </w:rPr>
        <w:t>5-6.</w:t>
      </w:r>
      <w:r>
        <w:rPr>
          <w:lang w:eastAsia="ko-KR"/>
        </w:rPr>
        <w:tab/>
        <w:t xml:space="preserve">[Conditional] If "analytics context identifier(s)" had been included in the </w:t>
      </w:r>
      <w:proofErr w:type="spellStart"/>
      <w:r>
        <w:rPr>
          <w:lang w:eastAsia="ko-KR"/>
        </w:rPr>
        <w:t>Nnwdaf_AnalyticsSubscription_Transfer</w:t>
      </w:r>
      <w:proofErr w:type="spellEnd"/>
      <w:r>
        <w:rPr>
          <w:lang w:eastAsia="ko-KR"/>
        </w:rPr>
        <w:t xml:space="preserve"> Request received in step 4, the determined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may request the "analytics context" from the source NWDAF by invoking the "</w:t>
      </w:r>
      <w:proofErr w:type="spellStart"/>
      <w:r>
        <w:rPr>
          <w:lang w:eastAsia="ko-KR"/>
        </w:rPr>
        <w:t>Nnwdaf_AnalyticsInfo_ContextTransferservice</w:t>
      </w:r>
      <w:proofErr w:type="spellEnd"/>
      <w:r>
        <w:rPr>
          <w:lang w:eastAsia="ko-KR"/>
        </w:rPr>
        <w:t>"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w:t>
      </w:r>
      <w:proofErr w:type="spellStart"/>
      <w:r>
        <w:t>Nnwdaf_AnalyticsInfo_ContextTransfer</w:t>
      </w:r>
      <w:proofErr w:type="spellEnd"/>
      <w:r>
        <w:t xml:space="preserve"> request the field Requested Analytics Context Type with value set to Analytics accuracy related information (as defined in clause 6.1B.4) in order to retrieve the necessary information for starting the </w:t>
      </w:r>
      <w:del w:id="595" w:author="vivo1" w:date="2023-09-26T15:44:00Z">
        <w:r w:rsidDel="00AB2ED6">
          <w:delText>analytics accuracy information</w:delText>
        </w:r>
      </w:del>
      <w:ins w:id="596"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597" w:author="vivo1" w:date="2023-09-26T16:52:00Z">
        <w:r w:rsidDel="00D2118A">
          <w:delText>ML Model accuracy information</w:delText>
        </w:r>
      </w:del>
      <w:ins w:id="598" w:author="vivo1" w:date="2023-09-26T16:52:00Z">
        <w:r w:rsidR="00D2118A">
          <w:t>ML Model Accuracy Information</w:t>
        </w:r>
      </w:ins>
      <w:r>
        <w:t xml:space="preserve"> for the </w:t>
      </w:r>
      <w:del w:id="599" w:author="vivo1" w:date="2023-09-26T16:59:00Z">
        <w:r w:rsidDel="00D2118A">
          <w:delText>ML model</w:delText>
        </w:r>
      </w:del>
      <w:ins w:id="600"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 xml:space="preserve">The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 xml:space="preserve">[Optional] Based on the information received from the source NWDAF, the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 xml:space="preserve">The source NWDAF cancels the prepared analytics subscription transfer to a candidate target NWDAF (e.g. </w:t>
      </w:r>
      <w:proofErr w:type="spellStart"/>
      <w:r>
        <w:rPr>
          <w:lang w:eastAsia="ko-KR"/>
        </w:rPr>
        <w:t>NWDAFz</w:t>
      </w:r>
      <w:proofErr w:type="spellEnd"/>
      <w:r>
        <w:rPr>
          <w:lang w:eastAsia="ko-KR"/>
        </w:rPr>
        <w:t xml:space="preserve">), using </w:t>
      </w:r>
      <w:proofErr w:type="spellStart"/>
      <w:r>
        <w:rPr>
          <w:lang w:eastAsia="ko-KR"/>
        </w:rPr>
        <w:t>Nnwdaf_AnalyticsSubscription_Transfer</w:t>
      </w:r>
      <w:proofErr w:type="spellEnd"/>
      <w:r>
        <w:rPr>
          <w:lang w:eastAsia="ko-KR"/>
        </w:rPr>
        <w:t xml:space="preserve"> Request include an "analytics subscription transfer cancel indication". The target NWDAF (e.g. </w:t>
      </w:r>
      <w:proofErr w:type="spellStart"/>
      <w:r>
        <w:rPr>
          <w:lang w:eastAsia="ko-KR"/>
        </w:rPr>
        <w:t>NWDAFz</w:t>
      </w:r>
      <w:proofErr w:type="spellEnd"/>
      <w:r>
        <w:rPr>
          <w:lang w:eastAsia="ko-KR"/>
        </w:rPr>
        <w:t xml:space="preserve">) confirms the cancelation to the source NWDAF and, if applicable, deletes any analytics data that is no longer needed. If the target NWDAF (e.g. </w:t>
      </w:r>
      <w:proofErr w:type="spellStart"/>
      <w:r>
        <w:rPr>
          <w:lang w:eastAsia="ko-KR"/>
        </w:rPr>
        <w:t>NWDAFz</w:t>
      </w:r>
      <w:proofErr w:type="spellEnd"/>
      <w:r>
        <w:rPr>
          <w:lang w:eastAsia="ko-KR"/>
        </w:rPr>
        <w:t xml:space="preserve">), as part of the analytics subscription preparation, had already subscribed to entities to collect data or acquire </w:t>
      </w:r>
      <w:del w:id="601" w:author="vivo1" w:date="2023-09-26T16:59:00Z">
        <w:r w:rsidDel="00D2118A">
          <w:rPr>
            <w:lang w:eastAsia="ko-KR"/>
          </w:rPr>
          <w:delText>ML model</w:delText>
        </w:r>
      </w:del>
      <w:ins w:id="602" w:author="vivo1" w:date="2023-09-26T16:59:00Z">
        <w:r w:rsidR="00D2118A">
          <w:rPr>
            <w:lang w:eastAsia="ko-KR"/>
          </w:rPr>
          <w:t>ML Model</w:t>
        </w:r>
      </w:ins>
      <w:r>
        <w:rPr>
          <w:lang w:eastAsia="ko-KR"/>
        </w:rPr>
        <w:t xml:space="preserve">, it unsubscribes to those entities if the subscriptions are not needed for other active analytics subscriptions with the target NWDAF. If the candidate NWDAF (e.g. </w:t>
      </w:r>
      <w:proofErr w:type="spellStart"/>
      <w:r>
        <w:rPr>
          <w:lang w:eastAsia="ko-KR"/>
        </w:rPr>
        <w:t>NWDAFz</w:t>
      </w:r>
      <w:proofErr w:type="spellEnd"/>
      <w:r>
        <w:rPr>
          <w:lang w:eastAsia="ko-KR"/>
        </w:rPr>
        <w:t>),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 xml:space="preserve">Step 8 may take place any time after step 4 if the NWDAF determines that the candidate target NWDAF (e.g. </w:t>
      </w:r>
      <w:proofErr w:type="spellStart"/>
      <w:r>
        <w:rPr>
          <w:lang w:eastAsia="ko-KR"/>
        </w:rPr>
        <w:t>NWDAFz</w:t>
      </w:r>
      <w:proofErr w:type="spellEnd"/>
      <w:r>
        <w:rPr>
          <w:lang w:eastAsia="ko-KR"/>
        </w:rPr>
        <w:t>)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Heading3"/>
        <w:rPr>
          <w:lang w:eastAsia="ko-KR"/>
        </w:rPr>
      </w:pPr>
      <w:bookmarkStart w:id="603" w:name="_CR6_1B_3"/>
      <w:bookmarkStart w:id="604" w:name="_Toc145930603"/>
      <w:bookmarkEnd w:id="603"/>
      <w:r>
        <w:rPr>
          <w:lang w:eastAsia="ko-KR"/>
        </w:rPr>
        <w:t>6.1B.3</w:t>
      </w:r>
      <w:r>
        <w:rPr>
          <w:lang w:eastAsia="ko-KR"/>
        </w:rPr>
        <w:tab/>
        <w:t>Analytics Context Transfer</w:t>
      </w:r>
      <w:bookmarkEnd w:id="604"/>
    </w:p>
    <w:p w14:paraId="77497FC7" w14:textId="77777777" w:rsidR="00D82D56" w:rsidRDefault="00D82D56" w:rsidP="00D82D56">
      <w:pPr>
        <w:rPr>
          <w:lang w:eastAsia="ko-KR"/>
        </w:rPr>
      </w:pPr>
      <w:r>
        <w:rPr>
          <w:lang w:eastAsia="ko-KR"/>
        </w:rPr>
        <w:t xml:space="preserve">The procedure depicted in Figure 6.1B.3-1 is used by an NWDAF instance to request analytics context from another NWDAF instance, using the </w:t>
      </w:r>
      <w:proofErr w:type="spellStart"/>
      <w:r>
        <w:rPr>
          <w:lang w:eastAsia="ko-KR"/>
        </w:rPr>
        <w:t>Nnwdaf_AnalyticsInfo_ContextTransfer</w:t>
      </w:r>
      <w:proofErr w:type="spellEnd"/>
      <w:r>
        <w:rPr>
          <w:lang w:eastAsia="ko-KR"/>
        </w:rPr>
        <w:t xml:space="preserve"> service operation as defined in clause 7.3.3. This </w:t>
      </w:r>
      <w:r>
        <w:rPr>
          <w:lang w:eastAsia="ko-KR"/>
        </w:rPr>
        <w:lastRenderedPageBreak/>
        <w:t>procedure, for example, can be invoked in the procedures described in clause 6.1B.2 to request the transfer of relevant analytics context.</w:t>
      </w:r>
    </w:p>
    <w:bookmarkStart w:id="605" w:name="_MON_1678536861"/>
    <w:bookmarkEnd w:id="605"/>
    <w:p w14:paraId="59B7E35D" w14:textId="77777777" w:rsidR="00D82D56" w:rsidRDefault="00D82D56" w:rsidP="00D82D56">
      <w:pPr>
        <w:pStyle w:val="TH"/>
        <w:rPr>
          <w:lang w:eastAsia="ko-KR"/>
        </w:rPr>
      </w:pPr>
      <w:r w:rsidRPr="00DA7DCB">
        <w:rPr>
          <w:rFonts w:eastAsia="DengXian"/>
          <w:lang w:eastAsia="zh-CN"/>
        </w:rPr>
        <w:object w:dxaOrig="5954" w:dyaOrig="2549" w14:anchorId="114F0156">
          <v:shape id="_x0000_i1037" type="#_x0000_t75" style="width:360.6pt;height:125.55pt" o:ole="">
            <v:imagedata r:id="rId38" o:title="" croptop="5018f" cropbottom="-287f" cropleft="1160f" cropright="-9777f"/>
          </v:shape>
          <o:OLEObject Type="Embed" ProgID="Word.Picture.8" ShapeID="_x0000_i1037" DrawAspect="Content" ObjectID="_1766406168" r:id="rId39"/>
        </w:object>
      </w:r>
    </w:p>
    <w:p w14:paraId="7E9A3A2D" w14:textId="77777777" w:rsidR="00D82D56" w:rsidRDefault="00D82D56" w:rsidP="00D82D56">
      <w:pPr>
        <w:pStyle w:val="TF"/>
        <w:rPr>
          <w:lang w:eastAsia="ko-KR"/>
        </w:rPr>
      </w:pPr>
      <w:bookmarkStart w:id="606" w:name="_CRFigure6_1B_31"/>
      <w:r>
        <w:rPr>
          <w:lang w:eastAsia="ko-KR"/>
        </w:rPr>
        <w:t xml:space="preserve">Figure </w:t>
      </w:r>
      <w:bookmarkEnd w:id="606"/>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 xml:space="preserve">The consumer NWDAF requests analytics context by invoking </w:t>
      </w:r>
      <w:proofErr w:type="spellStart"/>
      <w:r>
        <w:rPr>
          <w:lang w:eastAsia="ko-KR"/>
        </w:rPr>
        <w:t>Nnwdaf_AnalyticsInfo_ContextTransfer</w:t>
      </w:r>
      <w:proofErr w:type="spellEnd"/>
      <w:r>
        <w:rPr>
          <w:lang w:eastAsia="ko-KR"/>
        </w:rPr>
        <w:t xml:space="preserve">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(i.e.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2726E4B" w14:textId="77777777" w:rsidR="00D82D56" w:rsidRDefault="00D82D56" w:rsidP="00D82D56">
      <w:pPr>
        <w:pStyle w:val="B2"/>
        <w:rPr>
          <w:lang w:eastAsia="ko-KR"/>
        </w:rPr>
      </w:pPr>
      <w:r>
        <w:rPr>
          <w:lang w:eastAsia="ko-KR"/>
        </w:rPr>
        <w:t>-</w:t>
      </w:r>
      <w:r>
        <w:rPr>
          <w:lang w:eastAsia="ko-KR"/>
        </w:rPr>
        <w:tab/>
        <w:t>use the historical data and analytics metadata in the analytics context to generate analytics;</w:t>
      </w:r>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607" w:author="vivo1" w:date="2023-09-26T15:44:00Z">
        <w:r w:rsidDel="00AB2ED6">
          <w:rPr>
            <w:lang w:eastAsia="ko-KR"/>
          </w:rPr>
          <w:delText>analytics accuracy information</w:delText>
        </w:r>
      </w:del>
      <w:ins w:id="608" w:author="vivo1" w:date="2023-09-26T15:44:00Z">
        <w:r w:rsidR="00AB2ED6">
          <w:rPr>
            <w:lang w:eastAsia="ko-KR"/>
          </w:rPr>
          <w:t>Analytics Accuracy Information</w:t>
        </w:r>
      </w:ins>
      <w:r>
        <w:rPr>
          <w:lang w:eastAsia="ko-KR"/>
        </w:rPr>
        <w:t xml:space="preserve"> for the transferred analytics ID, generate and provide the </w:t>
      </w:r>
      <w:del w:id="609" w:author="vivo1" w:date="2023-09-26T15:44:00Z">
        <w:r w:rsidDel="00AB2ED6">
          <w:rPr>
            <w:lang w:eastAsia="ko-KR"/>
          </w:rPr>
          <w:delText>analytics accuracy information</w:delText>
        </w:r>
      </w:del>
      <w:ins w:id="610"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611" w:author="vivo1" w:date="2023-09-26T16:59:00Z">
        <w:r w:rsidDel="00D2118A">
          <w:rPr>
            <w:lang w:eastAsia="ko-KR"/>
          </w:rPr>
          <w:delText>ML model</w:delText>
        </w:r>
      </w:del>
      <w:ins w:id="612"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w:t>
      </w:r>
      <w:proofErr w:type="spellStart"/>
      <w:r>
        <w:rPr>
          <w:lang w:eastAsia="ko-KR"/>
        </w:rPr>
        <w:t>reassociated</w:t>
      </w:r>
      <w:proofErr w:type="spellEnd"/>
      <w:r>
        <w:rPr>
          <w:lang w:eastAsia="ko-KR"/>
        </w:rPr>
        <w:t xml:space="preserve"> the data of the existing subscription for </w:t>
      </w:r>
      <w:del w:id="613" w:author="vivo1" w:date="2023-09-26T16:52:00Z">
        <w:r w:rsidDel="00D2118A">
          <w:rPr>
            <w:lang w:eastAsia="ko-KR"/>
          </w:rPr>
          <w:delText>ML model accuracy information</w:delText>
        </w:r>
      </w:del>
      <w:ins w:id="614" w:author="vivo1" w:date="2023-09-26T16:52:00Z">
        <w:r w:rsidR="00D2118A">
          <w:rPr>
            <w:lang w:eastAsia="ko-KR"/>
          </w:rPr>
          <w:t>ML Model Accuracy Information</w:t>
        </w:r>
      </w:ins>
      <w:r>
        <w:rPr>
          <w:lang w:eastAsia="ko-KR"/>
        </w:rPr>
        <w:t xml:space="preserve"> to a new </w:t>
      </w:r>
      <w:del w:id="615" w:author="vivo1" w:date="2023-09-26T16:53:00Z">
        <w:r w:rsidDel="00D2118A">
          <w:rPr>
            <w:lang w:eastAsia="ko-KR"/>
          </w:rPr>
          <w:delText>ML model accuracy monitoring</w:delText>
        </w:r>
      </w:del>
      <w:ins w:id="616" w:author="vivo1" w:date="2023-09-26T16:53:00Z">
        <w:r w:rsidR="00D2118A">
          <w:rPr>
            <w:lang w:eastAsia="ko-KR"/>
          </w:rPr>
          <w:t>ML Model Accuracy Monitoring</w:t>
        </w:r>
      </w:ins>
      <w:r>
        <w:rPr>
          <w:lang w:eastAsia="ko-KR"/>
        </w:rPr>
        <w:t xml:space="preserve"> process at the target NWDAF containing </w:t>
      </w:r>
      <w:proofErr w:type="spellStart"/>
      <w:r>
        <w:rPr>
          <w:lang w:eastAsia="ko-KR"/>
        </w:rPr>
        <w:t>AnLF</w:t>
      </w:r>
      <w:proofErr w:type="spellEnd"/>
      <w:r>
        <w:rPr>
          <w:lang w:eastAsia="ko-KR"/>
        </w:rPr>
        <w:t>,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subscribe to data collected for analytics with the data sources indicated in the analytics context;</w:t>
      </w:r>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617" w:author="vivo1" w:date="2023-09-26T16:59:00Z">
        <w:r w:rsidDel="00D2118A">
          <w:rPr>
            <w:lang w:eastAsia="ko-KR"/>
          </w:rPr>
          <w:delText>ML model</w:delText>
        </w:r>
      </w:del>
      <w:ins w:id="618" w:author="vivo1" w:date="2023-09-26T16:59:00Z">
        <w:r w:rsidR="00D2118A">
          <w:rPr>
            <w:lang w:eastAsia="ko-KR"/>
          </w:rPr>
          <w:t>ML Model</w:t>
        </w:r>
      </w:ins>
      <w:r>
        <w:rPr>
          <w:lang w:eastAsia="ko-KR"/>
        </w:rPr>
        <w:t xml:space="preserve">(s) from the indicated NWDAF(s) containing MTLF or based on the file address(es) of the trained </w:t>
      </w:r>
      <w:del w:id="619" w:author="vivo1" w:date="2023-09-26T16:59:00Z">
        <w:r w:rsidDel="00D2118A">
          <w:rPr>
            <w:lang w:eastAsia="ko-KR"/>
          </w:rPr>
          <w:delText>ML model</w:delText>
        </w:r>
      </w:del>
      <w:ins w:id="620"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Heading3"/>
        <w:rPr>
          <w:lang w:eastAsia="ko-KR"/>
        </w:rPr>
      </w:pPr>
      <w:bookmarkStart w:id="621" w:name="_CR6_1B_4"/>
      <w:bookmarkStart w:id="622" w:name="_Toc145930604"/>
      <w:bookmarkEnd w:id="621"/>
      <w:r>
        <w:rPr>
          <w:lang w:eastAsia="ko-KR"/>
        </w:rPr>
        <w:lastRenderedPageBreak/>
        <w:t>6.1B.4</w:t>
      </w:r>
      <w:r>
        <w:rPr>
          <w:lang w:eastAsia="ko-KR"/>
        </w:rPr>
        <w:tab/>
        <w:t>Contents of Analytics Context</w:t>
      </w:r>
      <w:bookmarkEnd w:id="622"/>
    </w:p>
    <w:p w14:paraId="714D007F" w14:textId="77777777" w:rsidR="00D82D56" w:rsidRDefault="00D82D56" w:rsidP="00D82D56">
      <w:pPr>
        <w:rPr>
          <w:lang w:eastAsia="ko-KR"/>
        </w:rPr>
      </w:pPr>
      <w:r>
        <w:rPr>
          <w:lang w:eastAsia="ko-KR"/>
        </w:rPr>
        <w:t xml:space="preserve">The </w:t>
      </w:r>
      <w:proofErr w:type="spellStart"/>
      <w:r>
        <w:rPr>
          <w:lang w:eastAsia="ko-KR"/>
        </w:rPr>
        <w:t>Nnwdaf_AnalyticsInfo_ContextTransfer</w:t>
      </w:r>
      <w:proofErr w:type="spellEnd"/>
      <w:r>
        <w:rPr>
          <w:lang w:eastAsia="ko-KR"/>
        </w:rPr>
        <w:t xml:space="preserve"> service operation is used to transfer analytics context from a source NWDAF instance to a target NWDAF instance, whereby the target NWDAF consumes the </w:t>
      </w:r>
      <w:proofErr w:type="spellStart"/>
      <w:r>
        <w:rPr>
          <w:lang w:eastAsia="ko-KR"/>
        </w:rPr>
        <w:t>Nnwdaf_AnalyticsInfo_ContextTransfer</w:t>
      </w:r>
      <w:proofErr w:type="spellEnd"/>
      <w:r>
        <w:rPr>
          <w:lang w:eastAsia="ko-KR"/>
        </w:rPr>
        <w:t xml:space="preserve">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 xml:space="preserve">The consumers of the </w:t>
      </w:r>
      <w:proofErr w:type="spellStart"/>
      <w:r>
        <w:rPr>
          <w:lang w:eastAsia="ko-KR"/>
        </w:rPr>
        <w:t>Nnwdaf_AnalyticsInfo_ContextTransfer</w:t>
      </w:r>
      <w:proofErr w:type="spellEnd"/>
      <w:r>
        <w:rPr>
          <w:lang w:eastAsia="ko-KR"/>
        </w:rPr>
        <w:t xml:space="preserve">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623"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[OPTIONAL] Requested Analytics Context Type per analytics context identifier: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Pending output Analytics;</w:t>
      </w:r>
    </w:p>
    <w:p w14:paraId="5266EB43" w14:textId="77777777" w:rsidR="00D82D56" w:rsidRDefault="00D82D56" w:rsidP="00D82D56">
      <w:pPr>
        <w:pStyle w:val="B2"/>
        <w:rPr>
          <w:lang w:eastAsia="ko-KR"/>
        </w:rPr>
      </w:pPr>
      <w:r>
        <w:rPr>
          <w:lang w:eastAsia="ko-KR"/>
        </w:rPr>
        <w:t>-</w:t>
      </w:r>
      <w:r>
        <w:rPr>
          <w:lang w:eastAsia="ko-KR"/>
        </w:rPr>
        <w:tab/>
        <w:t>Historical output Analytics;</w:t>
      </w:r>
    </w:p>
    <w:p w14:paraId="515C3D09" w14:textId="77777777" w:rsidR="00D82D56" w:rsidRDefault="00D82D56" w:rsidP="00D82D56">
      <w:pPr>
        <w:pStyle w:val="B2"/>
        <w:rPr>
          <w:lang w:eastAsia="ko-KR"/>
        </w:rPr>
      </w:pPr>
      <w:r>
        <w:rPr>
          <w:lang w:eastAsia="ko-KR"/>
        </w:rPr>
        <w:t>-</w:t>
      </w:r>
      <w:r>
        <w:rPr>
          <w:lang w:eastAsia="ko-KR"/>
        </w:rPr>
        <w:tab/>
        <w:t>Analytics subscription aggregation information;</w:t>
      </w:r>
    </w:p>
    <w:p w14:paraId="5A9E57FC" w14:textId="77777777" w:rsidR="00D82D56" w:rsidRDefault="00D82D56" w:rsidP="00D82D56">
      <w:pPr>
        <w:pStyle w:val="B2"/>
        <w:rPr>
          <w:lang w:eastAsia="ko-KR"/>
        </w:rPr>
      </w:pPr>
      <w:r>
        <w:rPr>
          <w:lang w:eastAsia="ko-KR"/>
        </w:rPr>
        <w:t>-</w:t>
      </w:r>
      <w:r>
        <w:rPr>
          <w:lang w:eastAsia="ko-KR"/>
        </w:rPr>
        <w:tab/>
        <w:t>Data related to Analytics;</w:t>
      </w:r>
    </w:p>
    <w:p w14:paraId="07A256F6" w14:textId="77777777" w:rsidR="00D82D56" w:rsidRDefault="00D82D56" w:rsidP="00D82D56">
      <w:pPr>
        <w:pStyle w:val="B2"/>
        <w:rPr>
          <w:lang w:eastAsia="ko-KR"/>
        </w:rPr>
      </w:pPr>
      <w:r>
        <w:rPr>
          <w:lang w:eastAsia="ko-KR"/>
        </w:rPr>
        <w:t>-</w:t>
      </w:r>
      <w:r>
        <w:rPr>
          <w:lang w:eastAsia="ko-KR"/>
        </w:rPr>
        <w:tab/>
        <w:t>Aggregation related information;</w:t>
      </w:r>
    </w:p>
    <w:p w14:paraId="79EECADE" w14:textId="77777777" w:rsidR="00D82D56" w:rsidRDefault="00D82D56" w:rsidP="00D82D56">
      <w:pPr>
        <w:pStyle w:val="B2"/>
        <w:rPr>
          <w:lang w:eastAsia="ko-KR"/>
        </w:rPr>
      </w:pPr>
      <w:r>
        <w:rPr>
          <w:lang w:eastAsia="ko-KR"/>
        </w:rPr>
        <w:t>-</w:t>
      </w:r>
      <w:r>
        <w:rPr>
          <w:lang w:eastAsia="ko-KR"/>
        </w:rPr>
        <w:tab/>
        <w:t>ML Model related information;</w:t>
      </w:r>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A list of "analytics context identifier</w:t>
      </w:r>
      <w:del w:id="624" w:author="Antoine (s) -&gt; s" w:date="2024-01-04T23:46:00Z">
        <w:r w:rsidDel="00661255">
          <w:rPr>
            <w:lang w:eastAsia="ko-KR"/>
          </w:rPr>
          <w:delText>(</w:delText>
        </w:r>
      </w:del>
      <w:r>
        <w:rPr>
          <w:lang w:eastAsia="ko-KR"/>
        </w:rPr>
        <w:t>s</w:t>
      </w:r>
      <w:del w:id="625" w:author="Antoine (s) -&gt; s" w:date="2024-01-04T23:46:00Z">
        <w:r w:rsidDel="00661255">
          <w:rPr>
            <w:lang w:eastAsia="ko-KR"/>
          </w:rPr>
          <w:delText>)</w:delText>
        </w:r>
      </w:del>
      <w:r>
        <w:rPr>
          <w:lang w:eastAsia="ko-KR"/>
        </w:rPr>
        <w:t xml:space="preserve">" can be provided by the source NWDAF to the target NWDAF in an analytics subscriptions transfer request as described in clause 6.1B.2.2. Information allowing to identify an analytics context can also be provided by the NWDAF consumer to the target NWDAF in the </w:t>
      </w:r>
      <w:proofErr w:type="spellStart"/>
      <w:r>
        <w:rPr>
          <w:lang w:eastAsia="ko-KR"/>
        </w:rPr>
        <w:t>Nnwdaf_AnalyticsSubscription_Subscribe</w:t>
      </w:r>
      <w:proofErr w:type="spellEnd"/>
      <w:r>
        <w:rPr>
          <w:lang w:eastAsia="ko-KR"/>
        </w:rPr>
        <w:t xml:space="preserv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 xml:space="preserve">The producer NWDAF provides to the consumer of the </w:t>
      </w:r>
      <w:proofErr w:type="spellStart"/>
      <w:r>
        <w:rPr>
          <w:lang w:eastAsia="ko-KR"/>
        </w:rPr>
        <w:t>Nnwdaf_AnalyticsInfo_ContextTransfer</w:t>
      </w:r>
      <w:proofErr w:type="spellEnd"/>
      <w:r>
        <w:rPr>
          <w:lang w:eastAsia="ko-KR"/>
        </w:rPr>
        <w:t xml:space="preserve">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 xml:space="preserve">(Set of) Analytics context matching the input parameters of the </w:t>
      </w:r>
      <w:proofErr w:type="spellStart"/>
      <w:r>
        <w:rPr>
          <w:lang w:eastAsia="ko-KR"/>
        </w:rPr>
        <w:t>Nnwdaf_AnalyticsInfo_ContextTransfer</w:t>
      </w:r>
      <w:proofErr w:type="spellEnd"/>
      <w:r>
        <w:rPr>
          <w:lang w:eastAsia="ko-KR"/>
        </w:rPr>
        <w:t xml:space="preserve">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(i.e. not yet notified to the consumer).</w:t>
      </w:r>
    </w:p>
    <w:p w14:paraId="1CB24724" w14:textId="77777777" w:rsidR="00D82D56" w:rsidRDefault="00D82D56" w:rsidP="00D82D56">
      <w:pPr>
        <w:pStyle w:val="B3"/>
        <w:rPr>
          <w:lang w:eastAsia="ko-KR"/>
        </w:rPr>
      </w:pPr>
      <w:r>
        <w:rPr>
          <w:lang w:eastAsia="ko-KR"/>
        </w:rPr>
        <w:t>-</w:t>
      </w:r>
      <w:r>
        <w:rPr>
          <w:lang w:eastAsia="ko-KR"/>
        </w:rPr>
        <w:tab/>
        <w:t xml:space="preserve">Historical output analytics information. The content of the output analytics is specified in clause 6.1.3 as output information of the </w:t>
      </w:r>
      <w:proofErr w:type="spellStart"/>
      <w:r>
        <w:rPr>
          <w:lang w:eastAsia="ko-KR"/>
        </w:rPr>
        <w:t>Nnwdaf_AnalyticsSubscription_Notify</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 xml:space="preserve">Analytics subscription aggregation information (only provided when analytics context is related to analytics aggregation): information about the analytics subscriptions that the source NWDAF has with the </w:t>
      </w:r>
      <w:r>
        <w:rPr>
          <w:lang w:eastAsia="ko-KR"/>
        </w:rPr>
        <w:lastRenderedPageBreak/>
        <w:t>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(e.g.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626" w:author="vivo1" w:date="2023-09-26T16:59:00Z">
        <w:r w:rsidDel="00D2118A">
          <w:rPr>
            <w:lang w:eastAsia="ko-KR"/>
          </w:rPr>
          <w:delText>ML model</w:delText>
        </w:r>
      </w:del>
      <w:ins w:id="627" w:author="vivo1" w:date="2023-09-26T16:59:00Z">
        <w:r w:rsidR="00D2118A">
          <w:rPr>
            <w:lang w:eastAsia="ko-KR"/>
          </w:rPr>
          <w:t>ML Model</w:t>
        </w:r>
      </w:ins>
      <w:r>
        <w:rPr>
          <w:lang w:eastAsia="ko-KR"/>
        </w:rPr>
        <w:t xml:space="preserve">(s), which is included only when the source NWDAF itself provides the trained </w:t>
      </w:r>
      <w:del w:id="628" w:author="vivo1" w:date="2023-09-26T16:59:00Z">
        <w:r w:rsidDel="00D2118A">
          <w:rPr>
            <w:lang w:eastAsia="ko-KR"/>
          </w:rPr>
          <w:delText>ML model</w:delText>
        </w:r>
      </w:del>
      <w:ins w:id="629"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630" w:author="vivo1" w:date="2023-09-26T15:44:00Z">
        <w:r w:rsidDel="00AB2ED6">
          <w:delText>analytics accuracy information</w:delText>
        </w:r>
      </w:del>
      <w:ins w:id="631" w:author="vivo1" w:date="2023-09-26T15:44:00Z">
        <w:r w:rsidR="00AB2ED6">
          <w:t>Analytics Accuracy Information</w:t>
        </w:r>
      </w:ins>
      <w:r>
        <w:t xml:space="preserve"> provided to the analytics consumer(s). Value is set to 0 if no </w:t>
      </w:r>
      <w:del w:id="632" w:author="vivo1" w:date="2023-09-26T15:44:00Z">
        <w:r w:rsidDel="00AB2ED6">
          <w:delText>analytics accuracy information</w:delText>
        </w:r>
      </w:del>
      <w:ins w:id="633" w:author="vivo1" w:date="2023-09-26T15:44:00Z">
        <w:r w:rsidR="00AB2ED6">
          <w:t>Analytics Accuracy Information</w:t>
        </w:r>
      </w:ins>
      <w:r>
        <w:t xml:space="preserve"> had been sent yet;</w:t>
      </w:r>
    </w:p>
    <w:p w14:paraId="17AB2F92" w14:textId="77777777" w:rsidR="00D82D56" w:rsidRDefault="00D82D56" w:rsidP="00D82D56">
      <w:pPr>
        <w:pStyle w:val="B3"/>
      </w:pPr>
      <w:r>
        <w:t>-</w:t>
      </w:r>
      <w:r>
        <w:tab/>
        <w:t>Indication whether analytics subscription is paused;</w:t>
      </w:r>
    </w:p>
    <w:p w14:paraId="1D4CA69E" w14:textId="77777777" w:rsidR="00D82D56" w:rsidRDefault="00D82D56" w:rsidP="00D82D56">
      <w:pPr>
        <w:pStyle w:val="B3"/>
      </w:pPr>
      <w:r>
        <w:t>-</w:t>
      </w:r>
      <w:r>
        <w:tab/>
        <w:t>Remaining time window of paused analytics subscription;</w:t>
      </w:r>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634" w:name="_CR6_1C"/>
      <w:bookmarkEnd w:id="634"/>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635" w:author="vivo1" w:date="2023-09-26T16:52:00Z">
        <w:r w:rsidDel="00D2118A">
          <w:delText>ML Model accuracy information</w:delText>
        </w:r>
      </w:del>
      <w:ins w:id="636" w:author="vivo1" w:date="2023-09-26T16:52:00Z">
        <w:r w:rsidR="00D2118A">
          <w:t>ML Model Accuracy Information</w:t>
        </w:r>
      </w:ins>
      <w:r>
        <w:t xml:space="preserve"> associated with the </w:t>
      </w:r>
      <w:del w:id="637" w:author="vivo1" w:date="2023-09-26T16:59:00Z">
        <w:r w:rsidDel="00D2118A">
          <w:delText>ML model</w:delText>
        </w:r>
      </w:del>
      <w:ins w:id="638" w:author="vivo1" w:date="2023-09-26T16:59:00Z">
        <w:r w:rsidR="00D2118A">
          <w:t>ML Model</w:t>
        </w:r>
      </w:ins>
      <w:r>
        <w:t xml:space="preserve"> and/or analytics ID at the source NWDAF containing </w:t>
      </w:r>
      <w:proofErr w:type="spellStart"/>
      <w:r>
        <w:t>AnLF</w:t>
      </w:r>
      <w:proofErr w:type="spellEnd"/>
      <w:r>
        <w:t>;</w:t>
      </w:r>
    </w:p>
    <w:p w14:paraId="2645150A" w14:textId="77777777" w:rsidR="00D82D56" w:rsidRDefault="00D82D56" w:rsidP="00D82D56">
      <w:pPr>
        <w:pStyle w:val="B3"/>
      </w:pPr>
      <w:r>
        <w:t>-</w:t>
      </w:r>
      <w:r>
        <w:tab/>
        <w:t xml:space="preserve">NWDAF containing </w:t>
      </w:r>
      <w:proofErr w:type="spellStart"/>
      <w:r>
        <w:t>AnLF</w:t>
      </w:r>
      <w:proofErr w:type="spellEnd"/>
      <w:r>
        <w:t xml:space="preserve"> NF ID of source NWDAF;</w:t>
      </w:r>
    </w:p>
    <w:p w14:paraId="0279A424" w14:textId="07998DA1" w:rsidR="001D0CE9" w:rsidRDefault="00D82D56" w:rsidP="00D82D56">
      <w:pPr>
        <w:pStyle w:val="B1"/>
      </w:pPr>
      <w:r>
        <w:t>-</w:t>
      </w:r>
      <w:r>
        <w:tab/>
        <w:t xml:space="preserve">The parameters used for the subscription for </w:t>
      </w:r>
      <w:del w:id="639" w:author="vivo1" w:date="2023-09-26T16:52:00Z">
        <w:r w:rsidDel="00D2118A">
          <w:delText>ML model accuracy information</w:delText>
        </w:r>
      </w:del>
      <w:ins w:id="640" w:author="vivo1" w:date="2023-09-26T16:52:00Z">
        <w:r w:rsidR="00D2118A">
          <w:t>ML Model Accuracy Information</w:t>
        </w:r>
      </w:ins>
      <w:r>
        <w:t xml:space="preserve"> for the given ML Model at the source NWDAF containing </w:t>
      </w:r>
      <w:proofErr w:type="spellStart"/>
      <w:r>
        <w:t>AnLF</w:t>
      </w:r>
      <w:proofErr w:type="spellEnd"/>
      <w:r>
        <w:t>.</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0"/>
        <w:rPr>
          <w:color w:val="FF0000"/>
        </w:rPr>
      </w:pPr>
      <w:r>
        <w:rPr>
          <w:color w:val="FF0000"/>
        </w:rPr>
        <w:t xml:space="preserve">* * * Next Changes * * * </w:t>
      </w:r>
    </w:p>
    <w:p w14:paraId="4129F257" w14:textId="77777777" w:rsidR="005168FB" w:rsidRPr="005D2CF1" w:rsidRDefault="005168FB" w:rsidP="005168FB">
      <w:pPr>
        <w:pStyle w:val="Heading3"/>
      </w:pPr>
      <w:bookmarkStart w:id="641" w:name="_Toc138252820"/>
      <w:r w:rsidRPr="005D2CF1">
        <w:t>6.2.1</w:t>
      </w:r>
      <w:r w:rsidRPr="005D2CF1">
        <w:tab/>
        <w:t>General</w:t>
      </w:r>
      <w:bookmarkEnd w:id="641"/>
    </w:p>
    <w:p w14:paraId="0142C55B" w14:textId="77777777" w:rsidR="005168FB" w:rsidRPr="005D2CF1" w:rsidRDefault="005168FB" w:rsidP="005168FB">
      <w:r w:rsidRPr="005D2CF1">
        <w:t xml:space="preserve">The Data Collection feature permits NWDAF to retrieve data from various sources (e.g.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lastRenderedPageBreak/>
        <w:t>-</w:t>
      </w:r>
      <w:r w:rsidRPr="005D2CF1">
        <w:tab/>
        <w:t>Data available in NFs, e.g.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(e.g.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[9], offered by OAM in order to collect OAM global NF data.</w:t>
      </w:r>
    </w:p>
    <w:p w14:paraId="25F469F0" w14:textId="77777777" w:rsidR="005168FB" w:rsidRPr="005D2CF1" w:rsidRDefault="005168FB" w:rsidP="005168FB">
      <w:pPr>
        <w:pStyle w:val="B1"/>
      </w:pPr>
      <w:r w:rsidRPr="005D2CF1">
        <w:t>-</w:t>
      </w:r>
      <w:r w:rsidRPr="005D2CF1">
        <w:tab/>
        <w:t>the Exposure services offered by NFs in order to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(e.g. NRF)</w:t>
      </w:r>
    </w:p>
    <w:p w14:paraId="4E94AF3A" w14:textId="77777777" w:rsidR="005168FB" w:rsidRDefault="005168FB" w:rsidP="005168FB">
      <w:pPr>
        <w:pStyle w:val="B1"/>
      </w:pPr>
      <w:r>
        <w:t>-</w:t>
      </w:r>
      <w:r>
        <w:tab/>
        <w:t>DCCF data management service to retrieve data using DCCF.</w:t>
      </w:r>
    </w:p>
    <w:p w14:paraId="56810B4A" w14:textId="39E91137" w:rsidR="00AA1CBB" w:rsidRPr="005D2CF1" w:rsidRDefault="00AA1CBB" w:rsidP="00AA1CBB">
      <w:r w:rsidRPr="005D2CF1">
        <w:t>The NWDAF shall obtain the proper information to perform data collection for a UE</w:t>
      </w:r>
      <w:ins w:id="642" w:author="EricssonUser" w:date="2023-12-29T11:20:00Z">
        <w:r>
          <w:t xml:space="preserve"> identified by a SUPI</w:t>
        </w:r>
      </w:ins>
      <w:r w:rsidRPr="005D2CF1">
        <w:t>, a group of UEs</w:t>
      </w:r>
      <w:ins w:id="643" w:author="EricssonUser" w:date="2023-12-29T09:11:00Z">
        <w:del w:id="644" w:author="Antoine G Mouquet (Orange)" w:date="2024-01-02T12:09:00Z">
          <w:r w:rsidDel="00DE65BF">
            <w:delText>,</w:delText>
          </w:r>
        </w:del>
        <w:r>
          <w:t xml:space="preserve"> identified by an Internal-Group-I</w:t>
        </w:r>
      </w:ins>
      <w:ins w:id="645" w:author="EricssonUser" w:date="2023-12-29T12:05:00Z">
        <w:r>
          <w:t>d</w:t>
        </w:r>
      </w:ins>
      <w:r w:rsidRPr="005D2CF1">
        <w:t xml:space="preserve"> or any UE:</w:t>
      </w:r>
    </w:p>
    <w:p w14:paraId="2F9AE948" w14:textId="77777777" w:rsidR="00AA1CBB" w:rsidRPr="005D2CF1" w:rsidRDefault="00AA1CBB" w:rsidP="00AA1CB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4F42900" w14:textId="77777777" w:rsidR="00AA1CBB" w:rsidRPr="005D2CF1" w:rsidRDefault="00AA1CBB" w:rsidP="00AA1CBB">
      <w:pPr>
        <w:pStyle w:val="B1"/>
      </w:pPr>
      <w:r w:rsidRPr="005D2CF1">
        <w:t>-</w:t>
      </w:r>
      <w:r w:rsidRPr="005D2CF1">
        <w:tab/>
        <w:t>NWDAF shall determine which NF instance(s) of the relevant NF type(s) are serving the UE, the group of UEs</w:t>
      </w:r>
      <w:ins w:id="646" w:author="EricssonUser" w:date="2023-12-29T09:17:00Z">
        <w:r>
          <w:t xml:space="preserve"> </w:t>
        </w:r>
      </w:ins>
      <w:ins w:id="647" w:author="EricssonUser" w:date="2023-12-29T09:18:00Z">
        <w:r>
          <w:t>identified by an Internal-Group-Id</w:t>
        </w:r>
      </w:ins>
      <w:r w:rsidRPr="005D2CF1">
        <w:t xml:space="preserve"> or any UE, </w:t>
      </w:r>
      <w:proofErr w:type="gramStart"/>
      <w:r w:rsidRPr="005D2CF1">
        <w:t>taking into account</w:t>
      </w:r>
      <w:proofErr w:type="gramEnd"/>
      <w:r w:rsidRPr="005D2CF1">
        <w:t xml:space="preserve"> the S-NSSAI(s) and area of interest as defined in clause 7.1.3</w:t>
      </w:r>
      <w:r>
        <w:t xml:space="preserve"> of</w:t>
      </w:r>
      <w:r w:rsidRPr="005D2CF1">
        <w:t xml:space="preserve"> TS</w:t>
      </w:r>
      <w:r>
        <w:t> </w:t>
      </w:r>
      <w:r w:rsidRPr="005D2CF1">
        <w:t>23.501</w:t>
      </w:r>
      <w:r>
        <w:t> </w:t>
      </w:r>
      <w:r w:rsidRPr="005D2CF1">
        <w:t>[2].</w:t>
      </w:r>
    </w:p>
    <w:p w14:paraId="05D5C789" w14:textId="77777777" w:rsidR="00AA1CBB" w:rsidRPr="005D2CF1" w:rsidRDefault="00AA1CBB" w:rsidP="00AA1CBB">
      <w:pPr>
        <w:pStyle w:val="B1"/>
      </w:pPr>
      <w:r w:rsidRPr="005D2CF1">
        <w:t>-</w:t>
      </w:r>
      <w:r w:rsidRPr="005D2CF1">
        <w:tab/>
        <w:t xml:space="preserve">NWDAF invokes </w:t>
      </w:r>
      <w:proofErr w:type="spellStart"/>
      <w:r w:rsidRPr="005D2CF1">
        <w:t>Nnf_EventExposure_Subscribe</w:t>
      </w:r>
      <w:proofErr w:type="spellEnd"/>
      <w:r w:rsidRPr="005D2CF1">
        <w:t xml:space="preserv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Therefore, in order to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lastRenderedPageBreak/>
        <w:t>-</w:t>
      </w:r>
      <w:r w:rsidRPr="005D2CF1">
        <w:tab/>
        <w:t>In order to be prepared for future requests on analytics from NFs/OAM, the NWDAF, upon operator configuration, may collect data on its own initiative, e.g.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(e.g.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072A92A0" w14:textId="75824A9F" w:rsidR="00AA1CBB" w:rsidRDefault="00AA1CBB" w:rsidP="00AA1CBB">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w:t>
      </w:r>
      <w:ins w:id="648" w:author="EricssonUser" w:date="2023-12-29T12:07:00Z">
        <w:r>
          <w:t xml:space="preserve"> identified by a SUPI</w:t>
        </w:r>
      </w:ins>
      <w:r>
        <w:t xml:space="preserve"> or </w:t>
      </w:r>
      <w:ins w:id="649" w:author="EricssonUser" w:date="2023-12-29T12:06:00Z">
        <w:r>
          <w:t xml:space="preserve">a </w:t>
        </w:r>
      </w:ins>
      <w:r>
        <w:t>group of UEs</w:t>
      </w:r>
      <w:ins w:id="650" w:author="EricssonUser" w:date="2023-12-29T09:14:00Z">
        <w:r>
          <w:t xml:space="preserve"> identified by an Internal-Group-I</w:t>
        </w:r>
      </w:ins>
      <w:ins w:id="651" w:author="EricssonUser" w:date="2023-12-29T09:15:00Z">
        <w:r>
          <w:t>d</w:t>
        </w:r>
      </w:ins>
      <w:r>
        <w:t>, as specified in clause 4.15.4.4 of TS 23.502 [3].</w:t>
      </w:r>
    </w:p>
    <w:p w14:paraId="37D0CED6" w14:textId="2A9AB962" w:rsidR="005168FB" w:rsidRDefault="005168FB" w:rsidP="005168FB">
      <w:pPr>
        <w:rPr>
          <w:lang w:eastAsia="zh-CN"/>
        </w:rPr>
      </w:pPr>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609BBF68" w14:textId="77777777" w:rsidR="005168FB" w:rsidRPr="00BC0BDB" w:rsidRDefault="005168FB" w:rsidP="005168FB">
      <w:pPr>
        <w:pStyle w:val="10"/>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Heading4"/>
      </w:pPr>
      <w:bookmarkStart w:id="652" w:name="_Toc145930612"/>
      <w:r w:rsidRPr="005D2CF1">
        <w:rPr>
          <w:lang w:eastAsia="ja-JP"/>
        </w:rPr>
        <w:t>6.2.2.1</w:t>
      </w:r>
      <w:r w:rsidRPr="005D2CF1">
        <w:rPr>
          <w:lang w:eastAsia="ja-JP"/>
        </w:rPr>
        <w:tab/>
        <w:t>General</w:t>
      </w:r>
      <w:bookmarkEnd w:id="652"/>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 xml:space="preserve">other NF services (e.g. </w:t>
      </w:r>
      <w:proofErr w:type="spellStart"/>
      <w:r w:rsidRPr="005D2CF1">
        <w:t>Nnrf_NFDiscovery</w:t>
      </w:r>
      <w:proofErr w:type="spellEnd"/>
      <w:r w:rsidRPr="005D2CF1">
        <w:t xml:space="preserve"> and </w:t>
      </w:r>
      <w:proofErr w:type="spellStart"/>
      <w:r w:rsidRPr="005D2CF1">
        <w:t>Nnrf_NFManagement</w:t>
      </w:r>
      <w:proofErr w:type="spellEnd"/>
      <w:r w:rsidRPr="005D2CF1">
        <w:t xml:space="preserve">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(e.g.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653" w:name="_CRTable6_2_2_11"/>
      <w:r w:rsidRPr="005D2CF1">
        <w:lastRenderedPageBreak/>
        <w:t xml:space="preserve">Table </w:t>
      </w:r>
      <w:bookmarkEnd w:id="653"/>
      <w:r w:rsidRPr="005D2CF1">
        <w:t>6.2.2.1-1: NF Services consumed by NWDAF for data collection</w:t>
      </w:r>
    </w:p>
    <w:tbl>
      <w:tblPr>
        <w:tblStyle w:val="TableGrid"/>
        <w:tblW w:w="0" w:type="auto"/>
        <w:tblInd w:w="392" w:type="dxa"/>
        <w:tblLook w:val="04A0" w:firstRow="1" w:lastRow="0" w:firstColumn="1" w:lastColumn="0" w:noHBand="0" w:noVBand="1"/>
      </w:tblPr>
      <w:tblGrid>
        <w:gridCol w:w="1493"/>
        <w:gridCol w:w="3393"/>
        <w:gridCol w:w="1854"/>
      </w:tblGrid>
      <w:tr w:rsidR="00AA1CBB" w:rsidRPr="005D2CF1" w14:paraId="4CA71D28" w14:textId="77777777" w:rsidTr="00AA1CBB">
        <w:tc>
          <w:tcPr>
            <w:tcW w:w="1493" w:type="dxa"/>
          </w:tcPr>
          <w:p w14:paraId="7B655659" w14:textId="77777777" w:rsidR="00AA1CBB" w:rsidRPr="005D2CF1" w:rsidRDefault="00AA1CBB" w:rsidP="00177265">
            <w:pPr>
              <w:pStyle w:val="TAH"/>
            </w:pPr>
            <w:r w:rsidRPr="005D2CF1">
              <w:t>Service producer</w:t>
            </w:r>
          </w:p>
        </w:tc>
        <w:tc>
          <w:tcPr>
            <w:tcW w:w="3393" w:type="dxa"/>
          </w:tcPr>
          <w:p w14:paraId="79AE9368" w14:textId="77777777" w:rsidR="00AA1CBB" w:rsidRPr="005D2CF1" w:rsidRDefault="00AA1CBB" w:rsidP="00177265">
            <w:pPr>
              <w:pStyle w:val="TAH"/>
            </w:pPr>
            <w:r w:rsidRPr="005D2CF1">
              <w:t>Service</w:t>
            </w:r>
          </w:p>
        </w:tc>
        <w:tc>
          <w:tcPr>
            <w:tcW w:w="1854" w:type="dxa"/>
          </w:tcPr>
          <w:p w14:paraId="3959FF62" w14:textId="77777777" w:rsidR="00AA1CBB" w:rsidRPr="005D2CF1" w:rsidRDefault="00AA1CBB" w:rsidP="00177265">
            <w:pPr>
              <w:pStyle w:val="TAH"/>
            </w:pPr>
            <w:r w:rsidRPr="005D2CF1">
              <w:rPr>
                <w:lang w:eastAsia="zh-CN"/>
              </w:rPr>
              <w:t>Reference in TS 23.502 [3]</w:t>
            </w:r>
          </w:p>
        </w:tc>
      </w:tr>
      <w:tr w:rsidR="00AA1CBB" w:rsidRPr="005D2CF1" w14:paraId="4D13C4B4" w14:textId="77777777" w:rsidTr="00AA1CBB">
        <w:tc>
          <w:tcPr>
            <w:tcW w:w="1493" w:type="dxa"/>
          </w:tcPr>
          <w:p w14:paraId="4216571B" w14:textId="77777777" w:rsidR="00AA1CBB" w:rsidRPr="005D2CF1" w:rsidRDefault="00AA1CBB" w:rsidP="00177265">
            <w:pPr>
              <w:pStyle w:val="TAC"/>
            </w:pPr>
            <w:r w:rsidRPr="005D2CF1">
              <w:t>AMF</w:t>
            </w:r>
          </w:p>
        </w:tc>
        <w:tc>
          <w:tcPr>
            <w:tcW w:w="3393" w:type="dxa"/>
          </w:tcPr>
          <w:p w14:paraId="6E187CE6" w14:textId="77777777" w:rsidR="00AA1CBB" w:rsidRPr="005D2CF1" w:rsidRDefault="00AA1CBB" w:rsidP="00177265">
            <w:pPr>
              <w:pStyle w:val="TAL"/>
            </w:pPr>
            <w:proofErr w:type="spellStart"/>
            <w:r w:rsidRPr="005D2CF1">
              <w:t>Namf_EventExposure</w:t>
            </w:r>
            <w:proofErr w:type="spellEnd"/>
            <w:r>
              <w:t xml:space="preserve"> (NOTE 2)</w:t>
            </w:r>
          </w:p>
        </w:tc>
        <w:tc>
          <w:tcPr>
            <w:tcW w:w="1854" w:type="dxa"/>
          </w:tcPr>
          <w:p w14:paraId="3C7C7872" w14:textId="77777777" w:rsidR="00AA1CBB" w:rsidRDefault="00AA1CBB" w:rsidP="00177265">
            <w:pPr>
              <w:pStyle w:val="TAC"/>
            </w:pPr>
            <w:r w:rsidRPr="005D2CF1">
              <w:t>5.2.2.3</w:t>
            </w:r>
          </w:p>
          <w:p w14:paraId="0E256EAE" w14:textId="77777777" w:rsidR="00AA1CBB" w:rsidRPr="005D2CF1" w:rsidRDefault="00AA1CBB" w:rsidP="00177265">
            <w:pPr>
              <w:pStyle w:val="TAC"/>
            </w:pPr>
            <w:r>
              <w:t>5.2.3.5</w:t>
            </w:r>
          </w:p>
        </w:tc>
      </w:tr>
      <w:tr w:rsidR="00AA1CBB" w:rsidRPr="005D2CF1" w14:paraId="6990DAEE" w14:textId="77777777" w:rsidTr="00AA1CBB">
        <w:tc>
          <w:tcPr>
            <w:tcW w:w="1493" w:type="dxa"/>
          </w:tcPr>
          <w:p w14:paraId="0A6E0FC6" w14:textId="77777777" w:rsidR="00AA1CBB" w:rsidRPr="005D2CF1" w:rsidRDefault="00AA1CBB" w:rsidP="00177265">
            <w:pPr>
              <w:pStyle w:val="TAC"/>
            </w:pPr>
            <w:r w:rsidRPr="005D2CF1">
              <w:t>SMF</w:t>
            </w:r>
          </w:p>
        </w:tc>
        <w:tc>
          <w:tcPr>
            <w:tcW w:w="3393" w:type="dxa"/>
          </w:tcPr>
          <w:p w14:paraId="3B5FE55D" w14:textId="77777777" w:rsidR="00AA1CBB" w:rsidRPr="005D2CF1" w:rsidRDefault="00AA1CBB" w:rsidP="00177265">
            <w:pPr>
              <w:pStyle w:val="TAL"/>
            </w:pPr>
            <w:proofErr w:type="spellStart"/>
            <w:r w:rsidRPr="005D2CF1">
              <w:t>Nsmf_EventExposure</w:t>
            </w:r>
            <w:proofErr w:type="spellEnd"/>
            <w:r>
              <w:t xml:space="preserve"> (NOTE 2)</w:t>
            </w:r>
          </w:p>
        </w:tc>
        <w:tc>
          <w:tcPr>
            <w:tcW w:w="1854" w:type="dxa"/>
          </w:tcPr>
          <w:p w14:paraId="68EEF0BB" w14:textId="77777777" w:rsidR="00AA1CBB" w:rsidRDefault="00AA1CBB" w:rsidP="00177265">
            <w:pPr>
              <w:pStyle w:val="TAC"/>
            </w:pPr>
            <w:r w:rsidRPr="005D2CF1">
              <w:t>5.2.8.3</w:t>
            </w:r>
          </w:p>
          <w:p w14:paraId="31962EDE" w14:textId="77777777" w:rsidR="00AA1CBB" w:rsidRPr="005D2CF1" w:rsidRDefault="00AA1CBB" w:rsidP="00177265">
            <w:pPr>
              <w:pStyle w:val="TAC"/>
            </w:pPr>
            <w:r>
              <w:t>5.2.3.5</w:t>
            </w:r>
          </w:p>
        </w:tc>
      </w:tr>
      <w:tr w:rsidR="00AA1CBB" w:rsidRPr="005D2CF1" w14:paraId="5F135C92" w14:textId="77777777" w:rsidTr="00AA1CBB">
        <w:tc>
          <w:tcPr>
            <w:tcW w:w="1493" w:type="dxa"/>
          </w:tcPr>
          <w:p w14:paraId="752BC5F5" w14:textId="77777777" w:rsidR="00AA1CBB" w:rsidRPr="005D2CF1" w:rsidRDefault="00AA1CBB" w:rsidP="00177265">
            <w:pPr>
              <w:pStyle w:val="TAC"/>
            </w:pPr>
            <w:r w:rsidRPr="005D2CF1">
              <w:t>PCF</w:t>
            </w:r>
          </w:p>
        </w:tc>
        <w:tc>
          <w:tcPr>
            <w:tcW w:w="3393" w:type="dxa"/>
          </w:tcPr>
          <w:p w14:paraId="2B563E9E" w14:textId="77777777" w:rsidR="00AA1CBB" w:rsidRPr="005D2CF1" w:rsidRDefault="00AA1CBB" w:rsidP="00177265">
            <w:pPr>
              <w:pStyle w:val="TAL"/>
            </w:pPr>
            <w:proofErr w:type="spellStart"/>
            <w:r w:rsidRPr="005D2CF1">
              <w:t>Npcf_EventExposure</w:t>
            </w:r>
            <w:proofErr w:type="spellEnd"/>
            <w:r w:rsidRPr="005D2CF1">
              <w:t xml:space="preserve"> (for a group of UEs</w:t>
            </w:r>
            <w:ins w:id="654" w:author="EricssonUser" w:date="2023-12-29T09:15:00Z">
              <w:r>
                <w:t xml:space="preserve"> identified by an Internal-Group-Id</w:t>
              </w:r>
            </w:ins>
            <w:r w:rsidRPr="005D2CF1">
              <w:t xml:space="preserve"> or any UE)</w:t>
            </w:r>
          </w:p>
          <w:p w14:paraId="26ACFB8E" w14:textId="77777777" w:rsidR="00AA1CBB" w:rsidRPr="005D2CF1" w:rsidRDefault="00AA1CBB" w:rsidP="00177265">
            <w:pPr>
              <w:pStyle w:val="TAL"/>
            </w:pPr>
            <w:proofErr w:type="spellStart"/>
            <w:r w:rsidRPr="005D2CF1">
              <w:t>Npcf_PolicyAuthorization_Subscribe</w:t>
            </w:r>
            <w:proofErr w:type="spellEnd"/>
            <w:r w:rsidRPr="005D2CF1">
              <w:t xml:space="preserve"> (for a specific UE)</w:t>
            </w:r>
          </w:p>
        </w:tc>
        <w:tc>
          <w:tcPr>
            <w:tcW w:w="1854" w:type="dxa"/>
          </w:tcPr>
          <w:p w14:paraId="553B4D5A" w14:textId="77777777" w:rsidR="00AA1CBB" w:rsidRPr="005D2CF1" w:rsidRDefault="00AA1CBB" w:rsidP="00177265">
            <w:pPr>
              <w:pStyle w:val="TAC"/>
            </w:pPr>
            <w:r w:rsidRPr="005D2CF1">
              <w:t>5.2.5.7</w:t>
            </w:r>
          </w:p>
        </w:tc>
      </w:tr>
      <w:tr w:rsidR="00AA1CBB" w:rsidRPr="005D2CF1" w14:paraId="130ABEC1" w14:textId="77777777" w:rsidTr="00AA1CBB">
        <w:tc>
          <w:tcPr>
            <w:tcW w:w="1493" w:type="dxa"/>
          </w:tcPr>
          <w:p w14:paraId="04D335F1" w14:textId="77777777" w:rsidR="00AA1CBB" w:rsidRPr="005D2CF1" w:rsidRDefault="00AA1CBB" w:rsidP="00177265">
            <w:pPr>
              <w:pStyle w:val="TAC"/>
            </w:pPr>
            <w:r w:rsidRPr="005D2CF1">
              <w:t>UDM</w:t>
            </w:r>
          </w:p>
        </w:tc>
        <w:tc>
          <w:tcPr>
            <w:tcW w:w="3393" w:type="dxa"/>
          </w:tcPr>
          <w:p w14:paraId="35C91D6B" w14:textId="77777777" w:rsidR="00AA1CBB" w:rsidRPr="005D2CF1" w:rsidRDefault="00AA1CBB" w:rsidP="00177265">
            <w:pPr>
              <w:pStyle w:val="TAL"/>
            </w:pPr>
            <w:proofErr w:type="spellStart"/>
            <w:r w:rsidRPr="005D2CF1">
              <w:t>Nudm_EventExposure</w:t>
            </w:r>
            <w:proofErr w:type="spellEnd"/>
          </w:p>
        </w:tc>
        <w:tc>
          <w:tcPr>
            <w:tcW w:w="1854" w:type="dxa"/>
          </w:tcPr>
          <w:p w14:paraId="7F7A548E" w14:textId="77777777" w:rsidR="00AA1CBB" w:rsidRPr="005D2CF1" w:rsidRDefault="00AA1CBB" w:rsidP="00177265">
            <w:pPr>
              <w:pStyle w:val="TAC"/>
            </w:pPr>
            <w:r w:rsidRPr="005D2CF1">
              <w:t>5.2.3.5</w:t>
            </w:r>
          </w:p>
        </w:tc>
      </w:tr>
      <w:tr w:rsidR="00AA1CBB" w:rsidRPr="005D2CF1" w14:paraId="545CE29C" w14:textId="77777777" w:rsidTr="00AA1CBB">
        <w:tc>
          <w:tcPr>
            <w:tcW w:w="1493" w:type="dxa"/>
          </w:tcPr>
          <w:p w14:paraId="1E44ACA2" w14:textId="77777777" w:rsidR="00AA1CBB" w:rsidRPr="005D2CF1" w:rsidRDefault="00AA1CBB" w:rsidP="00177265">
            <w:pPr>
              <w:pStyle w:val="TAC"/>
            </w:pPr>
            <w:r w:rsidRPr="005D2CF1">
              <w:t>NEF</w:t>
            </w:r>
          </w:p>
        </w:tc>
        <w:tc>
          <w:tcPr>
            <w:tcW w:w="3393" w:type="dxa"/>
          </w:tcPr>
          <w:p w14:paraId="4B9F975F" w14:textId="77777777" w:rsidR="00AA1CBB" w:rsidRPr="005D2CF1" w:rsidRDefault="00AA1CBB" w:rsidP="00177265">
            <w:pPr>
              <w:pStyle w:val="TAL"/>
            </w:pPr>
            <w:proofErr w:type="spellStart"/>
            <w:r w:rsidRPr="005D2CF1">
              <w:t>Nnef_EventExposure</w:t>
            </w:r>
            <w:proofErr w:type="spellEnd"/>
          </w:p>
        </w:tc>
        <w:tc>
          <w:tcPr>
            <w:tcW w:w="1854" w:type="dxa"/>
          </w:tcPr>
          <w:p w14:paraId="447EED28" w14:textId="77777777" w:rsidR="00AA1CBB" w:rsidRPr="005D2CF1" w:rsidRDefault="00AA1CBB" w:rsidP="00177265">
            <w:pPr>
              <w:pStyle w:val="TAC"/>
            </w:pPr>
            <w:r w:rsidRPr="005D2CF1">
              <w:t>5.2.6.2</w:t>
            </w:r>
          </w:p>
        </w:tc>
      </w:tr>
      <w:tr w:rsidR="00AA1CBB" w:rsidRPr="005D2CF1" w14:paraId="0EECDA91" w14:textId="77777777" w:rsidTr="00AA1CBB">
        <w:tc>
          <w:tcPr>
            <w:tcW w:w="1493" w:type="dxa"/>
            <w:tcBorders>
              <w:bottom w:val="single" w:sz="4" w:space="0" w:color="auto"/>
            </w:tcBorders>
          </w:tcPr>
          <w:p w14:paraId="0A6E54AA" w14:textId="77777777" w:rsidR="00AA1CBB" w:rsidRPr="005D2CF1" w:rsidRDefault="00AA1CBB" w:rsidP="00177265">
            <w:pPr>
              <w:pStyle w:val="TAC"/>
            </w:pPr>
            <w:r w:rsidRPr="005D2CF1">
              <w:t>AF</w:t>
            </w:r>
          </w:p>
        </w:tc>
        <w:tc>
          <w:tcPr>
            <w:tcW w:w="3393" w:type="dxa"/>
          </w:tcPr>
          <w:p w14:paraId="45B2B701" w14:textId="77777777" w:rsidR="00AA1CBB" w:rsidRPr="005D2CF1" w:rsidRDefault="00AA1CBB" w:rsidP="00177265">
            <w:pPr>
              <w:pStyle w:val="TAL"/>
            </w:pPr>
            <w:proofErr w:type="spellStart"/>
            <w:r w:rsidRPr="005D2CF1">
              <w:t>Naf_EventExposure</w:t>
            </w:r>
            <w:proofErr w:type="spellEnd"/>
          </w:p>
        </w:tc>
        <w:tc>
          <w:tcPr>
            <w:tcW w:w="1854" w:type="dxa"/>
          </w:tcPr>
          <w:p w14:paraId="74237282" w14:textId="77777777" w:rsidR="00AA1CBB" w:rsidRPr="005D2CF1" w:rsidRDefault="00AA1CBB" w:rsidP="00177265">
            <w:pPr>
              <w:pStyle w:val="TAC"/>
            </w:pPr>
            <w:r w:rsidRPr="005D2CF1">
              <w:t>5.2.19.2</w:t>
            </w:r>
          </w:p>
        </w:tc>
      </w:tr>
      <w:tr w:rsidR="00AA1CBB" w:rsidRPr="005D2CF1" w14:paraId="1A498368" w14:textId="77777777" w:rsidTr="00AA1CBB">
        <w:tc>
          <w:tcPr>
            <w:tcW w:w="1493" w:type="dxa"/>
            <w:tcBorders>
              <w:bottom w:val="nil"/>
            </w:tcBorders>
          </w:tcPr>
          <w:p w14:paraId="2F89B189" w14:textId="77777777" w:rsidR="00AA1CBB" w:rsidRPr="005D2CF1" w:rsidRDefault="00AA1CBB" w:rsidP="00177265">
            <w:pPr>
              <w:pStyle w:val="TAC"/>
            </w:pPr>
            <w:r w:rsidRPr="005D2CF1">
              <w:t>NRF</w:t>
            </w:r>
          </w:p>
        </w:tc>
        <w:tc>
          <w:tcPr>
            <w:tcW w:w="3393" w:type="dxa"/>
          </w:tcPr>
          <w:p w14:paraId="506CABD6" w14:textId="77777777" w:rsidR="00AA1CBB" w:rsidRPr="005D2CF1" w:rsidRDefault="00AA1CBB" w:rsidP="00177265">
            <w:pPr>
              <w:pStyle w:val="TAL"/>
            </w:pPr>
            <w:proofErr w:type="spellStart"/>
            <w:r w:rsidRPr="005D2CF1">
              <w:t>Nnrf_NFDiscovery</w:t>
            </w:r>
            <w:proofErr w:type="spellEnd"/>
          </w:p>
        </w:tc>
        <w:tc>
          <w:tcPr>
            <w:tcW w:w="1854" w:type="dxa"/>
          </w:tcPr>
          <w:p w14:paraId="74090D20" w14:textId="77777777" w:rsidR="00AA1CBB" w:rsidRPr="005D2CF1" w:rsidRDefault="00AA1CBB" w:rsidP="00177265">
            <w:pPr>
              <w:pStyle w:val="TAC"/>
            </w:pPr>
            <w:r w:rsidRPr="005D2CF1">
              <w:t>5.2.7.3</w:t>
            </w:r>
          </w:p>
        </w:tc>
      </w:tr>
      <w:tr w:rsidR="00AA1CBB" w:rsidRPr="005D2CF1" w14:paraId="115B0FC5" w14:textId="77777777" w:rsidTr="00AA1CBB">
        <w:tc>
          <w:tcPr>
            <w:tcW w:w="1493" w:type="dxa"/>
            <w:tcBorders>
              <w:top w:val="nil"/>
            </w:tcBorders>
          </w:tcPr>
          <w:p w14:paraId="1142ED26" w14:textId="77777777" w:rsidR="00AA1CBB" w:rsidRPr="005D2CF1" w:rsidRDefault="00AA1CBB" w:rsidP="00177265">
            <w:pPr>
              <w:pStyle w:val="TAL"/>
              <w:jc w:val="center"/>
            </w:pPr>
          </w:p>
        </w:tc>
        <w:tc>
          <w:tcPr>
            <w:tcW w:w="3393" w:type="dxa"/>
          </w:tcPr>
          <w:p w14:paraId="4F907F67" w14:textId="77777777" w:rsidR="00AA1CBB" w:rsidRPr="005D2CF1" w:rsidRDefault="00AA1CBB" w:rsidP="00177265">
            <w:pPr>
              <w:pStyle w:val="TAL"/>
            </w:pPr>
            <w:proofErr w:type="spellStart"/>
            <w:r w:rsidRPr="005D2CF1">
              <w:t>Nnrf_NFManagement</w:t>
            </w:r>
            <w:proofErr w:type="spellEnd"/>
          </w:p>
        </w:tc>
        <w:tc>
          <w:tcPr>
            <w:tcW w:w="1854" w:type="dxa"/>
          </w:tcPr>
          <w:p w14:paraId="75747FE3" w14:textId="77777777" w:rsidR="00AA1CBB" w:rsidRPr="005D2CF1" w:rsidRDefault="00AA1CBB" w:rsidP="00177265">
            <w:pPr>
              <w:pStyle w:val="TAC"/>
            </w:pPr>
            <w:r w:rsidRPr="005D2CF1">
              <w:t>5.2.7.2</w:t>
            </w:r>
          </w:p>
        </w:tc>
      </w:tr>
      <w:tr w:rsidR="00AA1CBB" w:rsidRPr="005D2CF1" w14:paraId="092EDF57" w14:textId="77777777" w:rsidTr="00AA1CBB">
        <w:tc>
          <w:tcPr>
            <w:tcW w:w="1493" w:type="dxa"/>
          </w:tcPr>
          <w:p w14:paraId="6D78A60C" w14:textId="77777777" w:rsidR="00AA1CBB" w:rsidRPr="005D2CF1" w:rsidRDefault="00AA1CBB" w:rsidP="00177265">
            <w:pPr>
              <w:pStyle w:val="TAC"/>
            </w:pPr>
            <w:r>
              <w:t>NSACF</w:t>
            </w:r>
          </w:p>
        </w:tc>
        <w:tc>
          <w:tcPr>
            <w:tcW w:w="3393" w:type="dxa"/>
          </w:tcPr>
          <w:p w14:paraId="4886FE04" w14:textId="77777777" w:rsidR="00AA1CBB" w:rsidRPr="005D2CF1" w:rsidRDefault="00AA1CBB" w:rsidP="00177265">
            <w:pPr>
              <w:pStyle w:val="TAL"/>
            </w:pPr>
            <w:proofErr w:type="spellStart"/>
            <w:r>
              <w:t>Nnsacf_SliceEventExposure</w:t>
            </w:r>
            <w:proofErr w:type="spellEnd"/>
          </w:p>
        </w:tc>
        <w:tc>
          <w:tcPr>
            <w:tcW w:w="1854" w:type="dxa"/>
          </w:tcPr>
          <w:p w14:paraId="7DCBA967" w14:textId="77777777" w:rsidR="00AA1CBB" w:rsidRPr="005D2CF1" w:rsidRDefault="00AA1CBB" w:rsidP="00177265">
            <w:pPr>
              <w:pStyle w:val="TAC"/>
            </w:pPr>
            <w:r>
              <w:t>5.2.21.4</w:t>
            </w:r>
          </w:p>
        </w:tc>
      </w:tr>
      <w:tr w:rsidR="00AA1CBB" w:rsidRPr="005D2CF1" w14:paraId="23517E70" w14:textId="77777777" w:rsidTr="00AA1CBB">
        <w:tc>
          <w:tcPr>
            <w:tcW w:w="1493" w:type="dxa"/>
            <w:tcBorders>
              <w:bottom w:val="single" w:sz="4" w:space="0" w:color="auto"/>
            </w:tcBorders>
          </w:tcPr>
          <w:p w14:paraId="663AB716" w14:textId="77777777" w:rsidR="00AA1CBB" w:rsidRDefault="00AA1CBB" w:rsidP="00177265">
            <w:pPr>
              <w:pStyle w:val="TAC"/>
            </w:pPr>
            <w:r>
              <w:t>UPF</w:t>
            </w:r>
          </w:p>
        </w:tc>
        <w:tc>
          <w:tcPr>
            <w:tcW w:w="3393" w:type="dxa"/>
          </w:tcPr>
          <w:p w14:paraId="758EC6D1" w14:textId="77777777" w:rsidR="00AA1CBB" w:rsidRDefault="00AA1CBB" w:rsidP="00177265">
            <w:pPr>
              <w:pStyle w:val="TAL"/>
            </w:pPr>
            <w:proofErr w:type="spellStart"/>
            <w:r>
              <w:t>Nsmf_EventExposure</w:t>
            </w:r>
            <w:proofErr w:type="spellEnd"/>
            <w:r>
              <w:t xml:space="preserve"> or </w:t>
            </w:r>
            <w:proofErr w:type="spellStart"/>
            <w:r>
              <w:t>Nupf_EventExposure</w:t>
            </w:r>
            <w:proofErr w:type="spellEnd"/>
          </w:p>
        </w:tc>
        <w:tc>
          <w:tcPr>
            <w:tcW w:w="1854" w:type="dxa"/>
          </w:tcPr>
          <w:p w14:paraId="016E3B7D" w14:textId="77777777" w:rsidR="00AA1CBB" w:rsidRDefault="00AA1CBB" w:rsidP="00177265">
            <w:pPr>
              <w:pStyle w:val="TAC"/>
            </w:pPr>
            <w:r>
              <w:t>5.2.8.3</w:t>
            </w:r>
          </w:p>
          <w:p w14:paraId="7CECCBC0" w14:textId="77777777" w:rsidR="00AA1CBB" w:rsidRDefault="00AA1CBB" w:rsidP="00177265">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 xml:space="preserve">The </w:t>
      </w:r>
      <w:proofErr w:type="spellStart"/>
      <w:r>
        <w:rPr>
          <w:lang w:eastAsia="zh-CN"/>
        </w:rPr>
        <w:t>Nudm_EventExposure</w:t>
      </w:r>
      <w:proofErr w:type="spellEnd"/>
      <w:r>
        <w:rPr>
          <w:lang w:eastAsia="zh-CN"/>
        </w:rPr>
        <w:t xml:space="preserv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655" w:name="_CRTable6_2_2_12"/>
      <w:r w:rsidRPr="005D2CF1">
        <w:t xml:space="preserve">Table </w:t>
      </w:r>
      <w:bookmarkEnd w:id="655"/>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proofErr w:type="spellStart"/>
            <w:r w:rsidRPr="005D2CF1">
              <w:rPr>
                <w:lang w:eastAsia="zh-CN"/>
              </w:rPr>
              <w:t>Nnrf_NFDiscovery</w:t>
            </w:r>
            <w:proofErr w:type="spellEnd"/>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proofErr w:type="spellStart"/>
            <w:r w:rsidRPr="005D2CF1">
              <w:rPr>
                <w:lang w:eastAsia="zh-CN"/>
              </w:rPr>
              <w:t>Nudm_UECM</w:t>
            </w:r>
            <w:proofErr w:type="spellEnd"/>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proofErr w:type="spellStart"/>
            <w:r w:rsidRPr="005D2CF1">
              <w:rPr>
                <w:lang w:eastAsia="zh-CN"/>
              </w:rPr>
              <w:t>Nudm_UECM</w:t>
            </w:r>
            <w:proofErr w:type="spellEnd"/>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proofErr w:type="spellStart"/>
            <w:r w:rsidRPr="005D2CF1">
              <w:rPr>
                <w:lang w:eastAsia="zh-CN"/>
              </w:rPr>
              <w:t>Nnrf_NFDiscovery</w:t>
            </w:r>
            <w:proofErr w:type="spellEnd"/>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proofErr w:type="spellStart"/>
            <w:r w:rsidRPr="005D2CF1">
              <w:t>Nbsf_Management</w:t>
            </w:r>
            <w:proofErr w:type="spellEnd"/>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proofErr w:type="spellStart"/>
            <w:r w:rsidRPr="005D2CF1">
              <w:t>Nnrf_NFDiscovery</w:t>
            </w:r>
            <w:proofErr w:type="spellEnd"/>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proofErr w:type="spellStart"/>
            <w:r>
              <w:t>Nnrf_NFDiscovery</w:t>
            </w:r>
            <w:proofErr w:type="spellEnd"/>
          </w:p>
          <w:p w14:paraId="6DD9648C" w14:textId="77777777" w:rsidR="00EF2512" w:rsidRPr="005D2CF1" w:rsidRDefault="00EF2512" w:rsidP="008E6106">
            <w:pPr>
              <w:pStyle w:val="TAL"/>
            </w:pPr>
            <w:proofErr w:type="spellStart"/>
            <w:r>
              <w:t>Nudm_UECM</w:t>
            </w:r>
            <w:proofErr w:type="spellEnd"/>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proofErr w:type="spellStart"/>
            <w:r>
              <w:t>Nnrf_NFDiscovery</w:t>
            </w:r>
            <w:proofErr w:type="spellEnd"/>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lastRenderedPageBreak/>
        <w:t xml:space="preserve">The BSF instance </w:t>
      </w:r>
      <w:ins w:id="656" w:author="Ericsson-MH9" w:date="2023-10-26T14:03:00Z">
        <w:r>
          <w:rPr>
            <w:lang w:eastAsia="zh-CN"/>
          </w:rPr>
          <w:t>is discover</w:t>
        </w:r>
      </w:ins>
      <w:ins w:id="657" w:author="Ericsson-MH9" w:date="2023-10-26T14:04:00Z">
        <w:r>
          <w:rPr>
            <w:lang w:eastAsia="zh-CN"/>
          </w:rPr>
          <w:t>ed</w:t>
        </w:r>
      </w:ins>
      <w:ins w:id="658" w:author="Ericsson-MH9" w:date="2023-10-26T14:03:00Z">
        <w:r>
          <w:rPr>
            <w:lang w:eastAsia="zh-CN"/>
          </w:rPr>
          <w:t xml:space="preserve"> and select</w:t>
        </w:r>
      </w:ins>
      <w:ins w:id="659" w:author="Ericsson-MH9" w:date="2023-10-26T14:04:00Z">
        <w:r>
          <w:rPr>
            <w:lang w:eastAsia="zh-CN"/>
          </w:rPr>
          <w:t>ed according to TS 23.503 [4], clause</w:t>
        </w:r>
      </w:ins>
      <w:ins w:id="660" w:author="Ericsson-MH9" w:date="2023-10-26T14:05:00Z">
        <w:r>
          <w:rPr>
            <w:lang w:eastAsia="zh-CN"/>
          </w:rPr>
          <w:t> </w:t>
        </w:r>
        <w:r w:rsidRPr="003D4ABF">
          <w:t>6.1.1.2.2</w:t>
        </w:r>
      </w:ins>
      <w:del w:id="661"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662" w:author="Ericsson-MH9" w:date="2023-10-26T14:07:00Z">
        <w:r>
          <w:rPr>
            <w:lang w:eastAsia="zh-CN"/>
          </w:rPr>
          <w:t xml:space="preserve">is </w:t>
        </w:r>
      </w:ins>
      <w:del w:id="663" w:author="Ericsson-MH9" w:date="2023-10-26T14:07:00Z">
        <w:r w:rsidDel="00047396">
          <w:rPr>
            <w:lang w:eastAsia="zh-CN"/>
          </w:rPr>
          <w:delText>should be</w:delText>
        </w:r>
      </w:del>
      <w:r>
        <w:rPr>
          <w:lang w:eastAsia="zh-CN"/>
        </w:rPr>
        <w:t xml:space="preserve"> discovered </w:t>
      </w:r>
      <w:ins w:id="664" w:author="Ericsson-MH9" w:date="2023-10-26T14:07:00Z">
        <w:r>
          <w:rPr>
            <w:lang w:eastAsia="zh-CN"/>
          </w:rPr>
          <w:t>and selected</w:t>
        </w:r>
      </w:ins>
      <w:del w:id="665" w:author="Ericsson-MH9" w:date="2023-10-26T14:07:00Z">
        <w:r w:rsidDel="00047396">
          <w:rPr>
            <w:lang w:eastAsia="zh-CN"/>
          </w:rPr>
          <w:delText>using NRF</w:delText>
        </w:r>
      </w:del>
      <w:r>
        <w:rPr>
          <w:lang w:eastAsia="zh-CN"/>
        </w:rPr>
        <w:t xml:space="preserve"> as specified in clause 6.3.22 of TS 23.501 [2]</w:t>
      </w:r>
      <w:ins w:id="666" w:author="Ericsson-MH9" w:date="2023-10-26T14:08:00Z">
        <w:r>
          <w:rPr>
            <w:lang w:eastAsia="zh-CN"/>
          </w:rPr>
          <w:t>.</w:t>
        </w:r>
      </w:ins>
      <w:del w:id="667" w:author="Ericsson-MH9" w:date="2023-10-26T14:08:00Z">
        <w:r w:rsidDel="00047396">
          <w:rPr>
            <w:lang w:eastAsia="zh-CN"/>
          </w:rPr>
          <w:delText xml:space="preserve"> or based on loc</w:delText>
        </w:r>
      </w:del>
      <w:del w:id="668"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(e.g.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For discovering AMF, SMF, PCF, NEF</w:t>
      </w:r>
      <w:r>
        <w:rPr>
          <w:lang w:eastAsia="zh-CN"/>
        </w:rPr>
        <w:t xml:space="preserve"> and</w:t>
      </w:r>
      <w:r w:rsidRPr="005D2CF1">
        <w:rPr>
          <w:lang w:eastAsia="zh-CN"/>
        </w:rPr>
        <w:t xml:space="preserve"> AF, NWDAF may need to discover all instances in the network by using the </w:t>
      </w:r>
      <w:proofErr w:type="spellStart"/>
      <w:r w:rsidRPr="005D2CF1">
        <w:rPr>
          <w:lang w:eastAsia="zh-CN"/>
        </w:rPr>
        <w:t>Nnrf_NFDiscovery</w:t>
      </w:r>
      <w:proofErr w:type="spellEnd"/>
      <w:r w:rsidRPr="005D2CF1">
        <w:rPr>
          <w:lang w:eastAsia="zh-CN"/>
        </w:rPr>
        <w:t xml:space="preserve">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42442FF7" w14:textId="3754F0A8" w:rsidR="00AA1CBB" w:rsidRPr="005D2CF1" w:rsidRDefault="00AA1CBB" w:rsidP="00AA1CBB">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w:t>
      </w:r>
      <w:ins w:id="669" w:author="EricssonUser" w:date="2023-12-29T11:21:00Z">
        <w:r>
          <w:rPr>
            <w:lang w:eastAsia="zh-CN"/>
          </w:rPr>
          <w:t xml:space="preserve">identified by a SUPI </w:t>
        </w:r>
      </w:ins>
      <w:r>
        <w:rPr>
          <w:lang w:eastAsia="zh-CN"/>
        </w:rPr>
        <w:t>or</w:t>
      </w:r>
      <w:ins w:id="670" w:author="EricssonUser" w:date="2023-12-29T12:09:00Z">
        <w:r>
          <w:rPr>
            <w:lang w:eastAsia="zh-CN"/>
          </w:rPr>
          <w:t xml:space="preserve"> a</w:t>
        </w:r>
      </w:ins>
      <w:r>
        <w:rPr>
          <w:lang w:eastAsia="zh-CN"/>
        </w:rPr>
        <w:t xml:space="preserve"> group of UEs</w:t>
      </w:r>
      <w:ins w:id="671" w:author="EricssonUser" w:date="2023-12-29T09:16:00Z">
        <w:r>
          <w:rPr>
            <w:lang w:eastAsia="zh-CN"/>
          </w:rPr>
          <w:t xml:space="preserve"> </w:t>
        </w:r>
        <w:r>
          <w:t>identified by an Internal-Group-Id</w:t>
        </w:r>
      </w:ins>
      <w:r>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 xml:space="preserve">The NEF instance that is serving a </w:t>
      </w:r>
      <w:proofErr w:type="gramStart"/>
      <w:r w:rsidRPr="005D2CF1">
        <w:rPr>
          <w:lang w:eastAsia="zh-CN"/>
        </w:rPr>
        <w:t>specific network slices and/or applications of a UE</w:t>
      </w:r>
      <w:proofErr w:type="gramEnd"/>
      <w:r w:rsidRPr="005D2CF1">
        <w:rPr>
          <w:lang w:eastAsia="zh-CN"/>
        </w:rPr>
        <w:t xml:space="preserv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1ADFE781" w14:textId="77777777" w:rsidR="00AA1CBB" w:rsidRDefault="00AA1CBB" w:rsidP="00AA1CBB">
      <w:pPr>
        <w:rPr>
          <w:lang w:eastAsia="zh-CN"/>
        </w:rPr>
      </w:pPr>
      <w:r>
        <w:rPr>
          <w:lang w:eastAsia="zh-CN"/>
        </w:rPr>
        <w:t>NWDAF may collect data directly from UPF for a specific UE</w:t>
      </w:r>
      <w:ins w:id="672" w:author="EricssonUser" w:date="2023-12-29T11:21:00Z">
        <w:r>
          <w:rPr>
            <w:lang w:eastAsia="zh-CN"/>
          </w:rPr>
          <w:t xml:space="preserve"> identified by a SUPI</w:t>
        </w:r>
      </w:ins>
      <w:r>
        <w:rPr>
          <w:lang w:eastAsia="zh-CN"/>
        </w:rPr>
        <w:t>, a group of UEs</w:t>
      </w:r>
      <w:ins w:id="673" w:author="EricssonUser" w:date="2023-12-29T09:17:00Z">
        <w:r>
          <w:rPr>
            <w:lang w:eastAsia="zh-CN"/>
          </w:rPr>
          <w:t xml:space="preserve"> </w:t>
        </w:r>
        <w:r>
          <w:t>identified by an Internal-Group-Id</w:t>
        </w:r>
      </w:ins>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w:t>
      </w:r>
      <w:r>
        <w:rPr>
          <w:lang w:eastAsia="zh-CN"/>
        </w:rPr>
        <w:lastRenderedPageBreak/>
        <w:t>AMF or SMF via UDM is not available for "any UE" or "any UE within an Area of interest". If the required data is 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674" w:name="_CRTable6_2_2_13"/>
      <w:r w:rsidRPr="005D2CF1">
        <w:t xml:space="preserve">Table </w:t>
      </w:r>
      <w:bookmarkEnd w:id="674"/>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proofErr w:type="spellStart"/>
            <w:r w:rsidRPr="005D2CF1">
              <w:rPr>
                <w:lang w:eastAsia="zh-CN"/>
              </w:rPr>
              <w:t>Nnrf_NFDiscovery</w:t>
            </w:r>
            <w:proofErr w:type="spellEnd"/>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The network slice association information comprises the TAs associated with each AMF and for each TAI its associated access type, cells and list of supported S-NSSAIs (including indication of S-NSSAIs restricted by AMF). Additionally, the mapping of cells per TAI and supported S-NSSAIs (including indication of S-NSSAIs restricted by AMF) for TAI for each AMF can change and NWDAF shall obtain this accurate information in order to properly retrieve data for analytics generation.</w:t>
      </w:r>
    </w:p>
    <w:p w14:paraId="6128A724" w14:textId="77777777" w:rsidR="00EF2512" w:rsidRDefault="00EF2512" w:rsidP="00EF2512">
      <w:pPr>
        <w:rPr>
          <w:lang w:eastAsia="zh-CN"/>
        </w:rPr>
      </w:pPr>
      <w:r>
        <w:rPr>
          <w:lang w:eastAsia="zh-CN"/>
        </w:rPr>
        <w:t>In order to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 xml:space="preserve">Examples of Analytics ID requiring NWDAF to collect data related to PDU sessions associated with an </w:t>
      </w:r>
      <w:proofErr w:type="spellStart"/>
      <w:r>
        <w:rPr>
          <w:lang w:eastAsia="zh-CN"/>
        </w:rPr>
        <w:t>AoI</w:t>
      </w:r>
      <w:proofErr w:type="spellEnd"/>
      <w:r>
        <w:rPr>
          <w:lang w:eastAsia="zh-CN"/>
        </w:rPr>
        <w:t xml:space="preserve">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675"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i.e.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 xml:space="preserve">When SMF supports the exchange of UE Location parameter when SMF interacts with AMF via </w:t>
      </w:r>
      <w:proofErr w:type="spellStart"/>
      <w:r>
        <w:rPr>
          <w:lang w:eastAsia="zh-CN"/>
        </w:rPr>
        <w:t>Nsmf_PDUSession_Create</w:t>
      </w:r>
      <w:proofErr w:type="spellEnd"/>
      <w:r>
        <w:rPr>
          <w:lang w:eastAsia="zh-CN"/>
        </w:rPr>
        <w:t>/Update/</w:t>
      </w:r>
      <w:proofErr w:type="spellStart"/>
      <w:r>
        <w:rPr>
          <w:lang w:eastAsia="zh-CN"/>
        </w:rPr>
        <w:t>CreateSMContext</w:t>
      </w:r>
      <w:proofErr w:type="spellEnd"/>
      <w:r>
        <w:rPr>
          <w:lang w:eastAsia="zh-CN"/>
        </w:rPr>
        <w:t>/</w:t>
      </w:r>
      <w:proofErr w:type="spellStart"/>
      <w:r>
        <w:rPr>
          <w:lang w:eastAsia="zh-CN"/>
        </w:rPr>
        <w:t>UpdateSMContext</w:t>
      </w:r>
      <w:proofErr w:type="spellEnd"/>
      <w:r>
        <w:rPr>
          <w:lang w:eastAsia="zh-CN"/>
        </w:rPr>
        <w:t xml:space="preserve"> due to session establishment, </w:t>
      </w:r>
      <w:r>
        <w:rPr>
          <w:lang w:eastAsia="zh-CN"/>
        </w:rPr>
        <w:lastRenderedPageBreak/>
        <w:t xml:space="preserve">modification, or release, service request, or handover procedures (as defined in clause 5.2.8.2 of TS 23.502 [3]), SMF can directly map the PDU sessions to an </w:t>
      </w:r>
      <w:proofErr w:type="spellStart"/>
      <w:r>
        <w:rPr>
          <w:lang w:eastAsia="zh-CN"/>
        </w:rPr>
        <w:t>AoI</w:t>
      </w:r>
      <w:proofErr w:type="spellEnd"/>
      <w:r>
        <w:rPr>
          <w:lang w:eastAsia="zh-CN"/>
        </w:rPr>
        <w:t xml:space="preserve"> with TA granularity.</w:t>
      </w:r>
    </w:p>
    <w:p w14:paraId="660F9C2A" w14:textId="77777777" w:rsidR="00EF2512" w:rsidRDefault="00EF2512" w:rsidP="00EF2512">
      <w:pPr>
        <w:pStyle w:val="B1"/>
        <w:rPr>
          <w:lang w:eastAsia="zh-CN"/>
        </w:rPr>
      </w:pPr>
      <w:r>
        <w:rPr>
          <w:lang w:eastAsia="zh-CN"/>
        </w:rPr>
        <w:tab/>
        <w:t xml:space="preserve">If there are any changes in PDU sessions in the area of interest, for the Application ID and/or DNN and/or DNAI subscribed by NWDAF, SMF notifies the detected changes to NWDAF via </w:t>
      </w:r>
      <w:proofErr w:type="spellStart"/>
      <w:r>
        <w:rPr>
          <w:lang w:eastAsia="zh-CN"/>
        </w:rPr>
        <w:t>Nsmf_EventExposure_Notify</w:t>
      </w:r>
      <w:proofErr w:type="spellEnd"/>
      <w:r>
        <w:rPr>
          <w:lang w:eastAsia="zh-CN"/>
        </w:rPr>
        <w:t xml:space="preserve"> 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0"/>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Heading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 xml:space="preserve">The AF collectable data information includes: AF identification, AF service identification (e.g. endpoint information of </w:t>
      </w:r>
      <w:proofErr w:type="spellStart"/>
      <w:r w:rsidRPr="005D2CF1">
        <w:t>Naf_EventExposure</w:t>
      </w:r>
      <w:proofErr w:type="spellEnd"/>
      <w:r w:rsidRPr="005D2CF1">
        <w:t>),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55pt;height:403.8pt;mso-width-percent:0;mso-height-percent:0;mso-width-percent:0;mso-height-percent:0" o:ole="">
            <v:imagedata r:id="rId40" o:title=""/>
          </v:shape>
          <o:OLEObject Type="Embed" ProgID="Visio.Drawing.15" ShapeID="_x0000_i1038" DrawAspect="Content" ObjectID="_1766406169" r:id="rId41"/>
        </w:object>
      </w:r>
    </w:p>
    <w:p w14:paraId="707A0CFE" w14:textId="77777777" w:rsidR="00EF2512" w:rsidRPr="005D2CF1" w:rsidRDefault="00EF2512" w:rsidP="00EF2512">
      <w:pPr>
        <w:pStyle w:val="TF"/>
      </w:pPr>
      <w:bookmarkStart w:id="676" w:name="_CRFigure6_2_2_31"/>
      <w:r>
        <w:t xml:space="preserve">Figure </w:t>
      </w:r>
      <w:bookmarkEnd w:id="676"/>
      <w:r w:rsidRPr="005D2CF1">
        <w:t>6.2.2.3-1: Data Collection from AF via NEF</w:t>
      </w:r>
    </w:p>
    <w:p w14:paraId="15515A45" w14:textId="77777777" w:rsidR="00EF2512" w:rsidRPr="005D2CF1" w:rsidRDefault="00EF2512" w:rsidP="00EF2512">
      <w:pPr>
        <w:pStyle w:val="B1"/>
      </w:pPr>
      <w:r w:rsidRPr="005D2CF1">
        <w:t>1a.</w:t>
      </w:r>
      <w:r w:rsidRPr="005D2CF1">
        <w:tab/>
        <w:t xml:space="preserve">After the registration of AF available data at the NEF, NEF generates an event exposure with new </w:t>
      </w:r>
      <w:proofErr w:type="spellStart"/>
      <w:r w:rsidRPr="005D2CF1">
        <w:t>EventID</w:t>
      </w:r>
      <w:proofErr w:type="spellEnd"/>
      <w:r w:rsidRPr="005D2CF1">
        <w:t xml:space="preserve"> to be associated with available data to be collected from AF. NEF invokes </w:t>
      </w:r>
      <w:proofErr w:type="spellStart"/>
      <w:r w:rsidRPr="005D2CF1">
        <w:t>Nnrf_NFManagement_NFUpdate_request</w:t>
      </w:r>
      <w:proofErr w:type="spellEnd"/>
      <w:r w:rsidRPr="005D2CF1">
        <w:t xml:space="preserve"> service operation to update its registration information (i.e.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 xml:space="preserve">NRF sends </w:t>
      </w:r>
      <w:proofErr w:type="spellStart"/>
      <w:r w:rsidRPr="005D2CF1">
        <w:t>Nnrf_NFManagement_NFUpdate_response</w:t>
      </w:r>
      <w:proofErr w:type="spellEnd"/>
      <w:r w:rsidRPr="005D2CF1">
        <w:t xml:space="preserv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w:t>
      </w:r>
      <w:proofErr w:type="spellStart"/>
      <w:r>
        <w:t>Nnrf_NFDiscovery_Request_request</w:t>
      </w:r>
      <w:proofErr w:type="spellEnd"/>
      <w:r>
        <w:t xml:space="preserve"> service operation using as parameter the NEF NF Type, </w:t>
      </w:r>
      <w:ins w:id="677" w:author="Ericsson-MH9" w:date="2023-10-26T10:50:00Z">
        <w:r>
          <w:t xml:space="preserve">and optionally </w:t>
        </w:r>
      </w:ins>
      <w:r>
        <w:t>a list of Event ID</w:t>
      </w:r>
      <w:del w:id="678" w:author="Antoine (s) -&gt; s" w:date="2024-01-04T23:47:00Z">
        <w:r w:rsidDel="00F61D58">
          <w:delText>(</w:delText>
        </w:r>
      </w:del>
      <w:r>
        <w:t>s</w:t>
      </w:r>
      <w:del w:id="679" w:author="Antoine (s) -&gt; s" w:date="2024-01-04T23:47:00Z">
        <w:r w:rsidDel="00F61D58">
          <w:delText>)</w:delText>
        </w:r>
      </w:del>
      <w:ins w:id="680" w:author="Ericsson-MH9" w:date="2023-10-26T10:50:00Z">
        <w:r>
          <w:t>,</w:t>
        </w:r>
      </w:ins>
      <w:del w:id="681" w:author="Ericsson-MH9" w:date="2023-10-26T10:50:00Z">
        <w:r w:rsidDel="00447C46">
          <w:delText xml:space="preserve"> and optionally</w:delText>
        </w:r>
      </w:del>
      <w:r>
        <w:t xml:space="preserve"> AF identification</w:t>
      </w:r>
      <w:del w:id="682" w:author="Ericsson-MH9" w:date="2023-10-26T10:50:00Z">
        <w:r w:rsidDel="00447C46">
          <w:delText>,</w:delText>
        </w:r>
      </w:del>
      <w:ins w:id="683"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 xml:space="preserve">NRF matches the requested query for available data in AFs with the registered NEF Profiles and sends this information via </w:t>
      </w:r>
      <w:proofErr w:type="spellStart"/>
      <w:r w:rsidRPr="005D2CF1">
        <w:t>Nnrf_NFDiscovery_Request_response</w:t>
      </w:r>
      <w:proofErr w:type="spellEnd"/>
      <w:r w:rsidRPr="005D2CF1">
        <w:t xml:space="preserv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 xml:space="preserve">The NWDAF subscribes to or cancels subscription to data in AF via NEF by invoking the </w:t>
      </w:r>
      <w:proofErr w:type="spellStart"/>
      <w:r w:rsidRPr="005D2CF1">
        <w:t>Nnef_EventExposure_Subscribe</w:t>
      </w:r>
      <w:proofErr w:type="spellEnd"/>
      <w:r w:rsidRPr="005D2CF1">
        <w:t xml:space="preserve"> or </w:t>
      </w:r>
      <w:proofErr w:type="spellStart"/>
      <w:r w:rsidRPr="005D2CF1">
        <w:t>Nnef_EventExposure_Unsubscribe</w:t>
      </w:r>
      <w:proofErr w:type="spellEnd"/>
      <w:r w:rsidRPr="005D2CF1">
        <w:t xml:space="preserv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lastRenderedPageBreak/>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 xml:space="preserve">Based on the request from the NWDAF, the NEF subscribes to or cancels subscription to data in AF by invoking the </w:t>
      </w:r>
      <w:proofErr w:type="spellStart"/>
      <w:r w:rsidRPr="005D2CF1">
        <w:t>Naf_EventExposure_Subscribe</w:t>
      </w:r>
      <w:proofErr w:type="spellEnd"/>
      <w:r w:rsidRPr="005D2CF1">
        <w:t xml:space="preserve">/ </w:t>
      </w:r>
      <w:proofErr w:type="spellStart"/>
      <w:r w:rsidRPr="005D2CF1">
        <w:t>Naf_EventExposure_Unsubscribe</w:t>
      </w:r>
      <w:proofErr w:type="spellEnd"/>
      <w:r w:rsidRPr="005D2CF1">
        <w:t xml:space="preserve"> service operation.</w:t>
      </w:r>
    </w:p>
    <w:p w14:paraId="0A8D2509" w14:textId="77777777" w:rsidR="00EF2512" w:rsidRPr="005D2CF1" w:rsidRDefault="00EF2512" w:rsidP="00EF2512">
      <w:pPr>
        <w:pStyle w:val="B1"/>
      </w:pPr>
      <w:r w:rsidRPr="005D2CF1">
        <w:t>4.</w:t>
      </w:r>
      <w:r w:rsidRPr="005D2CF1">
        <w:tab/>
        <w:t xml:space="preserve">If the NEF subscribes to data in AF, the AF notifies the NEF with the data by invoking </w:t>
      </w:r>
      <w:proofErr w:type="spellStart"/>
      <w:r w:rsidRPr="005D2CF1">
        <w:t>Naf_EventExposure_Notify</w:t>
      </w:r>
      <w:proofErr w:type="spellEnd"/>
      <w:r w:rsidRPr="005D2CF1">
        <w:t xml:space="preserve">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 xml:space="preserve">If the NEF receives the notification from the AF, the NEF notifies the NWDAF with the data by invoking </w:t>
      </w:r>
      <w:proofErr w:type="spellStart"/>
      <w:r w:rsidRPr="005D2CF1">
        <w:t>Nnef_EventExposure_Notify</w:t>
      </w:r>
      <w:proofErr w:type="spellEnd"/>
      <w:r w:rsidRPr="005D2CF1">
        <w:t xml:space="preserve"> service operation.</w:t>
      </w:r>
    </w:p>
    <w:p w14:paraId="1BC4AA5B" w14:textId="77777777" w:rsidR="00EF2512" w:rsidRDefault="00EF2512" w:rsidP="00EF2512">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0"/>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Heading4"/>
        <w:rPr>
          <w:lang w:eastAsia="zh-CN"/>
        </w:rPr>
      </w:pPr>
      <w:bookmarkStart w:id="684" w:name="_Toc145930615"/>
      <w:r w:rsidRPr="005D2CF1">
        <w:rPr>
          <w:lang w:eastAsia="zh-CN"/>
        </w:rPr>
        <w:t>6.2.2.4</w:t>
      </w:r>
      <w:r w:rsidRPr="005D2CF1">
        <w:rPr>
          <w:lang w:eastAsia="zh-CN"/>
        </w:rPr>
        <w:tab/>
        <w:t>Procedure for Data Collection from NRF</w:t>
      </w:r>
      <w:bookmarkEnd w:id="684"/>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w:t>
      </w:r>
      <w:proofErr w:type="spellStart"/>
      <w:r w:rsidRPr="005D2CF1">
        <w:t>Nnrf_NFDiscovery</w:t>
      </w:r>
      <w:proofErr w:type="spellEnd"/>
      <w:r w:rsidRPr="005D2CF1">
        <w:t xml:space="preserve"> service (in clause 5.2.7.3 </w:t>
      </w:r>
      <w:r>
        <w:t xml:space="preserve">of </w:t>
      </w:r>
      <w:r w:rsidRPr="005D2CF1">
        <w:t>TS</w:t>
      </w:r>
      <w:r>
        <w:t> </w:t>
      </w:r>
      <w:r w:rsidRPr="005D2CF1">
        <w:t>23.502</w:t>
      </w:r>
      <w:r>
        <w:t> </w:t>
      </w:r>
      <w:r w:rsidRPr="005D2CF1">
        <w:t>[3]) in order to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 xml:space="preserve">[3]) and </w:t>
      </w:r>
      <w:proofErr w:type="spellStart"/>
      <w:r w:rsidRPr="005D2CF1">
        <w:t>Nnrf_NFManagement</w:t>
      </w:r>
      <w:proofErr w:type="spellEnd"/>
      <w:r w:rsidRPr="005D2CF1">
        <w:t xml:space="preserve"> service (in clause 5.2.7.2</w:t>
      </w:r>
      <w:r>
        <w:t xml:space="preserve"> of</w:t>
      </w:r>
      <w:r w:rsidRPr="005D2CF1">
        <w:t xml:space="preserve"> TS</w:t>
      </w:r>
      <w:r>
        <w:t> </w:t>
      </w:r>
      <w:r w:rsidRPr="005D2CF1">
        <w:t>23.502</w:t>
      </w:r>
      <w:r>
        <w:t> </w:t>
      </w:r>
      <w:r w:rsidRPr="005D2CF1">
        <w:t xml:space="preserve">[3]) in order to be notified about the change of status of an NF. The service operations for obtaining status information are </w:t>
      </w:r>
      <w:proofErr w:type="spellStart"/>
      <w:r w:rsidRPr="005D2CF1">
        <w:t>NFStatusSubscribe</w:t>
      </w:r>
      <w:proofErr w:type="spellEnd"/>
      <w:r w:rsidRPr="005D2CF1">
        <w:t xml:space="preserve"> and </w:t>
      </w:r>
      <w:proofErr w:type="spellStart"/>
      <w:r w:rsidRPr="005D2CF1">
        <w:t>NFStatusNotify</w:t>
      </w:r>
      <w:proofErr w:type="spellEnd"/>
      <w:r w:rsidRPr="005D2CF1">
        <w:t xml:space="preserve">, from the </w:t>
      </w:r>
      <w:proofErr w:type="spellStart"/>
      <w:r w:rsidRPr="005D2CF1">
        <w:t>Nnrf_NFManagement</w:t>
      </w:r>
      <w:proofErr w:type="spellEnd"/>
      <w:r w:rsidRPr="005D2CF1">
        <w:t xml:space="preserve"> service.</w:t>
      </w:r>
    </w:p>
    <w:p w14:paraId="65B5171D" w14:textId="77777777" w:rsidR="00EF2512" w:rsidRPr="005D2CF1" w:rsidRDefault="00EF2512" w:rsidP="00EF2512">
      <w:r w:rsidRPr="005D2CF1">
        <w:t xml:space="preserve">The information provided by the NRF to the NWDAF with the </w:t>
      </w:r>
      <w:proofErr w:type="spellStart"/>
      <w:r w:rsidRPr="005D2CF1">
        <w:t>Nnrf_NFDiscovery_Request</w:t>
      </w:r>
      <w:proofErr w:type="spellEnd"/>
      <w:r w:rsidRPr="005D2CF1">
        <w:t xml:space="preserve"> and the </w:t>
      </w:r>
      <w:proofErr w:type="spellStart"/>
      <w:r w:rsidRPr="005D2CF1">
        <w:t>Nnrf_NFManagement_NFStatusNotify</w:t>
      </w:r>
      <w:proofErr w:type="spellEnd"/>
      <w:r w:rsidRPr="005D2CF1">
        <w:t xml:space="preserve"> service operations are the NF Profiles </w:t>
      </w:r>
      <w:del w:id="685" w:author="Ericsson-MH9" w:date="2023-10-26T11:00:00Z">
        <w:r w:rsidRPr="005D2CF1" w:rsidDel="00985207">
          <w:delText>and the</w:delText>
        </w:r>
      </w:del>
      <w:ins w:id="686" w:author="Ericsson-MH9" w:date="2023-10-26T11:00:00Z">
        <w:r>
          <w:t>which includes the supported</w:t>
        </w:r>
      </w:ins>
      <w:r w:rsidRPr="005D2CF1">
        <w:t xml:space="preserve"> NF services </w:t>
      </w:r>
      <w:ins w:id="687"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(e.g. NF load analytics as defined in clause 6.5).</w:t>
      </w:r>
    </w:p>
    <w:p w14:paraId="6F44A3ED" w14:textId="77777777" w:rsidR="00EF2512" w:rsidRDefault="00EF2512" w:rsidP="00EF2512">
      <w:pPr>
        <w:rPr>
          <w:lang w:eastAsia="zh-CN"/>
        </w:rPr>
      </w:pPr>
      <w:r>
        <w:rPr>
          <w:lang w:eastAsia="zh-CN"/>
        </w:rPr>
        <w:t xml:space="preserve">If the NWDAF needs to keep a consistent network map for data collection from AMFs and SMFs associated with a list of TAs, the subscription to </w:t>
      </w:r>
      <w:proofErr w:type="spellStart"/>
      <w:r>
        <w:rPr>
          <w:lang w:eastAsia="zh-CN"/>
        </w:rPr>
        <w:t>NFStatusSubscribe</w:t>
      </w:r>
      <w:proofErr w:type="spellEnd"/>
      <w:r>
        <w:rPr>
          <w:lang w:eastAsia="zh-CN"/>
        </w:rPr>
        <w:t xml:space="preserv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0"/>
        <w:rPr>
          <w:color w:val="FF0000"/>
        </w:rPr>
      </w:pPr>
      <w:r>
        <w:rPr>
          <w:color w:val="FF0000"/>
        </w:rPr>
        <w:t>* * * Next Change * * *</w:t>
      </w:r>
    </w:p>
    <w:p w14:paraId="723E807E" w14:textId="77777777" w:rsidR="00AA1CBB" w:rsidRDefault="00AA1CBB" w:rsidP="00AA1CBB">
      <w:pPr>
        <w:pStyle w:val="Heading4"/>
        <w:rPr>
          <w:lang w:eastAsia="zh-CN"/>
        </w:rPr>
      </w:pPr>
      <w:bookmarkStart w:id="688" w:name="_Toc153794395"/>
      <w:r>
        <w:rPr>
          <w:lang w:eastAsia="zh-CN"/>
        </w:rPr>
        <w:t>6.2.6.0</w:t>
      </w:r>
      <w:r>
        <w:rPr>
          <w:lang w:eastAsia="zh-CN"/>
        </w:rPr>
        <w:tab/>
        <w:t>General</w:t>
      </w:r>
      <w:bookmarkEnd w:id="688"/>
    </w:p>
    <w:p w14:paraId="62D45FBA" w14:textId="77777777" w:rsidR="00AA1CBB" w:rsidRDefault="00AA1CBB" w:rsidP="00AA1CBB">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08694973" w14:textId="77777777" w:rsidR="00AA1CBB" w:rsidRDefault="00AA1CBB" w:rsidP="00AA1CBB">
      <w:pPr>
        <w:pStyle w:val="TH"/>
        <w:rPr>
          <w:lang w:eastAsia="zh-CN"/>
        </w:rPr>
      </w:pPr>
      <w:bookmarkStart w:id="689" w:name="_CRTable6_2_6_01"/>
      <w:r>
        <w:rPr>
          <w:lang w:eastAsia="zh-CN"/>
        </w:rPr>
        <w:lastRenderedPageBreak/>
        <w:t xml:space="preserve">Table </w:t>
      </w:r>
      <w:bookmarkEnd w:id="689"/>
      <w:r>
        <w:rPr>
          <w:lang w:eastAsia="zh-CN"/>
        </w:rPr>
        <w:t>6.2.6.0-1: NF Services for the enhanced data collection procedures</w:t>
      </w:r>
    </w:p>
    <w:tbl>
      <w:tblPr>
        <w:tblStyle w:val="TableGrid"/>
        <w:tblW w:w="0" w:type="auto"/>
        <w:jc w:val="center"/>
        <w:tblLayout w:type="fixed"/>
        <w:tblLook w:val="04A0" w:firstRow="1" w:lastRow="0" w:firstColumn="1" w:lastColumn="0" w:noHBand="0" w:noVBand="1"/>
      </w:tblPr>
      <w:tblGrid>
        <w:gridCol w:w="2364"/>
        <w:gridCol w:w="3022"/>
        <w:gridCol w:w="2268"/>
      </w:tblGrid>
      <w:tr w:rsidR="00AA1CBB" w14:paraId="707F41A0" w14:textId="77777777" w:rsidTr="00177265">
        <w:trPr>
          <w:cantSplit/>
          <w:jc w:val="center"/>
        </w:trPr>
        <w:tc>
          <w:tcPr>
            <w:tcW w:w="2364" w:type="dxa"/>
          </w:tcPr>
          <w:p w14:paraId="4A338350" w14:textId="77777777" w:rsidR="00AA1CBB" w:rsidRDefault="00AA1CBB" w:rsidP="00177265">
            <w:pPr>
              <w:pStyle w:val="TAH"/>
              <w:rPr>
                <w:lang w:eastAsia="zh-CN"/>
              </w:rPr>
            </w:pPr>
            <w:r>
              <w:rPr>
                <w:lang w:eastAsia="zh-CN"/>
              </w:rPr>
              <w:t>Service producer</w:t>
            </w:r>
          </w:p>
        </w:tc>
        <w:tc>
          <w:tcPr>
            <w:tcW w:w="3022" w:type="dxa"/>
          </w:tcPr>
          <w:p w14:paraId="3541794B" w14:textId="77777777" w:rsidR="00AA1CBB" w:rsidRDefault="00AA1CBB" w:rsidP="00177265">
            <w:pPr>
              <w:pStyle w:val="TAH"/>
              <w:rPr>
                <w:lang w:eastAsia="zh-CN"/>
              </w:rPr>
            </w:pPr>
            <w:r>
              <w:rPr>
                <w:lang w:eastAsia="zh-CN"/>
              </w:rPr>
              <w:t>Service</w:t>
            </w:r>
          </w:p>
        </w:tc>
        <w:tc>
          <w:tcPr>
            <w:tcW w:w="2268" w:type="dxa"/>
          </w:tcPr>
          <w:p w14:paraId="2BD6F4EF" w14:textId="77777777" w:rsidR="00AA1CBB" w:rsidRDefault="00AA1CBB" w:rsidP="00177265">
            <w:pPr>
              <w:pStyle w:val="TAH"/>
              <w:rPr>
                <w:lang w:eastAsia="zh-CN"/>
              </w:rPr>
            </w:pPr>
            <w:r>
              <w:rPr>
                <w:lang w:eastAsia="zh-CN"/>
              </w:rPr>
              <w:t>Reference</w:t>
            </w:r>
          </w:p>
        </w:tc>
      </w:tr>
      <w:tr w:rsidR="00AA1CBB" w14:paraId="49D78B48" w14:textId="77777777" w:rsidTr="00177265">
        <w:trPr>
          <w:cantSplit/>
          <w:jc w:val="center"/>
        </w:trPr>
        <w:tc>
          <w:tcPr>
            <w:tcW w:w="2364" w:type="dxa"/>
          </w:tcPr>
          <w:p w14:paraId="5D0577EE" w14:textId="77777777" w:rsidR="00AA1CBB" w:rsidRDefault="00AA1CBB" w:rsidP="00177265">
            <w:pPr>
              <w:pStyle w:val="TAC"/>
              <w:rPr>
                <w:lang w:eastAsia="zh-CN"/>
              </w:rPr>
            </w:pPr>
            <w:r>
              <w:rPr>
                <w:lang w:eastAsia="zh-CN"/>
              </w:rPr>
              <w:t>NWDAF</w:t>
            </w:r>
          </w:p>
        </w:tc>
        <w:tc>
          <w:tcPr>
            <w:tcW w:w="3022" w:type="dxa"/>
          </w:tcPr>
          <w:p w14:paraId="35D6D960" w14:textId="77777777" w:rsidR="00AA1CBB" w:rsidRDefault="00AA1CBB" w:rsidP="00177265">
            <w:pPr>
              <w:pStyle w:val="TAC"/>
              <w:rPr>
                <w:lang w:eastAsia="zh-CN"/>
              </w:rPr>
            </w:pPr>
            <w:proofErr w:type="spellStart"/>
            <w:r>
              <w:rPr>
                <w:lang w:eastAsia="zh-CN"/>
              </w:rPr>
              <w:t>Nnwdaf_DataManagement</w:t>
            </w:r>
            <w:proofErr w:type="spellEnd"/>
          </w:p>
        </w:tc>
        <w:tc>
          <w:tcPr>
            <w:tcW w:w="2268" w:type="dxa"/>
          </w:tcPr>
          <w:p w14:paraId="0E5E11A4" w14:textId="77777777" w:rsidR="00AA1CBB" w:rsidRDefault="00AA1CBB" w:rsidP="00177265">
            <w:pPr>
              <w:pStyle w:val="TAC"/>
              <w:rPr>
                <w:lang w:eastAsia="zh-CN"/>
              </w:rPr>
            </w:pPr>
            <w:r>
              <w:rPr>
                <w:lang w:eastAsia="zh-CN"/>
              </w:rPr>
              <w:t>7.4</w:t>
            </w:r>
          </w:p>
        </w:tc>
      </w:tr>
      <w:tr w:rsidR="00AA1CBB" w14:paraId="71DBBDC5" w14:textId="77777777" w:rsidTr="00177265">
        <w:trPr>
          <w:cantSplit/>
          <w:jc w:val="center"/>
        </w:trPr>
        <w:tc>
          <w:tcPr>
            <w:tcW w:w="2364" w:type="dxa"/>
          </w:tcPr>
          <w:p w14:paraId="6D0726AA" w14:textId="77777777" w:rsidR="00AA1CBB" w:rsidRDefault="00AA1CBB" w:rsidP="00177265">
            <w:pPr>
              <w:pStyle w:val="TAC"/>
              <w:rPr>
                <w:lang w:eastAsia="zh-CN"/>
              </w:rPr>
            </w:pPr>
            <w:r>
              <w:rPr>
                <w:lang w:eastAsia="zh-CN"/>
              </w:rPr>
              <w:t>DCCF</w:t>
            </w:r>
          </w:p>
        </w:tc>
        <w:tc>
          <w:tcPr>
            <w:tcW w:w="3022" w:type="dxa"/>
          </w:tcPr>
          <w:p w14:paraId="46633BF9" w14:textId="77777777" w:rsidR="00AA1CBB" w:rsidRDefault="00AA1CBB" w:rsidP="00177265">
            <w:pPr>
              <w:pStyle w:val="TAC"/>
              <w:rPr>
                <w:lang w:eastAsia="zh-CN"/>
              </w:rPr>
            </w:pPr>
            <w:proofErr w:type="spellStart"/>
            <w:r>
              <w:rPr>
                <w:lang w:eastAsia="zh-CN"/>
              </w:rPr>
              <w:t>Ndccf_DataManagement</w:t>
            </w:r>
            <w:proofErr w:type="spellEnd"/>
          </w:p>
          <w:p w14:paraId="68008ECE" w14:textId="77777777" w:rsidR="00AA1CBB" w:rsidRDefault="00AA1CBB" w:rsidP="00177265">
            <w:pPr>
              <w:pStyle w:val="TAC"/>
              <w:rPr>
                <w:lang w:eastAsia="zh-CN"/>
              </w:rPr>
            </w:pPr>
            <w:proofErr w:type="spellStart"/>
            <w:r>
              <w:rPr>
                <w:lang w:eastAsia="zh-CN"/>
              </w:rPr>
              <w:t>Ndccf_ContextManagement</w:t>
            </w:r>
            <w:proofErr w:type="spellEnd"/>
          </w:p>
        </w:tc>
        <w:tc>
          <w:tcPr>
            <w:tcW w:w="2268" w:type="dxa"/>
          </w:tcPr>
          <w:p w14:paraId="78735C62" w14:textId="77777777" w:rsidR="00AA1CBB" w:rsidRDefault="00AA1CBB" w:rsidP="00177265">
            <w:pPr>
              <w:pStyle w:val="TAC"/>
              <w:rPr>
                <w:lang w:eastAsia="zh-CN"/>
              </w:rPr>
            </w:pPr>
            <w:r>
              <w:rPr>
                <w:lang w:eastAsia="zh-CN"/>
              </w:rPr>
              <w:t>8.2</w:t>
            </w:r>
          </w:p>
          <w:p w14:paraId="7CAC1CD9" w14:textId="77777777" w:rsidR="00AA1CBB" w:rsidRDefault="00AA1CBB" w:rsidP="00177265">
            <w:pPr>
              <w:pStyle w:val="TAC"/>
              <w:rPr>
                <w:lang w:eastAsia="zh-CN"/>
              </w:rPr>
            </w:pPr>
            <w:r>
              <w:rPr>
                <w:lang w:eastAsia="zh-CN"/>
              </w:rPr>
              <w:t>8.3</w:t>
            </w:r>
          </w:p>
        </w:tc>
      </w:tr>
      <w:tr w:rsidR="00AA1CBB" w14:paraId="7A9A56A8" w14:textId="77777777" w:rsidTr="00177265">
        <w:trPr>
          <w:cantSplit/>
          <w:jc w:val="center"/>
        </w:trPr>
        <w:tc>
          <w:tcPr>
            <w:tcW w:w="2364" w:type="dxa"/>
          </w:tcPr>
          <w:p w14:paraId="160C2209" w14:textId="77777777" w:rsidR="00AA1CBB" w:rsidRDefault="00AA1CBB" w:rsidP="00177265">
            <w:pPr>
              <w:pStyle w:val="TAC"/>
              <w:rPr>
                <w:lang w:eastAsia="zh-CN"/>
              </w:rPr>
            </w:pPr>
            <w:r>
              <w:rPr>
                <w:lang w:eastAsia="zh-CN"/>
              </w:rPr>
              <w:t>MFAF</w:t>
            </w:r>
          </w:p>
        </w:tc>
        <w:tc>
          <w:tcPr>
            <w:tcW w:w="3022" w:type="dxa"/>
          </w:tcPr>
          <w:p w14:paraId="6A82634C" w14:textId="77777777" w:rsidR="00AA1CBB" w:rsidRDefault="00AA1CBB" w:rsidP="00177265">
            <w:pPr>
              <w:pStyle w:val="TAC"/>
              <w:rPr>
                <w:lang w:eastAsia="zh-CN"/>
              </w:rPr>
            </w:pPr>
            <w:r>
              <w:rPr>
                <w:lang w:eastAsia="zh-CN"/>
              </w:rPr>
              <w:t>Nmfaf_3daDataManagement</w:t>
            </w:r>
          </w:p>
          <w:p w14:paraId="27284502" w14:textId="77777777" w:rsidR="00AA1CBB" w:rsidRDefault="00AA1CBB" w:rsidP="00177265">
            <w:pPr>
              <w:pStyle w:val="TAC"/>
              <w:rPr>
                <w:lang w:eastAsia="zh-CN"/>
              </w:rPr>
            </w:pPr>
            <w:r>
              <w:rPr>
                <w:lang w:eastAsia="zh-CN"/>
              </w:rPr>
              <w:t>Nmfaf_3caDataManagement</w:t>
            </w:r>
          </w:p>
        </w:tc>
        <w:tc>
          <w:tcPr>
            <w:tcW w:w="2268" w:type="dxa"/>
          </w:tcPr>
          <w:p w14:paraId="4EEC34DE" w14:textId="77777777" w:rsidR="00AA1CBB" w:rsidRDefault="00AA1CBB" w:rsidP="00177265">
            <w:pPr>
              <w:pStyle w:val="TAC"/>
              <w:rPr>
                <w:lang w:eastAsia="zh-CN"/>
              </w:rPr>
            </w:pPr>
            <w:r>
              <w:rPr>
                <w:lang w:eastAsia="zh-CN"/>
              </w:rPr>
              <w:t>9.2</w:t>
            </w:r>
          </w:p>
          <w:p w14:paraId="56B50C01" w14:textId="77777777" w:rsidR="00AA1CBB" w:rsidRDefault="00AA1CBB" w:rsidP="00177265">
            <w:pPr>
              <w:pStyle w:val="TAC"/>
              <w:rPr>
                <w:lang w:eastAsia="zh-CN"/>
              </w:rPr>
            </w:pPr>
            <w:r>
              <w:rPr>
                <w:lang w:eastAsia="zh-CN"/>
              </w:rPr>
              <w:t>9.3</w:t>
            </w:r>
          </w:p>
        </w:tc>
      </w:tr>
      <w:tr w:rsidR="00AA1CBB" w14:paraId="69743FFE" w14:textId="77777777" w:rsidTr="00177265">
        <w:trPr>
          <w:cantSplit/>
          <w:jc w:val="center"/>
        </w:trPr>
        <w:tc>
          <w:tcPr>
            <w:tcW w:w="2364" w:type="dxa"/>
          </w:tcPr>
          <w:p w14:paraId="0DFB5223" w14:textId="77777777" w:rsidR="00AA1CBB" w:rsidRDefault="00AA1CBB" w:rsidP="00177265">
            <w:pPr>
              <w:pStyle w:val="TAC"/>
              <w:rPr>
                <w:lang w:eastAsia="zh-CN"/>
              </w:rPr>
            </w:pPr>
            <w:r>
              <w:rPr>
                <w:lang w:eastAsia="zh-CN"/>
              </w:rPr>
              <w:t>ADRF</w:t>
            </w:r>
          </w:p>
        </w:tc>
        <w:tc>
          <w:tcPr>
            <w:tcW w:w="3022" w:type="dxa"/>
          </w:tcPr>
          <w:p w14:paraId="7D8AB9CA" w14:textId="77777777" w:rsidR="00AA1CBB" w:rsidRDefault="00AA1CBB" w:rsidP="00177265">
            <w:pPr>
              <w:pStyle w:val="TAC"/>
              <w:rPr>
                <w:lang w:eastAsia="zh-CN"/>
              </w:rPr>
            </w:pPr>
            <w:proofErr w:type="spellStart"/>
            <w:r>
              <w:rPr>
                <w:lang w:eastAsia="zh-CN"/>
              </w:rPr>
              <w:t>Nadrf_DataManagement</w:t>
            </w:r>
            <w:proofErr w:type="spellEnd"/>
          </w:p>
        </w:tc>
        <w:tc>
          <w:tcPr>
            <w:tcW w:w="2268" w:type="dxa"/>
          </w:tcPr>
          <w:p w14:paraId="4E06799C" w14:textId="77777777" w:rsidR="00AA1CBB" w:rsidRDefault="00AA1CBB" w:rsidP="00177265">
            <w:pPr>
              <w:pStyle w:val="TAC"/>
              <w:rPr>
                <w:lang w:eastAsia="zh-CN"/>
              </w:rPr>
            </w:pPr>
            <w:r>
              <w:rPr>
                <w:lang w:eastAsia="zh-CN"/>
              </w:rPr>
              <w:t>10.2</w:t>
            </w:r>
          </w:p>
        </w:tc>
      </w:tr>
    </w:tbl>
    <w:p w14:paraId="2BC7E9D0" w14:textId="77777777" w:rsidR="00AA1CBB" w:rsidRDefault="00AA1CBB" w:rsidP="00AA1CBB">
      <w:pPr>
        <w:rPr>
          <w:lang w:eastAsia="zh-CN"/>
        </w:rPr>
      </w:pPr>
    </w:p>
    <w:p w14:paraId="2F6191AD" w14:textId="77777777" w:rsidR="00AA1CBB" w:rsidRDefault="00AA1CBB" w:rsidP="00AA1CBB">
      <w:pPr>
        <w:rPr>
          <w:lang w:eastAsia="zh-CN"/>
        </w:rPr>
      </w:pPr>
      <w:r>
        <w:rPr>
          <w:lang w:eastAsia="zh-CN"/>
        </w:rPr>
        <w:t xml:space="preserve">DCCF, MFAF and NWDAF hosting DCCF shall use the same services listed in clause 6.2.1 from OAM and NFs (including </w:t>
      </w:r>
      <w:proofErr w:type="spellStart"/>
      <w:r>
        <w:rPr>
          <w:lang w:eastAsia="zh-CN"/>
        </w:rPr>
        <w:t>Afs</w:t>
      </w:r>
      <w:proofErr w:type="spellEnd"/>
      <w:r>
        <w:rPr>
          <w:lang w:eastAsia="zh-CN"/>
        </w:rPr>
        <w:t xml:space="preserve"> directly or via NEF) to collect data. Additionally, the new services for data exposure from DCCF, MFAF, ADRF and NWDAF (hosting DCCF and/or ADRF) as specified in clause 8, 9, 10 and 7.4 may also be used for data collection.</w:t>
      </w:r>
    </w:p>
    <w:p w14:paraId="4D1E6DC4" w14:textId="77777777" w:rsidR="00AA1CBB" w:rsidRDefault="00AA1CBB" w:rsidP="00AA1CBB">
      <w:pPr>
        <w:rPr>
          <w:lang w:eastAsia="zh-CN"/>
        </w:rPr>
      </w:pPr>
      <w:r>
        <w:rPr>
          <w:lang w:eastAsia="zh-CN"/>
        </w:rPr>
        <w:t>The NWDAF, DCCF, ADRF shall obtain the proper information to perform data collection for a UE</w:t>
      </w:r>
      <w:ins w:id="690" w:author="EricssonUser" w:date="2023-12-29T11:22:00Z">
        <w:r>
          <w:rPr>
            <w:lang w:eastAsia="zh-CN"/>
          </w:rPr>
          <w:t xml:space="preserve"> identified by a SUPI</w:t>
        </w:r>
      </w:ins>
      <w:r>
        <w:rPr>
          <w:lang w:eastAsia="zh-CN"/>
        </w:rPr>
        <w:t>, a group of U</w:t>
      </w:r>
      <w:ins w:id="691" w:author="EricssonUser" w:date="2023-12-29T09:18:00Z">
        <w:r>
          <w:rPr>
            <w:lang w:eastAsia="zh-CN"/>
          </w:rPr>
          <w:t>E</w:t>
        </w:r>
      </w:ins>
      <w:del w:id="692" w:author="EricssonUser" w:date="2023-12-29T09:18:00Z">
        <w:r w:rsidDel="00E36235">
          <w:rPr>
            <w:lang w:eastAsia="zh-CN"/>
          </w:rPr>
          <w:delText>e</w:delText>
        </w:r>
      </w:del>
      <w:r>
        <w:rPr>
          <w:lang w:eastAsia="zh-CN"/>
        </w:rPr>
        <w:t>s</w:t>
      </w:r>
      <w:ins w:id="693" w:author="EricssonUser" w:date="2023-12-29T09:17:00Z">
        <w:r>
          <w:rPr>
            <w:lang w:eastAsia="zh-CN"/>
          </w:rPr>
          <w:t xml:space="preserve"> </w:t>
        </w:r>
        <w:r>
          <w:t>identified by an Internal-Group-Id</w:t>
        </w:r>
      </w:ins>
      <w:r>
        <w:rPr>
          <w:lang w:eastAsia="zh-CN"/>
        </w:rPr>
        <w:t xml:space="preserve"> or any UE following the principles of clause 6.2.1.</w:t>
      </w:r>
    </w:p>
    <w:p w14:paraId="2A32E705" w14:textId="1B7E04B4" w:rsidR="00EF2512" w:rsidRPr="00DB5EF2" w:rsidRDefault="00AA1CBB" w:rsidP="00AA1CBB">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79CA9326" w14:textId="77777777" w:rsidR="002A4A4F" w:rsidRPr="00DC0478" w:rsidRDefault="002A4A4F" w:rsidP="002A4A4F">
      <w:pPr>
        <w:pStyle w:val="10"/>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Heading5"/>
        <w:rPr>
          <w:lang w:eastAsia="zh-CN"/>
        </w:rPr>
      </w:pPr>
      <w:bookmarkStart w:id="694" w:name="_Toc145930627"/>
      <w:r>
        <w:rPr>
          <w:lang w:eastAsia="zh-CN"/>
        </w:rPr>
        <w:t>6.2.6.1.0</w:t>
      </w:r>
      <w:r>
        <w:rPr>
          <w:lang w:eastAsia="zh-CN"/>
        </w:rPr>
        <w:tab/>
        <w:t>General</w:t>
      </w:r>
      <w:bookmarkEnd w:id="694"/>
    </w:p>
    <w:p w14:paraId="493474E9" w14:textId="77777777" w:rsidR="002A4A4F" w:rsidRDefault="002A4A4F" w:rsidP="002A4A4F">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695" w:author="vivo1" w:date="2023-09-26T16:59:00Z">
        <w:r w:rsidDel="00D2118A">
          <w:rPr>
            <w:lang w:eastAsia="zh-CN"/>
          </w:rPr>
          <w:delText>ML model</w:delText>
        </w:r>
      </w:del>
      <w:ins w:id="696"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(e.g.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 xml:space="preserve">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w:t>
      </w:r>
      <w:r>
        <w:rPr>
          <w:lang w:eastAsia="zh-CN"/>
        </w:rPr>
        <w:lastRenderedPageBreak/>
        <w:t>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Having the mapping of the Service Operation that have to be used for collecting data of the bulked data associated with an Analytics ID.</w:t>
      </w:r>
    </w:p>
    <w:p w14:paraId="7A7ADF33" w14:textId="77777777" w:rsidR="008E6106" w:rsidRPr="00BC0BDB" w:rsidRDefault="008E6106" w:rsidP="008E6106">
      <w:pPr>
        <w:pStyle w:val="10"/>
        <w:rPr>
          <w:color w:val="FF0000"/>
        </w:rPr>
      </w:pPr>
      <w:r>
        <w:rPr>
          <w:color w:val="FF0000"/>
        </w:rPr>
        <w:t>* * * Next Change * * *</w:t>
      </w:r>
    </w:p>
    <w:p w14:paraId="445DA6F3" w14:textId="77777777" w:rsidR="00AA1CBB" w:rsidRDefault="00AA1CBB" w:rsidP="00AA1CBB">
      <w:pPr>
        <w:pStyle w:val="Heading5"/>
        <w:rPr>
          <w:lang w:eastAsia="zh-CN"/>
        </w:rPr>
      </w:pPr>
      <w:bookmarkStart w:id="697" w:name="_Toc153794401"/>
      <w:r>
        <w:rPr>
          <w:lang w:eastAsia="zh-CN"/>
        </w:rPr>
        <w:t>6.2.6.3.1</w:t>
      </w:r>
      <w:r>
        <w:rPr>
          <w:lang w:eastAsia="zh-CN"/>
        </w:rPr>
        <w:tab/>
        <w:t>General</w:t>
      </w:r>
      <w:bookmarkEnd w:id="697"/>
    </w:p>
    <w:p w14:paraId="57DA91E4" w14:textId="77777777" w:rsidR="00AA1CBB" w:rsidRDefault="00AA1CBB" w:rsidP="00AA1CBB">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771BBAF5" w14:textId="77777777" w:rsidR="00AA1CBB" w:rsidRDefault="00AA1CBB" w:rsidP="00AA1CBB">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CFBABA1" w14:textId="67CC9935" w:rsidR="002A4A4F" w:rsidRPr="008E6106" w:rsidRDefault="00AA1CBB" w:rsidP="00AA1CBB">
      <w:pPr>
        <w:rPr>
          <w:lang w:eastAsia="zh-CN"/>
        </w:rPr>
      </w:pPr>
      <w:r>
        <w:rPr>
          <w:lang w:eastAsia="zh-CN"/>
        </w:rPr>
        <w:t>When data is collected for a group of U</w:t>
      </w:r>
      <w:ins w:id="698" w:author="Peretz Feder" w:date="2023-12-31T20:37:00Z">
        <w:r w:rsidR="008A37F6" w:rsidRPr="00750996">
          <w:rPr>
            <w:lang w:eastAsia="zh-CN"/>
            <w:rPrChange w:id="699" w:author="vivo user1" w:date="2024-01-09T21:21:00Z">
              <w:rPr>
                <w:highlight w:val="yellow"/>
                <w:lang w:eastAsia="zh-CN"/>
              </w:rPr>
            </w:rPrChange>
          </w:rPr>
          <w:t>E</w:t>
        </w:r>
      </w:ins>
      <w:del w:id="700" w:author="Peretz Feder" w:date="2023-12-31T20:37:00Z">
        <w:r w:rsidRPr="00750996" w:rsidDel="008A37F6">
          <w:rPr>
            <w:lang w:eastAsia="zh-CN"/>
            <w:rPrChange w:id="701" w:author="vivo user1" w:date="2024-01-09T21:21:00Z">
              <w:rPr>
                <w:highlight w:val="yellow"/>
                <w:lang w:eastAsia="zh-CN"/>
              </w:rPr>
            </w:rPrChange>
          </w:rPr>
          <w:delText>e</w:delText>
        </w:r>
      </w:del>
      <w:r>
        <w:rPr>
          <w:lang w:eastAsia="zh-CN"/>
        </w:rPr>
        <w:t>s</w:t>
      </w:r>
      <w:ins w:id="702" w:author="EricssonUser" w:date="2023-12-29T09:18:00Z">
        <w:r>
          <w:rPr>
            <w:lang w:eastAsia="zh-CN"/>
          </w:rPr>
          <w:t xml:space="preserve"> </w:t>
        </w:r>
        <w:r>
          <w:t>identified by an Internal-Group-Id</w:t>
        </w:r>
      </w:ins>
      <w:r>
        <w:rPr>
          <w:lang w:eastAsia="zh-CN"/>
        </w:rPr>
        <w:t xml:space="preserve"> or any UE, the procedure of DCCF relocation initiated by the DCCF is not applicable. In such case, the consumer may select one or more Target DCCFs and initiate a new subscription for the UEs.</w:t>
      </w:r>
    </w:p>
    <w:p w14:paraId="044A83C1" w14:textId="77777777" w:rsidR="00076CF7" w:rsidRPr="00DC0478" w:rsidRDefault="00076CF7" w:rsidP="00076CF7">
      <w:pPr>
        <w:pStyle w:val="10"/>
        <w:rPr>
          <w:color w:val="FF0000"/>
        </w:rPr>
      </w:pPr>
      <w:r>
        <w:rPr>
          <w:color w:val="FF0000"/>
        </w:rPr>
        <w:t xml:space="preserve">* * * Next Changes * * * </w:t>
      </w:r>
    </w:p>
    <w:p w14:paraId="77410E22" w14:textId="77777777" w:rsidR="00C73137" w:rsidRDefault="00C73137" w:rsidP="00C73137">
      <w:pPr>
        <w:pStyle w:val="Heading4"/>
        <w:rPr>
          <w:lang w:eastAsia="ko-KR"/>
        </w:rPr>
      </w:pPr>
      <w:bookmarkStart w:id="703" w:name="_Toc145930643"/>
      <w:r>
        <w:rPr>
          <w:lang w:eastAsia="ko-KR"/>
        </w:rPr>
        <w:t>6.2.8.1</w:t>
      </w:r>
      <w:r>
        <w:rPr>
          <w:lang w:eastAsia="ko-KR"/>
        </w:rPr>
        <w:tab/>
        <w:t>General</w:t>
      </w:r>
      <w:bookmarkEnd w:id="703"/>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704" w:author="vivo1" w:date="2023-09-26T16:59:00Z">
        <w:r w:rsidDel="00D2118A">
          <w:rPr>
            <w:lang w:eastAsia="ko-KR"/>
          </w:rPr>
          <w:delText>ML model</w:delText>
        </w:r>
      </w:del>
      <w:ins w:id="705"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(i.e.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(e.g.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lastRenderedPageBreak/>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 xml:space="preserve">The Application ID configured in the UE Application can either be an </w:t>
      </w:r>
      <w:proofErr w:type="spellStart"/>
      <w:r>
        <w:rPr>
          <w:lang w:eastAsia="ko-KR"/>
        </w:rPr>
        <w:t>OSAppId</w:t>
      </w:r>
      <w:proofErr w:type="spellEnd"/>
      <w:r>
        <w:rPr>
          <w:lang w:eastAsia="ko-KR"/>
        </w:rPr>
        <w:t xml:space="preserve"> as defined in TS 23.503 [4] or an OS independent Application Identifier (e.g. for applications running on a web browser).</w:t>
      </w:r>
    </w:p>
    <w:p w14:paraId="68D3BD15" w14:textId="77777777" w:rsidR="00C73137" w:rsidRDefault="00C73137" w:rsidP="00C73137">
      <w:pPr>
        <w:rPr>
          <w:lang w:eastAsia="ko-KR"/>
        </w:rPr>
      </w:pPr>
      <w:r>
        <w:rPr>
          <w:lang w:eastAsia="ko-KR"/>
        </w:rPr>
        <w:t xml:space="preserve">The Target for Event Reporting in the </w:t>
      </w:r>
      <w:proofErr w:type="spellStart"/>
      <w:r>
        <w:rPr>
          <w:lang w:eastAsia="ko-KR"/>
        </w:rPr>
        <w:t>Naf_EventExposure</w:t>
      </w:r>
      <w:proofErr w:type="spellEnd"/>
      <w:r>
        <w:rPr>
          <w:lang w:eastAsia="ko-KR"/>
        </w:rPr>
        <w:t xml:space="preserve"> request may be set to:</w:t>
      </w:r>
    </w:p>
    <w:p w14:paraId="1E09C2FF" w14:textId="77777777" w:rsidR="00C73137" w:rsidRDefault="00C73137" w:rsidP="00C73137">
      <w:pPr>
        <w:pStyle w:val="B1"/>
        <w:rPr>
          <w:lang w:eastAsia="ko-KR"/>
        </w:rPr>
      </w:pPr>
      <w:r>
        <w:rPr>
          <w:lang w:eastAsia="ko-KR"/>
        </w:rPr>
        <w:t>-</w:t>
      </w:r>
      <w:r>
        <w:rPr>
          <w:lang w:eastAsia="ko-KR"/>
        </w:rPr>
        <w:tab/>
        <w:t>an external UE ID (i.e.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0"/>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Heading5"/>
        <w:rPr>
          <w:lang w:eastAsia="ko-KR"/>
        </w:rPr>
      </w:pPr>
      <w:bookmarkStart w:id="706" w:name="_Toc145930646"/>
      <w:r>
        <w:rPr>
          <w:lang w:eastAsia="ko-KR"/>
        </w:rPr>
        <w:t>6.2.8.2.2</w:t>
      </w:r>
      <w:r>
        <w:rPr>
          <w:lang w:eastAsia="ko-KR"/>
        </w:rPr>
        <w:tab/>
        <w:t>AF registration and discovery</w:t>
      </w:r>
      <w:bookmarkEnd w:id="706"/>
    </w:p>
    <w:p w14:paraId="3FB1FE17" w14:textId="77777777" w:rsidR="001151E4" w:rsidRDefault="001151E4" w:rsidP="001151E4">
      <w:pPr>
        <w:rPr>
          <w:lang w:eastAsia="ko-KR"/>
        </w:rPr>
      </w:pPr>
      <w:r>
        <w:rPr>
          <w:lang w:eastAsia="ko-KR"/>
        </w:rPr>
        <w:t xml:space="preserve">The AF registers its available NF profile to the NRF. The AF in trusted domain registers to the NRF by using the </w:t>
      </w:r>
      <w:proofErr w:type="spellStart"/>
      <w:r>
        <w:rPr>
          <w:lang w:eastAsia="ko-KR"/>
        </w:rPr>
        <w:t>Nnrf_NFManagement</w:t>
      </w:r>
      <w:proofErr w:type="spellEnd"/>
      <w:r>
        <w:rPr>
          <w:lang w:eastAsia="ko-KR"/>
        </w:rPr>
        <w:t xml:space="preserve">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 xml:space="preserve">The AF discovery and selection </w:t>
      </w:r>
      <w:proofErr w:type="gramStart"/>
      <w:r>
        <w:rPr>
          <w:lang w:eastAsia="ko-KR"/>
        </w:rPr>
        <w:t>is</w:t>
      </w:r>
      <w:proofErr w:type="gramEnd"/>
      <w:r>
        <w:rPr>
          <w:lang w:eastAsia="ko-KR"/>
        </w:rPr>
        <w:t xml:space="preserve"> described in TS 23.50</w:t>
      </w:r>
      <w:ins w:id="707" w:author="Ericsson-MH9" w:date="2023-10-26T11:09:00Z">
        <w:r>
          <w:rPr>
            <w:lang w:eastAsia="ko-KR"/>
          </w:rPr>
          <w:t>1</w:t>
        </w:r>
      </w:ins>
      <w:del w:id="708" w:author="Ericsson-MH9" w:date="2023-10-26T11:09:00Z">
        <w:r w:rsidDel="00274605">
          <w:rPr>
            <w:lang w:eastAsia="ko-KR"/>
          </w:rPr>
          <w:delText>2</w:delText>
        </w:r>
      </w:del>
      <w:r>
        <w:rPr>
          <w:lang w:eastAsia="ko-KR"/>
        </w:rPr>
        <w:t> [</w:t>
      </w:r>
      <w:ins w:id="709" w:author="Ericsson-MH9" w:date="2023-10-26T11:09:00Z">
        <w:r>
          <w:rPr>
            <w:lang w:eastAsia="ko-KR"/>
          </w:rPr>
          <w:t>2</w:t>
        </w:r>
      </w:ins>
      <w:del w:id="710" w:author="Ericsson-MH9" w:date="2023-10-26T11:09:00Z">
        <w:r w:rsidDel="00274605">
          <w:rPr>
            <w:lang w:eastAsia="ko-KR"/>
          </w:rPr>
          <w:delText>3</w:delText>
        </w:r>
      </w:del>
      <w:r>
        <w:rPr>
          <w:lang w:eastAsia="ko-KR"/>
        </w:rPr>
        <w:t>]</w:t>
      </w:r>
      <w:ins w:id="711"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Heading5"/>
        <w:rPr>
          <w:lang w:eastAsia="ko-KR"/>
        </w:rPr>
      </w:pPr>
      <w:bookmarkStart w:id="712" w:name="_Toc145930647"/>
      <w:r>
        <w:rPr>
          <w:lang w:eastAsia="ko-KR"/>
        </w:rPr>
        <w:lastRenderedPageBreak/>
        <w:t>6.2.8.2.3</w:t>
      </w:r>
      <w:r>
        <w:rPr>
          <w:lang w:eastAsia="ko-KR"/>
        </w:rPr>
        <w:tab/>
        <w:t>Data Collection Procedure from UE</w:t>
      </w:r>
      <w:bookmarkEnd w:id="712"/>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9pt;height:266.1pt;mso-width-percent:0;mso-height-percent:0;mso-width-percent:0;mso-height-percent:0" o:ole="">
            <v:imagedata r:id="rId42" o:title=""/>
          </v:shape>
          <o:OLEObject Type="Embed" ProgID="Visio.Drawing.11" ShapeID="_x0000_i1039" DrawAspect="Content" ObjectID="_1766406170" r:id="rId43"/>
        </w:object>
      </w:r>
    </w:p>
    <w:p w14:paraId="15CD5A51" w14:textId="77777777" w:rsidR="00D636F6" w:rsidRDefault="00D636F6" w:rsidP="00D636F6">
      <w:pPr>
        <w:pStyle w:val="TF"/>
        <w:rPr>
          <w:lang w:eastAsia="ko-KR"/>
        </w:rPr>
      </w:pPr>
      <w:bookmarkStart w:id="713" w:name="_CRFigure6_2_8_2_31"/>
      <w:r>
        <w:rPr>
          <w:lang w:eastAsia="ko-KR"/>
        </w:rPr>
        <w:t xml:space="preserve">Figure </w:t>
      </w:r>
      <w:bookmarkEnd w:id="713"/>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 xml:space="preserve">An NF subscribes to analytics from the NWDAF as described in clause 6.1.1.1, that includes Analytics ID, Analytics Filter Information including e.g. </w:t>
      </w:r>
      <w:proofErr w:type="spellStart"/>
      <w:r>
        <w:rPr>
          <w:lang w:eastAsia="ko-KR"/>
        </w:rPr>
        <w:t>AoI</w:t>
      </w:r>
      <w:proofErr w:type="spellEnd"/>
      <w:r>
        <w:rPr>
          <w:lang w:eastAsia="ko-KR"/>
        </w:rPr>
        <w:t>,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714" w:author="Ericsson-MH9" w:date="2023-10-26T14:23:00Z">
        <w:r>
          <w:rPr>
            <w:lang w:eastAsia="ko-KR"/>
          </w:rPr>
          <w:t xml:space="preserve">and selects </w:t>
        </w:r>
      </w:ins>
      <w:r>
        <w:rPr>
          <w:lang w:eastAsia="ko-KR"/>
        </w:rPr>
        <w:t>the AF that provides data collection (based on the AF profiles registered in NRF) as described in TS 23.50</w:t>
      </w:r>
      <w:ins w:id="715" w:author="Ericsson-MH9" w:date="2023-10-26T14:23:00Z">
        <w:r>
          <w:rPr>
            <w:lang w:eastAsia="ko-KR"/>
          </w:rPr>
          <w:t>1</w:t>
        </w:r>
      </w:ins>
      <w:del w:id="716" w:author="Ericsson-MH9" w:date="2023-10-26T14:23:00Z">
        <w:r w:rsidDel="00BD2309">
          <w:rPr>
            <w:lang w:eastAsia="ko-KR"/>
          </w:rPr>
          <w:delText>2</w:delText>
        </w:r>
      </w:del>
      <w:r>
        <w:rPr>
          <w:lang w:eastAsia="ko-KR"/>
        </w:rPr>
        <w:t> [</w:t>
      </w:r>
      <w:ins w:id="717" w:author="Ericsson-MH9" w:date="2023-10-26T14:23:00Z">
        <w:r>
          <w:rPr>
            <w:lang w:eastAsia="ko-KR"/>
          </w:rPr>
          <w:t>2</w:t>
        </w:r>
      </w:ins>
      <w:del w:id="718" w:author="Ericsson-MH9" w:date="2023-10-26T14:23:00Z">
        <w:r w:rsidDel="00BD2309">
          <w:rPr>
            <w:lang w:eastAsia="ko-KR"/>
          </w:rPr>
          <w:delText>3</w:delText>
        </w:r>
      </w:del>
      <w:r>
        <w:rPr>
          <w:lang w:eastAsia="ko-KR"/>
        </w:rPr>
        <w:t>]</w:t>
      </w:r>
      <w:ins w:id="719" w:author="Ericsson-MH9" w:date="2023-10-26T14:23:00Z">
        <w:r>
          <w:rPr>
            <w:lang w:eastAsia="ko-KR"/>
          </w:rPr>
          <w:t>, cl</w:t>
        </w:r>
      </w:ins>
      <w:ins w:id="720"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 xml:space="preserve">NWDAF subscribes to the AF in trusted domain for UE data collection (i.e. input data from UE for analytics), by using </w:t>
      </w:r>
      <w:proofErr w:type="spellStart"/>
      <w:r>
        <w:rPr>
          <w:lang w:eastAsia="ko-KR"/>
        </w:rPr>
        <w:t>Naf_EventExposure_Subscribe</w:t>
      </w:r>
      <w:proofErr w:type="spellEnd"/>
      <w:r>
        <w:rPr>
          <w:lang w:eastAsia="ko-KR"/>
        </w:rPr>
        <w:t xml:space="preserv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(i.e.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(e.g.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lastRenderedPageBreak/>
        <w:t>5b.</w:t>
      </w:r>
      <w:r>
        <w:rPr>
          <w:lang w:eastAsia="ko-KR"/>
        </w:rPr>
        <w:tab/>
        <w:t>The AF in untrusted domain receives the input data from the UE and processes the data (e.g. anonymizes, aggregates and normalizes) according to the SLA that is configured in the AF described in clause 6.2.8.1 and Event ID(s) and Event Filter(s) set during step 3b. The untrusted AF notifies the NWDAF on the processed data by using step 5b (i.e.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If the Target of Analytics Reporting that was received from consumer in step 1 is "any UE", NWDAF may either set the target of event reporting to "any UE" in step 3a or 3b to AF, or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0"/>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Heading3"/>
        <w:rPr>
          <w:lang w:eastAsia="ko-KR"/>
        </w:rPr>
      </w:pPr>
      <w:bookmarkStart w:id="721" w:name="_Toc145930650"/>
      <w:r>
        <w:rPr>
          <w:lang w:eastAsia="ko-KR"/>
        </w:rPr>
        <w:t>6.2.9</w:t>
      </w:r>
      <w:r>
        <w:rPr>
          <w:lang w:eastAsia="ko-KR"/>
        </w:rPr>
        <w:tab/>
        <w:t>User consent for analytics</w:t>
      </w:r>
      <w:bookmarkEnd w:id="721"/>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722" w:author="vivo1" w:date="2023-09-26T16:59:00Z">
        <w:r w:rsidDel="00D2118A">
          <w:rPr>
            <w:lang w:eastAsia="ko-KR"/>
          </w:rPr>
          <w:delText>ML model</w:delText>
        </w:r>
      </w:del>
      <w:ins w:id="723" w:author="vivo1" w:date="2023-09-26T16:59:00Z">
        <w:r w:rsidR="00D2118A">
          <w:rPr>
            <w:lang w:eastAsia="ko-KR"/>
          </w:rPr>
          <w:t>ML Model</w:t>
        </w:r>
      </w:ins>
      <w:r>
        <w:rPr>
          <w:lang w:eastAsia="ko-KR"/>
        </w:rPr>
        <w:t xml:space="preserve"> training and analytics generation for a SUPI or GPSI, Internal or </w:t>
      </w:r>
      <w:proofErr w:type="spellStart"/>
      <w:r>
        <w:rPr>
          <w:lang w:eastAsia="ko-KR"/>
        </w:rPr>
        <w:t>External_Group_Id</w:t>
      </w:r>
      <w:proofErr w:type="spellEnd"/>
      <w:r>
        <w:rPr>
          <w:lang w:eastAsia="ko-KR"/>
        </w:rPr>
        <w:t xml:space="preserve"> or "any UE" may be subject to user consent bound to a purpose, such as analytics or </w:t>
      </w:r>
      <w:del w:id="724" w:author="vivo1" w:date="2023-09-26T16:59:00Z">
        <w:r w:rsidDel="00D2118A">
          <w:rPr>
            <w:lang w:eastAsia="ko-KR"/>
          </w:rPr>
          <w:delText>ML model</w:delText>
        </w:r>
      </w:del>
      <w:ins w:id="725"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whether the user authorizes the collection and usage of its data for a particular purpose;</w:t>
      </w:r>
    </w:p>
    <w:p w14:paraId="488BC3E1" w14:textId="77777777" w:rsidR="00C73137" w:rsidRDefault="00C73137" w:rsidP="00C73137">
      <w:pPr>
        <w:pStyle w:val="B1"/>
        <w:rPr>
          <w:lang w:eastAsia="ko-KR"/>
        </w:rPr>
      </w:pPr>
      <w:r>
        <w:rPr>
          <w:lang w:eastAsia="ko-KR"/>
        </w:rPr>
        <w:t>b)</w:t>
      </w:r>
      <w:r>
        <w:rPr>
          <w:lang w:eastAsia="ko-KR"/>
        </w:rPr>
        <w:tab/>
        <w:t>the purpose for data collection, e.g. analytics or model training.</w:t>
      </w:r>
    </w:p>
    <w:p w14:paraId="34E65A0B" w14:textId="77777777" w:rsidR="00C73137" w:rsidRDefault="00C73137" w:rsidP="00C73137">
      <w:pPr>
        <w:rPr>
          <w:lang w:eastAsia="ko-KR"/>
        </w:rPr>
      </w:pPr>
      <w:r>
        <w:rPr>
          <w:lang w:eastAsia="ko-KR"/>
        </w:rPr>
        <w:t>The NWDAF retrieves the user consent to data collection and usage from UDM for a user, i.e.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 xml:space="preserve">If a request for analytics is for "any UE", meaning that the consumer requests analytics for all UEs registered in an area, such as a S-NSSAI or DNN or </w:t>
      </w:r>
      <w:proofErr w:type="spellStart"/>
      <w:r>
        <w:rPr>
          <w:lang w:eastAsia="ko-KR"/>
        </w:rPr>
        <w:t>AoI</w:t>
      </w:r>
      <w:proofErr w:type="spellEnd"/>
      <w:r>
        <w:rPr>
          <w:lang w:eastAsia="ko-KR"/>
        </w:rPr>
        <w:t xml:space="preserve">, then the NWDAF resolves "any UE" into a list of SUPIs using the </w:t>
      </w:r>
      <w:proofErr w:type="spellStart"/>
      <w:r>
        <w:rPr>
          <w:lang w:eastAsia="ko-KR"/>
        </w:rPr>
        <w:t>Namf_EventExposure</w:t>
      </w:r>
      <w:proofErr w:type="spellEnd"/>
      <w:r>
        <w:rPr>
          <w:lang w:eastAsia="ko-KR"/>
        </w:rPr>
        <w:t xml:space="preserve"> service with </w:t>
      </w:r>
      <w:proofErr w:type="spellStart"/>
      <w:r>
        <w:rPr>
          <w:lang w:eastAsia="ko-KR"/>
        </w:rPr>
        <w:t>EventId</w:t>
      </w:r>
      <w:proofErr w:type="spellEnd"/>
      <w:r>
        <w:rPr>
          <w:lang w:eastAsia="ko-KR"/>
        </w:rPr>
        <w:t xml:space="preserve"> "Number of UEs served by the AMF and located in an area of interest" and retrieves user consent for each SUPI. If a request for analytics is for an Internal or External Group Id, NWDAF resolves it into a list of SUPIs and retrieves user consent for each SUPI.</w:t>
      </w:r>
    </w:p>
    <w:p w14:paraId="1E57918D" w14:textId="48F0A39B" w:rsidR="00AA1CBB" w:rsidRDefault="00C73137" w:rsidP="00C73137">
      <w:pPr>
        <w:rPr>
          <w:lang w:eastAsia="ko-KR"/>
        </w:rPr>
      </w:pPr>
      <w:r>
        <w:rPr>
          <w:lang w:eastAsia="ko-KR"/>
        </w:rPr>
        <w:t xml:space="preserve">If user consent for a user is granted, then the NWDAF subscribes to user consent updates in UDM using </w:t>
      </w:r>
      <w:proofErr w:type="spellStart"/>
      <w:r>
        <w:rPr>
          <w:lang w:eastAsia="ko-KR"/>
        </w:rPr>
        <w:t>Nudm_SDM_Subscribe</w:t>
      </w:r>
      <w:proofErr w:type="spellEnd"/>
      <w:r>
        <w:rPr>
          <w:lang w:eastAsia="ko-KR"/>
        </w:rPr>
        <w:t xml:space="preserve"> service operation. Otherwise, the NWDAF excludes the corresponding SUPI from the request to collect data and generate analytics or </w:t>
      </w:r>
      <w:del w:id="726" w:author="vivo1" w:date="2023-09-26T16:59:00Z">
        <w:r w:rsidDel="00D2118A">
          <w:rPr>
            <w:lang w:eastAsia="ko-KR"/>
          </w:rPr>
          <w:delText>ML model</w:delText>
        </w:r>
      </w:del>
      <w:ins w:id="727" w:author="vivo1" w:date="2023-09-26T16:59:00Z">
        <w:r w:rsidR="00D2118A">
          <w:rPr>
            <w:lang w:eastAsia="ko-KR"/>
          </w:rPr>
          <w:t>ML Model</w:t>
        </w:r>
      </w:ins>
      <w:r>
        <w:rPr>
          <w:lang w:eastAsia="ko-KR"/>
        </w:rPr>
        <w:t xml:space="preserve"> on the other users for which user consent is granted if the request is </w:t>
      </w:r>
      <w:r w:rsidR="00AA1CBB">
        <w:rPr>
          <w:lang w:eastAsia="ko-KR"/>
        </w:rPr>
        <w:t>for a group of UE</w:t>
      </w:r>
      <w:ins w:id="728" w:author="EricssonUser" w:date="2023-12-29T11:22:00Z">
        <w:r w:rsidR="00AA1CBB">
          <w:rPr>
            <w:lang w:eastAsia="ko-KR"/>
          </w:rPr>
          <w:t>s</w:t>
        </w:r>
      </w:ins>
      <w:ins w:id="729" w:author="EricssonUser" w:date="2023-12-29T09:18:00Z">
        <w:r w:rsidR="00AA1CBB">
          <w:rPr>
            <w:lang w:eastAsia="ko-KR"/>
          </w:rPr>
          <w:t xml:space="preserve"> </w:t>
        </w:r>
        <w:r w:rsidR="00AA1CBB">
          <w:t>identified by an Internal-Group-Id</w:t>
        </w:r>
      </w:ins>
      <w:r w:rsidR="00AA1CBB">
        <w:rPr>
          <w:lang w:eastAsia="ko-KR"/>
        </w:rPr>
        <w:t xml:space="preserve"> </w:t>
      </w:r>
      <w:r>
        <w:rPr>
          <w:lang w:eastAsia="ko-KR"/>
        </w:rPr>
        <w:t xml:space="preserve">or </w:t>
      </w:r>
      <w:del w:id="730"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lastRenderedPageBreak/>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731" w:author="vivo1" w:date="2023-09-26T16:59:00Z">
        <w:r w:rsidDel="00D2118A">
          <w:rPr>
            <w:lang w:eastAsia="ko-KR"/>
          </w:rPr>
          <w:delText>ML model</w:delText>
        </w:r>
      </w:del>
      <w:ins w:id="732"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733" w:author="vivo1" w:date="2023-09-26T16:59:00Z">
        <w:r w:rsidDel="00D2118A">
          <w:rPr>
            <w:lang w:eastAsia="ko-KR"/>
          </w:rPr>
          <w:delText>ML model</w:delText>
        </w:r>
      </w:del>
      <w:ins w:id="734" w:author="vivo1" w:date="2023-09-26T16:59:00Z">
        <w:r w:rsidR="00D2118A">
          <w:rPr>
            <w:lang w:eastAsia="ko-KR"/>
          </w:rPr>
          <w:t>ML Model</w:t>
        </w:r>
      </w:ins>
      <w:r>
        <w:rPr>
          <w:lang w:eastAsia="ko-KR"/>
        </w:rPr>
        <w:t xml:space="preserve">(s) using data from the UE and stops providing the </w:t>
      </w:r>
      <w:del w:id="735" w:author="vivo1" w:date="2023-09-26T16:59:00Z">
        <w:r w:rsidDel="00D2118A">
          <w:rPr>
            <w:lang w:eastAsia="ko-KR"/>
          </w:rPr>
          <w:delText>ML model</w:delText>
        </w:r>
      </w:del>
      <w:ins w:id="736" w:author="vivo1" w:date="2023-09-26T16:59:00Z">
        <w:r w:rsidR="00D2118A">
          <w:rPr>
            <w:lang w:eastAsia="ko-KR"/>
          </w:rPr>
          <w:t>ML Model</w:t>
        </w:r>
      </w:ins>
      <w:r>
        <w:rPr>
          <w:lang w:eastAsia="ko-KR"/>
        </w:rPr>
        <w:t xml:space="preserve">(s) to consumers (NWDAF containing </w:t>
      </w:r>
      <w:proofErr w:type="spellStart"/>
      <w:r>
        <w:rPr>
          <w:lang w:eastAsia="ko-KR"/>
        </w:rPr>
        <w:t>AnLF</w:t>
      </w:r>
      <w:proofErr w:type="spellEnd"/>
      <w:r>
        <w:rPr>
          <w:lang w:eastAsia="ko-KR"/>
        </w:rPr>
        <w:t xml:space="preserve">) for analytics. If the Target of Analytics Reporting or Target of </w:t>
      </w:r>
      <w:del w:id="737" w:author="vivo1" w:date="2023-09-26T16:59:00Z">
        <w:r w:rsidDel="00D2118A">
          <w:rPr>
            <w:lang w:eastAsia="ko-KR"/>
          </w:rPr>
          <w:delText>ML model</w:delText>
        </w:r>
      </w:del>
      <w:ins w:id="738"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739" w:author="vivo1" w:date="2023-09-26T16:59:00Z">
        <w:r w:rsidDel="00D2118A">
          <w:rPr>
            <w:lang w:eastAsia="ko-KR"/>
          </w:rPr>
          <w:delText>ML model</w:delText>
        </w:r>
      </w:del>
      <w:ins w:id="740" w:author="vivo1" w:date="2023-09-26T16:59:00Z">
        <w:r w:rsidR="00D2118A">
          <w:rPr>
            <w:lang w:eastAsia="ko-KR"/>
          </w:rPr>
          <w:t>ML Model</w:t>
        </w:r>
      </w:ins>
      <w:r>
        <w:rPr>
          <w:lang w:eastAsia="ko-KR"/>
        </w:rPr>
        <w:t xml:space="preserve"> to consumers that request analytics or </w:t>
      </w:r>
      <w:del w:id="741" w:author="vivo1" w:date="2023-09-26T16:59:00Z">
        <w:r w:rsidDel="00D2118A">
          <w:rPr>
            <w:lang w:eastAsia="ko-KR"/>
          </w:rPr>
          <w:delText>ML model</w:delText>
        </w:r>
      </w:del>
      <w:ins w:id="742"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i.e. per SUPI, GPSI, Internal or External Group Id, or those with the Target of Analytics Reporting or Target of </w:t>
      </w:r>
      <w:del w:id="743" w:author="vivo1" w:date="2023-09-26T16:59:00Z">
        <w:r w:rsidDel="00D2118A">
          <w:rPr>
            <w:lang w:eastAsia="ko-KR"/>
          </w:rPr>
          <w:delText>ML model</w:delText>
        </w:r>
      </w:del>
      <w:ins w:id="744"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0"/>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Heading4"/>
        <w:rPr>
          <w:lang w:eastAsia="ko-KR"/>
        </w:rPr>
      </w:pPr>
      <w:bookmarkStart w:id="745" w:name="_Toc145930658"/>
      <w:r>
        <w:rPr>
          <w:lang w:eastAsia="ko-KR"/>
        </w:rPr>
        <w:t>6.2.13.2</w:t>
      </w:r>
      <w:r>
        <w:rPr>
          <w:lang w:eastAsia="ko-KR"/>
        </w:rPr>
        <w:tab/>
        <w:t>Procedure for rating untrusted AF data sources</w:t>
      </w:r>
      <w:bookmarkEnd w:id="745"/>
    </w:p>
    <w:p w14:paraId="316C8344" w14:textId="77777777" w:rsidR="00C73137" w:rsidRDefault="00C73137" w:rsidP="00C73137">
      <w:pPr>
        <w:rPr>
          <w:lang w:eastAsia="ko-KR"/>
        </w:rPr>
      </w:pPr>
      <w:r>
        <w:rPr>
          <w:lang w:eastAsia="ko-KR"/>
        </w:rPr>
        <w:t xml:space="preserve">The process of rating untrusted AF data sources is depicted in Figure 6.2.13.2. For realizing potential issues, the NWDAF containing </w:t>
      </w:r>
      <w:proofErr w:type="spellStart"/>
      <w:r>
        <w:rPr>
          <w:lang w:eastAsia="ko-KR"/>
        </w:rPr>
        <w:t>AnLF</w:t>
      </w:r>
      <w:proofErr w:type="spellEnd"/>
      <w:r>
        <w:rPr>
          <w:lang w:eastAsia="ko-KR"/>
        </w:rPr>
        <w:t xml:space="preserve"> subscribes to the NWDAF containing MTLF, which performs an accuracy calculation based on the predicted and ground-truth data or alternatively the NWDAF containing </w:t>
      </w:r>
      <w:proofErr w:type="spellStart"/>
      <w:r>
        <w:rPr>
          <w:lang w:eastAsia="ko-KR"/>
        </w:rPr>
        <w:t>AnLF</w:t>
      </w:r>
      <w:proofErr w:type="spellEnd"/>
      <w:r>
        <w:rPr>
          <w:lang w:eastAsia="ko-KR"/>
        </w:rPr>
        <w:t xml:space="preserve">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49.85pt;height:381.9pt" o:ole="">
            <v:imagedata r:id="rId44" o:title=""/>
          </v:shape>
          <o:OLEObject Type="Embed" ProgID="Word.Picture.8" ShapeID="_x0000_i1040" DrawAspect="Content" ObjectID="_1766406171" r:id="rId45"/>
        </w:object>
      </w:r>
    </w:p>
    <w:p w14:paraId="01F250B2" w14:textId="77777777" w:rsidR="00C73137" w:rsidRDefault="00C73137" w:rsidP="00C73137">
      <w:pPr>
        <w:pStyle w:val="TF"/>
      </w:pPr>
      <w:bookmarkStart w:id="746" w:name="_CRFigure6_2_13_2"/>
      <w:r>
        <w:t xml:space="preserve">Figure </w:t>
      </w:r>
      <w:bookmarkEnd w:id="746"/>
      <w:r>
        <w:t xml:space="preserve">6.2.13.2: NWDAF containing </w:t>
      </w:r>
      <w:proofErr w:type="spellStart"/>
      <w:r>
        <w:t>AnLF</w:t>
      </w:r>
      <w:proofErr w:type="spellEnd"/>
      <w:r>
        <w:t>-based untrusted AF data source rating</w:t>
      </w:r>
    </w:p>
    <w:p w14:paraId="480E687F" w14:textId="5B3AE753" w:rsidR="00C73137" w:rsidRDefault="00C73137" w:rsidP="00C73137">
      <w:pPr>
        <w:pStyle w:val="B1"/>
      </w:pPr>
      <w:r>
        <w:t>1.</w:t>
      </w:r>
      <w:r>
        <w:tab/>
        <w:t xml:space="preserve">NWDAF containing </w:t>
      </w:r>
      <w:proofErr w:type="spellStart"/>
      <w:r>
        <w:t>AnLF</w:t>
      </w:r>
      <w:proofErr w:type="spellEnd"/>
      <w:r>
        <w:t xml:space="preserve"> subscribes to NWDAF containing MTLF for obtaining an </w:t>
      </w:r>
      <w:del w:id="747" w:author="vivo1" w:date="2023-09-26T16:59:00Z">
        <w:r w:rsidDel="00D2118A">
          <w:delText>ML model</w:delText>
        </w:r>
      </w:del>
      <w:ins w:id="748" w:author="vivo1" w:date="2023-09-26T16:59:00Z">
        <w:r w:rsidR="00D2118A">
          <w:t>ML Model</w:t>
        </w:r>
      </w:ins>
      <w:r>
        <w:t xml:space="preserve"> using the </w:t>
      </w:r>
      <w:proofErr w:type="spellStart"/>
      <w:r>
        <w:t>Nnwdaf_ModelProvision_Subscribe</w:t>
      </w:r>
      <w:proofErr w:type="spellEnd"/>
      <w:r>
        <w:t xml:space="preserve"> service operation. The NWDAF containing </w:t>
      </w:r>
      <w:proofErr w:type="spellStart"/>
      <w:r>
        <w:t>AnLF</w:t>
      </w:r>
      <w:proofErr w:type="spellEnd"/>
      <w:r>
        <w:t xml:space="preserve">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Option 1: Accuracy report from NWDAF containing MTLF</w:t>
      </w:r>
    </w:p>
    <w:p w14:paraId="00C3134D" w14:textId="015293BD" w:rsidR="00C73137" w:rsidRDefault="00C73137" w:rsidP="00C73137">
      <w:pPr>
        <w:pStyle w:val="B1"/>
      </w:pPr>
      <w:r>
        <w:t>2a.</w:t>
      </w:r>
      <w:r>
        <w:tab/>
        <w:t xml:space="preserve">NWDAF containing MTLF evaluates the </w:t>
      </w:r>
      <w:del w:id="749" w:author="vivo1" w:date="2023-09-26T16:59:00Z">
        <w:r w:rsidDel="00D2118A">
          <w:delText>ML model</w:delText>
        </w:r>
      </w:del>
      <w:ins w:id="750" w:author="vivo1" w:date="2023-09-26T16:59:00Z">
        <w:r w:rsidR="00D2118A">
          <w:t>ML Model</w:t>
        </w:r>
      </w:ins>
      <w:r>
        <w:t xml:space="preserve"> </w:t>
      </w:r>
      <w:ins w:id="751" w:author="vivo1" w:date="2023-12-25T14:15:00Z">
        <w:r w:rsidR="00844657">
          <w:t xml:space="preserve">Accuracy </w:t>
        </w:r>
      </w:ins>
      <w:del w:id="752"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 xml:space="preserve">An accuracy report is sent to the NWDAF containing </w:t>
      </w:r>
      <w:proofErr w:type="spellStart"/>
      <w:r>
        <w:t>AnLF</w:t>
      </w:r>
      <w:proofErr w:type="spellEnd"/>
      <w:r>
        <w:t xml:space="preserve">, e.g. when the reporting threshold is met by invoking </w:t>
      </w:r>
      <w:proofErr w:type="spellStart"/>
      <w:r>
        <w:t>Nnwdaf_MLModelProvision_Notify</w:t>
      </w:r>
      <w:proofErr w:type="spellEnd"/>
      <w:r>
        <w:t xml:space="preserve"> service operation.</w:t>
      </w:r>
    </w:p>
    <w:p w14:paraId="541D44A0" w14:textId="77777777" w:rsidR="00C73137" w:rsidRPr="00845430" w:rsidRDefault="00C73137" w:rsidP="00C73137">
      <w:pPr>
        <w:rPr>
          <w:b/>
          <w:bCs/>
        </w:rPr>
      </w:pPr>
      <w:r w:rsidRPr="00845430">
        <w:rPr>
          <w:b/>
          <w:bCs/>
        </w:rPr>
        <w:t xml:space="preserve">Option 2: NWDAF containing </w:t>
      </w:r>
      <w:proofErr w:type="spellStart"/>
      <w:r w:rsidRPr="00845430">
        <w:rPr>
          <w:b/>
          <w:bCs/>
        </w:rPr>
        <w:t>AnLF</w:t>
      </w:r>
      <w:proofErr w:type="spellEnd"/>
      <w:r w:rsidRPr="00845430">
        <w:rPr>
          <w:b/>
          <w:bCs/>
        </w:rPr>
        <w:t xml:space="preserve"> computes accuracy</w:t>
      </w:r>
    </w:p>
    <w:p w14:paraId="01DE9B60" w14:textId="77777777" w:rsidR="00C73137" w:rsidRDefault="00C73137" w:rsidP="00C73137">
      <w:pPr>
        <w:pStyle w:val="B1"/>
      </w:pPr>
      <w:r>
        <w:t>2c.</w:t>
      </w:r>
      <w:r>
        <w:tab/>
        <w:t xml:space="preserve">NWDAF containing </w:t>
      </w:r>
      <w:proofErr w:type="spellStart"/>
      <w:r>
        <w:t>AnLF</w:t>
      </w:r>
      <w:proofErr w:type="spellEnd"/>
      <w:r>
        <w:t xml:space="preserve"> calculates the accuracy by comparing the predictions with ground truth data.</w:t>
      </w:r>
    </w:p>
    <w:p w14:paraId="53FB5EE8" w14:textId="77777777" w:rsidR="00C73137" w:rsidRDefault="00C73137" w:rsidP="00C73137">
      <w:pPr>
        <w:pStyle w:val="B1"/>
      </w:pPr>
      <w:r>
        <w:t>2d.</w:t>
      </w:r>
      <w:r>
        <w:tab/>
        <w:t xml:space="preserve">NWDAF containing </w:t>
      </w:r>
      <w:proofErr w:type="spellStart"/>
      <w:r>
        <w:t>AnLF</w:t>
      </w:r>
      <w:proofErr w:type="spellEnd"/>
      <w:r>
        <w:t xml:space="preserve"> is aware that the ML Model used has a low accuracy either by receiving the accuracy report in step 2b or monitoring the accuracy by itself in step 2c. NWDAF containing </w:t>
      </w:r>
      <w:proofErr w:type="spellStart"/>
      <w:r>
        <w:t>AnLF</w:t>
      </w:r>
      <w:proofErr w:type="spellEnd"/>
      <w:r>
        <w:t xml:space="preserve"> determines that it needs to check further the data sources and compute data source rating. The decision conditions upon which it needs to initiate data source rating for a data source is based on NWDAF containing </w:t>
      </w:r>
      <w:proofErr w:type="spellStart"/>
      <w:r>
        <w:t>AnLF</w:t>
      </w:r>
      <w:proofErr w:type="spellEnd"/>
      <w:r>
        <w:t xml:space="preserve"> implementation.</w:t>
      </w:r>
    </w:p>
    <w:p w14:paraId="6D74CA7D" w14:textId="77777777" w:rsidR="00C73137" w:rsidRDefault="00C73137" w:rsidP="00C73137">
      <w:pPr>
        <w:pStyle w:val="B1"/>
      </w:pPr>
      <w:r>
        <w:t>3a-3b.</w:t>
      </w:r>
      <w:r>
        <w:tab/>
        <w:t xml:space="preserve">NWDAF containing </w:t>
      </w:r>
      <w:proofErr w:type="spellStart"/>
      <w:r>
        <w:t>AnLF</w:t>
      </w:r>
      <w:proofErr w:type="spellEnd"/>
      <w:r>
        <w:t xml:space="preserve"> initiates rating of a data source by requesting and receiving supplementary data, i.e. via </w:t>
      </w:r>
      <w:proofErr w:type="spellStart"/>
      <w:r>
        <w:t>Nnwdaf_DataManagement_Fetch</w:t>
      </w:r>
      <w:proofErr w:type="spellEnd"/>
      <w:r>
        <w:t xml:space="preserve"> / </w:t>
      </w:r>
      <w:proofErr w:type="spellStart"/>
      <w:r>
        <w:t>Ndccf_DataManagement_Notify</w:t>
      </w:r>
      <w:proofErr w:type="spellEnd"/>
      <w:r>
        <w:t>,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lastRenderedPageBreak/>
        <w:t>4.</w:t>
      </w:r>
      <w:r>
        <w:tab/>
        <w:t xml:space="preserve">NWDAF containing </w:t>
      </w:r>
      <w:proofErr w:type="spellStart"/>
      <w:r>
        <w:t>AnLF</w:t>
      </w:r>
      <w:proofErr w:type="spellEnd"/>
      <w:r>
        <w:t xml:space="preserve"> updates the rating for the sources where untrusted data is deviated from the supplementary trusted data per Event ID.</w:t>
      </w:r>
    </w:p>
    <w:p w14:paraId="0A420D5F" w14:textId="77777777" w:rsidR="00C73137" w:rsidRDefault="00C73137" w:rsidP="00C73137">
      <w:pPr>
        <w:pStyle w:val="NO"/>
      </w:pPr>
      <w:r>
        <w:t>NOTE 1:</w:t>
      </w:r>
      <w:r>
        <w:tab/>
        <w:t xml:space="preserve">An NWDAF containing </w:t>
      </w:r>
      <w:proofErr w:type="spellStart"/>
      <w:r>
        <w:t>AnLF</w:t>
      </w:r>
      <w:proofErr w:type="spellEnd"/>
      <w:r>
        <w:t xml:space="preserve"> determines the rating of an untrusted AF data source based on internal operations.</w:t>
      </w:r>
    </w:p>
    <w:p w14:paraId="2307A59E" w14:textId="77777777" w:rsidR="00C73137" w:rsidRDefault="00C73137" w:rsidP="00C73137">
      <w:pPr>
        <w:pStyle w:val="B1"/>
      </w:pPr>
      <w:r>
        <w:t>5a.</w:t>
      </w:r>
      <w:r>
        <w:tab/>
        <w:t xml:space="preserve">NWDAF containing </w:t>
      </w:r>
      <w:proofErr w:type="spellStart"/>
      <w:r>
        <w:t>AnLF</w:t>
      </w:r>
      <w:proofErr w:type="spellEnd"/>
      <w:r>
        <w:t xml:space="preserve"> stores the untrusted AF data source rating locally.</w:t>
      </w:r>
    </w:p>
    <w:p w14:paraId="77696966" w14:textId="77777777" w:rsidR="00C73137" w:rsidRDefault="00C73137" w:rsidP="00C73137">
      <w:pPr>
        <w:pStyle w:val="B1"/>
      </w:pPr>
      <w:r>
        <w:t>5b.</w:t>
      </w:r>
      <w:r>
        <w:tab/>
        <w:t xml:space="preserve">NWDAF containing </w:t>
      </w:r>
      <w:proofErr w:type="spellStart"/>
      <w:r>
        <w:t>AnLF</w:t>
      </w:r>
      <w:proofErr w:type="spellEnd"/>
      <w:r>
        <w:t xml:space="preserve"> may send the untrusted AF data source rating to UDSF, if available. NWDAF containing </w:t>
      </w:r>
      <w:proofErr w:type="spellStart"/>
      <w:r>
        <w:t>AnLF</w:t>
      </w:r>
      <w:proofErr w:type="spellEnd"/>
      <w:r>
        <w:t xml:space="preserve"> uses the </w:t>
      </w:r>
      <w:proofErr w:type="spellStart"/>
      <w:r>
        <w:t>Nudsf</w:t>
      </w:r>
      <w:proofErr w:type="spellEnd"/>
      <w:r>
        <w:t xml:space="preserve">_ </w:t>
      </w:r>
      <w:proofErr w:type="spellStart"/>
      <w:r>
        <w:t>UnstructuredDataManagement_Create</w:t>
      </w:r>
      <w:proofErr w:type="spellEnd"/>
      <w:r>
        <w:t xml:space="preserve"> service operation.</w:t>
      </w:r>
    </w:p>
    <w:p w14:paraId="21FD6771" w14:textId="77777777" w:rsidR="00C73137" w:rsidRDefault="00C73137" w:rsidP="00C73137">
      <w:pPr>
        <w:pStyle w:val="NO"/>
      </w:pPr>
      <w:r>
        <w:t>NOTE 2:</w:t>
      </w:r>
      <w:r>
        <w:tab/>
        <w:t xml:space="preserve">To avoid an untrusted AF to be permanently excluded as a data source, the NWDAF containing </w:t>
      </w:r>
      <w:proofErr w:type="spellStart"/>
      <w:r>
        <w:t>AnLF</w:t>
      </w:r>
      <w:proofErr w:type="spellEnd"/>
      <w:r>
        <w:t xml:space="preserve"> can re-rate the untrusted AF based on its internal logic. For example, it can rate the untrusted AF after some timer expired.</w:t>
      </w:r>
    </w:p>
    <w:p w14:paraId="1176176C" w14:textId="77777777" w:rsidR="00C73137" w:rsidRDefault="00C73137" w:rsidP="00C73137">
      <w:pPr>
        <w:pStyle w:val="B1"/>
      </w:pPr>
      <w:r>
        <w:t>6.</w:t>
      </w:r>
      <w:r>
        <w:tab/>
        <w:t xml:space="preserve">A NWDAF consumer subscribes to a certain Analytics ID, using </w:t>
      </w:r>
      <w:proofErr w:type="spellStart"/>
      <w:r>
        <w:t>Nnwdaf_AnalyticsSubscription_Subscribe</w:t>
      </w:r>
      <w:proofErr w:type="spellEnd"/>
      <w:r>
        <w:t xml:space="preserv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 xml:space="preserve">The NWDAF containing </w:t>
      </w:r>
      <w:proofErr w:type="spellStart"/>
      <w:r>
        <w:t>AnLF</w:t>
      </w:r>
      <w:proofErr w:type="spellEnd"/>
      <w:r>
        <w:t xml:space="preserve"> retrieves the untrusted AF rating of the data sources locally.</w:t>
      </w:r>
    </w:p>
    <w:p w14:paraId="15AB5214" w14:textId="77777777" w:rsidR="00C73137" w:rsidRDefault="00C73137" w:rsidP="00C73137">
      <w:pPr>
        <w:pStyle w:val="B1"/>
      </w:pPr>
      <w:r>
        <w:t>7b.</w:t>
      </w:r>
      <w:r>
        <w:tab/>
        <w:t xml:space="preserve">The NWDAF containing </w:t>
      </w:r>
      <w:proofErr w:type="spellStart"/>
      <w:r>
        <w:t>AnLF</w:t>
      </w:r>
      <w:proofErr w:type="spellEnd"/>
      <w:r>
        <w:t xml:space="preserve"> retrieves the untrusted AF rating of the data sources from the UDSF using the to use </w:t>
      </w:r>
      <w:proofErr w:type="spellStart"/>
      <w:r>
        <w:t>Nudsf</w:t>
      </w:r>
      <w:proofErr w:type="spellEnd"/>
      <w:r>
        <w:t xml:space="preserve">_ </w:t>
      </w:r>
      <w:proofErr w:type="spellStart"/>
      <w:r>
        <w:t>UnstructuredDataManagement_Query</w:t>
      </w:r>
      <w:proofErr w:type="spellEnd"/>
      <w:r>
        <w:t xml:space="preserve"> service operation.</w:t>
      </w:r>
    </w:p>
    <w:p w14:paraId="6878977D" w14:textId="77777777" w:rsidR="00C73137" w:rsidRDefault="00C73137" w:rsidP="00C73137">
      <w:pPr>
        <w:pStyle w:val="B1"/>
      </w:pPr>
      <w:r>
        <w:t>8.</w:t>
      </w:r>
      <w:r>
        <w:tab/>
        <w:t xml:space="preserve">If the rating of one or more untrusted AF is below a threshold (i.e. that is pre-configured), then the NWDAF containing </w:t>
      </w:r>
      <w:proofErr w:type="spellStart"/>
      <w:r>
        <w:t>AnLF</w:t>
      </w:r>
      <w:proofErr w:type="spellEnd"/>
      <w:r>
        <w:t xml:space="preserve"> can:</w:t>
      </w:r>
    </w:p>
    <w:p w14:paraId="75588886" w14:textId="77777777" w:rsidR="00C73137" w:rsidRDefault="00C73137" w:rsidP="00C73137">
      <w:pPr>
        <w:pStyle w:val="B2"/>
      </w:pPr>
      <w:r>
        <w:t>(</w:t>
      </w:r>
      <w:proofErr w:type="spellStart"/>
      <w:r>
        <w:t>i</w:t>
      </w:r>
      <w:proofErr w:type="spellEnd"/>
      <w:r>
        <w:t>)</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 xml:space="preserve">The NWDAF containing </w:t>
      </w:r>
      <w:proofErr w:type="spellStart"/>
      <w:r>
        <w:t>AnLF</w:t>
      </w:r>
      <w:proofErr w:type="spellEnd"/>
      <w:r>
        <w:t xml:space="preserve">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w:t>
      </w:r>
      <w:proofErr w:type="spellStart"/>
      <w:r w:rsidR="00844657">
        <w:t>AnLF</w:t>
      </w:r>
      <w:proofErr w:type="spellEnd"/>
      <w:r w:rsidR="00844657">
        <w:t xml:space="preserve">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 xml:space="preserve">The NWDAF containing </w:t>
      </w:r>
      <w:proofErr w:type="spellStart"/>
      <w:r>
        <w:t>AnLF</w:t>
      </w:r>
      <w:proofErr w:type="spellEnd"/>
      <w:r>
        <w:t xml:space="preserve"> provides the analytics output to the analytics consumer, using the </w:t>
      </w:r>
      <w:proofErr w:type="spellStart"/>
      <w:r>
        <w:t>Nnwdaf_AnalyticsSubscription_Notify</w:t>
      </w:r>
      <w:proofErr w:type="spellEnd"/>
      <w:r>
        <w:t xml:space="preserve"> service operation.</w:t>
      </w:r>
    </w:p>
    <w:p w14:paraId="143F2E52" w14:textId="4C20B4DB" w:rsidR="00844657" w:rsidRPr="00F97F0E" w:rsidRDefault="00844657" w:rsidP="00844657">
      <w:r>
        <w:t xml:space="preserve">In the case of </w:t>
      </w:r>
      <w:del w:id="753" w:author="vivo1" w:date="2023-12-25T15:56:00Z">
        <w:r w:rsidDel="00630A98">
          <w:delText>ML model</w:delText>
        </w:r>
      </w:del>
      <w:ins w:id="754" w:author="vivo1" w:date="2023-12-25T15:56:00Z">
        <w:r w:rsidR="00630A98">
          <w:t>ML Model</w:t>
        </w:r>
      </w:ins>
      <w:r>
        <w:t xml:space="preserve"> (re)training, if the NWDAF containing MTLF is the same NWDAF containing </w:t>
      </w:r>
      <w:proofErr w:type="spellStart"/>
      <w:r>
        <w:t>AnLF</w:t>
      </w:r>
      <w:proofErr w:type="spellEnd"/>
      <w:r>
        <w:t xml:space="preserve"> in step 5b, it may also use the rate of untrusted AF data sources by performing steps 7b and 8-9 and then, (re)trains the </w:t>
      </w:r>
      <w:del w:id="755" w:author="vivo1" w:date="2023-12-25T15:56:00Z">
        <w:r w:rsidDel="00630A98">
          <w:delText>ML model</w:delText>
        </w:r>
      </w:del>
      <w:ins w:id="756"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0"/>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Heading2"/>
        <w:rPr>
          <w:lang w:eastAsia="ko-KR"/>
        </w:rPr>
      </w:pPr>
      <w:bookmarkStart w:id="757" w:name="_Toc145930662"/>
      <w:r>
        <w:rPr>
          <w:lang w:eastAsia="ko-KR"/>
        </w:rPr>
        <w:t>6.2A</w:t>
      </w:r>
      <w:r>
        <w:rPr>
          <w:lang w:eastAsia="ko-KR"/>
        </w:rPr>
        <w:tab/>
        <w:t>Procedure for ML Model Provisioning</w:t>
      </w:r>
      <w:bookmarkEnd w:id="757"/>
    </w:p>
    <w:p w14:paraId="0871C095" w14:textId="77777777" w:rsidR="00717287" w:rsidRDefault="00717287" w:rsidP="00717287">
      <w:pPr>
        <w:pStyle w:val="Heading3"/>
        <w:rPr>
          <w:lang w:eastAsia="ko-KR"/>
        </w:rPr>
      </w:pPr>
      <w:bookmarkStart w:id="758" w:name="_CR6_2A_0"/>
      <w:bookmarkStart w:id="759" w:name="_Toc145930663"/>
      <w:bookmarkEnd w:id="758"/>
      <w:r>
        <w:rPr>
          <w:lang w:eastAsia="ko-KR"/>
        </w:rPr>
        <w:t>6.2A.0</w:t>
      </w:r>
      <w:r>
        <w:rPr>
          <w:lang w:eastAsia="ko-KR"/>
        </w:rPr>
        <w:tab/>
        <w:t>General</w:t>
      </w:r>
      <w:bookmarkEnd w:id="759"/>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w:t>
      </w:r>
      <w:proofErr w:type="spellStart"/>
      <w:r>
        <w:rPr>
          <w:lang w:eastAsia="ko-KR"/>
        </w:rPr>
        <w:t>AnLF</w:t>
      </w:r>
      <w:proofErr w:type="spellEnd"/>
      <w:r>
        <w:rPr>
          <w:lang w:eastAsia="ko-KR"/>
        </w:rPr>
        <w:t xml:space="preserve"> may be locally configured with (a set of) IDs of NWDAFs containing MTLF and the Analytics ID(s) supported by each NWDAF containing MTLF to retrieve trained </w:t>
      </w:r>
      <w:del w:id="760" w:author="vivo1" w:date="2023-09-26T16:59:00Z">
        <w:r w:rsidDel="00D2118A">
          <w:rPr>
            <w:lang w:eastAsia="ko-KR"/>
          </w:rPr>
          <w:delText>ML model</w:delText>
        </w:r>
      </w:del>
      <w:ins w:id="761"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762" w:author="vivo1" w:date="2023-09-26T16:59:00Z">
        <w:r w:rsidDel="00D2118A">
          <w:rPr>
            <w:lang w:eastAsia="ko-KR"/>
          </w:rPr>
          <w:delText>ML model</w:delText>
        </w:r>
      </w:del>
      <w:ins w:id="763" w:author="vivo1" w:date="2023-09-26T16:59:00Z">
        <w:r w:rsidR="00D2118A">
          <w:rPr>
            <w:lang w:eastAsia="ko-KR"/>
          </w:rPr>
          <w:t>ML Model</w:t>
        </w:r>
      </w:ins>
      <w:r>
        <w:rPr>
          <w:lang w:eastAsia="ko-KR"/>
        </w:rPr>
        <w:t xml:space="preserve"> is needed when it receives the </w:t>
      </w:r>
      <w:del w:id="764" w:author="vivo1" w:date="2023-09-26T16:59:00Z">
        <w:r w:rsidDel="00D2118A">
          <w:rPr>
            <w:lang w:eastAsia="ko-KR"/>
          </w:rPr>
          <w:delText>ML model</w:delText>
        </w:r>
      </w:del>
      <w:ins w:id="765" w:author="vivo1" w:date="2023-09-26T16:59:00Z">
        <w:r w:rsidR="00D2118A">
          <w:rPr>
            <w:lang w:eastAsia="ko-KR"/>
          </w:rPr>
          <w:t>ML Model</w:t>
        </w:r>
      </w:ins>
      <w:r>
        <w:rPr>
          <w:lang w:eastAsia="ko-KR"/>
        </w:rPr>
        <w:t xml:space="preserve"> subscription or the </w:t>
      </w:r>
      <w:del w:id="766" w:author="vivo1" w:date="2023-09-26T16:59:00Z">
        <w:r w:rsidDel="00D2118A">
          <w:rPr>
            <w:lang w:eastAsia="ko-KR"/>
          </w:rPr>
          <w:delText>ML model</w:delText>
        </w:r>
      </w:del>
      <w:ins w:id="767"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Heading3"/>
        <w:rPr>
          <w:lang w:eastAsia="ko-KR"/>
        </w:rPr>
      </w:pPr>
      <w:bookmarkStart w:id="768" w:name="_CR6_2A_1"/>
      <w:bookmarkStart w:id="769" w:name="_Toc145930664"/>
      <w:bookmarkEnd w:id="768"/>
      <w:r>
        <w:rPr>
          <w:lang w:eastAsia="ko-KR"/>
        </w:rPr>
        <w:lastRenderedPageBreak/>
        <w:t>6.2A.1</w:t>
      </w:r>
      <w:r>
        <w:rPr>
          <w:lang w:eastAsia="ko-KR"/>
        </w:rPr>
        <w:tab/>
        <w:t>ML Model Subscribe/Unsubscribe</w:t>
      </w:r>
      <w:bookmarkEnd w:id="769"/>
    </w:p>
    <w:p w14:paraId="44459DD2" w14:textId="77777777" w:rsidR="00717287" w:rsidRDefault="00717287" w:rsidP="00717287">
      <w:pPr>
        <w:rPr>
          <w:lang w:eastAsia="ko-KR"/>
        </w:rPr>
      </w:pPr>
      <w:r>
        <w:rPr>
          <w:lang w:eastAsia="ko-KR"/>
        </w:rPr>
        <w:t xml:space="preserve">The procedure in Figure 6.2A.1-1 is used by an NWDAF service consumer, i.e. an NWDAF containing </w:t>
      </w:r>
      <w:proofErr w:type="spellStart"/>
      <w:r>
        <w:rPr>
          <w:lang w:eastAsia="ko-KR"/>
        </w:rPr>
        <w:t>AnLF</w:t>
      </w:r>
      <w:proofErr w:type="spellEnd"/>
      <w:r>
        <w:rPr>
          <w:lang w:eastAsia="ko-KR"/>
        </w:rPr>
        <w:t xml:space="preserve"> to subscribe/unsubscribe at another NWDAF, i.e. an NWDAF containing MTLF, to be notified when ML Model Information on the related Analytics becomes available, using </w:t>
      </w:r>
      <w:proofErr w:type="spellStart"/>
      <w:r>
        <w:rPr>
          <w:lang w:eastAsia="ko-KR"/>
        </w:rPr>
        <w:t>Nnwdaf_MLModelProvision</w:t>
      </w:r>
      <w:proofErr w:type="spellEnd"/>
      <w:r>
        <w:rPr>
          <w:lang w:eastAsia="ko-KR"/>
        </w:rPr>
        <w:t xml:space="preserve"> services as defined in clause 7.5. The ML Model Information is used by an NWDAF containing </w:t>
      </w:r>
      <w:proofErr w:type="spellStart"/>
      <w:r>
        <w:rPr>
          <w:lang w:eastAsia="ko-KR"/>
        </w:rPr>
        <w:t>AnLF</w:t>
      </w:r>
      <w:proofErr w:type="spellEnd"/>
      <w:r>
        <w:rPr>
          <w:lang w:eastAsia="ko-KR"/>
        </w:rPr>
        <w:t xml:space="preserve">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8.5pt;height:163.6pt" o:ole="">
            <v:imagedata r:id="rId46" o:title=""/>
          </v:shape>
          <o:OLEObject Type="Embed" ProgID="Visio.Drawing.15" ShapeID="_x0000_i1041" DrawAspect="Content" ObjectID="_1766406172" r:id="rId47"/>
        </w:object>
      </w:r>
    </w:p>
    <w:p w14:paraId="308FB6AC" w14:textId="77777777" w:rsidR="00717287" w:rsidRDefault="00717287" w:rsidP="00717287">
      <w:pPr>
        <w:pStyle w:val="TF"/>
        <w:rPr>
          <w:lang w:eastAsia="ko-KR"/>
        </w:rPr>
      </w:pPr>
      <w:bookmarkStart w:id="770" w:name="_CRFigure6_2A_11"/>
      <w:r>
        <w:rPr>
          <w:lang w:eastAsia="ko-KR"/>
        </w:rPr>
        <w:t xml:space="preserve">Figure </w:t>
      </w:r>
      <w:bookmarkEnd w:id="770"/>
      <w:r>
        <w:rPr>
          <w:lang w:eastAsia="ko-KR"/>
        </w:rPr>
        <w:t>6.2A.1-1: ML Model for analytics subscribe/unsubscribe</w:t>
      </w:r>
    </w:p>
    <w:p w14:paraId="145FA42D" w14:textId="1AACDF35" w:rsidR="00717287" w:rsidRDefault="00717287" w:rsidP="00717287">
      <w:pPr>
        <w:pStyle w:val="B1"/>
        <w:rPr>
          <w:lang w:eastAsia="ko-KR"/>
        </w:rPr>
      </w:pPr>
      <w:r>
        <w:rPr>
          <w:lang w:eastAsia="ko-KR"/>
        </w:rPr>
        <w:t> 1.</w:t>
      </w:r>
      <w:r>
        <w:rPr>
          <w:lang w:eastAsia="ko-KR"/>
        </w:rPr>
        <w:tab/>
        <w:t xml:space="preserve">The NWDAF service consumer (i.e. an NWDAF containing </w:t>
      </w:r>
      <w:proofErr w:type="spellStart"/>
      <w:r>
        <w:rPr>
          <w:lang w:eastAsia="ko-KR"/>
        </w:rPr>
        <w:t>AnLF</w:t>
      </w:r>
      <w:proofErr w:type="spellEnd"/>
      <w:r>
        <w:rPr>
          <w:lang w:eastAsia="ko-KR"/>
        </w:rPr>
        <w:t xml:space="preserve">) subscribes to, modifies, or cancels subscription for a (set of) trained ML Model(s) associated with a/an (set of) Analytics ID(s) by invoking the </w:t>
      </w:r>
      <w:proofErr w:type="spellStart"/>
      <w:r>
        <w:rPr>
          <w:lang w:eastAsia="ko-KR"/>
        </w:rPr>
        <w:t>Nnwdaf_MLModelProvision_Subscribe</w:t>
      </w:r>
      <w:proofErr w:type="spellEnd"/>
      <w:r>
        <w:rPr>
          <w:lang w:eastAsia="ko-KR"/>
        </w:rPr>
        <w:t xml:space="preserve"> / </w:t>
      </w:r>
      <w:proofErr w:type="spellStart"/>
      <w:r>
        <w:rPr>
          <w:lang w:eastAsia="ko-KR"/>
        </w:rPr>
        <w:t>Nnwdaf_MLModelProvision_Unsubscribe</w:t>
      </w:r>
      <w:proofErr w:type="spellEnd"/>
      <w:r>
        <w:rPr>
          <w:lang w:eastAsia="ko-KR"/>
        </w:rPr>
        <w:t xml:space="preserve"> service operation. The parameters that can be provided by the NWDAF service consumer are listed in clause 6.2A.2. The service consumer optionally indicates its support for multiple </w:t>
      </w:r>
      <w:del w:id="771" w:author="vivo1" w:date="2023-09-26T16:59:00Z">
        <w:r w:rsidDel="00D2118A">
          <w:rPr>
            <w:lang w:eastAsia="ko-KR"/>
          </w:rPr>
          <w:delText>ML model</w:delText>
        </w:r>
      </w:del>
      <w:ins w:id="772"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773" w:author="vivo1" w:date="2023-09-26T16:59:00Z">
        <w:r w:rsidDel="00D2118A">
          <w:rPr>
            <w:lang w:eastAsia="ko-KR"/>
          </w:rPr>
          <w:delText>ML model</w:delText>
        </w:r>
      </w:del>
      <w:ins w:id="774"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775" w:author="vivo1" w:date="2023-09-26T16:59:00Z">
        <w:r w:rsidDel="00D2118A">
          <w:rPr>
            <w:lang w:eastAsia="ko-KR"/>
          </w:rPr>
          <w:delText>ML model</w:delText>
        </w:r>
      </w:del>
      <w:ins w:id="776"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 xml:space="preserve">If the NWDAF containing MTLF determines that further training is needed, this NWDAF may initiate data collection from NFs, (e.g. AMF/DCCF/ADRF), UE Application (via AF) or OAM as described in clause 6.2, to generate the </w:t>
      </w:r>
      <w:del w:id="777" w:author="vivo1" w:date="2023-09-26T16:59:00Z">
        <w:r w:rsidDel="00D2118A">
          <w:rPr>
            <w:lang w:eastAsia="ko-KR"/>
          </w:rPr>
          <w:delText>ML model</w:delText>
        </w:r>
      </w:del>
      <w:ins w:id="778"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 xml:space="preserve">If the service invocation is for a subscription modification or subscription cancelation, the NWDAF service consumer includes an identifier (Subscription Correlation ID) to be modified in the invocation of </w:t>
      </w:r>
      <w:proofErr w:type="spellStart"/>
      <w:r>
        <w:rPr>
          <w:lang w:eastAsia="ko-KR"/>
        </w:rPr>
        <w:t>Nnwdaf_MLModelProvision_Subscribe</w:t>
      </w:r>
      <w:proofErr w:type="spellEnd"/>
      <w:r>
        <w:rPr>
          <w:lang w:eastAsia="ko-KR"/>
        </w:rPr>
        <w:t>.</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779" w:author="vivo1" w:date="2023-09-26T16:59:00Z">
        <w:r w:rsidDel="00D2118A">
          <w:rPr>
            <w:lang w:eastAsia="ko-KR"/>
          </w:rPr>
          <w:delText>ML model</w:delText>
        </w:r>
      </w:del>
      <w:ins w:id="780"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781" w:author="vivo1" w:date="2023-09-26T16:59:00Z">
        <w:r w:rsidDel="00D2118A">
          <w:rPr>
            <w:lang w:eastAsia="ko-KR"/>
          </w:rPr>
          <w:delText>ML model</w:delText>
        </w:r>
      </w:del>
      <w:ins w:id="782"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 xml:space="preserve">by invoking </w:t>
      </w:r>
      <w:proofErr w:type="spellStart"/>
      <w:r>
        <w:rPr>
          <w:lang w:eastAsia="ko-KR"/>
        </w:rPr>
        <w:t>Nnwdaf_MLModelProvision_Notify</w:t>
      </w:r>
      <w:proofErr w:type="spellEnd"/>
      <w:r>
        <w:rPr>
          <w:lang w:eastAsia="ko-KR"/>
        </w:rPr>
        <w:t xml:space="preserve">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w:t>
      </w:r>
      <w:proofErr w:type="spellStart"/>
      <w:r>
        <w:rPr>
          <w:lang w:eastAsia="ko-KR"/>
        </w:rPr>
        <w:t>Nnwdaf_MLModelProvision_Notify</w:t>
      </w:r>
      <w:proofErr w:type="spellEnd"/>
      <w:r>
        <w:rPr>
          <w:lang w:eastAsia="ko-KR"/>
        </w:rPr>
        <w:t xml:space="preserve"> service operation to notify an available re-trained </w:t>
      </w:r>
      <w:del w:id="783" w:author="vivo1" w:date="2023-09-26T16:59:00Z">
        <w:r w:rsidDel="00D2118A">
          <w:rPr>
            <w:lang w:eastAsia="ko-KR"/>
          </w:rPr>
          <w:delText>ML model</w:delText>
        </w:r>
      </w:del>
      <w:ins w:id="784"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lastRenderedPageBreak/>
        <w:tab/>
        <w:t xml:space="preserve">When the step 1 is for a subscription modification (i.e. including Subscription Correlation ID), the NWDAF containing MTLF may provide either a new trained </w:t>
      </w:r>
      <w:del w:id="785" w:author="vivo1" w:date="2023-09-26T16:59:00Z">
        <w:r w:rsidDel="00D2118A">
          <w:rPr>
            <w:lang w:eastAsia="zh-CN"/>
          </w:rPr>
          <w:delText>ML model</w:delText>
        </w:r>
      </w:del>
      <w:ins w:id="786" w:author="vivo1" w:date="2023-09-26T16:59:00Z">
        <w:r w:rsidR="00D2118A">
          <w:rPr>
            <w:lang w:eastAsia="zh-CN"/>
          </w:rPr>
          <w:t>ML Model</w:t>
        </w:r>
      </w:ins>
      <w:r>
        <w:rPr>
          <w:lang w:eastAsia="zh-CN"/>
        </w:rPr>
        <w:t xml:space="preserve"> different to the previously provided one, or re-trained </w:t>
      </w:r>
      <w:del w:id="787" w:author="vivo1" w:date="2023-09-26T16:59:00Z">
        <w:r w:rsidDel="00D2118A">
          <w:rPr>
            <w:lang w:eastAsia="zh-CN"/>
          </w:rPr>
          <w:delText>ML model</w:delText>
        </w:r>
      </w:del>
      <w:ins w:id="788" w:author="vivo1" w:date="2023-09-26T16:59:00Z">
        <w:r w:rsidR="00D2118A">
          <w:rPr>
            <w:lang w:eastAsia="zh-CN"/>
          </w:rPr>
          <w:t>ML Model</w:t>
        </w:r>
      </w:ins>
      <w:r>
        <w:rPr>
          <w:lang w:eastAsia="zh-CN"/>
        </w:rPr>
        <w:t xml:space="preserve"> by invoking </w:t>
      </w:r>
      <w:proofErr w:type="spellStart"/>
      <w:r>
        <w:rPr>
          <w:lang w:eastAsia="zh-CN"/>
        </w:rPr>
        <w:t>Nnwdaf_MLModelProvision_Notify</w:t>
      </w:r>
      <w:proofErr w:type="spellEnd"/>
      <w:r>
        <w:rPr>
          <w:lang w:eastAsia="zh-CN"/>
        </w:rPr>
        <w:t xml:space="preserve">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0"/>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Heading3"/>
        <w:tabs>
          <w:tab w:val="left" w:pos="8647"/>
        </w:tabs>
        <w:rPr>
          <w:lang w:eastAsia="zh-CN"/>
        </w:rPr>
      </w:pPr>
      <w:bookmarkStart w:id="789" w:name="_Toc145930665"/>
      <w:r>
        <w:rPr>
          <w:lang w:eastAsia="zh-CN"/>
        </w:rPr>
        <w:t>6.2A.2</w:t>
      </w:r>
      <w:r>
        <w:rPr>
          <w:lang w:eastAsia="zh-CN"/>
        </w:rPr>
        <w:tab/>
        <w:t>Contents of ML Model Provisioning</w:t>
      </w:r>
      <w:bookmarkEnd w:id="789"/>
    </w:p>
    <w:p w14:paraId="4530C747" w14:textId="410166EC" w:rsidR="002E63DA" w:rsidRDefault="002E63DA" w:rsidP="002E63DA">
      <w:pPr>
        <w:rPr>
          <w:lang w:eastAsia="zh-CN"/>
        </w:rPr>
      </w:pPr>
      <w:r>
        <w:rPr>
          <w:lang w:eastAsia="zh-CN"/>
        </w:rPr>
        <w:t xml:space="preserve">The consumers of the </w:t>
      </w:r>
      <w:del w:id="790" w:author="vivo1" w:date="2023-09-26T11:10:00Z">
        <w:r w:rsidDel="0055780A">
          <w:rPr>
            <w:lang w:eastAsia="zh-CN"/>
          </w:rPr>
          <w:delText>ML model</w:delText>
        </w:r>
      </w:del>
      <w:ins w:id="791" w:author="vivo1" w:date="2023-09-26T11:10:00Z">
        <w:r w:rsidR="0055780A">
          <w:rPr>
            <w:lang w:eastAsia="zh-CN"/>
          </w:rPr>
          <w:t>ML Model</w:t>
        </w:r>
      </w:ins>
      <w:r>
        <w:rPr>
          <w:lang w:eastAsia="zh-CN"/>
        </w:rPr>
        <w:t xml:space="preserve"> provisioning services (i.e. an NWDAF containing </w:t>
      </w:r>
      <w:proofErr w:type="spellStart"/>
      <w:r>
        <w:rPr>
          <w:lang w:eastAsia="zh-CN"/>
        </w:rPr>
        <w:t>AnLF</w:t>
      </w:r>
      <w:proofErr w:type="spellEnd"/>
      <w:r>
        <w:rPr>
          <w:lang w:eastAsia="zh-CN"/>
        </w:rPr>
        <w:t>)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792" w:author="vivo1" w:date="2023-09-26T11:10:00Z">
        <w:r w:rsidDel="0055780A">
          <w:rPr>
            <w:lang w:eastAsia="zh-CN"/>
          </w:rPr>
          <w:delText>ML model</w:delText>
        </w:r>
      </w:del>
      <w:ins w:id="793"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 xml:space="preserve">A list of Analytics </w:t>
      </w:r>
      <w:proofErr w:type="gramStart"/>
      <w:r>
        <w:rPr>
          <w:lang w:eastAsia="zh-CN"/>
        </w:rPr>
        <w:t>ID</w:t>
      </w:r>
      <w:proofErr w:type="gramEnd"/>
      <w:del w:id="794" w:author="Antoine (s) -&gt; s" w:date="2024-01-04T23:49:00Z">
        <w:r w:rsidDel="007820E3">
          <w:rPr>
            <w:lang w:eastAsia="zh-CN"/>
          </w:rPr>
          <w:delText>(</w:delText>
        </w:r>
      </w:del>
      <w:r>
        <w:rPr>
          <w:lang w:eastAsia="zh-CN"/>
        </w:rPr>
        <w:t>s</w:t>
      </w:r>
      <w:del w:id="795" w:author="Antoine (s) -&gt; s" w:date="2024-01-04T23:49:00Z">
        <w:r w:rsidDel="007820E3">
          <w:rPr>
            <w:lang w:eastAsia="zh-CN"/>
          </w:rPr>
          <w:delText>)</w:delText>
        </w:r>
      </w:del>
      <w:r>
        <w:rPr>
          <w:lang w:eastAsia="zh-CN"/>
        </w:rPr>
        <w:t xml:space="preserve">: identifies the analytics for which the ML </w:t>
      </w:r>
      <w:del w:id="796" w:author="vivo1" w:date="2023-09-26T11:08:00Z">
        <w:r w:rsidDel="0055780A">
          <w:rPr>
            <w:lang w:eastAsia="zh-CN"/>
          </w:rPr>
          <w:delText>model</w:delText>
        </w:r>
      </w:del>
      <w:ins w:id="797"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798" w:author="MCC correction" w:date="2023-12-25T11:46:00Z">
        <w:r w:rsidR="0085645C">
          <w:rPr>
            <w:lang w:eastAsia="zh-CN"/>
          </w:rPr>
          <w:t xml:space="preserve">[OPTIONAL] </w:t>
        </w:r>
      </w:ins>
      <w:r>
        <w:rPr>
          <w:lang w:eastAsia="zh-CN"/>
        </w:rPr>
        <w:t xml:space="preserve">NF consumer information: identifies the vendor of NWDAF containing </w:t>
      </w:r>
      <w:proofErr w:type="spellStart"/>
      <w:r>
        <w:rPr>
          <w:lang w:eastAsia="zh-CN"/>
        </w:rPr>
        <w:t>AnLF</w:t>
      </w:r>
      <w:proofErr w:type="spellEnd"/>
      <w:r>
        <w:rPr>
          <w:lang w:eastAsia="zh-CN"/>
        </w:rPr>
        <w:t>.</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context: indicates the context of use of the analytics to select the most relevant </w:t>
      </w:r>
      <w:del w:id="799" w:author="vivo1" w:date="2023-09-26T11:08:00Z">
        <w:r w:rsidDel="0055780A">
          <w:rPr>
            <w:lang w:eastAsia="zh-CN"/>
          </w:rPr>
          <w:delText xml:space="preserve">ML model </w:delText>
        </w:r>
      </w:del>
      <w:r>
        <w:rPr>
          <w:lang w:eastAsia="zh-CN"/>
        </w:rPr>
        <w:t xml:space="preserve">ML </w:t>
      </w:r>
      <w:del w:id="800" w:author="vivo1" w:date="2023-09-26T11:08:00Z">
        <w:r w:rsidDel="0055780A">
          <w:rPr>
            <w:lang w:eastAsia="zh-CN"/>
          </w:rPr>
          <w:delText>model</w:delText>
        </w:r>
      </w:del>
      <w:ins w:id="801"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802" w:author="vivo1" w:date="2023-09-26T11:08:00Z">
        <w:r w:rsidDel="0055780A">
          <w:rPr>
            <w:lang w:eastAsia="zh-CN"/>
          </w:rPr>
          <w:delText>model</w:delText>
        </w:r>
      </w:del>
      <w:ins w:id="803" w:author="vivo1" w:date="2023-09-26T11:08:00Z">
        <w:r w:rsidR="0055780A">
          <w:rPr>
            <w:lang w:eastAsia="zh-CN"/>
          </w:rPr>
          <w:t>Model</w:t>
        </w:r>
      </w:ins>
      <w:r>
        <w:rPr>
          <w:lang w:eastAsia="zh-CN"/>
        </w:rPr>
        <w:t xml:space="preserve">, when several ML </w:t>
      </w:r>
      <w:del w:id="804" w:author="vivo1" w:date="2023-09-26T11:08:00Z">
        <w:r w:rsidDel="0055780A">
          <w:rPr>
            <w:lang w:eastAsia="zh-CN"/>
          </w:rPr>
          <w:delText>model</w:delText>
        </w:r>
      </w:del>
      <w:ins w:id="805"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806" w:author="vivo1" w:date="2023-09-26T11:09:00Z">
        <w:r w:rsidDel="0055780A">
          <w:rPr>
            <w:lang w:eastAsia="zh-CN"/>
          </w:rPr>
          <w:delText>model</w:delText>
        </w:r>
      </w:del>
      <w:ins w:id="807" w:author="vivo1" w:date="2023-09-26T11:09:00Z">
        <w:r w:rsidR="0055780A">
          <w:rPr>
            <w:lang w:eastAsia="zh-CN"/>
          </w:rPr>
          <w:t>Model</w:t>
        </w:r>
      </w:ins>
      <w:r>
        <w:rPr>
          <w:lang w:eastAsia="zh-CN"/>
        </w:rPr>
        <w:t xml:space="preserve"> for the analytics is requested, e.g. S-NSSAI, Area of Interest. Parameter types in the ML Model Filter Information are the same as parameter types in the Analytics Filter Information which are defined in procedures.</w:t>
      </w:r>
    </w:p>
    <w:p w14:paraId="67CF4F25" w14:textId="13A73C79"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808" w:author="vivo1" w:date="2023-09-26T11:09:00Z">
        <w:r w:rsidDel="0055780A">
          <w:rPr>
            <w:lang w:eastAsia="zh-CN"/>
          </w:rPr>
          <w:delText>model</w:delText>
        </w:r>
      </w:del>
      <w:ins w:id="809" w:author="vivo1" w:date="2023-09-26T11:09:00Z">
        <w:r w:rsidR="0055780A">
          <w:rPr>
            <w:lang w:eastAsia="zh-CN"/>
          </w:rPr>
          <w:t>Model</w:t>
        </w:r>
      </w:ins>
      <w:r>
        <w:rPr>
          <w:lang w:eastAsia="zh-CN"/>
        </w:rPr>
        <w:t xml:space="preserve"> is requested, e.g. specific UEs</w:t>
      </w:r>
      <w:ins w:id="810" w:author="EricssonUser" w:date="2023-12-29T12:18:00Z">
        <w:r w:rsidR="00AA1CBB">
          <w:rPr>
            <w:lang w:eastAsia="zh-CN"/>
          </w:rPr>
          <w:t xml:space="preserve"> i.e. a list of SUPI</w:t>
        </w:r>
        <w:del w:id="811" w:author="Antoine (s) -&gt; s" w:date="2024-01-04T23:50:00Z">
          <w:r w:rsidR="00AA1CBB" w:rsidDel="007820E3">
            <w:rPr>
              <w:lang w:eastAsia="zh-CN"/>
            </w:rPr>
            <w:delText>(</w:delText>
          </w:r>
        </w:del>
        <w:r w:rsidR="00AA1CBB">
          <w:rPr>
            <w:lang w:eastAsia="zh-CN"/>
          </w:rPr>
          <w:t>s</w:t>
        </w:r>
        <w:del w:id="812" w:author="Antoine (s) -&gt; s" w:date="2024-01-04T23:50:00Z">
          <w:r w:rsidR="00AA1CBB" w:rsidDel="007820E3">
            <w:rPr>
              <w:lang w:eastAsia="zh-CN"/>
            </w:rPr>
            <w:delText>)</w:delText>
          </w:r>
        </w:del>
      </w:ins>
      <w:r>
        <w:rPr>
          <w:lang w:eastAsia="zh-CN"/>
        </w:rPr>
        <w:t xml:space="preserve">, </w:t>
      </w:r>
      <w:r w:rsidR="00AA1CBB">
        <w:rPr>
          <w:lang w:eastAsia="zh-CN"/>
        </w:rPr>
        <w:t>a group of UE</w:t>
      </w:r>
      <w:ins w:id="813" w:author="EricssonUser" w:date="2023-12-29T11:23:00Z">
        <w:r w:rsidR="00AA1CBB">
          <w:rPr>
            <w:lang w:eastAsia="zh-CN"/>
          </w:rPr>
          <w:t>s</w:t>
        </w:r>
      </w:ins>
      <w:del w:id="814" w:author="EricssonUser" w:date="2023-12-29T11:23:00Z">
        <w:r w:rsidR="00AA1CBB" w:rsidDel="005B29D5">
          <w:rPr>
            <w:lang w:eastAsia="zh-CN"/>
          </w:rPr>
          <w:delText>(s)</w:delText>
        </w:r>
      </w:del>
      <w:ins w:id="815" w:author="EricssonUser" w:date="2023-12-29T09:27:00Z">
        <w:r w:rsidR="00AA1CBB" w:rsidRPr="00FA56F0">
          <w:t xml:space="preserve"> </w:t>
        </w:r>
        <w:r w:rsidR="00AA1CBB">
          <w:t>i.e., a list of Internal-Group-Id</w:t>
        </w:r>
        <w:del w:id="816" w:author="Antoine (s) -&gt; s" w:date="2024-01-04T23:50:00Z">
          <w:r w:rsidR="00AA1CBB" w:rsidDel="007820E3">
            <w:delText>(</w:delText>
          </w:r>
        </w:del>
        <w:r w:rsidR="00AA1CBB">
          <w:t>s</w:t>
        </w:r>
        <w:del w:id="817" w:author="Antoine (s) -&gt; s" w:date="2024-01-04T23:50:00Z">
          <w:r w:rsidR="00AA1CBB" w:rsidDel="007820E3">
            <w:delText>)</w:delText>
          </w:r>
        </w:del>
        <w:r w:rsidR="00AA1CBB" w:rsidRPr="005D2CF1">
          <w:t xml:space="preserve"> </w:t>
        </w:r>
      </w:ins>
      <w:r>
        <w:rPr>
          <w:lang w:eastAsia="zh-CN"/>
        </w:rPr>
        <w:t>or any UE (i.e. all UEs).</w:t>
      </w:r>
    </w:p>
    <w:p w14:paraId="171C23BF" w14:textId="35A5F85B" w:rsidR="002E63DA" w:rsidRDefault="002E63DA" w:rsidP="002E63DA">
      <w:pPr>
        <w:pStyle w:val="B2"/>
        <w:rPr>
          <w:lang w:eastAsia="zh-CN"/>
        </w:rPr>
      </w:pPr>
      <w:r>
        <w:rPr>
          <w:lang w:eastAsia="zh-CN"/>
        </w:rPr>
        <w:t>-</w:t>
      </w:r>
      <w:r>
        <w:rPr>
          <w:lang w:eastAsia="zh-CN"/>
        </w:rPr>
        <w:tab/>
        <w:t>[OPTIONAL] Requested representative ratio: a minimum percentage of UE</w:t>
      </w:r>
      <w:ins w:id="818" w:author="vivo3" w:date="2023-12-14T17:24:00Z">
        <w:r w:rsidR="00753EA8">
          <w:rPr>
            <w:lang w:eastAsia="zh-CN"/>
          </w:rPr>
          <w:t>(</w:t>
        </w:r>
      </w:ins>
      <w:r>
        <w:rPr>
          <w:lang w:eastAsia="zh-CN"/>
        </w:rPr>
        <w:t>s</w:t>
      </w:r>
      <w:ins w:id="819"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UEs</w:t>
      </w:r>
      <w:r w:rsidR="00AA1CBB">
        <w:rPr>
          <w:lang w:eastAsia="zh-CN"/>
        </w:rPr>
        <w:t xml:space="preserve"> </w:t>
      </w:r>
      <w:ins w:id="820" w:author="EricssonUser" w:date="2023-12-29T09:27:00Z">
        <w:r w:rsidR="00AA1CBB">
          <w:t>i.e., a list of Internal-Group-Id</w:t>
        </w:r>
        <w:del w:id="821" w:author="Antoine (s) -&gt; s" w:date="2024-01-04T23:50:00Z">
          <w:r w:rsidR="00AA1CBB" w:rsidDel="007820E3">
            <w:delText>(</w:delText>
          </w:r>
        </w:del>
        <w:r w:rsidR="00AA1CBB">
          <w:t>s</w:t>
        </w:r>
        <w:del w:id="822" w:author="Antoine (s) -&gt; s" w:date="2024-01-04T23:50:00Z">
          <w:r w:rsidR="00AA1CBB" w:rsidDel="007820E3">
            <w:delText>)</w:delText>
          </w:r>
        </w:del>
      </w:ins>
      <w:r>
        <w:rPr>
          <w:lang w:eastAsia="zh-CN"/>
        </w:rPr>
        <w:t>.</w:t>
      </w:r>
    </w:p>
    <w:p w14:paraId="1B8CB5DE" w14:textId="5F1D8B7E" w:rsidR="00AA1CBB" w:rsidRDefault="00AA1CBB" w:rsidP="00AA1CBB">
      <w:pPr>
        <w:pStyle w:val="B2"/>
        <w:rPr>
          <w:lang w:eastAsia="zh-CN"/>
        </w:rPr>
      </w:pPr>
      <w:r>
        <w:rPr>
          <w:lang w:eastAsia="zh-CN"/>
        </w:rPr>
        <w:t>-</w:t>
      </w:r>
      <w:r>
        <w:rPr>
          <w:lang w:eastAsia="zh-CN"/>
        </w:rPr>
        <w:tab/>
        <w:t xml:space="preserve">[OPTIONAL] Target of ML Model Reporting: indicates the object(s) for which ML </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 xml:space="preserve">(Only for </w:t>
      </w:r>
      <w:proofErr w:type="spellStart"/>
      <w:r>
        <w:rPr>
          <w:lang w:eastAsia="zh-CN"/>
        </w:rPr>
        <w:t>Nnwdaf_MLModelProvision_Subscribe</w:t>
      </w:r>
      <w:proofErr w:type="spellEnd"/>
      <w:r>
        <w:rPr>
          <w:lang w:eastAsia="zh-CN"/>
        </w:rPr>
        <w:t>)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823" w:author="vivo1" w:date="2023-09-26T11:09:00Z">
        <w:r w:rsidDel="0055780A">
          <w:rPr>
            <w:lang w:eastAsia="zh-CN"/>
          </w:rPr>
          <w:delText>model</w:delText>
        </w:r>
      </w:del>
      <w:ins w:id="824" w:author="vivo1" w:date="2023-09-26T11:09:00Z">
        <w:r w:rsidR="0055780A">
          <w:rPr>
            <w:lang w:eastAsia="zh-CN"/>
          </w:rPr>
          <w:t>Model</w:t>
        </w:r>
      </w:ins>
      <w:r>
        <w:rPr>
          <w:lang w:eastAsia="zh-CN"/>
        </w:rPr>
        <w:t xml:space="preserve"> for the Analytics is requested. The time interval is expressed with actual start time and actual end time (e.g. via UTC time).</w:t>
      </w:r>
    </w:p>
    <w:p w14:paraId="2F29D0F0" w14:textId="77777777" w:rsidR="002E63DA" w:rsidRDefault="002E63DA" w:rsidP="002E63DA">
      <w:pPr>
        <w:pStyle w:val="B2"/>
        <w:rPr>
          <w:lang w:eastAsia="zh-CN"/>
        </w:rPr>
      </w:pPr>
      <w:r>
        <w:rPr>
          <w:lang w:eastAsia="zh-CN"/>
        </w:rPr>
        <w:t>-</w:t>
      </w:r>
      <w:r>
        <w:rPr>
          <w:lang w:eastAsia="zh-CN"/>
        </w:rPr>
        <w:tab/>
        <w:t xml:space="preserve">[OPTIONAL] Inference Input Data information: contains information about various settings that are expected to be used by </w:t>
      </w:r>
      <w:proofErr w:type="spellStart"/>
      <w:r>
        <w:rPr>
          <w:lang w:eastAsia="zh-CN"/>
        </w:rPr>
        <w:t>AnLF</w:t>
      </w:r>
      <w:proofErr w:type="spellEnd"/>
      <w:r>
        <w:rPr>
          <w:lang w:eastAsia="zh-CN"/>
        </w:rPr>
        <w:t xml:space="preserve">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lastRenderedPageBreak/>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825" w:author="vivo1" w:date="2023-09-26T11:09:00Z">
        <w:r w:rsidDel="0055780A">
          <w:rPr>
            <w:lang w:eastAsia="zh-CN"/>
          </w:rPr>
          <w:delText>model</w:delText>
        </w:r>
      </w:del>
      <w:ins w:id="826"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827" w:author="vivo1" w:date="2023-09-26T11:09:00Z">
        <w:r w:rsidDel="0055780A">
          <w:rPr>
            <w:lang w:eastAsia="zh-CN"/>
          </w:rPr>
          <w:delText>model</w:delText>
        </w:r>
      </w:del>
      <w:ins w:id="828" w:author="vivo1" w:date="2023-09-26T11:09:00Z">
        <w:r w:rsidR="0055780A">
          <w:rPr>
            <w:lang w:eastAsia="zh-CN"/>
          </w:rPr>
          <w:t>Model</w:t>
        </w:r>
      </w:ins>
      <w:r>
        <w:rPr>
          <w:lang w:eastAsia="zh-CN"/>
        </w:rPr>
        <w:t xml:space="preserve">(s), indicating the maximum number of ML </w:t>
      </w:r>
      <w:del w:id="829" w:author="vivo1" w:date="2023-09-26T11:09:00Z">
        <w:r w:rsidDel="0055780A">
          <w:rPr>
            <w:lang w:eastAsia="zh-CN"/>
          </w:rPr>
          <w:delText>model</w:delText>
        </w:r>
      </w:del>
      <w:ins w:id="830" w:author="vivo1" w:date="2023-09-26T11:09:00Z">
        <w:r w:rsidR="0055780A">
          <w:rPr>
            <w:lang w:eastAsia="zh-CN"/>
          </w:rPr>
          <w:t>Model</w:t>
        </w:r>
      </w:ins>
      <w:r>
        <w:rPr>
          <w:lang w:eastAsia="zh-CN"/>
        </w:rPr>
        <w:t xml:space="preserve">s that the NWDAF containing MTLF could provide to the NWDAF containing </w:t>
      </w:r>
      <w:proofErr w:type="spellStart"/>
      <w:r>
        <w:rPr>
          <w:lang w:eastAsia="zh-CN"/>
        </w:rPr>
        <w:t>AnLF</w:t>
      </w:r>
      <w:proofErr w:type="spellEnd"/>
      <w:r>
        <w:rPr>
          <w:lang w:eastAsia="zh-CN"/>
        </w:rPr>
        <w:t>.</w:t>
      </w:r>
    </w:p>
    <w:p w14:paraId="333D036C" w14:textId="01CFDDB5" w:rsidR="002E63DA" w:rsidRDefault="002E63DA" w:rsidP="002E63DA">
      <w:pPr>
        <w:pStyle w:val="NO"/>
      </w:pPr>
      <w:r>
        <w:t>NOTE 4:</w:t>
      </w:r>
      <w:r>
        <w:tab/>
        <w:t xml:space="preserve">Multiple ML </w:t>
      </w:r>
      <w:del w:id="831" w:author="vivo1" w:date="2023-09-26T11:09:00Z">
        <w:r w:rsidDel="0055780A">
          <w:delText>model</w:delText>
        </w:r>
      </w:del>
      <w:ins w:id="832" w:author="vivo1" w:date="2023-09-26T11:09:00Z">
        <w:r w:rsidR="0055780A">
          <w:t>Model</w:t>
        </w:r>
      </w:ins>
      <w:r>
        <w:t xml:space="preserve">s Filter Information are composed by Accuracy level(s) of Interest and Number of ML </w:t>
      </w:r>
      <w:del w:id="833" w:author="vivo1" w:date="2023-09-26T11:09:00Z">
        <w:r w:rsidDel="0055780A">
          <w:delText>model</w:delText>
        </w:r>
      </w:del>
      <w:ins w:id="834"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835" w:author="vivo1" w:date="2023-09-26T11:09:00Z">
        <w:r w:rsidDel="0055780A">
          <w:rPr>
            <w:lang w:eastAsia="zh-CN"/>
          </w:rPr>
          <w:delText>model</w:delText>
        </w:r>
      </w:del>
      <w:ins w:id="836"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[OPTIONAL] ML Model metric: i.e.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837" w:author="vivo1" w:date="2023-09-26T11:09:00Z">
        <w:r w:rsidDel="0055780A">
          <w:rPr>
            <w:lang w:eastAsia="zh-CN"/>
          </w:rPr>
          <w:delText>model</w:delText>
        </w:r>
      </w:del>
      <w:ins w:id="838"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839" w:author="vivo1" w:date="2023-09-26T11:09:00Z">
        <w:r w:rsidR="0055780A">
          <w:rPr>
            <w:lang w:eastAsia="zh-CN"/>
          </w:rPr>
          <w:t xml:space="preserve">ML </w:t>
        </w:r>
      </w:ins>
      <w:del w:id="840" w:author="vivo1" w:date="2023-09-26T11:09:00Z">
        <w:r w:rsidDel="0055780A">
          <w:rPr>
            <w:lang w:eastAsia="zh-CN"/>
          </w:rPr>
          <w:delText>model</w:delText>
        </w:r>
      </w:del>
      <w:ins w:id="841" w:author="vivo1" w:date="2023-09-26T11:09:00Z">
        <w:r w:rsidR="0055780A">
          <w:rPr>
            <w:lang w:eastAsia="zh-CN"/>
          </w:rPr>
          <w:t>Model</w:t>
        </w:r>
      </w:ins>
      <w:r>
        <w:rPr>
          <w:lang w:eastAsia="zh-CN"/>
        </w:rPr>
        <w:t xml:space="preserve"> accuracy to NWDAF containing </w:t>
      </w:r>
      <w:proofErr w:type="spellStart"/>
      <w:r>
        <w:rPr>
          <w:lang w:eastAsia="zh-CN"/>
        </w:rPr>
        <w:t>AnLF</w:t>
      </w:r>
      <w:proofErr w:type="spellEnd"/>
      <w:r>
        <w:rPr>
          <w:lang w:eastAsia="zh-CN"/>
        </w:rPr>
        <w:t xml:space="preserve"> either periodically or when the ML </w:t>
      </w:r>
      <w:del w:id="842" w:author="vivo1" w:date="2023-09-26T11:09:00Z">
        <w:r w:rsidDel="0055780A">
          <w:rPr>
            <w:lang w:eastAsia="zh-CN"/>
          </w:rPr>
          <w:delText>model</w:delText>
        </w:r>
      </w:del>
      <w:ins w:id="843" w:author="vivo1" w:date="2023-09-26T11:09:00Z">
        <w:r w:rsidR="0055780A">
          <w:rPr>
            <w:lang w:eastAsia="zh-CN"/>
          </w:rPr>
          <w:t>Model</w:t>
        </w:r>
      </w:ins>
      <w:r>
        <w:rPr>
          <w:lang w:eastAsia="zh-CN"/>
        </w:rPr>
        <w:t xml:space="preserve"> accuracy is crossing an ML Model Accuracy threshold, i.e. the accuracy either becomes higher or lower than the ML Model Accuracy threshold.</w:t>
      </w:r>
    </w:p>
    <w:p w14:paraId="6245DE29" w14:textId="77777777" w:rsidR="002E63DA" w:rsidRDefault="002E63DA" w:rsidP="002E63DA">
      <w:pPr>
        <w:pStyle w:val="B2"/>
      </w:pPr>
      <w:r>
        <w:t>-</w:t>
      </w:r>
      <w:r>
        <w:tab/>
        <w:t xml:space="preserve">[OPTIONAL]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w:t>
      </w:r>
      <w:proofErr w:type="spellStart"/>
      <w:r>
        <w:t>AnLF</w:t>
      </w:r>
      <w:proofErr w:type="spellEnd"/>
      <w:r>
        <w:t>.</w:t>
      </w:r>
    </w:p>
    <w:p w14:paraId="2D68B1D9" w14:textId="331C7465" w:rsidR="002E63DA" w:rsidRDefault="002E63DA" w:rsidP="002E63DA">
      <w:pPr>
        <w:pStyle w:val="B2"/>
      </w:pPr>
      <w:r>
        <w:t>-</w:t>
      </w:r>
      <w:r>
        <w:tab/>
        <w:t xml:space="preserve">[OPTIONAL] </w:t>
      </w:r>
      <w:proofErr w:type="spellStart"/>
      <w:r>
        <w:t>DataSetTag</w:t>
      </w:r>
      <w:proofErr w:type="spellEnd"/>
      <w:r>
        <w:t xml:space="preserve"> and ADRF ID if available: indicates the inference data (including input data, prediction and the ground truth data at the time which the prediction refers to) stored in ADRF which can be used by MTLF to retrain or </w:t>
      </w:r>
      <w:proofErr w:type="spellStart"/>
      <w:r>
        <w:t>reprovision</w:t>
      </w:r>
      <w:proofErr w:type="spellEnd"/>
      <w:r>
        <w:t xml:space="preserve"> of the ML </w:t>
      </w:r>
      <w:del w:id="844" w:author="vivo1" w:date="2023-09-26T11:09:00Z">
        <w:r w:rsidDel="0055780A">
          <w:delText>model</w:delText>
        </w:r>
      </w:del>
      <w:ins w:id="845" w:author="vivo1" w:date="2023-09-26T11:09:00Z">
        <w:r w:rsidR="0055780A">
          <w:t>Model</w:t>
        </w:r>
      </w:ins>
      <w:r>
        <w:t>.</w:t>
      </w:r>
    </w:p>
    <w:p w14:paraId="247B9B57" w14:textId="77777777" w:rsidR="002E63DA" w:rsidRDefault="002E63DA" w:rsidP="002E63DA">
      <w:pPr>
        <w:pStyle w:val="B2"/>
      </w:pPr>
      <w:r>
        <w:t>-</w:t>
      </w:r>
      <w:r>
        <w:tab/>
        <w:t xml:space="preserve">[OPTIONAL] ML Model Identifier: indicates the Model that the data corresponding to the </w:t>
      </w:r>
      <w:proofErr w:type="spellStart"/>
      <w:r>
        <w:t>DataSetTag</w:t>
      </w:r>
      <w:proofErr w:type="spellEnd"/>
      <w:r>
        <w:t xml:space="preserve"> is related to (in the case of subscription modification).</w:t>
      </w:r>
    </w:p>
    <w:p w14:paraId="6BD36CCE" w14:textId="7B558ED0" w:rsidR="00286B62" w:rsidRDefault="00286B62" w:rsidP="00286B62">
      <w:pPr>
        <w:rPr>
          <w:lang w:eastAsia="zh-CN"/>
        </w:rPr>
      </w:pPr>
      <w:bookmarkStart w:id="846" w:name="_Hlk154406506"/>
      <w:r>
        <w:rPr>
          <w:lang w:eastAsia="zh-CN"/>
        </w:rPr>
        <w:t xml:space="preserve">The NWDAF containing MTLF provides to the consumer of the </w:t>
      </w:r>
      <w:del w:id="847" w:author="vivo1" w:date="2023-12-25T15:56:00Z">
        <w:r w:rsidDel="00630A98">
          <w:rPr>
            <w:lang w:eastAsia="zh-CN"/>
          </w:rPr>
          <w:delText>ML model</w:delText>
        </w:r>
      </w:del>
      <w:ins w:id="848"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 xml:space="preserve">(Only for </w:t>
      </w:r>
      <w:proofErr w:type="spellStart"/>
      <w:r>
        <w:rPr>
          <w:lang w:eastAsia="zh-CN"/>
        </w:rPr>
        <w:t>Nnwdaf_MLModelProvision_Notify</w:t>
      </w:r>
      <w:proofErr w:type="spellEnd"/>
      <w:r>
        <w:rPr>
          <w:lang w:eastAsia="zh-CN"/>
        </w:rPr>
        <w:t>)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849" w:author="vivo1" w:date="2023-12-25T15:56:00Z">
        <w:r w:rsidDel="00630A98">
          <w:rPr>
            <w:lang w:eastAsia="zh-CN"/>
          </w:rPr>
          <w:delText>ML model</w:delText>
        </w:r>
      </w:del>
      <w:ins w:id="850" w:author="vivo1" w:date="2023-12-25T15:56:00Z">
        <w:r w:rsidR="00630A98">
          <w:rPr>
            <w:lang w:eastAsia="zh-CN"/>
          </w:rPr>
          <w:t>ML Model</w:t>
        </w:r>
      </w:ins>
      <w:r>
        <w:rPr>
          <w:lang w:eastAsia="zh-CN"/>
        </w:rPr>
        <w:t xml:space="preserve"> file address</w:t>
      </w:r>
      <w:del w:id="851"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852" w:author="vivo1" w:date="2023-12-25T15:56:00Z">
        <w:r w:rsidDel="00630A98">
          <w:rPr>
            <w:lang w:eastAsia="zh-CN"/>
          </w:rPr>
          <w:delText>ML model</w:delText>
        </w:r>
      </w:del>
      <w:ins w:id="853" w:author="vivo1" w:date="2023-12-25T15:56:00Z">
        <w:r w:rsidR="00630A98">
          <w:rPr>
            <w:lang w:eastAsia="zh-CN"/>
          </w:rPr>
          <w:t>ML Model</w:t>
        </w:r>
      </w:ins>
      <w:r>
        <w:rPr>
          <w:lang w:eastAsia="zh-CN"/>
        </w:rPr>
        <w:t xml:space="preserve"> degradation indicator: indicates whether the provided </w:t>
      </w:r>
      <w:del w:id="854" w:author="vivo1" w:date="2023-12-25T15:56:00Z">
        <w:r w:rsidDel="00630A98">
          <w:rPr>
            <w:lang w:eastAsia="zh-CN"/>
          </w:rPr>
          <w:delText>ML model</w:delText>
        </w:r>
      </w:del>
      <w:ins w:id="855"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[OPTIONAL] Validity period: indicates time period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 xml:space="preserve">Spatial validity and Validity period are determined by MTLF internal logic and it is a subset of </w:t>
      </w:r>
      <w:proofErr w:type="spellStart"/>
      <w:r>
        <w:t>AoI</w:t>
      </w:r>
      <w:proofErr w:type="spellEnd"/>
      <w:r>
        <w:t xml:space="preserve"> if provided in ML Model Filter Information and of ML Model Target Period, respectively.</w:t>
      </w:r>
    </w:p>
    <w:p w14:paraId="39206C05" w14:textId="4396E869" w:rsidR="00286B62" w:rsidRDefault="00286B62" w:rsidP="00286B62">
      <w:pPr>
        <w:pStyle w:val="B2"/>
        <w:rPr>
          <w:lang w:eastAsia="zh-CN"/>
        </w:rPr>
      </w:pPr>
      <w:r>
        <w:rPr>
          <w:lang w:eastAsia="zh-CN"/>
        </w:rPr>
        <w:lastRenderedPageBreak/>
        <w:t>-</w:t>
      </w:r>
      <w:r>
        <w:rPr>
          <w:lang w:eastAsia="zh-CN"/>
        </w:rPr>
        <w:tab/>
        <w:t xml:space="preserve">[OPTIONAL] </w:t>
      </w:r>
      <w:del w:id="856" w:author="vivo1" w:date="2023-12-25T15:56:00Z">
        <w:r w:rsidDel="00630A98">
          <w:rPr>
            <w:lang w:eastAsia="zh-CN"/>
          </w:rPr>
          <w:delText>ML model</w:delText>
        </w:r>
      </w:del>
      <w:ins w:id="857" w:author="vivo1" w:date="2023-12-25T15:56:00Z">
        <w:r w:rsidR="00630A98">
          <w:rPr>
            <w:lang w:eastAsia="zh-CN"/>
          </w:rPr>
          <w:t>ML Model</w:t>
        </w:r>
      </w:ins>
      <w:r>
        <w:rPr>
          <w:lang w:eastAsia="zh-CN"/>
        </w:rPr>
        <w:t xml:space="preserve"> representative ratio: indicating the percentage of UE</w:t>
      </w:r>
      <w:ins w:id="858" w:author="vivo1" w:date="2023-12-25T14:21:00Z">
        <w:r>
          <w:rPr>
            <w:lang w:eastAsia="zh-CN"/>
          </w:rPr>
          <w:t>(</w:t>
        </w:r>
      </w:ins>
      <w:r>
        <w:rPr>
          <w:lang w:eastAsia="zh-CN"/>
        </w:rPr>
        <w:t>s</w:t>
      </w:r>
      <w:ins w:id="859" w:author="vivo1" w:date="2023-12-25T14:21:00Z">
        <w:r>
          <w:rPr>
            <w:lang w:eastAsia="zh-CN"/>
          </w:rPr>
          <w:t>)</w:t>
        </w:r>
      </w:ins>
      <w:r>
        <w:rPr>
          <w:lang w:eastAsia="zh-CN"/>
        </w:rPr>
        <w:t xml:space="preserve"> in the group whose data is used in the </w:t>
      </w:r>
      <w:del w:id="860" w:author="vivo1" w:date="2023-12-25T15:56:00Z">
        <w:r w:rsidDel="00630A98">
          <w:rPr>
            <w:lang w:eastAsia="zh-CN"/>
          </w:rPr>
          <w:delText>ML model</w:delText>
        </w:r>
      </w:del>
      <w:ins w:id="861" w:author="vivo1" w:date="2023-12-25T15:56:00Z">
        <w:r w:rsidR="00630A98">
          <w:rPr>
            <w:lang w:eastAsia="zh-CN"/>
          </w:rPr>
          <w:t>ML Model</w:t>
        </w:r>
      </w:ins>
      <w:r>
        <w:rPr>
          <w:lang w:eastAsia="zh-CN"/>
        </w:rPr>
        <w:t xml:space="preserve"> training when the Target of ML Model Reporting is a group of UE</w:t>
      </w:r>
      <w:ins w:id="862" w:author="vivo1" w:date="2023-12-25T14:21:00Z">
        <w:del w:id="863" w:author="EricssonUser" w:date="2023-12-29T13:26:00Z">
          <w:r w:rsidDel="00391B52">
            <w:rPr>
              <w:lang w:eastAsia="zh-CN"/>
            </w:rPr>
            <w:delText>(</w:delText>
          </w:r>
        </w:del>
      </w:ins>
      <w:r>
        <w:rPr>
          <w:lang w:eastAsia="zh-CN"/>
        </w:rPr>
        <w:t>s</w:t>
      </w:r>
      <w:ins w:id="864" w:author="vivo1" w:date="2023-12-25T14:21:00Z">
        <w:del w:id="865" w:author="EricssonUser" w:date="2023-12-29T13:26:00Z">
          <w:r w:rsidDel="00391B52">
            <w:rPr>
              <w:lang w:eastAsia="zh-CN"/>
            </w:rPr>
            <w:delText>)</w:delText>
          </w:r>
        </w:del>
      </w:ins>
      <w:r>
        <w:rPr>
          <w:lang w:eastAsia="zh-CN"/>
        </w:rPr>
        <w:t>.</w:t>
      </w:r>
    </w:p>
    <w:p w14:paraId="2BDCDE80" w14:textId="77777777" w:rsidR="00286B62" w:rsidRDefault="00286B62" w:rsidP="00286B62">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866" w:author="vivo1" w:date="2023-12-25T15:57:00Z">
        <w:r w:rsidDel="00630A98">
          <w:delText>ML model</w:delText>
        </w:r>
      </w:del>
      <w:ins w:id="867"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868" w:author="vivo1" w:date="2023-12-25T15:57:00Z">
        <w:r w:rsidDel="00630A98">
          <w:rPr>
            <w:lang w:eastAsia="zh-CN"/>
          </w:rPr>
          <w:delText>ML model</w:delText>
        </w:r>
      </w:del>
      <w:ins w:id="869"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870" w:author="vivo1" w:date="2023-12-25T15:57:00Z">
        <w:r w:rsidDel="00630A98">
          <w:delText>ML model</w:delText>
        </w:r>
      </w:del>
      <w:ins w:id="871"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872" w:author="vivo1" w:date="2023-12-25T15:57:00Z">
        <w:r w:rsidDel="00630A98">
          <w:rPr>
            <w:lang w:eastAsia="zh-CN"/>
          </w:rPr>
          <w:delText>ML model</w:delText>
        </w:r>
      </w:del>
      <w:ins w:id="873"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874" w:author="vivo1" w:date="2023-12-25T15:57:00Z">
        <w:r w:rsidDel="00630A98">
          <w:delText>ML model</w:delText>
        </w:r>
      </w:del>
      <w:ins w:id="875" w:author="vivo1" w:date="2023-12-25T15:57:00Z">
        <w:r w:rsidR="00630A98">
          <w:t>ML Model</w:t>
        </w:r>
      </w:ins>
      <w:r>
        <w:t xml:space="preserve"> metric (i.e. ML Model Accuracy).</w:t>
      </w:r>
      <w:bookmarkEnd w:id="846"/>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0"/>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Heading3"/>
        <w:tabs>
          <w:tab w:val="left" w:pos="8647"/>
        </w:tabs>
        <w:rPr>
          <w:lang w:eastAsia="zh-CN"/>
        </w:rPr>
      </w:pPr>
      <w:bookmarkStart w:id="876" w:name="_Toc145930666"/>
      <w:r>
        <w:rPr>
          <w:lang w:eastAsia="zh-CN"/>
        </w:rPr>
        <w:t>6.2A.3</w:t>
      </w:r>
      <w:r>
        <w:rPr>
          <w:lang w:eastAsia="zh-CN"/>
        </w:rPr>
        <w:tab/>
        <w:t>ML Model request</w:t>
      </w:r>
      <w:bookmarkEnd w:id="876"/>
    </w:p>
    <w:p w14:paraId="77525381" w14:textId="77777777" w:rsidR="000F78ED" w:rsidRDefault="000F78ED" w:rsidP="000F78ED">
      <w:pPr>
        <w:rPr>
          <w:lang w:eastAsia="zh-CN"/>
        </w:rPr>
      </w:pPr>
      <w:r>
        <w:rPr>
          <w:lang w:eastAsia="zh-CN"/>
        </w:rPr>
        <w:t xml:space="preserve">The procedure in Figure 6.2A.3-1 is used by an NWDAF service consumer, i.e. an NWDAF containing </w:t>
      </w:r>
      <w:proofErr w:type="spellStart"/>
      <w:r>
        <w:rPr>
          <w:lang w:eastAsia="zh-CN"/>
        </w:rPr>
        <w:t>AnLF</w:t>
      </w:r>
      <w:proofErr w:type="spellEnd"/>
      <w:r>
        <w:rPr>
          <w:lang w:eastAsia="zh-CN"/>
        </w:rPr>
        <w:t xml:space="preserve"> to request and get from another NWDAF, i.e. an NWDAF containing MTLF ML Model Information, using </w:t>
      </w:r>
      <w:proofErr w:type="spellStart"/>
      <w:r>
        <w:rPr>
          <w:lang w:eastAsia="zh-CN"/>
        </w:rPr>
        <w:t>Nnwdaf_MLModelInfo</w:t>
      </w:r>
      <w:proofErr w:type="spellEnd"/>
      <w:r>
        <w:rPr>
          <w:lang w:eastAsia="zh-CN"/>
        </w:rPr>
        <w:t xml:space="preserve"> services as defined in clause 7.6. The ML Model Information is used by an NWDAF containing </w:t>
      </w:r>
      <w:proofErr w:type="spellStart"/>
      <w:r>
        <w:rPr>
          <w:lang w:eastAsia="zh-CN"/>
        </w:rPr>
        <w:t>AnLF</w:t>
      </w:r>
      <w:proofErr w:type="spellEnd"/>
      <w:r>
        <w:rPr>
          <w:lang w:eastAsia="zh-CN"/>
        </w:rPr>
        <w:t xml:space="preserve">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45pt;height:135.35pt" o:ole="">
            <v:imagedata r:id="rId48" o:title=""/>
          </v:shape>
          <o:OLEObject Type="Embed" ProgID="Word.Picture.8" ShapeID="_x0000_i1042" DrawAspect="Content" ObjectID="_1766406173" r:id="rId49"/>
        </w:object>
      </w:r>
    </w:p>
    <w:p w14:paraId="27C37993" w14:textId="0B2909B3" w:rsidR="000F78ED" w:rsidRDefault="000F78ED" w:rsidP="000F78ED">
      <w:pPr>
        <w:pStyle w:val="TF"/>
        <w:rPr>
          <w:lang w:eastAsia="zh-CN"/>
        </w:rPr>
      </w:pPr>
      <w:bookmarkStart w:id="877" w:name="_CRFigure6_2A_31"/>
      <w:r>
        <w:rPr>
          <w:lang w:eastAsia="zh-CN"/>
        </w:rPr>
        <w:t xml:space="preserve">Figure </w:t>
      </w:r>
      <w:bookmarkEnd w:id="877"/>
      <w:r>
        <w:rPr>
          <w:lang w:eastAsia="zh-CN"/>
        </w:rPr>
        <w:t xml:space="preserve">6.2A.3-1: </w:t>
      </w:r>
      <w:del w:id="878" w:author="vivo1" w:date="2023-09-26T16:59:00Z">
        <w:r w:rsidDel="00D2118A">
          <w:rPr>
            <w:lang w:eastAsia="zh-CN"/>
          </w:rPr>
          <w:delText>ML model</w:delText>
        </w:r>
      </w:del>
      <w:ins w:id="879"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 xml:space="preserve">The NWDAF service consumer (i.e. an NWDAF containing </w:t>
      </w:r>
      <w:proofErr w:type="spellStart"/>
      <w:r>
        <w:rPr>
          <w:lang w:eastAsia="zh-CN"/>
        </w:rPr>
        <w:t>AnLF</w:t>
      </w:r>
      <w:proofErr w:type="spellEnd"/>
      <w:r>
        <w:rPr>
          <w:lang w:eastAsia="zh-CN"/>
        </w:rPr>
        <w:t xml:space="preserve">) requests a (set of) ML Model(s) associated with a/an (set of) Analytics ID(s) by invoking </w:t>
      </w:r>
      <w:proofErr w:type="spellStart"/>
      <w:r>
        <w:rPr>
          <w:lang w:eastAsia="zh-CN"/>
        </w:rPr>
        <w:t>Nnwdaf_MLModelInfo_Request</w:t>
      </w:r>
      <w:proofErr w:type="spellEnd"/>
      <w:r>
        <w:rPr>
          <w:lang w:eastAsia="zh-CN"/>
        </w:rPr>
        <w:t xml:space="preserve"> service operation. The parameters that can be provided by the NWDAF Service Consumer are listed in clause 6.2A.2. The service consumer optionally indicates its support for multiple </w:t>
      </w:r>
      <w:del w:id="880" w:author="vivo1" w:date="2023-09-26T16:59:00Z">
        <w:r w:rsidDel="00D2118A">
          <w:rPr>
            <w:lang w:eastAsia="zh-CN"/>
          </w:rPr>
          <w:delText>ML model</w:delText>
        </w:r>
      </w:del>
      <w:ins w:id="881"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lastRenderedPageBreak/>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882" w:author="vivo1" w:date="2023-09-26T16:59:00Z">
        <w:r w:rsidDel="00D2118A">
          <w:rPr>
            <w:lang w:eastAsia="zh-CN"/>
          </w:rPr>
          <w:delText>ML model</w:delText>
        </w:r>
      </w:del>
      <w:ins w:id="883"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tab/>
        <w:t xml:space="preserve">If the NWDAF containing MTLF determines that further training is needed, this NWDAF may initiate data collection from NFs, (e.g. AMF/DCCF/ADRF), UE Application (via AF) or OAM as described in clause 6.2, to generate the </w:t>
      </w:r>
      <w:del w:id="884" w:author="vivo1" w:date="2023-09-26T16:59:00Z">
        <w:r w:rsidDel="00D2118A">
          <w:rPr>
            <w:lang w:eastAsia="zh-CN"/>
          </w:rPr>
          <w:delText>ML model</w:delText>
        </w:r>
      </w:del>
      <w:ins w:id="885"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t>2.</w:t>
      </w:r>
      <w:r>
        <w:rPr>
          <w:lang w:eastAsia="zh-CN"/>
        </w:rPr>
        <w:tab/>
        <w:t xml:space="preserve">The NWDAF containing MTLF responds to the NWDAF service consumer by invoking </w:t>
      </w:r>
      <w:proofErr w:type="spellStart"/>
      <w:r>
        <w:rPr>
          <w:lang w:eastAsia="zh-CN"/>
        </w:rPr>
        <w:t>Nnwdaf_MLModelInfo_Request</w:t>
      </w:r>
      <w:proofErr w:type="spellEnd"/>
      <w:r>
        <w:rPr>
          <w:lang w:eastAsia="zh-CN"/>
        </w:rPr>
        <w:t xml:space="preserve">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Heading2"/>
        <w:rPr>
          <w:lang w:eastAsia="ko-KR"/>
        </w:rPr>
      </w:pPr>
      <w:bookmarkStart w:id="886" w:name="_CR6_2B"/>
      <w:bookmarkStart w:id="887" w:name="_Toc145930667"/>
      <w:bookmarkEnd w:id="886"/>
      <w:r>
        <w:rPr>
          <w:lang w:eastAsia="ko-KR"/>
        </w:rPr>
        <w:t>6.2B</w:t>
      </w:r>
      <w:r>
        <w:rPr>
          <w:lang w:eastAsia="ko-KR"/>
        </w:rPr>
        <w:tab/>
        <w:t>Analytics Data and ML Model Repository procedures</w:t>
      </w:r>
      <w:bookmarkEnd w:id="887"/>
    </w:p>
    <w:p w14:paraId="6F686CD9" w14:textId="77777777" w:rsidR="000F78ED" w:rsidRDefault="000F78ED" w:rsidP="000F78ED">
      <w:pPr>
        <w:pStyle w:val="Heading3"/>
        <w:rPr>
          <w:lang w:eastAsia="ko-KR"/>
        </w:rPr>
      </w:pPr>
      <w:bookmarkStart w:id="888" w:name="_CR6_2B_1"/>
      <w:bookmarkStart w:id="889" w:name="_Toc145930668"/>
      <w:bookmarkEnd w:id="888"/>
      <w:r>
        <w:rPr>
          <w:lang w:eastAsia="ko-KR"/>
        </w:rPr>
        <w:t>6.2B.1</w:t>
      </w:r>
      <w:r>
        <w:rPr>
          <w:lang w:eastAsia="ko-KR"/>
        </w:rPr>
        <w:tab/>
        <w:t>General</w:t>
      </w:r>
      <w:bookmarkEnd w:id="889"/>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890" w:author="vivo1" w:date="2023-09-26T16:59:00Z">
        <w:r w:rsidDel="00D2118A">
          <w:rPr>
            <w:lang w:eastAsia="ko-KR"/>
          </w:rPr>
          <w:delText>ML model</w:delText>
        </w:r>
      </w:del>
      <w:ins w:id="891" w:author="vivo1" w:date="2023-09-26T16:59:00Z">
        <w:r w:rsidR="00D2118A">
          <w:rPr>
            <w:lang w:eastAsia="ko-KR"/>
          </w:rPr>
          <w:t>ML Model</w:t>
        </w:r>
      </w:ins>
      <w:r>
        <w:rPr>
          <w:lang w:eastAsia="ko-KR"/>
        </w:rPr>
        <w:t xml:space="preserve"> may be stored in ADRF, using procedure as specified in clause 6.2B.5. </w:t>
      </w:r>
      <w:del w:id="892" w:author="vivo1" w:date="2023-09-26T16:59:00Z">
        <w:r w:rsidDel="00D2118A">
          <w:rPr>
            <w:lang w:eastAsia="ko-KR"/>
          </w:rPr>
          <w:delText>ML model</w:delText>
        </w:r>
      </w:del>
      <w:ins w:id="893" w:author="vivo1" w:date="2023-09-26T16:59:00Z">
        <w:r w:rsidR="00D2118A">
          <w:rPr>
            <w:lang w:eastAsia="ko-KR"/>
          </w:rPr>
          <w:t>ML Model</w:t>
        </w:r>
      </w:ins>
      <w:r>
        <w:rPr>
          <w:lang w:eastAsia="ko-KR"/>
        </w:rPr>
        <w:t xml:space="preserve"> may be deleted from ADRF, using procedure as specified in clause 6.2B.6. </w:t>
      </w:r>
      <w:del w:id="894" w:author="vivo1" w:date="2023-09-26T16:59:00Z">
        <w:r w:rsidDel="00D2118A">
          <w:rPr>
            <w:lang w:eastAsia="ko-KR"/>
          </w:rPr>
          <w:delText>ML model</w:delText>
        </w:r>
      </w:del>
      <w:ins w:id="895"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0"/>
        <w:rPr>
          <w:color w:val="FF0000"/>
        </w:rPr>
      </w:pPr>
      <w:r>
        <w:rPr>
          <w:color w:val="FF0000"/>
        </w:rPr>
        <w:t xml:space="preserve">* * * Next Changes * * * </w:t>
      </w:r>
      <w:bookmarkStart w:id="896" w:name="_Toc145930682"/>
    </w:p>
    <w:p w14:paraId="64C7261A" w14:textId="5941A5F3" w:rsidR="002C256E" w:rsidRDefault="002C256E" w:rsidP="002C256E">
      <w:pPr>
        <w:pStyle w:val="B1"/>
        <w:ind w:left="0" w:firstLine="0"/>
      </w:pPr>
    </w:p>
    <w:p w14:paraId="7B5B077B" w14:textId="77777777" w:rsidR="002C256E" w:rsidRDefault="002C256E" w:rsidP="002C256E">
      <w:pPr>
        <w:pStyle w:val="Heading3"/>
        <w:rPr>
          <w:lang w:eastAsia="ko-KR"/>
        </w:rPr>
      </w:pPr>
      <w:bookmarkStart w:id="897" w:name="_Toc145930672"/>
      <w:r>
        <w:rPr>
          <w:lang w:eastAsia="ko-KR"/>
        </w:rPr>
        <w:t>6.2B.5</w:t>
      </w:r>
      <w:r>
        <w:rPr>
          <w:lang w:eastAsia="ko-KR"/>
        </w:rPr>
        <w:tab/>
        <w:t>ML Model Storage in ADRF</w:t>
      </w:r>
      <w:bookmarkEnd w:id="897"/>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898" w:author="vivo1" w:date="2023-09-26T16:59:00Z">
        <w:r w:rsidDel="00D2118A">
          <w:rPr>
            <w:lang w:eastAsia="ko-KR"/>
          </w:rPr>
          <w:delText>ML model</w:delText>
        </w:r>
      </w:del>
      <w:ins w:id="899"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043" type="#_x0000_t75" style="width:365.2pt;height:188.95pt" o:ole="">
            <v:imagedata r:id="rId50" o:title=""/>
          </v:shape>
          <o:OLEObject Type="Embed" ProgID="Word.Picture.8" ShapeID="_x0000_i1043" DrawAspect="Content" ObjectID="_1766406174" r:id="rId51"/>
        </w:object>
      </w:r>
    </w:p>
    <w:p w14:paraId="328AF394" w14:textId="77777777" w:rsidR="002C256E" w:rsidRDefault="002C256E" w:rsidP="002C256E">
      <w:pPr>
        <w:pStyle w:val="TF"/>
      </w:pPr>
      <w:bookmarkStart w:id="900" w:name="_CRFigure6_2B_51"/>
      <w:r>
        <w:t xml:space="preserve">Figure </w:t>
      </w:r>
      <w:bookmarkEnd w:id="900"/>
      <w:r>
        <w:t>6.2B.5-1: ML Model Storage in ADRF</w:t>
      </w:r>
    </w:p>
    <w:p w14:paraId="17AF4EFB" w14:textId="7A78FBF0" w:rsidR="002C256E" w:rsidRDefault="002C256E" w:rsidP="002C256E">
      <w:pPr>
        <w:pStyle w:val="B1"/>
      </w:pPr>
      <w:r>
        <w:t>0.</w:t>
      </w:r>
      <w:r>
        <w:tab/>
        <w:t xml:space="preserve">NWDAF containing MTLF determines to store </w:t>
      </w:r>
      <w:del w:id="901" w:author="vivo1" w:date="2023-09-26T16:59:00Z">
        <w:r w:rsidDel="00D2118A">
          <w:delText>ML model</w:delText>
        </w:r>
      </w:del>
      <w:ins w:id="902"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903" w:author="vivo1" w:date="2023-09-26T16:59:00Z">
        <w:r w:rsidDel="00D2118A">
          <w:delText>ML model</w:delText>
        </w:r>
      </w:del>
      <w:ins w:id="904" w:author="vivo1" w:date="2023-09-26T16:59:00Z">
        <w:r w:rsidR="00D2118A">
          <w:t>ML Model</w:t>
        </w:r>
      </w:ins>
      <w:r>
        <w:t xml:space="preserve">(s) to the ADRF by invoking </w:t>
      </w:r>
      <w:proofErr w:type="spellStart"/>
      <w:r>
        <w:t>Nadrf_MLModelManagement_StorageRequest</w:t>
      </w:r>
      <w:proofErr w:type="spellEnd"/>
      <w:r>
        <w:t xml:space="preserve"> service.</w:t>
      </w:r>
    </w:p>
    <w:p w14:paraId="2F86C507" w14:textId="30A5D5CC" w:rsidR="002C256E" w:rsidRDefault="002C256E" w:rsidP="002C256E">
      <w:pPr>
        <w:pStyle w:val="B1"/>
      </w:pPr>
      <w:r>
        <w:lastRenderedPageBreak/>
        <w:t>2.</w:t>
      </w:r>
      <w:r>
        <w:tab/>
        <w:t xml:space="preserve">[Optional] If instead of the </w:t>
      </w:r>
      <w:del w:id="905" w:author="vivo1" w:date="2023-09-26T16:59:00Z">
        <w:r w:rsidDel="00D2118A">
          <w:delText>ML model</w:delText>
        </w:r>
      </w:del>
      <w:ins w:id="906" w:author="vivo1" w:date="2023-09-26T16:59:00Z">
        <w:r w:rsidR="00D2118A">
          <w:t>ML Model</w:t>
        </w:r>
      </w:ins>
      <w:r>
        <w:t xml:space="preserve">(s), the </w:t>
      </w:r>
      <w:del w:id="907" w:author="vivo1" w:date="2023-09-26T16:59:00Z">
        <w:r w:rsidDel="00D2118A">
          <w:delText>ML model</w:delText>
        </w:r>
      </w:del>
      <w:ins w:id="908" w:author="vivo1" w:date="2023-09-26T16:59:00Z">
        <w:r w:rsidR="00D2118A">
          <w:t>ML Model</w:t>
        </w:r>
      </w:ins>
      <w:r>
        <w:t xml:space="preserve"> address(es) is/are included in request, ADRF downloads the </w:t>
      </w:r>
      <w:del w:id="909" w:author="vivo1" w:date="2023-09-26T16:59:00Z">
        <w:r w:rsidDel="00D2118A">
          <w:delText>ML model</w:delText>
        </w:r>
      </w:del>
      <w:ins w:id="910" w:author="vivo1" w:date="2023-09-26T16:59:00Z">
        <w:r w:rsidR="00D2118A">
          <w:t>ML Model</w:t>
        </w:r>
      </w:ins>
      <w:r>
        <w:t xml:space="preserve">(s) based on the </w:t>
      </w:r>
      <w:del w:id="911" w:author="vivo1" w:date="2023-09-26T16:59:00Z">
        <w:r w:rsidDel="00D2118A">
          <w:delText>ML model</w:delText>
        </w:r>
      </w:del>
      <w:ins w:id="912" w:author="vivo1" w:date="2023-09-26T16:59:00Z">
        <w:r w:rsidR="00D2118A">
          <w:t>ML Model</w:t>
        </w:r>
      </w:ins>
      <w:r>
        <w:t xml:space="preserve"> address(es) and locally stores the </w:t>
      </w:r>
      <w:del w:id="913" w:author="vivo1" w:date="2023-09-26T16:59:00Z">
        <w:r w:rsidDel="00D2118A">
          <w:delText>ML model</w:delText>
        </w:r>
      </w:del>
      <w:ins w:id="914" w:author="vivo1" w:date="2023-09-26T16:59:00Z">
        <w:r w:rsidR="00D2118A">
          <w:t>ML Model</w:t>
        </w:r>
      </w:ins>
      <w:r>
        <w:t>(s).</w:t>
      </w:r>
    </w:p>
    <w:p w14:paraId="5B0326BC" w14:textId="77777777" w:rsidR="00286B62" w:rsidRDefault="00286B62" w:rsidP="00286B62">
      <w:pPr>
        <w:pStyle w:val="B1"/>
        <w:rPr>
          <w:lang w:eastAsia="en-GB"/>
        </w:rPr>
      </w:pPr>
      <w:bookmarkStart w:id="915" w:name="_CR6_2B_6"/>
      <w:bookmarkStart w:id="916" w:name="_Toc145930673"/>
      <w:bookmarkEnd w:id="915"/>
      <w:r>
        <w:t>3.</w:t>
      </w:r>
      <w:r>
        <w:tab/>
        <w:t xml:space="preserve">The ADRF sends </w:t>
      </w:r>
      <w:proofErr w:type="spellStart"/>
      <w:r>
        <w:t>Nadrf_MLModelManagement_StorageRequest</w:t>
      </w:r>
      <w:proofErr w:type="spellEnd"/>
      <w:r>
        <w:t xml:space="preserve"> Response message to the consumer including the ML Model storage result indication.</w:t>
      </w:r>
    </w:p>
    <w:p w14:paraId="49180D16" w14:textId="77777777" w:rsidR="002C256E" w:rsidRDefault="002C256E" w:rsidP="002C256E">
      <w:pPr>
        <w:pStyle w:val="Heading3"/>
        <w:rPr>
          <w:lang w:eastAsia="ko-KR"/>
        </w:rPr>
      </w:pPr>
      <w:r>
        <w:rPr>
          <w:lang w:eastAsia="ko-KR"/>
        </w:rPr>
        <w:t>6.2B.6</w:t>
      </w:r>
      <w:r>
        <w:rPr>
          <w:lang w:eastAsia="ko-KR"/>
        </w:rPr>
        <w:tab/>
        <w:t>ML Model removal from ADRF</w:t>
      </w:r>
      <w:bookmarkEnd w:id="916"/>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917" w:author="vivo1" w:date="2023-09-26T16:59:00Z">
        <w:r w:rsidDel="00D2118A">
          <w:rPr>
            <w:lang w:eastAsia="ko-KR"/>
          </w:rPr>
          <w:delText>ML model</w:delText>
        </w:r>
      </w:del>
      <w:ins w:id="918" w:author="vivo1" w:date="2023-09-26T16:59:00Z">
        <w:r w:rsidR="00D2118A">
          <w:rPr>
            <w:lang w:eastAsia="ko-KR"/>
          </w:rPr>
          <w:t>ML Model</w:t>
        </w:r>
      </w:ins>
      <w:r>
        <w:rPr>
          <w:lang w:eastAsia="ko-KR"/>
        </w:rPr>
        <w:t xml:space="preserve"> from an ADRF.</w:t>
      </w:r>
    </w:p>
    <w:bookmarkStart w:id="919" w:name="_MON_1740664009"/>
    <w:bookmarkEnd w:id="919"/>
    <w:p w14:paraId="2DBE6628" w14:textId="77777777" w:rsidR="002C256E" w:rsidRDefault="002C256E" w:rsidP="002C256E">
      <w:pPr>
        <w:pStyle w:val="TH"/>
      </w:pPr>
      <w:r>
        <w:object w:dxaOrig="6993" w:dyaOrig="3668" w14:anchorId="4361504C">
          <v:shape id="_x0000_i1044" type="#_x0000_t75" style="width:350.8pt;height:183.15pt" o:ole="">
            <v:imagedata r:id="rId52" o:title=""/>
          </v:shape>
          <o:OLEObject Type="Embed" ProgID="Word.Picture.8" ShapeID="_x0000_i1044" DrawAspect="Content" ObjectID="_1766406175" r:id="rId53"/>
        </w:object>
      </w:r>
    </w:p>
    <w:p w14:paraId="7C61D5BC" w14:textId="77777777" w:rsidR="002C256E" w:rsidRDefault="002C256E" w:rsidP="002C256E">
      <w:pPr>
        <w:pStyle w:val="TF"/>
      </w:pPr>
      <w:bookmarkStart w:id="920" w:name="_CRFigure6_2B_61"/>
      <w:r>
        <w:t xml:space="preserve">Figure </w:t>
      </w:r>
      <w:bookmarkEnd w:id="920"/>
      <w:r>
        <w:t>6.2B.6-1: ML Model removal from ADRF</w:t>
      </w:r>
    </w:p>
    <w:p w14:paraId="505178E5" w14:textId="64D3772B" w:rsidR="002C256E" w:rsidRDefault="002C256E" w:rsidP="002C256E">
      <w:pPr>
        <w:pStyle w:val="B1"/>
      </w:pPr>
      <w:r>
        <w:t>1.</w:t>
      </w:r>
      <w:r>
        <w:tab/>
        <w:t xml:space="preserve">NWDAF containing MTLF requests to delete the </w:t>
      </w:r>
      <w:del w:id="921" w:author="vivo1" w:date="2023-09-26T16:59:00Z">
        <w:r w:rsidDel="00D2118A">
          <w:delText>ML model</w:delText>
        </w:r>
      </w:del>
      <w:ins w:id="922" w:author="vivo1" w:date="2023-09-26T16:59:00Z">
        <w:r w:rsidR="00D2118A">
          <w:t>ML Model</w:t>
        </w:r>
      </w:ins>
      <w:r>
        <w:t xml:space="preserve">(s) previously stored in the ADRF using </w:t>
      </w:r>
      <w:proofErr w:type="spellStart"/>
      <w:r>
        <w:t>Nadrf_MLModelManagement_Delete</w:t>
      </w:r>
      <w:proofErr w:type="spellEnd"/>
      <w:r>
        <w:t xml:space="preserve"> request service operation.</w:t>
      </w:r>
    </w:p>
    <w:p w14:paraId="6097BCBC" w14:textId="65C36DE0" w:rsidR="002C256E" w:rsidRDefault="002C256E" w:rsidP="002C256E">
      <w:pPr>
        <w:pStyle w:val="B1"/>
      </w:pPr>
      <w:r>
        <w:t>2.</w:t>
      </w:r>
      <w:r>
        <w:tab/>
        <w:t xml:space="preserve">The ADRF deletes both the stored </w:t>
      </w:r>
      <w:del w:id="923" w:author="vivo1" w:date="2023-09-26T16:59:00Z">
        <w:r w:rsidDel="00D2118A">
          <w:delText>ML model</w:delText>
        </w:r>
      </w:del>
      <w:ins w:id="924" w:author="vivo1" w:date="2023-09-26T16:59:00Z">
        <w:r w:rsidR="00D2118A">
          <w:t>ML Model</w:t>
        </w:r>
      </w:ins>
      <w:r>
        <w:t xml:space="preserve">(s) and related </w:t>
      </w:r>
      <w:del w:id="925" w:author="vivo1" w:date="2023-09-26T16:59:00Z">
        <w:r w:rsidDel="00D2118A">
          <w:delText>ML model</w:delText>
        </w:r>
      </w:del>
      <w:ins w:id="926" w:author="vivo1" w:date="2023-09-26T16:59:00Z">
        <w:r w:rsidR="00D2118A">
          <w:t>ML Model</w:t>
        </w:r>
      </w:ins>
      <w:r>
        <w:t xml:space="preserve"> information.</w:t>
      </w:r>
    </w:p>
    <w:p w14:paraId="38306671" w14:textId="2F7F3388" w:rsidR="002C256E" w:rsidRDefault="002C256E" w:rsidP="002C256E">
      <w:pPr>
        <w:pStyle w:val="B1"/>
      </w:pPr>
      <w:r>
        <w:t>3.</w:t>
      </w:r>
      <w:r>
        <w:tab/>
        <w:t xml:space="preserve">The ADRF indicates the result (i.e. </w:t>
      </w:r>
      <w:del w:id="927" w:author="vivo1" w:date="2023-09-26T16:59:00Z">
        <w:r w:rsidDel="00D2118A">
          <w:delText>ML model</w:delText>
        </w:r>
      </w:del>
      <w:ins w:id="928" w:author="vivo1" w:date="2023-09-26T16:59:00Z">
        <w:r w:rsidR="00D2118A">
          <w:t>ML Model</w:t>
        </w:r>
      </w:ins>
      <w:r>
        <w:t xml:space="preserve"> deleted, </w:t>
      </w:r>
      <w:del w:id="929" w:author="vivo1" w:date="2023-09-26T16:59:00Z">
        <w:r w:rsidDel="00D2118A">
          <w:delText>ML model</w:delText>
        </w:r>
      </w:del>
      <w:ins w:id="930" w:author="vivo1" w:date="2023-09-26T16:59:00Z">
        <w:r w:rsidR="00D2118A">
          <w:t>ML Model</w:t>
        </w:r>
      </w:ins>
      <w:r>
        <w:t xml:space="preserve"> not found, </w:t>
      </w:r>
      <w:del w:id="931" w:author="vivo1" w:date="2023-09-26T16:59:00Z">
        <w:r w:rsidDel="00D2118A">
          <w:delText>ML model</w:delText>
        </w:r>
      </w:del>
      <w:ins w:id="932" w:author="vivo1" w:date="2023-09-26T16:59:00Z">
        <w:r w:rsidR="00D2118A">
          <w:t>ML Model</w:t>
        </w:r>
      </w:ins>
      <w:r>
        <w:t xml:space="preserve"> found but not deleted) using </w:t>
      </w:r>
      <w:proofErr w:type="spellStart"/>
      <w:r>
        <w:t>Nadrf_MLModelManagement_Delete</w:t>
      </w:r>
      <w:proofErr w:type="spellEnd"/>
      <w:r>
        <w:t xml:space="preserve"> response service operation.</w:t>
      </w:r>
    </w:p>
    <w:p w14:paraId="33D6D757" w14:textId="3DE8C578" w:rsidR="002C256E" w:rsidRDefault="002C256E" w:rsidP="002C256E">
      <w:pPr>
        <w:pStyle w:val="Heading3"/>
        <w:rPr>
          <w:lang w:eastAsia="ko-KR"/>
        </w:rPr>
      </w:pPr>
      <w:bookmarkStart w:id="933" w:name="_CR6_2B_7"/>
      <w:bookmarkStart w:id="934" w:name="_Toc145930674"/>
      <w:bookmarkEnd w:id="933"/>
      <w:r>
        <w:rPr>
          <w:lang w:eastAsia="ko-KR"/>
        </w:rPr>
        <w:t>6.2B.7</w:t>
      </w:r>
      <w:r>
        <w:rPr>
          <w:lang w:eastAsia="ko-KR"/>
        </w:rPr>
        <w:tab/>
      </w:r>
      <w:del w:id="935" w:author="vivo1" w:date="2023-09-26T16:59:00Z">
        <w:r w:rsidDel="00D2118A">
          <w:rPr>
            <w:lang w:eastAsia="ko-KR"/>
          </w:rPr>
          <w:delText>ML model</w:delText>
        </w:r>
      </w:del>
      <w:ins w:id="936" w:author="vivo1" w:date="2023-09-26T16:59:00Z">
        <w:r w:rsidR="00D2118A">
          <w:rPr>
            <w:lang w:eastAsia="ko-KR"/>
          </w:rPr>
          <w:t>ML Model</w:t>
        </w:r>
      </w:ins>
      <w:r>
        <w:rPr>
          <w:lang w:eastAsia="ko-KR"/>
        </w:rPr>
        <w:t xml:space="preserve"> retrieval from ADRF</w:t>
      </w:r>
      <w:bookmarkEnd w:id="934"/>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w:t>
      </w:r>
      <w:proofErr w:type="spellStart"/>
      <w:r>
        <w:rPr>
          <w:lang w:eastAsia="ko-KR"/>
        </w:rPr>
        <w:t>AnLF</w:t>
      </w:r>
      <w:proofErr w:type="spellEnd"/>
      <w:r>
        <w:rPr>
          <w:lang w:eastAsia="ko-KR"/>
        </w:rPr>
        <w:t xml:space="preserve">) to retrieve </w:t>
      </w:r>
      <w:del w:id="937" w:author="vivo1" w:date="2023-09-26T16:59:00Z">
        <w:r w:rsidDel="00D2118A">
          <w:rPr>
            <w:lang w:eastAsia="ko-KR"/>
          </w:rPr>
          <w:delText>ML model</w:delText>
        </w:r>
      </w:del>
      <w:ins w:id="938" w:author="vivo1" w:date="2023-09-26T16:59:00Z">
        <w:r w:rsidR="00D2118A">
          <w:rPr>
            <w:lang w:eastAsia="ko-KR"/>
          </w:rPr>
          <w:t>ML Model</w:t>
        </w:r>
      </w:ins>
      <w:r>
        <w:rPr>
          <w:lang w:eastAsia="ko-KR"/>
        </w:rPr>
        <w:t>s from an ADRF.</w:t>
      </w:r>
    </w:p>
    <w:bookmarkStart w:id="939" w:name="_MON_1765019912"/>
    <w:bookmarkEnd w:id="939"/>
    <w:p w14:paraId="03EC153D" w14:textId="6632AEF0" w:rsidR="002C256E" w:rsidRDefault="001246A7" w:rsidP="002C256E">
      <w:pPr>
        <w:pStyle w:val="TH"/>
      </w:pPr>
      <w:r>
        <w:object w:dxaOrig="9498" w:dyaOrig="4817" w14:anchorId="4B21AE90">
          <v:shape id="_x0000_i1045" type="#_x0000_t75" style="width:475.2pt;height:239.6pt" o:ole="">
            <v:imagedata r:id="rId54" o:title=""/>
          </v:shape>
          <o:OLEObject Type="Embed" ProgID="Word.Picture.8" ShapeID="_x0000_i1045" DrawAspect="Content" ObjectID="_1766406176" r:id="rId55"/>
        </w:object>
      </w:r>
    </w:p>
    <w:p w14:paraId="12F76F46" w14:textId="76D25CA2" w:rsidR="002C256E" w:rsidRDefault="002C256E" w:rsidP="002C256E">
      <w:pPr>
        <w:pStyle w:val="TF"/>
      </w:pPr>
      <w:bookmarkStart w:id="940" w:name="_CRFigure6_2B_71"/>
      <w:r>
        <w:t xml:space="preserve">Figure </w:t>
      </w:r>
      <w:bookmarkEnd w:id="940"/>
      <w:r>
        <w:t xml:space="preserve">6.2B.7-1: Procedure for </w:t>
      </w:r>
      <w:del w:id="941" w:author="vivo1" w:date="2023-09-26T16:59:00Z">
        <w:r w:rsidDel="00D2118A">
          <w:delText>ML model</w:delText>
        </w:r>
      </w:del>
      <w:ins w:id="942" w:author="vivo1" w:date="2023-09-26T16:59:00Z">
        <w:r w:rsidR="00D2118A">
          <w:t>ML Model</w:t>
        </w:r>
      </w:ins>
      <w:r>
        <w:t>(s) retrieval from ADRF</w:t>
      </w:r>
    </w:p>
    <w:p w14:paraId="3974870E" w14:textId="77777777" w:rsidR="002C256E" w:rsidRDefault="002C256E" w:rsidP="002C256E">
      <w:pPr>
        <w:pStyle w:val="B1"/>
      </w:pPr>
      <w:r>
        <w:t>1.</w:t>
      </w:r>
      <w:r>
        <w:tab/>
        <w:t xml:space="preserve">The NWDAF service consumer (NWDAF containing </w:t>
      </w:r>
      <w:proofErr w:type="spellStart"/>
      <w:r>
        <w:t>AnLF</w:t>
      </w:r>
      <w:proofErr w:type="spellEnd"/>
      <w:r>
        <w:t xml:space="preserve"> or NWDAF containing MTLF) subscribes/requests for a (set of) trained ML Model(s) associated with a/an (set of) Analytics ID(s) by invoking the </w:t>
      </w:r>
      <w:proofErr w:type="spellStart"/>
      <w:r>
        <w:t>Nnwdaf_MLModelProvision_Subscribe</w:t>
      </w:r>
      <w:proofErr w:type="spellEnd"/>
      <w:r>
        <w:t xml:space="preserve"> / </w:t>
      </w:r>
      <w:proofErr w:type="spellStart"/>
      <w:r>
        <w:t>Nnwdaf_MLModelInfo_Request</w:t>
      </w:r>
      <w:proofErr w:type="spellEnd"/>
      <w:r>
        <w:t xml:space="preserve"> service (if consumer is NWDAF containing </w:t>
      </w:r>
      <w:proofErr w:type="spellStart"/>
      <w:r>
        <w:t>AnLF</w:t>
      </w:r>
      <w:proofErr w:type="spellEnd"/>
      <w:r>
        <w:t xml:space="preserve">) or by invoking the </w:t>
      </w:r>
      <w:proofErr w:type="spellStart"/>
      <w:r>
        <w:t>Nnwdaf_MLModelTraining_Subscribe</w:t>
      </w:r>
      <w:proofErr w:type="spellEnd"/>
      <w:r>
        <w:t xml:space="preserve"> service / </w:t>
      </w:r>
      <w:proofErr w:type="spellStart"/>
      <w:r>
        <w:t>Nnwdaf_MLModelTrainingInfo_Request</w:t>
      </w:r>
      <w:proofErr w:type="spellEnd"/>
      <w:r>
        <w:t xml:space="preserve"> (if consumer is NWDAF containing MTLF) operation.</w:t>
      </w:r>
    </w:p>
    <w:p w14:paraId="466DE785" w14:textId="77777777" w:rsidR="002C256E" w:rsidRDefault="002C256E" w:rsidP="002C256E">
      <w:pPr>
        <w:pStyle w:val="B1"/>
      </w:pPr>
      <w:r>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943" w:author="vivo1" w:date="2023-09-26T16:59:00Z">
        <w:r w:rsidDel="00D2118A">
          <w:delText>ML model</w:delText>
        </w:r>
      </w:del>
      <w:ins w:id="944"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945" w:author="vivo1" w:date="2023-09-26T16:59:00Z">
        <w:r w:rsidDel="00D2118A">
          <w:delText>ML model</w:delText>
        </w:r>
      </w:del>
      <w:ins w:id="946"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947" w:author="vivo1" w:date="2023-09-26T16:59:00Z">
        <w:r w:rsidDel="00D2118A">
          <w:delText>ML model</w:delText>
        </w:r>
      </w:del>
      <w:ins w:id="948" w:author="vivo1" w:date="2023-09-26T16:59:00Z">
        <w:r w:rsidR="00D2118A">
          <w:t>ML Model</w:t>
        </w:r>
      </w:ins>
      <w:r>
        <w:t xml:space="preserve"> stored in ADRF by invoking the </w:t>
      </w:r>
      <w:proofErr w:type="spellStart"/>
      <w:r>
        <w:t>Nadrf_MLModelManagement_Retrieval</w:t>
      </w:r>
      <w:proofErr w:type="spellEnd"/>
      <w:r>
        <w:t xml:space="preserve"> request (Storage Transaction Identifier or one or more unique </w:t>
      </w:r>
      <w:del w:id="949" w:author="vivo1" w:date="2023-09-26T16:59:00Z">
        <w:r w:rsidDel="00D2118A">
          <w:delText>ML model</w:delText>
        </w:r>
      </w:del>
      <w:ins w:id="950" w:author="vivo1" w:date="2023-09-26T16:59:00Z">
        <w:r w:rsidR="00D2118A">
          <w:t>ML Model</w:t>
        </w:r>
      </w:ins>
      <w:r>
        <w:t xml:space="preserve"> Identifier(s)) service operation.</w:t>
      </w:r>
    </w:p>
    <w:p w14:paraId="0E092C8A" w14:textId="0E950C5C" w:rsidR="002C256E" w:rsidRDefault="002C256E" w:rsidP="002C256E">
      <w:pPr>
        <w:pStyle w:val="B1"/>
      </w:pPr>
      <w:r>
        <w:t>4.</w:t>
      </w:r>
      <w:r>
        <w:tab/>
        <w:t xml:space="preserve">The ADRF sends </w:t>
      </w:r>
      <w:proofErr w:type="spellStart"/>
      <w:r>
        <w:t>Nadrf_MLModelManagement_Retrieval</w:t>
      </w:r>
      <w:proofErr w:type="spellEnd"/>
      <w:r>
        <w:t xml:space="preserve"> response (</w:t>
      </w:r>
      <w:del w:id="951" w:author="vivo3" w:date="2023-12-14T16:38:00Z">
        <w:r w:rsidDel="00466EF7">
          <w:delText xml:space="preserve">address(es) e.g., URL or FQDN </w:delText>
        </w:r>
      </w:del>
      <w:ins w:id="952" w:author="vivo3" w:date="2023-12-14T16:38:00Z">
        <w:r w:rsidR="00466EF7">
          <w:t xml:space="preserve">ML </w:t>
        </w:r>
      </w:ins>
      <w:ins w:id="953" w:author="vivo3" w:date="2023-12-14T16:50:00Z">
        <w:r w:rsidR="00FB7946">
          <w:t>M</w:t>
        </w:r>
      </w:ins>
      <w:ins w:id="954"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955" w:author="vivo1" w:date="2023-09-26T16:59:00Z">
        <w:r w:rsidDel="00D2118A">
          <w:delText>ML model</w:delText>
        </w:r>
      </w:del>
      <w:ins w:id="956" w:author="vivo1" w:date="2023-09-26T16:59:00Z">
        <w:r w:rsidR="00D2118A">
          <w:t>ML Model</w:t>
        </w:r>
      </w:ins>
      <w:r>
        <w:t xml:space="preserve"> information may contain the </w:t>
      </w:r>
      <w:del w:id="957" w:author="vivo1" w:date="2023-09-26T16:59:00Z">
        <w:r w:rsidDel="00D2118A">
          <w:delText>ML model</w:delText>
        </w:r>
      </w:del>
      <w:ins w:id="958" w:author="vivo1" w:date="2023-09-26T16:59:00Z">
        <w:r w:rsidR="00D2118A">
          <w:t>ML Model</w:t>
        </w:r>
      </w:ins>
      <w:r>
        <w:t xml:space="preserve"> file address </w:t>
      </w:r>
      <w:del w:id="959"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960" w:author="vivo1" w:date="2023-09-26T16:59:00Z">
        <w:r w:rsidDel="00D2118A">
          <w:delText>ML model</w:delText>
        </w:r>
      </w:del>
      <w:ins w:id="961"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w:t>
      </w:r>
      <w:proofErr w:type="spellStart"/>
      <w:r>
        <w:t>AnLF</w:t>
      </w:r>
      <w:proofErr w:type="spellEnd"/>
      <w:r>
        <w:t xml:space="preserve"> or NWDAF containing MTLF) received ADRF (Set) ID (where the </w:t>
      </w:r>
      <w:del w:id="962" w:author="vivo1" w:date="2023-09-26T16:59:00Z">
        <w:r w:rsidDel="00D2118A">
          <w:delText>ML model</w:delText>
        </w:r>
      </w:del>
      <w:ins w:id="963" w:author="vivo1" w:date="2023-09-26T16:59:00Z">
        <w:r w:rsidR="00D2118A">
          <w:t>ML Model</w:t>
        </w:r>
      </w:ins>
      <w:r>
        <w:t xml:space="preserve">(s) requested in step 1 is stored), then the NWDAF service consumer may invoke the </w:t>
      </w:r>
      <w:proofErr w:type="spellStart"/>
      <w:r>
        <w:t>Nadrf_MLModelManagement_Retrieval</w:t>
      </w:r>
      <w:proofErr w:type="spellEnd"/>
      <w:r>
        <w:t xml:space="preserve"> Subscribe/Request (Storage Transaction Identifier or one or more unique ML Model identifier(s)) service operation to get the </w:t>
      </w:r>
      <w:del w:id="964" w:author="vivo1" w:date="2023-09-26T16:59:00Z">
        <w:r w:rsidDel="00D2118A">
          <w:delText>ML model</w:delText>
        </w:r>
      </w:del>
      <w:ins w:id="965" w:author="vivo1" w:date="2023-09-26T16:59:00Z">
        <w:r w:rsidR="00D2118A">
          <w:t>ML Model</w:t>
        </w:r>
      </w:ins>
      <w:r>
        <w:t xml:space="preserve"> stored in ADRF.</w:t>
      </w:r>
    </w:p>
    <w:p w14:paraId="06CD2C12" w14:textId="77777777" w:rsidR="002C256E" w:rsidRDefault="002C256E" w:rsidP="002C256E">
      <w:pPr>
        <w:pStyle w:val="B1"/>
      </w:pPr>
      <w:r>
        <w:t>7.</w:t>
      </w:r>
      <w:r>
        <w:tab/>
        <w:t xml:space="preserve">The ADRF sends </w:t>
      </w:r>
      <w:proofErr w:type="spellStart"/>
      <w:r>
        <w:t>Nadrf_MLModelManagement_Retrieval</w:t>
      </w:r>
      <w:proofErr w:type="spellEnd"/>
      <w:r>
        <w:t xml:space="preserve">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0"/>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Heading3"/>
        <w:rPr>
          <w:lang w:eastAsia="ko-KR"/>
        </w:rPr>
      </w:pPr>
      <w:bookmarkStart w:id="966" w:name="_Toc145930676"/>
      <w:r>
        <w:rPr>
          <w:lang w:eastAsia="ko-KR"/>
        </w:rPr>
        <w:t>6.2C.1</w:t>
      </w:r>
      <w:r>
        <w:rPr>
          <w:lang w:eastAsia="ko-KR"/>
        </w:rPr>
        <w:tab/>
        <w:t>General</w:t>
      </w:r>
      <w:bookmarkEnd w:id="966"/>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967" w:author="vivo1" w:date="2023-09-26T16:59:00Z">
        <w:r w:rsidDel="00D2118A">
          <w:rPr>
            <w:lang w:eastAsia="ko-KR"/>
          </w:rPr>
          <w:delText>ML model</w:delText>
        </w:r>
      </w:del>
      <w:ins w:id="968" w:author="vivo1" w:date="2023-09-26T16:59:00Z">
        <w:r w:rsidR="00D2118A">
          <w:rPr>
            <w:lang w:eastAsia="ko-KR"/>
          </w:rPr>
          <w:t>ML Model</w:t>
        </w:r>
      </w:ins>
      <w:r>
        <w:rPr>
          <w:lang w:eastAsia="ko-KR"/>
        </w:rPr>
        <w:t>.</w:t>
      </w:r>
    </w:p>
    <w:p w14:paraId="7FBC6886" w14:textId="77777777" w:rsidR="00253B6F" w:rsidRDefault="00253B6F" w:rsidP="00253B6F">
      <w:pPr>
        <w:pStyle w:val="Heading3"/>
        <w:rPr>
          <w:lang w:eastAsia="ko-KR"/>
        </w:rPr>
      </w:pPr>
      <w:bookmarkStart w:id="969" w:name="_CR6_2C_2"/>
      <w:bookmarkStart w:id="970" w:name="_CR6_2C_2_2"/>
      <w:bookmarkStart w:id="971" w:name="_Toc153794447"/>
      <w:bookmarkStart w:id="972" w:name="_Toc145930679"/>
      <w:bookmarkEnd w:id="969"/>
      <w:bookmarkEnd w:id="970"/>
      <w:r>
        <w:rPr>
          <w:lang w:eastAsia="ko-KR"/>
        </w:rPr>
        <w:t>6.2C.2</w:t>
      </w:r>
      <w:r>
        <w:rPr>
          <w:lang w:eastAsia="ko-KR"/>
        </w:rPr>
        <w:tab/>
        <w:t>Procedures</w:t>
      </w:r>
      <w:bookmarkEnd w:id="971"/>
    </w:p>
    <w:p w14:paraId="7A02E92B" w14:textId="77777777" w:rsidR="00253B6F" w:rsidRDefault="00253B6F" w:rsidP="00253B6F">
      <w:pPr>
        <w:pStyle w:val="Heading4"/>
        <w:rPr>
          <w:lang w:eastAsia="ko-KR"/>
        </w:rPr>
      </w:pPr>
      <w:bookmarkStart w:id="973" w:name="_CR6_2C_2_1"/>
      <w:bookmarkStart w:id="974" w:name="_Toc153794448"/>
      <w:bookmarkEnd w:id="973"/>
      <w:r>
        <w:rPr>
          <w:lang w:eastAsia="ko-KR"/>
        </w:rPr>
        <w:t>6.2C.2.1</w:t>
      </w:r>
      <w:r>
        <w:rPr>
          <w:lang w:eastAsia="ko-KR"/>
        </w:rPr>
        <w:tab/>
        <w:t>Registration and Discovery procedure for Federated Learning</w:t>
      </w:r>
      <w:bookmarkEnd w:id="974"/>
    </w:p>
    <w:bookmarkStart w:id="975" w:name="_CRFigure6_2C_2_11"/>
    <w:p w14:paraId="5CB806A3" w14:textId="77777777" w:rsidR="00253B6F" w:rsidRDefault="00253B6F" w:rsidP="00253B6F">
      <w:pPr>
        <w:pStyle w:val="TH"/>
        <w:rPr>
          <w:lang w:eastAsia="en-GB"/>
        </w:rPr>
      </w:pPr>
      <w:r>
        <w:rPr>
          <w:lang w:eastAsia="en-GB"/>
        </w:rPr>
        <w:object w:dxaOrig="9360" w:dyaOrig="7455" w14:anchorId="629B6D49">
          <v:shape id="_x0000_i1046" type="#_x0000_t75" style="width:468.3pt;height:372.65pt" o:ole="">
            <v:imagedata r:id="rId56" o:title=""/>
          </v:shape>
          <o:OLEObject Type="Embed" ProgID="Word.Picture.8" ShapeID="_x0000_i1046" DrawAspect="Content" ObjectID="_1766406177" r:id="rId57"/>
        </w:object>
      </w:r>
    </w:p>
    <w:p w14:paraId="1AE38A56" w14:textId="77777777" w:rsidR="00253B6F" w:rsidRDefault="00253B6F" w:rsidP="00253B6F">
      <w:pPr>
        <w:pStyle w:val="TF"/>
      </w:pPr>
      <w:r>
        <w:t xml:space="preserve">Figure </w:t>
      </w:r>
      <w:bookmarkEnd w:id="975"/>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(i.e.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lastRenderedPageBreak/>
        <w:t>4-6.</w:t>
      </w:r>
      <w:r>
        <w:tab/>
        <w:t xml:space="preserve">NWDAF containing MTLF determines </w:t>
      </w:r>
      <w:del w:id="976" w:author="vivo1" w:date="2023-12-25T15:57:00Z">
        <w:r w:rsidDel="00630A98">
          <w:delText>ML model</w:delText>
        </w:r>
      </w:del>
      <w:ins w:id="977" w:author="vivo1" w:date="2023-12-25T15:57:00Z">
        <w:r w:rsidR="00630A98">
          <w:t>ML Model</w:t>
        </w:r>
      </w:ins>
      <w:r>
        <w:t xml:space="preserve"> requires FL based on operator policy (e.g. pre-configured list of </w:t>
      </w:r>
      <w:del w:id="978" w:author="vivo1" w:date="2023-12-25T15:57:00Z">
        <w:r w:rsidDel="00630A98">
          <w:delText>ML model</w:delText>
        </w:r>
      </w:del>
      <w:ins w:id="979" w:author="vivo1" w:date="2023-12-25T15:57:00Z">
        <w:r w:rsidR="00630A98">
          <w:t>ML Model</w:t>
        </w:r>
      </w:ins>
      <w:r>
        <w:t xml:space="preserve">s), Analytic ID, Service Area/DNAI or data </w:t>
      </w:r>
      <w:proofErr w:type="spellStart"/>
      <w:r>
        <w:t>can not</w:t>
      </w:r>
      <w:proofErr w:type="spellEnd"/>
      <w:r>
        <w:t xml:space="preserve"> be obtained directly from data producer NF (e.g. due to privacy reasons).</w:t>
      </w:r>
    </w:p>
    <w:p w14:paraId="3ADBD465" w14:textId="1A0D26A9" w:rsidR="00253B6F" w:rsidRDefault="00253B6F" w:rsidP="00253B6F">
      <w:pPr>
        <w:pStyle w:val="B1"/>
      </w:pPr>
      <w:r>
        <w:tab/>
        <w:t xml:space="preserve">If the NWDAF containing MTLF </w:t>
      </w:r>
      <w:proofErr w:type="spellStart"/>
      <w:r>
        <w:t>can not</w:t>
      </w:r>
      <w:proofErr w:type="spellEnd"/>
      <w:r>
        <w:t xml:space="preserve"> perform as FL Server NWDAF, the MTLF first discovers and selects FL Server NWDAF from NRF by invoking the </w:t>
      </w:r>
      <w:proofErr w:type="spellStart"/>
      <w:r>
        <w:t>Nnrf_NFDiscovery_Request</w:t>
      </w:r>
      <w:proofErr w:type="spellEnd"/>
      <w:r>
        <w:t xml:space="preserve"> service operation. The following criteria might be used: Analytic ID of the </w:t>
      </w:r>
      <w:del w:id="980" w:author="vivo1" w:date="2023-12-25T15:57:00Z">
        <w:r w:rsidDel="00630A98">
          <w:delText>ML model</w:delText>
        </w:r>
      </w:del>
      <w:ins w:id="981" w:author="vivo1" w:date="2023-12-25T15:57:00Z">
        <w:r w:rsidR="00630A98">
          <w:t>ML Model</w:t>
        </w:r>
      </w:ins>
      <w:r>
        <w:t xml:space="preserve"> required, Model filter information as defined in TS 23.288 [5], FL capability Type (i.e.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w:t>
      </w:r>
      <w:proofErr w:type="spellStart"/>
      <w:r>
        <w:t>Nnrf_NFDiscovery_Request</w:t>
      </w:r>
      <w:proofErr w:type="spellEnd"/>
      <w:r>
        <w:t xml:space="preserve"> service operation. The following criteria might be used: Analytic ID of the </w:t>
      </w:r>
      <w:del w:id="982" w:author="vivo1" w:date="2023-12-25T15:57:00Z">
        <w:r w:rsidDel="00630A98">
          <w:delText>ML model</w:delText>
        </w:r>
      </w:del>
      <w:ins w:id="983" w:author="vivo1" w:date="2023-12-25T15:57:00Z">
        <w:r w:rsidR="00630A98">
          <w:t>ML Model</w:t>
        </w:r>
      </w:ins>
      <w:r>
        <w:t xml:space="preserve"> required, FL capability Type (i.e. FL client), Service Area, NF type(s) of data sources from which the FL Client NWDAF is able to collect data for local model training, Time Period of Interest, ML Model Interoperability Indicator.</w:t>
      </w:r>
    </w:p>
    <w:p w14:paraId="4A21AF75" w14:textId="5329E188" w:rsidR="00253B6F" w:rsidRDefault="00253B6F" w:rsidP="00253B6F">
      <w:pPr>
        <w:pStyle w:val="B1"/>
      </w:pPr>
      <w:r>
        <w:t>7.</w:t>
      </w:r>
      <w:r>
        <w:tab/>
        <w:t xml:space="preserve">FL Server NWDAF sends Federated Learning preparation request to the FL Client NWDAF(s), using </w:t>
      </w:r>
      <w:proofErr w:type="spellStart"/>
      <w:r>
        <w:t>Nnwdaf_MLModelTraining_Subscribe</w:t>
      </w:r>
      <w:proofErr w:type="spellEnd"/>
      <w:r>
        <w:t xml:space="preserve"> or </w:t>
      </w:r>
      <w:proofErr w:type="spellStart"/>
      <w:r>
        <w:t>Nnwdaf_MLModelTrainingInfo_Request</w:t>
      </w:r>
      <w:proofErr w:type="spellEnd"/>
      <w:r>
        <w:t xml:space="preserve"> service with the ML Preparation Flag, to check if the FL Client NWDAF(s) can meet the </w:t>
      </w:r>
      <w:del w:id="984" w:author="vivo1" w:date="2023-12-25T15:57:00Z">
        <w:r w:rsidDel="00630A98">
          <w:delText>ML model</w:delText>
        </w:r>
      </w:del>
      <w:ins w:id="985" w:author="vivo1" w:date="2023-12-25T15:57:00Z">
        <w:r w:rsidR="00630A98">
          <w:t>ML Model</w:t>
        </w:r>
      </w:ins>
      <w:r>
        <w:t xml:space="preserve"> training requirement (e.g. Analytics ID, ML Model Interoperability information, </w:t>
      </w:r>
      <w:ins w:id="986" w:author="Huawei_00" w:date="2024-01-10T15:04:00Z">
        <w:r w:rsidR="000A4BED">
          <w:t>Data Availability</w:t>
        </w:r>
      </w:ins>
      <w:del w:id="987" w:author="Huawei_00" w:date="2024-01-10T15:04:00Z">
        <w:r w:rsidDel="000A4BED">
          <w:delText>Available data</w:delText>
        </w:r>
      </w:del>
      <w:r>
        <w:t xml:space="preserve"> requirement, </w:t>
      </w:r>
      <w:ins w:id="988" w:author="Huawei_00" w:date="2024-01-10T15:05:00Z">
        <w:r w:rsidR="0078762B">
          <w:t xml:space="preserve">Time </w:t>
        </w:r>
      </w:ins>
      <w:r>
        <w:t xml:space="preserve">Availability </w:t>
      </w:r>
      <w:del w:id="989" w:author="Huawei_00" w:date="2024-01-10T15:06:00Z">
        <w:r w:rsidDel="0078762B">
          <w:delText xml:space="preserve">time </w:delText>
        </w:r>
      </w:del>
      <w:r>
        <w:t xml:space="preserve">requirement (time span needed for the FL process), etc.). </w:t>
      </w:r>
      <w:ins w:id="990" w:author="Huawei_00" w:date="2024-01-10T15:05:00Z">
        <w:r w:rsidR="000A4BED">
          <w:t>Data Availability</w:t>
        </w:r>
      </w:ins>
      <w:del w:id="991" w:author="Huawei_00" w:date="2024-01-10T15:05:00Z">
        <w:r w:rsidDel="000A4BED">
          <w:delText>Available data</w:delText>
        </w:r>
      </w:del>
      <w:r>
        <w:t xml:space="preserve">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992" w:author="vivo1" w:date="2023-12-25T15:57:00Z">
        <w:r w:rsidDel="00630A98">
          <w:delText>ML model</w:delText>
        </w:r>
      </w:del>
      <w:ins w:id="993"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(e.g. pre-configured list of </w:t>
      </w:r>
      <w:del w:id="994" w:author="vivo1" w:date="2023-12-25T15:57:00Z">
        <w:r w:rsidDel="00630A98">
          <w:delText>ML model</w:delText>
        </w:r>
      </w:del>
      <w:ins w:id="995"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 xml:space="preserve">FL Client NWDAF(s) invokes </w:t>
      </w:r>
      <w:proofErr w:type="spellStart"/>
      <w:r>
        <w:t>Nnwdaf_MLModelTraining_Notify</w:t>
      </w:r>
      <w:proofErr w:type="spellEnd"/>
      <w:r>
        <w:t xml:space="preserve"> or </w:t>
      </w:r>
      <w:proofErr w:type="spellStart"/>
      <w:r>
        <w:t>Nnwdaf_MLModelTraining_Subscribe</w:t>
      </w:r>
      <w:proofErr w:type="spellEnd"/>
      <w:r>
        <w:t xml:space="preserve"> response service operation or </w:t>
      </w:r>
      <w:proofErr w:type="spellStart"/>
      <w:r>
        <w:t>Nnwdaf_MLModelTrainingInfo_Request</w:t>
      </w:r>
      <w:proofErr w:type="spellEnd"/>
      <w:r>
        <w:t xml:space="preserve">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w:t>
      </w:r>
      <w:del w:id="996" w:author="Antoine (s) -&gt; s" w:date="2024-01-04T23:50:00Z">
        <w:r w:rsidDel="007820E3">
          <w:delText>(</w:delText>
        </w:r>
      </w:del>
      <w:r>
        <w:t>s</w:t>
      </w:r>
      <w:del w:id="997" w:author="Antoine (s) -&gt; s" w:date="2024-01-04T23:51:00Z">
        <w:r w:rsidDel="007820E3">
          <w:delText>)</w:delText>
        </w:r>
      </w:del>
      <w:r>
        <w:t xml:space="preserve"> to be involved in the FL procedures based on the information received in step 6 and other information received in step 9 (if available).</w:t>
      </w:r>
    </w:p>
    <w:p w14:paraId="16B12CA6" w14:textId="77777777" w:rsidR="00253B6F" w:rsidRDefault="00253B6F" w:rsidP="00253B6F">
      <w:pPr>
        <w:pStyle w:val="Heading4"/>
        <w:rPr>
          <w:lang w:eastAsia="ko-KR"/>
        </w:rPr>
      </w:pPr>
      <w:bookmarkStart w:id="998" w:name="_Toc153794449"/>
      <w:bookmarkEnd w:id="972"/>
      <w:r>
        <w:rPr>
          <w:lang w:eastAsia="ko-KR"/>
        </w:rPr>
        <w:lastRenderedPageBreak/>
        <w:t>6.2C.2.2</w:t>
      </w:r>
      <w:r>
        <w:rPr>
          <w:lang w:eastAsia="ko-KR"/>
        </w:rPr>
        <w:tab/>
        <w:t>General procedure for Federated Learning among Multiple NWDAF Instances</w:t>
      </w:r>
      <w:bookmarkEnd w:id="998"/>
    </w:p>
    <w:p w14:paraId="260A8C43" w14:textId="77777777" w:rsidR="00253B6F" w:rsidRDefault="00253B6F" w:rsidP="00253B6F">
      <w:pPr>
        <w:pStyle w:val="TH"/>
        <w:rPr>
          <w:lang w:eastAsia="ko-KR"/>
        </w:rPr>
      </w:pPr>
      <w:r>
        <w:rPr>
          <w:rFonts w:eastAsia="DengXian"/>
          <w:lang w:eastAsia="en-GB"/>
        </w:rPr>
        <w:object w:dxaOrig="9600" w:dyaOrig="6870" w14:anchorId="3292CDFF">
          <v:shape id="_x0000_i1047" type="#_x0000_t75" style="width:479.8pt;height:343.3pt" o:ole="">
            <v:imagedata r:id="rId58" o:title=""/>
          </v:shape>
          <o:OLEObject Type="Embed" ProgID="Visio.Drawing.15" ShapeID="_x0000_i1047" DrawAspect="Content" ObjectID="_1766406178" r:id="rId59"/>
        </w:object>
      </w:r>
    </w:p>
    <w:p w14:paraId="7DB3A367" w14:textId="77777777" w:rsidR="00253B6F" w:rsidRDefault="00253B6F" w:rsidP="00253B6F">
      <w:pPr>
        <w:pStyle w:val="TF"/>
        <w:rPr>
          <w:lang w:eastAsia="ko-KR"/>
        </w:rPr>
      </w:pPr>
      <w:bookmarkStart w:id="999" w:name="_CRFigure6_2C_2_21"/>
      <w:r>
        <w:rPr>
          <w:lang w:eastAsia="ko-KR"/>
        </w:rPr>
        <w:t xml:space="preserve">Figure </w:t>
      </w:r>
      <w:bookmarkEnd w:id="999"/>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w:t>
      </w:r>
      <w:proofErr w:type="spellStart"/>
      <w:r>
        <w:rPr>
          <w:lang w:eastAsia="ko-KR"/>
        </w:rPr>
        <w:t>AnLF</w:t>
      </w:r>
      <w:proofErr w:type="spellEnd"/>
      <w:r>
        <w:rPr>
          <w:lang w:eastAsia="ko-KR"/>
        </w:rPr>
        <w:t xml:space="preserve"> or NWDAF containing MTLF) sends a subscription request to FL server NWDAF to retrieve an </w:t>
      </w:r>
      <w:del w:id="1000" w:author="vivo1" w:date="2023-12-25T15:57:00Z">
        <w:r w:rsidDel="00630A98">
          <w:rPr>
            <w:lang w:eastAsia="ko-KR"/>
          </w:rPr>
          <w:delText>ML model</w:delText>
        </w:r>
      </w:del>
      <w:ins w:id="1001" w:author="vivo1" w:date="2023-12-25T15:57:00Z">
        <w:r w:rsidR="00630A98">
          <w:rPr>
            <w:lang w:eastAsia="ko-KR"/>
          </w:rPr>
          <w:t>ML Model</w:t>
        </w:r>
      </w:ins>
      <w:r>
        <w:rPr>
          <w:lang w:eastAsia="ko-KR"/>
        </w:rPr>
        <w:t xml:space="preserve">, using </w:t>
      </w:r>
      <w:proofErr w:type="spellStart"/>
      <w:r>
        <w:rPr>
          <w:lang w:eastAsia="ko-KR"/>
        </w:rPr>
        <w:t>Nnwdaf_MLModelProvision</w:t>
      </w:r>
      <w:proofErr w:type="spellEnd"/>
      <w:r>
        <w:rPr>
          <w:lang w:eastAsia="ko-KR"/>
        </w:rPr>
        <w:t xml:space="preserve"> service as defined in clause 7.5 including Analytics ID, </w:t>
      </w:r>
      <w:del w:id="1002" w:author="vivo1" w:date="2023-12-25T15:57:00Z">
        <w:r w:rsidDel="00630A98">
          <w:rPr>
            <w:lang w:eastAsia="ko-KR"/>
          </w:rPr>
          <w:delText>ML model</w:delText>
        </w:r>
      </w:del>
      <w:ins w:id="1003" w:author="vivo1" w:date="2023-12-25T15:57:00Z">
        <w:r w:rsidR="00630A98">
          <w:rPr>
            <w:lang w:eastAsia="ko-KR"/>
          </w:rPr>
          <w:t>ML Model</w:t>
        </w:r>
      </w:ins>
      <w:r>
        <w:rPr>
          <w:lang w:eastAsia="ko-KR"/>
        </w:rPr>
        <w:t xml:space="preserve"> metric (e.g., </w:t>
      </w:r>
      <w:del w:id="1004" w:author="vivo1" w:date="2023-12-25T15:57:00Z">
        <w:r w:rsidDel="00630A98">
          <w:rPr>
            <w:lang w:eastAsia="ko-KR"/>
          </w:rPr>
          <w:delText>ML model</w:delText>
        </w:r>
      </w:del>
      <w:ins w:id="1005" w:author="vivo1" w:date="2023-12-25T15:57:00Z">
        <w:r w:rsidR="00630A98">
          <w:rPr>
            <w:lang w:eastAsia="ko-KR"/>
          </w:rPr>
          <w:t>ML Model</w:t>
        </w:r>
      </w:ins>
      <w:r>
        <w:rPr>
          <w:lang w:eastAsia="ko-KR"/>
        </w:rPr>
        <w:t xml:space="preserve"> Accuracy), Accuracy reporting interval, pre-determined status (</w:t>
      </w:r>
      <w:del w:id="1006" w:author="vivo1" w:date="2023-12-25T15:57:00Z">
        <w:r w:rsidDel="00630A98">
          <w:rPr>
            <w:lang w:eastAsia="ko-KR"/>
          </w:rPr>
          <w:delText>ML model</w:delText>
        </w:r>
      </w:del>
      <w:ins w:id="1007" w:author="vivo1" w:date="2023-12-25T15:57:00Z">
        <w:r w:rsidR="00630A98">
          <w:rPr>
            <w:lang w:eastAsia="ko-KR"/>
          </w:rPr>
          <w:t>ML Model</w:t>
        </w:r>
      </w:ins>
      <w:r>
        <w:rPr>
          <w:lang w:eastAsia="ko-KR"/>
        </w:rPr>
        <w:t xml:space="preserve"> Accuracy threshold or Time when the </w:t>
      </w:r>
      <w:del w:id="1008" w:author="vivo1" w:date="2023-12-25T15:57:00Z">
        <w:r w:rsidDel="00630A98">
          <w:rPr>
            <w:lang w:eastAsia="ko-KR"/>
          </w:rPr>
          <w:delText>ML model</w:delText>
        </w:r>
      </w:del>
      <w:ins w:id="1009"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1010" w:author="vivo1" w:date="2023-12-25T15:57:00Z">
        <w:r w:rsidDel="00630A98">
          <w:delText>ML model</w:delText>
        </w:r>
      </w:del>
      <w:ins w:id="1011" w:author="vivo1" w:date="2023-12-25T15:57:00Z">
        <w:r w:rsidR="00630A98">
          <w:t>ML Model</w:t>
        </w:r>
      </w:ins>
      <w:r>
        <w:t xml:space="preserve"> Accuracy threshold can be used to indicate the target ML Model Accuracy of the training process and the FL server NWDAF may stop the training process when the </w:t>
      </w:r>
      <w:del w:id="1012" w:author="vivo1" w:date="2023-12-25T15:57:00Z">
        <w:r w:rsidDel="00630A98">
          <w:delText>ML model</w:delText>
        </w:r>
      </w:del>
      <w:ins w:id="1013"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 xml:space="preserve">If the consumer (i.e. the NWDAF containing </w:t>
      </w:r>
      <w:proofErr w:type="spellStart"/>
      <w:r>
        <w:rPr>
          <w:lang w:eastAsia="ko-KR"/>
        </w:rPr>
        <w:t>AnLF</w:t>
      </w:r>
      <w:proofErr w:type="spellEnd"/>
      <w:r>
        <w:rPr>
          <w:lang w:eastAsia="ko-KR"/>
        </w:rPr>
        <w:t xml:space="preserve"> or NWDAF containing MTLF) provides the Time when the </w:t>
      </w:r>
      <w:del w:id="1014" w:author="vivo1" w:date="2023-12-25T15:57:00Z">
        <w:r w:rsidDel="00630A98">
          <w:rPr>
            <w:lang w:eastAsia="ko-KR"/>
          </w:rPr>
          <w:delText>ML model</w:delText>
        </w:r>
      </w:del>
      <w:ins w:id="1015"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to the selected NWDAF containing MTLF (FL Client NWDAF(s)), which participates in the Federated learning to perform the local model training and determine the interim local </w:t>
      </w:r>
      <w:del w:id="1016" w:author="vivo1" w:date="2023-12-25T15:57:00Z">
        <w:r w:rsidDel="00630A98">
          <w:rPr>
            <w:lang w:eastAsia="ko-KR"/>
          </w:rPr>
          <w:delText>ML model</w:delText>
        </w:r>
      </w:del>
      <w:ins w:id="1017" w:author="vivo1" w:date="2023-12-25T15:57:00Z">
        <w:r w:rsidR="00630A98">
          <w:rPr>
            <w:lang w:eastAsia="ko-KR"/>
          </w:rPr>
          <w:t>ML Model</w:t>
        </w:r>
      </w:ins>
      <w:r>
        <w:rPr>
          <w:lang w:eastAsia="ko-KR"/>
        </w:rPr>
        <w:t xml:space="preserve"> information based on the input parameter in the request from FL Server NWDAF. The request includes </w:t>
      </w:r>
      <w:del w:id="1018" w:author="vivo1" w:date="2023-12-25T15:57:00Z">
        <w:r w:rsidDel="00630A98">
          <w:rPr>
            <w:lang w:eastAsia="ko-KR"/>
          </w:rPr>
          <w:delText>ML model</w:delText>
        </w:r>
      </w:del>
      <w:ins w:id="1019" w:author="vivo1" w:date="2023-12-25T15:57:00Z">
        <w:r w:rsidR="00630A98">
          <w:rPr>
            <w:lang w:eastAsia="ko-KR"/>
          </w:rPr>
          <w:t>ML Model</w:t>
        </w:r>
      </w:ins>
      <w:r>
        <w:rPr>
          <w:lang w:eastAsia="ko-KR"/>
        </w:rPr>
        <w:t xml:space="preserve"> metric and initial </w:t>
      </w:r>
      <w:del w:id="1020" w:author="vivo1" w:date="2023-12-25T15:57:00Z">
        <w:r w:rsidDel="00630A98">
          <w:rPr>
            <w:lang w:eastAsia="ko-KR"/>
          </w:rPr>
          <w:delText>ML model</w:delText>
        </w:r>
      </w:del>
      <w:ins w:id="1021" w:author="vivo1" w:date="2023-12-25T15:57:00Z">
        <w:r w:rsidR="00630A98">
          <w:rPr>
            <w:lang w:eastAsia="ko-KR"/>
          </w:rPr>
          <w:t>ML Model</w:t>
        </w:r>
      </w:ins>
      <w:r>
        <w:rPr>
          <w:lang w:eastAsia="ko-KR"/>
        </w:rPr>
        <w:t xml:space="preserve"> and also includes the maximum response time, the FL Client NWDAF has to report the interim local </w:t>
      </w:r>
      <w:del w:id="1022" w:author="vivo1" w:date="2023-12-25T15:57:00Z">
        <w:r w:rsidDel="00630A98">
          <w:rPr>
            <w:lang w:eastAsia="ko-KR"/>
          </w:rPr>
          <w:delText>ML model</w:delText>
        </w:r>
      </w:del>
      <w:ins w:id="1023"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lastRenderedPageBreak/>
        <w:t>4.</w:t>
      </w:r>
      <w:r>
        <w:rPr>
          <w:lang w:eastAsia="ko-KR"/>
        </w:rPr>
        <w:tab/>
        <w:t xml:space="preserve">During Federated Learning training procedure, each FL Client NWDAF further trains the </w:t>
      </w:r>
      <w:del w:id="1024" w:author="vivo1" w:date="2023-12-25T15:57:00Z">
        <w:r w:rsidDel="00630A98">
          <w:rPr>
            <w:lang w:eastAsia="ko-KR"/>
          </w:rPr>
          <w:delText>ML model</w:delText>
        </w:r>
      </w:del>
      <w:ins w:id="1025" w:author="vivo1" w:date="2023-12-25T15:57:00Z">
        <w:r w:rsidR="00630A98">
          <w:rPr>
            <w:lang w:eastAsia="ko-KR"/>
          </w:rPr>
          <w:t>ML Model</w:t>
        </w:r>
      </w:ins>
      <w:r>
        <w:rPr>
          <w:lang w:eastAsia="ko-KR"/>
        </w:rPr>
        <w:t xml:space="preserve"> provided by the FL Server NWDAF based on its own data and reports the interim local </w:t>
      </w:r>
      <w:del w:id="1026" w:author="vivo1" w:date="2023-12-25T15:57:00Z">
        <w:r w:rsidDel="00630A98">
          <w:rPr>
            <w:lang w:eastAsia="ko-KR"/>
          </w:rPr>
          <w:delText>ML model</w:delText>
        </w:r>
      </w:del>
      <w:ins w:id="1027" w:author="vivo1" w:date="2023-12-25T15:57:00Z">
        <w:r w:rsidR="00630A98">
          <w:rPr>
            <w:lang w:eastAsia="ko-KR"/>
          </w:rPr>
          <w:t>ML Model</w:t>
        </w:r>
      </w:ins>
      <w:r>
        <w:rPr>
          <w:lang w:eastAsia="ko-KR"/>
        </w:rPr>
        <w:t xml:space="preserve"> information to the FL Server NWDAF in </w:t>
      </w:r>
      <w:proofErr w:type="spellStart"/>
      <w:r>
        <w:rPr>
          <w:lang w:eastAsia="ko-KR"/>
        </w:rPr>
        <w:t>Nnwdaf_MLModelTraining_Notify</w:t>
      </w:r>
      <w:proofErr w:type="spellEnd"/>
      <w:r>
        <w:rPr>
          <w:lang w:eastAsia="ko-KR"/>
        </w:rPr>
        <w:t xml:space="preserve"> or </w:t>
      </w:r>
      <w:proofErr w:type="spellStart"/>
      <w:r>
        <w:rPr>
          <w:lang w:eastAsia="ko-KR"/>
        </w:rPr>
        <w:t>Nnwdaf_MLModelTrainingInfo_Request</w:t>
      </w:r>
      <w:proofErr w:type="spellEnd"/>
      <w:r>
        <w:rPr>
          <w:lang w:eastAsia="ko-KR"/>
        </w:rPr>
        <w:t xml:space="preserve"> response. The </w:t>
      </w:r>
      <w:proofErr w:type="spellStart"/>
      <w:r>
        <w:rPr>
          <w:lang w:eastAsia="ko-KR"/>
        </w:rPr>
        <w:t>Nnwdaf_MLModelTraining_Notify</w:t>
      </w:r>
      <w:proofErr w:type="spellEnd"/>
      <w:r>
        <w:rPr>
          <w:lang w:eastAsia="ko-KR"/>
        </w:rPr>
        <w:t xml:space="preserve"> or </w:t>
      </w:r>
      <w:proofErr w:type="spellStart"/>
      <w:r>
        <w:rPr>
          <w:lang w:eastAsia="ko-KR"/>
        </w:rPr>
        <w:t>Nnwdaf_MLModelTrainingInfo_Request</w:t>
      </w:r>
      <w:proofErr w:type="spellEnd"/>
      <w:r>
        <w:rPr>
          <w:lang w:eastAsia="ko-KR"/>
        </w:rPr>
        <w:t xml:space="preserve"> response may also include the Status report of FL training that includes local </w:t>
      </w:r>
      <w:del w:id="1028" w:author="vivo1" w:date="2023-12-25T15:57:00Z">
        <w:r w:rsidDel="00630A98">
          <w:rPr>
            <w:lang w:eastAsia="ko-KR"/>
          </w:rPr>
          <w:delText>ML model</w:delText>
        </w:r>
      </w:del>
      <w:ins w:id="1029" w:author="vivo1" w:date="2023-12-25T15:57:00Z">
        <w:r w:rsidR="00630A98">
          <w:rPr>
            <w:lang w:eastAsia="ko-KR"/>
          </w:rPr>
          <w:t>ML Model</w:t>
        </w:r>
      </w:ins>
      <w:r>
        <w:rPr>
          <w:lang w:eastAsia="ko-KR"/>
        </w:rPr>
        <w:t xml:space="preserve"> metric computed by the FL Client NWDAF and Training Input Data Information (e.g. areas covered by the data set, sampling ratio, maximum/minimum of value of each dimension of data, etc.) in the FL Client NWDAF. The </w:t>
      </w:r>
      <w:proofErr w:type="spellStart"/>
      <w:r>
        <w:rPr>
          <w:lang w:eastAsia="ko-KR"/>
        </w:rPr>
        <w:t>Nnwdaf_MLModelTraining_Notify</w:t>
      </w:r>
      <w:proofErr w:type="spellEnd"/>
      <w:r>
        <w:rPr>
          <w:lang w:eastAsia="ko-KR"/>
        </w:rPr>
        <w:t xml:space="preserve"> or </w:t>
      </w:r>
      <w:proofErr w:type="spellStart"/>
      <w:r>
        <w:rPr>
          <w:lang w:eastAsia="ko-KR"/>
        </w:rPr>
        <w:t>Nnwdaf_MLModelTrainingInfo_Response</w:t>
      </w:r>
      <w:proofErr w:type="spellEnd"/>
      <w:r>
        <w:rPr>
          <w:lang w:eastAsia="ko-KR"/>
        </w:rPr>
        <w:t xml:space="preserve"> also includes the global ML Model Accuracy when the ML Model Accuracy Check Flag was included in the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1030" w:author="vivo1" w:date="2023-12-25T15:57:00Z">
        <w:r w:rsidDel="00630A98">
          <w:rPr>
            <w:lang w:eastAsia="ko-KR"/>
          </w:rPr>
          <w:delText>ML model</w:delText>
        </w:r>
      </w:del>
      <w:ins w:id="1031"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1032" w:author="vivo1" w:date="2023-12-25T15:57:00Z">
        <w:r w:rsidDel="00630A98">
          <w:rPr>
            <w:lang w:eastAsia="ko-KR"/>
          </w:rPr>
          <w:delText>ML model</w:delText>
        </w:r>
      </w:del>
      <w:ins w:id="1033"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1034" w:author="vivo1" w:date="2023-12-25T15:57:00Z">
        <w:r w:rsidDel="00630A98">
          <w:rPr>
            <w:lang w:eastAsia="ko-KR"/>
          </w:rPr>
          <w:delText>ML model</w:delText>
        </w:r>
      </w:del>
      <w:ins w:id="1035" w:author="vivo1" w:date="2023-12-25T15:57:00Z">
        <w:r w:rsidR="00630A98">
          <w:rPr>
            <w:lang w:eastAsia="ko-KR"/>
          </w:rPr>
          <w:t>ML Model</w:t>
        </w:r>
      </w:ins>
      <w:r>
        <w:rPr>
          <w:lang w:eastAsia="ko-KR"/>
        </w:rPr>
        <w:t xml:space="preserve"> training failure, more time necessary for local </w:t>
      </w:r>
      <w:del w:id="1036" w:author="vivo1" w:date="2023-12-25T15:57:00Z">
        <w:r w:rsidDel="00630A98">
          <w:rPr>
            <w:lang w:eastAsia="ko-KR"/>
          </w:rPr>
          <w:delText>ML model</w:delText>
        </w:r>
      </w:del>
      <w:ins w:id="1037"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before which the FL Client NWDAF has to report the interim local </w:t>
      </w:r>
      <w:del w:id="1038" w:author="vivo1" w:date="2023-12-25T15:57:00Z">
        <w:r w:rsidDel="00630A98">
          <w:rPr>
            <w:lang w:eastAsia="ko-KR"/>
          </w:rPr>
          <w:delText>ML model</w:delText>
        </w:r>
      </w:del>
      <w:ins w:id="1039"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1040" w:author="vivo1" w:date="2023-12-25T15:57:00Z">
        <w:r w:rsidDel="00630A98">
          <w:rPr>
            <w:lang w:eastAsia="ko-KR"/>
          </w:rPr>
          <w:delText>ML model</w:delText>
        </w:r>
      </w:del>
      <w:ins w:id="1041" w:author="vivo1" w:date="2023-12-25T15:57:00Z">
        <w:r w:rsidR="00630A98">
          <w:rPr>
            <w:lang w:eastAsia="ko-KR"/>
          </w:rPr>
          <w:t>ML Model</w:t>
        </w:r>
      </w:ins>
      <w:r>
        <w:rPr>
          <w:lang w:eastAsia="ko-KR"/>
        </w:rPr>
        <w:t xml:space="preserve"> training by sending termination request and to report back the current local </w:t>
      </w:r>
      <w:del w:id="1042" w:author="vivo1" w:date="2023-12-25T15:57:00Z">
        <w:r w:rsidDel="00630A98">
          <w:rPr>
            <w:lang w:eastAsia="ko-KR"/>
          </w:rPr>
          <w:delText>ML model</w:delText>
        </w:r>
      </w:del>
      <w:ins w:id="1043"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1044" w:author="vivo1" w:date="2023-12-25T15:57:00Z">
        <w:r w:rsidDel="00630A98">
          <w:rPr>
            <w:lang w:eastAsia="ko-KR"/>
          </w:rPr>
          <w:delText>ML model</w:delText>
        </w:r>
      </w:del>
      <w:ins w:id="1045" w:author="vivo1" w:date="2023-12-25T15:57:00Z">
        <w:r w:rsidR="00630A98">
          <w:rPr>
            <w:lang w:eastAsia="ko-KR"/>
          </w:rPr>
          <w:t>ML Model</w:t>
        </w:r>
      </w:ins>
      <w:r>
        <w:rPr>
          <w:lang w:eastAsia="ko-KR"/>
        </w:rPr>
        <w:t xml:space="preserve"> information retrieved at step 4, to update the global </w:t>
      </w:r>
      <w:del w:id="1046" w:author="vivo1" w:date="2023-12-25T15:57:00Z">
        <w:r w:rsidDel="00630A98">
          <w:rPr>
            <w:lang w:eastAsia="ko-KR"/>
          </w:rPr>
          <w:delText>ML model</w:delText>
        </w:r>
      </w:del>
      <w:ins w:id="1047" w:author="vivo1" w:date="2023-12-25T15:57:00Z">
        <w:r w:rsidR="00630A98">
          <w:rPr>
            <w:lang w:eastAsia="ko-KR"/>
          </w:rPr>
          <w:t>ML Model</w:t>
        </w:r>
      </w:ins>
      <w:r>
        <w:rPr>
          <w:lang w:eastAsia="ko-KR"/>
        </w:rPr>
        <w:t xml:space="preserve">. The FL Server NWDAF may also compute the global </w:t>
      </w:r>
      <w:del w:id="1048" w:author="vivo1" w:date="2023-12-25T15:57:00Z">
        <w:r w:rsidDel="00630A98">
          <w:rPr>
            <w:lang w:eastAsia="ko-KR"/>
          </w:rPr>
          <w:delText>ML model</w:delText>
        </w:r>
      </w:del>
      <w:ins w:id="1049" w:author="vivo1" w:date="2023-12-25T15:57:00Z">
        <w:r w:rsidR="00630A98">
          <w:rPr>
            <w:lang w:eastAsia="ko-KR"/>
          </w:rPr>
          <w:t>ML Model</w:t>
        </w:r>
      </w:ins>
      <w:r>
        <w:rPr>
          <w:lang w:eastAsia="ko-KR"/>
        </w:rPr>
        <w:t xml:space="preserve"> metric, e.g. based on the local </w:t>
      </w:r>
      <w:del w:id="1050" w:author="vivo1" w:date="2023-12-25T15:57:00Z">
        <w:r w:rsidDel="00630A98">
          <w:rPr>
            <w:lang w:eastAsia="ko-KR"/>
          </w:rPr>
          <w:delText>ML model</w:delText>
        </w:r>
      </w:del>
      <w:ins w:id="1051"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1052" w:author="vivo1" w:date="2023-12-25T15:57:00Z">
        <w:r w:rsidDel="00630A98">
          <w:rPr>
            <w:lang w:eastAsia="ko-KR"/>
          </w:rPr>
          <w:delText>ML model</w:delText>
        </w:r>
      </w:del>
      <w:ins w:id="1053" w:author="vivo1" w:date="2023-12-25T15:57:00Z">
        <w:r w:rsidR="00630A98">
          <w:rPr>
            <w:lang w:eastAsia="ko-KR"/>
          </w:rPr>
          <w:t>ML Model</w:t>
        </w:r>
      </w:ins>
      <w:r>
        <w:rPr>
          <w:lang w:eastAsia="ko-KR"/>
        </w:rPr>
        <w:t xml:space="preserve"> each time a FL Client NWDAF provides updated local </w:t>
      </w:r>
      <w:del w:id="1054" w:author="vivo1" w:date="2023-12-25T15:57:00Z">
        <w:r w:rsidDel="00630A98">
          <w:rPr>
            <w:lang w:eastAsia="ko-KR"/>
          </w:rPr>
          <w:delText>ML model</w:delText>
        </w:r>
      </w:del>
      <w:ins w:id="1055" w:author="vivo1" w:date="2023-12-25T15:57:00Z">
        <w:r w:rsidR="00630A98">
          <w:rPr>
            <w:lang w:eastAsia="ko-KR"/>
          </w:rPr>
          <w:t>ML Model</w:t>
        </w:r>
      </w:ins>
      <w:r>
        <w:rPr>
          <w:lang w:eastAsia="ko-KR"/>
        </w:rPr>
        <w:t xml:space="preserve"> information, or the FL Server NWDAF may decide to wait for local </w:t>
      </w:r>
      <w:del w:id="1056" w:author="vivo1" w:date="2023-12-25T15:57:00Z">
        <w:r w:rsidDel="00630A98">
          <w:rPr>
            <w:lang w:eastAsia="ko-KR"/>
          </w:rPr>
          <w:delText>ML model</w:delText>
        </w:r>
      </w:del>
      <w:ins w:id="1057" w:author="vivo1" w:date="2023-12-25T15:57:00Z">
        <w:r w:rsidR="00630A98">
          <w:rPr>
            <w:lang w:eastAsia="ko-KR"/>
          </w:rPr>
          <w:t>ML Model</w:t>
        </w:r>
      </w:ins>
      <w:r>
        <w:rPr>
          <w:lang w:eastAsia="ko-KR"/>
        </w:rPr>
        <w:t xml:space="preserve"> information from all FL Client NWDAFs before updating the global </w:t>
      </w:r>
      <w:del w:id="1058" w:author="vivo1" w:date="2023-12-25T15:57:00Z">
        <w:r w:rsidDel="00630A98">
          <w:rPr>
            <w:lang w:eastAsia="ko-KR"/>
          </w:rPr>
          <w:delText>ML model</w:delText>
        </w:r>
      </w:del>
      <w:ins w:id="1059"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1060" w:author="vivo1" w:date="2023-12-25T15:57:00Z">
        <w:r w:rsidDel="00630A98">
          <w:rPr>
            <w:lang w:eastAsia="ko-KR"/>
          </w:rPr>
          <w:delText>ML model</w:delText>
        </w:r>
      </w:del>
      <w:ins w:id="1061"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1062" w:author="vivo1" w:date="2023-12-25T15:57:00Z">
        <w:r w:rsidDel="00630A98">
          <w:rPr>
            <w:lang w:eastAsia="ko-KR"/>
          </w:rPr>
          <w:delText>ML model</w:delText>
        </w:r>
      </w:del>
      <w:ins w:id="1063" w:author="vivo1" w:date="2023-12-25T15:57:00Z">
        <w:r w:rsidR="00630A98">
          <w:rPr>
            <w:lang w:eastAsia="ko-KR"/>
          </w:rPr>
          <w:t>ML Model</w:t>
        </w:r>
      </w:ins>
      <w:r>
        <w:rPr>
          <w:lang w:eastAsia="ko-KR"/>
        </w:rPr>
        <w:t xml:space="preserve"> within the new maximum response time or to aggregate only the retrieved local </w:t>
      </w:r>
      <w:del w:id="1064" w:author="vivo1" w:date="2023-12-25T15:57:00Z">
        <w:r w:rsidDel="00630A98">
          <w:rPr>
            <w:lang w:eastAsia="ko-KR"/>
          </w:rPr>
          <w:delText>ML model</w:delText>
        </w:r>
      </w:del>
      <w:ins w:id="1065" w:author="vivo1" w:date="2023-12-25T15:57:00Z">
        <w:r w:rsidR="00630A98">
          <w:rPr>
            <w:lang w:eastAsia="ko-KR"/>
          </w:rPr>
          <w:t>ML Model</w:t>
        </w:r>
      </w:ins>
      <w:r>
        <w:rPr>
          <w:lang w:eastAsia="ko-KR"/>
        </w:rPr>
        <w:t xml:space="preserve"> information instances to update global </w:t>
      </w:r>
      <w:del w:id="1066" w:author="vivo1" w:date="2023-12-25T15:57:00Z">
        <w:r w:rsidDel="00630A98">
          <w:rPr>
            <w:lang w:eastAsia="ko-KR"/>
          </w:rPr>
          <w:delText>ML model</w:delText>
        </w:r>
      </w:del>
      <w:ins w:id="1067"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w:t>
      </w:r>
      <w:proofErr w:type="spellStart"/>
      <w:r>
        <w:rPr>
          <w:lang w:eastAsia="ko-KR"/>
        </w:rPr>
        <w:t>Nnwdaf_MLModelProvision_Notify</w:t>
      </w:r>
      <w:proofErr w:type="spellEnd"/>
      <w:r>
        <w:rPr>
          <w:lang w:eastAsia="ko-KR"/>
        </w:rPr>
        <w:t xml:space="preserve"> message to update the </w:t>
      </w:r>
      <w:del w:id="1068" w:author="vivo1" w:date="2023-12-25T15:57:00Z">
        <w:r w:rsidDel="00630A98">
          <w:rPr>
            <w:lang w:eastAsia="ko-KR"/>
          </w:rPr>
          <w:delText>ML model</w:delText>
        </w:r>
      </w:del>
      <w:ins w:id="1069"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e.g. global </w:t>
      </w:r>
      <w:del w:id="1070" w:author="vivo1" w:date="2023-12-25T15:57:00Z">
        <w:r w:rsidDel="00630A98">
          <w:rPr>
            <w:lang w:eastAsia="ko-KR"/>
          </w:rPr>
          <w:delText>ML model</w:delText>
        </w:r>
      </w:del>
      <w:ins w:id="1071" w:author="vivo1" w:date="2023-12-25T15:57:00Z">
        <w:r w:rsidR="00630A98">
          <w:rPr>
            <w:lang w:eastAsia="ko-KR"/>
          </w:rPr>
          <w:t>ML Model</w:t>
        </w:r>
      </w:ins>
      <w:r>
        <w:rPr>
          <w:lang w:eastAsia="ko-KR"/>
        </w:rPr>
        <w:t xml:space="preserve"> metric is satisfactory for the consumer and determines to stop or continue the training process. The consumer re-invokes </w:t>
      </w:r>
      <w:proofErr w:type="spellStart"/>
      <w:r>
        <w:rPr>
          <w:lang w:eastAsia="ko-KR"/>
        </w:rPr>
        <w:t>Nnwdaf_MLModelProvision_Subscribe</w:t>
      </w:r>
      <w:proofErr w:type="spellEnd"/>
      <w:r>
        <w:rPr>
          <w:lang w:eastAsia="ko-KR"/>
        </w:rPr>
        <w:t xml:space="preserve"> service operation as used in step 0 to continue the training process or invokes </w:t>
      </w:r>
      <w:proofErr w:type="spellStart"/>
      <w:r>
        <w:rPr>
          <w:lang w:eastAsia="ko-KR"/>
        </w:rPr>
        <w:t>Nnwdaf_MLModelProvision_Unsubscribe</w:t>
      </w:r>
      <w:proofErr w:type="spellEnd"/>
      <w:r>
        <w:rPr>
          <w:lang w:eastAsia="ko-KR"/>
        </w:rPr>
        <w:t xml:space="preserv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lastRenderedPageBreak/>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t>7.</w:t>
      </w:r>
      <w:r>
        <w:rPr>
          <w:lang w:eastAsia="ko-KR"/>
        </w:rPr>
        <w:tab/>
        <w:t xml:space="preserve">If the FL procedure continues, FL Server NWDAF may determine FL Client NWDAF as described in clause 6.2C.2.3 and sends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that includes the aggregated </w:t>
      </w:r>
      <w:del w:id="1072" w:author="vivo1" w:date="2023-12-25T15:57:00Z">
        <w:r w:rsidDel="00630A98">
          <w:rPr>
            <w:lang w:eastAsia="ko-KR"/>
          </w:rPr>
          <w:delText>ML model</w:delText>
        </w:r>
      </w:del>
      <w:ins w:id="1073"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1074" w:author="vivo1" w:date="2023-12-25T15:57:00Z">
        <w:r w:rsidDel="00630A98">
          <w:rPr>
            <w:lang w:eastAsia="ko-KR"/>
          </w:rPr>
          <w:delText>ML model</w:delText>
        </w:r>
      </w:del>
      <w:ins w:id="1075"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1076" w:author="vivo1" w:date="2023-12-25T15:57:00Z">
        <w:r w:rsidDel="00630A98">
          <w:rPr>
            <w:lang w:eastAsia="ko-KR"/>
          </w:rPr>
          <w:delText>ML model</w:delText>
        </w:r>
      </w:del>
      <w:ins w:id="1077" w:author="vivo1" w:date="2023-12-25T15:57:00Z">
        <w:r w:rsidR="00630A98">
          <w:rPr>
            <w:lang w:eastAsia="ko-KR"/>
          </w:rPr>
          <w:t>ML Model</w:t>
        </w:r>
      </w:ins>
      <w:r>
        <w:rPr>
          <w:lang w:eastAsia="ko-KR"/>
        </w:rPr>
        <w:t xml:space="preserve"> based on the aggregated </w:t>
      </w:r>
      <w:del w:id="1078" w:author="vivo1" w:date="2023-12-25T15:57:00Z">
        <w:r w:rsidDel="00630A98">
          <w:rPr>
            <w:lang w:eastAsia="ko-KR"/>
          </w:rPr>
          <w:delText>ML model</w:delText>
        </w:r>
      </w:del>
      <w:ins w:id="1079"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(e.g.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w:t>
      </w:r>
      <w:proofErr w:type="spellStart"/>
      <w:r>
        <w:rPr>
          <w:lang w:eastAsia="ko-KR"/>
        </w:rPr>
        <w:t>Nnwdaf_MLModelTraining_Unsubscribe</w:t>
      </w:r>
      <w:proofErr w:type="spellEnd"/>
      <w:r>
        <w:rPr>
          <w:lang w:eastAsia="ko-KR"/>
        </w:rPr>
        <w:t xml:space="preserve"> service with a cause code that the FL process has finished and optionally with the final aggregated </w:t>
      </w:r>
      <w:del w:id="1080" w:author="vivo1" w:date="2023-12-25T15:57:00Z">
        <w:r w:rsidDel="00630A98">
          <w:rPr>
            <w:lang w:eastAsia="ko-KR"/>
          </w:rPr>
          <w:delText>ML model</w:delText>
        </w:r>
      </w:del>
      <w:ins w:id="1081" w:author="vivo1" w:date="2023-12-25T15:57:00Z">
        <w:r w:rsidR="00630A98">
          <w:rPr>
            <w:lang w:eastAsia="ko-KR"/>
          </w:rPr>
          <w:t>ML Model</w:t>
        </w:r>
      </w:ins>
      <w:r>
        <w:rPr>
          <w:lang w:eastAsia="ko-KR"/>
        </w:rPr>
        <w:t xml:space="preserve"> information. Then the FL client NWDAF(s) terminate the local model training and if the final aggregated </w:t>
      </w:r>
      <w:del w:id="1082" w:author="vivo1" w:date="2023-12-25T15:57:00Z">
        <w:r w:rsidDel="00630A98">
          <w:rPr>
            <w:lang w:eastAsia="ko-KR"/>
          </w:rPr>
          <w:delText>ML model</w:delText>
        </w:r>
      </w:del>
      <w:ins w:id="1083"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w:t>
      </w:r>
      <w:proofErr w:type="spellStart"/>
      <w:r>
        <w:rPr>
          <w:lang w:eastAsia="ko-KR"/>
        </w:rPr>
        <w:t>Nnwdaf_MLModelProvision_Notify</w:t>
      </w:r>
      <w:proofErr w:type="spellEnd"/>
      <w:r>
        <w:rPr>
          <w:lang w:eastAsia="ko-KR"/>
        </w:rPr>
        <w:t xml:space="preserve"> that includes the globally optimal </w:t>
      </w:r>
      <w:del w:id="1084" w:author="vivo1" w:date="2023-12-25T15:57:00Z">
        <w:r w:rsidDel="00630A98">
          <w:rPr>
            <w:lang w:eastAsia="ko-KR"/>
          </w:rPr>
          <w:delText>ML model</w:delText>
        </w:r>
      </w:del>
      <w:ins w:id="1085"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Heading4"/>
        <w:rPr>
          <w:lang w:eastAsia="zh-CN"/>
        </w:rPr>
      </w:pPr>
      <w:bookmarkStart w:id="1086" w:name="_CR6_2C_2_3"/>
      <w:bookmarkStart w:id="1087" w:name="_Toc153794450"/>
      <w:bookmarkEnd w:id="1086"/>
      <w:r>
        <w:rPr>
          <w:lang w:eastAsia="zh-CN"/>
        </w:rPr>
        <w:t>6.2C.2.3</w:t>
      </w:r>
      <w:r>
        <w:rPr>
          <w:lang w:eastAsia="zh-CN"/>
        </w:rPr>
        <w:tab/>
        <w:t>Procedures for Maintaining Federated Learning Processes</w:t>
      </w:r>
      <w:bookmarkEnd w:id="1087"/>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048" type="#_x0000_t75" style="width:451.6pt;height:250.55pt" o:ole="">
            <v:imagedata r:id="rId60" o:title=""/>
          </v:shape>
          <o:OLEObject Type="Embed" ProgID="Visio.Drawing.15" ShapeID="_x0000_i1048" DrawAspect="Content" ObjectID="_1766406179" r:id="rId61"/>
        </w:object>
      </w:r>
    </w:p>
    <w:p w14:paraId="4C493EFB" w14:textId="77777777" w:rsidR="00253B6F" w:rsidRDefault="00253B6F" w:rsidP="00253B6F">
      <w:pPr>
        <w:pStyle w:val="TF"/>
      </w:pPr>
      <w:bookmarkStart w:id="1088" w:name="_CRFigure6_2C_2_31"/>
      <w:r>
        <w:t xml:space="preserve">Figure </w:t>
      </w:r>
      <w:bookmarkEnd w:id="1088"/>
      <w:r>
        <w:t>6.2C.2.3-1: Procedure of FL Server NWDAF reselects FL Client NWDAF(s), FL Client NWDAF(s) Join or Leave Federated Learning Process Dynamically in Federated Learning execution phase</w:t>
      </w:r>
    </w:p>
    <w:p w14:paraId="3101F754" w14:textId="77777777" w:rsidR="00253B6F" w:rsidRDefault="00253B6F" w:rsidP="00253B6F">
      <w:r>
        <w:lastRenderedPageBreak/>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t>1a.</w:t>
      </w:r>
      <w:r>
        <w:tab/>
        <w:t xml:space="preserve">FL Server NWDAF may get the updated status of current FL Client NWDAF(s) via NRF by using </w:t>
      </w:r>
      <w:proofErr w:type="spellStart"/>
      <w:r>
        <w:t>Nnrf_NFManagement</w:t>
      </w:r>
      <w:proofErr w:type="spellEnd"/>
      <w:r>
        <w:t xml:space="preserve"> service (as in clause 5.2.7.2 of TS 23.502 [3]) in the Federated Learning execution phase.</w:t>
      </w:r>
    </w:p>
    <w:p w14:paraId="70C434E4" w14:textId="77777777" w:rsidR="00253B6F" w:rsidRDefault="00253B6F" w:rsidP="00253B6F">
      <w:pPr>
        <w:pStyle w:val="B1"/>
      </w:pPr>
      <w:r>
        <w:tab/>
        <w:t xml:space="preserve">FL Server NWDAF may subscribe to NRF for notifications of status changes of the current NWDAF(s) (FL Client NWDAFs 1…N) by invoking </w:t>
      </w:r>
      <w:proofErr w:type="gramStart"/>
      <w:r>
        <w:t>an</w:t>
      </w:r>
      <w:proofErr w:type="gramEnd"/>
      <w:r>
        <w:t xml:space="preserve"> </w:t>
      </w:r>
      <w:proofErr w:type="spellStart"/>
      <w:r>
        <w:t>Nnrf_NFManagement_NFStatusSubscribe</w:t>
      </w:r>
      <w:proofErr w:type="spellEnd"/>
      <w:r>
        <w:t xml:space="preserve"> service operation. NRF notifies the FL Server NWDAF the status changes of the current FL Client NWDAF(s) by invoking </w:t>
      </w:r>
      <w:proofErr w:type="spellStart"/>
      <w:r>
        <w:t>Nnrf_NFManagement_NFStatusNotify</w:t>
      </w:r>
      <w:proofErr w:type="spellEnd"/>
      <w:r>
        <w:t xml:space="preserve"> service operation(s).</w:t>
      </w:r>
    </w:p>
    <w:p w14:paraId="322E0D4F" w14:textId="77777777" w:rsidR="00253B6F" w:rsidRDefault="00253B6F" w:rsidP="00253B6F">
      <w:pPr>
        <w:pStyle w:val="B1"/>
      </w:pPr>
      <w:r>
        <w:tab/>
        <w:t>The status of a current FL Client NWDAF could be availability changes, capability changes (e.g. it will not support FL anymore, etc.).</w:t>
      </w:r>
    </w:p>
    <w:p w14:paraId="2BC15A8E" w14:textId="77777777" w:rsidR="00253B6F" w:rsidRDefault="00253B6F" w:rsidP="00253B6F">
      <w:pPr>
        <w:pStyle w:val="B1"/>
      </w:pPr>
      <w:r>
        <w:t>1b.</w:t>
      </w:r>
      <w:r>
        <w:tab/>
        <w:t xml:space="preserve">The current FL Client NWDAF(s) may inform FL Server NWDAF that it is leaving the Federated Learning process by invoking </w:t>
      </w:r>
      <w:proofErr w:type="spellStart"/>
      <w:r>
        <w:t>Nnwdaf_MLModelTraining_Notify</w:t>
      </w:r>
      <w:proofErr w:type="spellEnd"/>
      <w:r>
        <w:t xml:space="preserve"> service operation with Termination Request and cause code (reason for leaving, e.g.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w:t>
      </w:r>
      <w:proofErr w:type="spellStart"/>
      <w:r>
        <w:t>Nnrf_NFManagement_NFStatusSubscribe</w:t>
      </w:r>
      <w:proofErr w:type="spellEnd"/>
      <w:r>
        <w:t xml:space="preserv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 xml:space="preserve">FL Client NWDAF(s) may send Status report of FL training and Global ML Model Accuracy Information by invoking </w:t>
      </w:r>
      <w:proofErr w:type="spellStart"/>
      <w:r>
        <w:t>Nnwdaf_MLModelTraining_Notify</w:t>
      </w:r>
      <w:proofErr w:type="spellEnd"/>
      <w:r>
        <w:t xml:space="preserve">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1089" w:author="vivo1" w:date="2023-12-25T16:18:00Z">
        <w:r w:rsidDel="00106B2C">
          <w:delText>accuracy information</w:delText>
        </w:r>
      </w:del>
      <w:ins w:id="1090" w:author="vivo1" w:date="2023-12-25T16:18:00Z">
        <w:r w:rsidR="00106B2C">
          <w:t>Accuracy Information</w:t>
        </w:r>
      </w:ins>
      <w:r>
        <w:t xml:space="preserve"> received in </w:t>
      </w:r>
      <w:proofErr w:type="spellStart"/>
      <w:r>
        <w:t>Nnwdaf_MLModelMonitor_Notify</w:t>
      </w:r>
      <w:proofErr w:type="spellEnd"/>
      <w:r>
        <w:t xml:space="preserve"> when FL Server NWDAF using </w:t>
      </w:r>
      <w:proofErr w:type="spellStart"/>
      <w:r>
        <w:t>AnLF</w:t>
      </w:r>
      <w:proofErr w:type="spellEnd"/>
      <w:r>
        <w:t>-assisted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 xml:space="preserve">[If re-selection is needed as judged in step 2] If step 1c is not performed, FL Server NWDAF may discover new candidate FL Client NWDAF(s) via NRF by using </w:t>
      </w:r>
      <w:proofErr w:type="spellStart"/>
      <w:r>
        <w:t>Nnrf_NFDiscovery</w:t>
      </w:r>
      <w:proofErr w:type="spellEnd"/>
      <w:r>
        <w:t xml:space="preserve">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w:t>
      </w:r>
      <w:proofErr w:type="spellStart"/>
      <w:r>
        <w:t>Nnwdaf_MLModelTraining_Unsubscribe</w:t>
      </w:r>
      <w:proofErr w:type="spellEnd"/>
      <w:r>
        <w:t xml:space="preserve"> service operation or </w:t>
      </w:r>
      <w:proofErr w:type="spellStart"/>
      <w:r>
        <w:t>Nnwdaf_MLModelTrainingInfo_Request</w:t>
      </w:r>
      <w:proofErr w:type="spellEnd"/>
      <w:r>
        <w:t xml:space="preserve"> service operation with Correlation Termination Flag to the FL Client NWDAF(s), optionally indicating the reason, e.g. FL Client NWDAF is unselected by the FL Server NWDAF for the FL process, or the FL process is suspended, etc. And FL server may also send the updated global </w:t>
      </w:r>
      <w:del w:id="1091" w:author="vivo1" w:date="2023-12-25T15:57:00Z">
        <w:r w:rsidDel="00630A98">
          <w:delText>ML model</w:delText>
        </w:r>
      </w:del>
      <w:ins w:id="1092"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In the case of high load, the FL Client NWDAF can e.g.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0"/>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Heading3"/>
        <w:rPr>
          <w:lang w:eastAsia="zh-CN"/>
        </w:rPr>
      </w:pPr>
      <w:bookmarkStart w:id="1093" w:name="_CR6_2D_3"/>
      <w:bookmarkStart w:id="1094" w:name="_Toc153794452"/>
      <w:bookmarkStart w:id="1095" w:name="_Toc145930684"/>
      <w:bookmarkEnd w:id="896"/>
      <w:bookmarkEnd w:id="1093"/>
      <w:r>
        <w:rPr>
          <w:lang w:eastAsia="zh-CN"/>
        </w:rPr>
        <w:t>6.2D.1</w:t>
      </w:r>
      <w:r>
        <w:rPr>
          <w:lang w:eastAsia="zh-CN"/>
        </w:rPr>
        <w:tab/>
        <w:t>General</w:t>
      </w:r>
      <w:bookmarkEnd w:id="1094"/>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w:t>
      </w:r>
      <w:proofErr w:type="spellStart"/>
      <w:r>
        <w:rPr>
          <w:lang w:eastAsia="zh-CN"/>
        </w:rPr>
        <w:t>AnLF</w:t>
      </w:r>
      <w:proofErr w:type="spellEnd"/>
      <w:r>
        <w:rPr>
          <w:lang w:eastAsia="zh-CN"/>
        </w:rPr>
        <w:t xml:space="preserve"> has the </w:t>
      </w:r>
      <w:ins w:id="1096" w:author="vivo1" w:date="2023-12-25T14:40:00Z">
        <w:r w:rsidR="00734927">
          <w:rPr>
            <w:lang w:eastAsia="zh-CN"/>
          </w:rPr>
          <w:t xml:space="preserve">analytics </w:t>
        </w:r>
      </w:ins>
      <w:r>
        <w:rPr>
          <w:lang w:eastAsia="zh-CN"/>
        </w:rPr>
        <w:t>accuracy checking capability, such an NWDAF is able to:</w:t>
      </w:r>
    </w:p>
    <w:p w14:paraId="114C90C8" w14:textId="77777777" w:rsidR="003A0BBD" w:rsidRDefault="003A0BBD" w:rsidP="003A0BBD">
      <w:pPr>
        <w:pStyle w:val="B1"/>
        <w:rPr>
          <w:lang w:eastAsia="en-GB"/>
        </w:rPr>
      </w:pPr>
      <w:r>
        <w:t>-</w:t>
      </w:r>
      <w:r>
        <w:tab/>
        <w:t xml:space="preserve">Receive a subscription or a request for analytics IDs via </w:t>
      </w:r>
      <w:proofErr w:type="spellStart"/>
      <w:r>
        <w:t>Nnwdaf_AnalyticsSubscription_Subscribe</w:t>
      </w:r>
      <w:proofErr w:type="spellEnd"/>
      <w:r>
        <w:t xml:space="preserve"> or </w:t>
      </w:r>
      <w:proofErr w:type="spellStart"/>
      <w:r>
        <w:t>Nnwdaf_AnalyticsInfo_Request</w:t>
      </w:r>
      <w:proofErr w:type="spellEnd"/>
      <w:r>
        <w:t xml:space="preserve">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 xml:space="preserve">Provide the accuracy information to the consumer via </w:t>
      </w:r>
      <w:proofErr w:type="spellStart"/>
      <w:r>
        <w:t>Nnwdaf_AnalyticsSubscription_Notify</w:t>
      </w:r>
      <w:proofErr w:type="spellEnd"/>
      <w:r>
        <w:t xml:space="preserve"> or </w:t>
      </w:r>
      <w:proofErr w:type="spellStart"/>
      <w:r>
        <w:t>Nnwdaf_AnalyticsInfo_Request</w:t>
      </w:r>
      <w:proofErr w:type="spellEnd"/>
      <w:r>
        <w:t xml:space="preserve"> response service operation.</w:t>
      </w:r>
    </w:p>
    <w:p w14:paraId="5C30E2E2" w14:textId="77777777" w:rsidR="003A0BBD" w:rsidRDefault="003A0BBD" w:rsidP="003A0BBD">
      <w:pPr>
        <w:pStyle w:val="NO"/>
      </w:pPr>
      <w:r>
        <w:t>NOTE 1:</w:t>
      </w:r>
      <w:r>
        <w:tab/>
        <w:t xml:space="preserve">In this version of the specification, NWDAF containing </w:t>
      </w:r>
      <w:proofErr w:type="spellStart"/>
      <w:r>
        <w:t>AnLF</w:t>
      </w:r>
      <w:proofErr w:type="spellEnd"/>
      <w:r>
        <w:t xml:space="preserve"> can provide accuracy information to an NF consumer that subscribes or requests for the analytics.</w:t>
      </w:r>
    </w:p>
    <w:p w14:paraId="5A7CD563" w14:textId="77777777" w:rsidR="003A0BBD" w:rsidRDefault="003A0BBD" w:rsidP="003A0BBD">
      <w:pPr>
        <w:pStyle w:val="NO"/>
      </w:pPr>
      <w:r>
        <w:t>NOTE 2:</w:t>
      </w:r>
      <w:r>
        <w:tab/>
        <w:t xml:space="preserve">When receiving a subscription from an NF consumer that includes a request for accuracy information, the analytics output and the accuracy information can be provided by NWDAF containing </w:t>
      </w:r>
      <w:proofErr w:type="spellStart"/>
      <w:r>
        <w:t>AnLF</w:t>
      </w:r>
      <w:proofErr w:type="spellEnd"/>
      <w:r>
        <w:t xml:space="preserve"> in a single notification or via separate notifications.</w:t>
      </w:r>
    </w:p>
    <w:p w14:paraId="02131647" w14:textId="77777777" w:rsidR="003A0BBD" w:rsidRDefault="003A0BBD" w:rsidP="003A0BBD">
      <w:pPr>
        <w:pStyle w:val="NO"/>
      </w:pPr>
      <w:r>
        <w:t>NOTE 3:</w:t>
      </w:r>
      <w:r>
        <w:tab/>
        <w:t xml:space="preserve">When receiving a request from an NF consumer that includes a request for accuracy information, the analytics and the accuracy information can be provided by NWDAF containing </w:t>
      </w:r>
      <w:proofErr w:type="spellStart"/>
      <w:r>
        <w:t>AnLF</w:t>
      </w:r>
      <w:proofErr w:type="spellEnd"/>
      <w:r>
        <w:t xml:space="preserve">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w:t>
      </w:r>
      <w:proofErr w:type="spellStart"/>
      <w:r>
        <w:rPr>
          <w:lang w:eastAsia="zh-CN"/>
        </w:rPr>
        <w:t>AnLF</w:t>
      </w:r>
      <w:proofErr w:type="spellEnd"/>
      <w:r>
        <w:rPr>
          <w:lang w:eastAsia="zh-CN"/>
        </w:rPr>
        <w:t xml:space="preserve"> starts the accuracy monitoring and generation of </w:t>
      </w:r>
      <w:del w:id="1097" w:author="vivo1" w:date="2023-12-25T16:02:00Z">
        <w:r w:rsidDel="00630A98">
          <w:rPr>
            <w:lang w:eastAsia="zh-CN"/>
          </w:rPr>
          <w:delText>analytics accuracy information</w:delText>
        </w:r>
      </w:del>
      <w:ins w:id="1098" w:author="vivo1" w:date="2023-12-25T16:02:00Z">
        <w:r w:rsidR="00630A98">
          <w:rPr>
            <w:lang w:eastAsia="zh-CN"/>
          </w:rPr>
          <w:t>Analytics Accuracy Information</w:t>
        </w:r>
      </w:ins>
      <w:r>
        <w:rPr>
          <w:lang w:eastAsia="zh-CN"/>
        </w:rPr>
        <w:t xml:space="preserve"> for an Analytics ID.</w:t>
      </w:r>
    </w:p>
    <w:p w14:paraId="38A5A121" w14:textId="21E3DA30" w:rsidR="00AA1CBB" w:rsidRDefault="003A0BBD" w:rsidP="003A0BBD">
      <w:pPr>
        <w:rPr>
          <w:lang w:eastAsia="zh-CN"/>
        </w:rPr>
      </w:pPr>
      <w:r>
        <w:rPr>
          <w:lang w:eastAsia="zh-CN"/>
        </w:rPr>
        <w:t xml:space="preserve">The </w:t>
      </w:r>
      <w:del w:id="1099" w:author="vivo1" w:date="2023-12-25T16:02:00Z">
        <w:r w:rsidDel="00630A98">
          <w:rPr>
            <w:lang w:eastAsia="zh-CN"/>
          </w:rPr>
          <w:delText>Analytics accuracy information</w:delText>
        </w:r>
      </w:del>
      <w:ins w:id="1100"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w:t>
      </w:r>
      <w:ins w:id="1101" w:author="EricssonUser" w:date="2023-12-29T09:28:00Z">
        <w:r w:rsidR="00AA1CBB">
          <w:rPr>
            <w:lang w:eastAsia="zh-CN"/>
          </w:rPr>
          <w:t xml:space="preserve">as defined in clause 6.1.3 </w:t>
        </w:r>
      </w:ins>
      <w:del w:id="1102" w:author="EricssonUser" w:date="2023-12-29T09:28:00Z">
        <w:r w:rsidR="00AA1CBB" w:rsidDel="00FA56F0">
          <w:rPr>
            <w:lang w:eastAsia="zh-CN"/>
          </w:rPr>
          <w:delText>(i.e. UEs, any UE, group of UEs)</w:delText>
        </w:r>
      </w:del>
      <w:r w:rsidR="00AA1CBB">
        <w:rPr>
          <w:lang w:eastAsia="zh-CN"/>
        </w:rPr>
        <w:t xml:space="preserve"> </w:t>
      </w:r>
      <w:r>
        <w:rPr>
          <w:lang w:eastAsia="zh-CN"/>
        </w:rPr>
        <w:t>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1103" w:author="vivo1" w:date="2023-12-25T14:40:00Z">
        <w:r w:rsidR="00734927">
          <w:rPr>
            <w:lang w:eastAsia="zh-CN"/>
          </w:rPr>
          <w:t xml:space="preserve">analytics </w:t>
        </w:r>
      </w:ins>
      <w:r>
        <w:rPr>
          <w:lang w:eastAsia="zh-CN"/>
        </w:rPr>
        <w:t xml:space="preserve">accuracy checking is activated in an NWDAF containing the </w:t>
      </w:r>
      <w:proofErr w:type="spellStart"/>
      <w:r>
        <w:rPr>
          <w:lang w:eastAsia="zh-CN"/>
        </w:rPr>
        <w:t>AnLF</w:t>
      </w:r>
      <w:proofErr w:type="spellEnd"/>
      <w:r>
        <w:rPr>
          <w:lang w:eastAsia="zh-CN"/>
        </w:rPr>
        <w:t>, the NWDAF may store for a period of time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 xml:space="preserve">NWDAF containing </w:t>
      </w:r>
      <w:proofErr w:type="spellStart"/>
      <w:r>
        <w:rPr>
          <w:lang w:eastAsia="zh-CN"/>
        </w:rPr>
        <w:t>AnLF</w:t>
      </w:r>
      <w:proofErr w:type="spellEnd"/>
      <w:r>
        <w:rPr>
          <w:lang w:eastAsia="zh-CN"/>
        </w:rPr>
        <w:t xml:space="preserve"> generates the accuracy information as described in clause 5C.1.</w:t>
      </w:r>
    </w:p>
    <w:p w14:paraId="4DCC05E3" w14:textId="77777777" w:rsidR="003A0BBD" w:rsidRDefault="003A0BBD" w:rsidP="003A0BBD">
      <w:pPr>
        <w:pStyle w:val="Heading3"/>
        <w:rPr>
          <w:lang w:eastAsia="zh-CN"/>
        </w:rPr>
      </w:pPr>
      <w:bookmarkStart w:id="1104" w:name="_CR6_2D_2"/>
      <w:bookmarkStart w:id="1105" w:name="_Toc153794453"/>
      <w:bookmarkEnd w:id="1104"/>
      <w:r>
        <w:rPr>
          <w:lang w:eastAsia="zh-CN"/>
        </w:rPr>
        <w:t>6.2D.2</w:t>
      </w:r>
      <w:r>
        <w:rPr>
          <w:lang w:eastAsia="zh-CN"/>
        </w:rPr>
        <w:tab/>
        <w:t>Procedures for Analytics Accuracy Information Subscription</w:t>
      </w:r>
      <w:bookmarkEnd w:id="1105"/>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1106" w:author="vivo1" w:date="2023-12-25T16:02:00Z">
        <w:r w:rsidDel="00630A98">
          <w:rPr>
            <w:lang w:eastAsia="zh-CN"/>
          </w:rPr>
          <w:delText>analytics accuracy information</w:delText>
        </w:r>
      </w:del>
      <w:ins w:id="1107"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049" type="#_x0000_t75" alt="" style="width:394.55pt;height:482.7pt;mso-width-percent:0;mso-height-percent:0;mso-width-percent:0;mso-height-percent:0" o:ole="">
            <v:imagedata r:id="rId62" o:title=""/>
          </v:shape>
          <o:OLEObject Type="Embed" ProgID="Word.Document.12" ShapeID="_x0000_i1049" DrawAspect="Content" ObjectID="_1766406180" r:id="rId63"/>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w:t>
      </w:r>
      <w:proofErr w:type="spellStart"/>
      <w:r>
        <w:t>AnLF</w:t>
      </w:r>
      <w:proofErr w:type="spellEnd"/>
      <w:r>
        <w:t xml:space="preserve"> according to clause 5.2 and subscribes or modifies the subscription for </w:t>
      </w:r>
      <w:del w:id="1108" w:author="vivo1" w:date="2023-12-25T16:02:00Z">
        <w:r w:rsidDel="00630A98">
          <w:delText>analytics accuracy information</w:delText>
        </w:r>
      </w:del>
      <w:ins w:id="1109" w:author="vivo1" w:date="2023-12-25T16:02:00Z">
        <w:r w:rsidR="00630A98">
          <w:t>Analytics Accuracy Information</w:t>
        </w:r>
      </w:ins>
      <w:r>
        <w:t xml:space="preserve"> by invoking the </w:t>
      </w:r>
      <w:proofErr w:type="spellStart"/>
      <w:r>
        <w:t>Nnwdaf_AnalyticsSubscription_Subscribe</w:t>
      </w:r>
      <w:proofErr w:type="spellEnd"/>
      <w:r>
        <w:t xml:space="preserv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1110" w:author="vivo1" w:date="2023-12-25T16:21:00Z">
        <w:r w:rsidDel="00106B2C">
          <w:delText>feedback information</w:delText>
        </w:r>
      </w:del>
      <w:ins w:id="1111"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 xml:space="preserve">When a subscription request is received, the NWDAF containing </w:t>
      </w:r>
      <w:proofErr w:type="spellStart"/>
      <w:r>
        <w:t>AnLF</w:t>
      </w:r>
      <w:proofErr w:type="spellEnd"/>
      <w:r>
        <w:t xml:space="preserve">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w:t>
      </w:r>
      <w:proofErr w:type="spellStart"/>
      <w:r>
        <w:t>AnLF</w:t>
      </w:r>
      <w:proofErr w:type="spellEnd"/>
      <w:r>
        <w:t xml:space="preserve"> starts the </w:t>
      </w:r>
      <w:del w:id="1112" w:author="vivo1" w:date="2023-12-25T16:24:00Z">
        <w:r w:rsidDel="00106B2C">
          <w:delText>analytics accuracy monitoring</w:delText>
        </w:r>
      </w:del>
      <w:ins w:id="1113" w:author="vivo1" w:date="2023-12-25T16:24:00Z">
        <w:r w:rsidR="00106B2C">
          <w:t>Analytics Accuracy Monitoring</w:t>
        </w:r>
      </w:ins>
      <w:r>
        <w:t xml:space="preserve"> and generation of the </w:t>
      </w:r>
      <w:del w:id="1114" w:author="vivo1" w:date="2023-12-25T16:02:00Z">
        <w:r w:rsidDel="00630A98">
          <w:delText>analytics accuracy information</w:delText>
        </w:r>
      </w:del>
      <w:ins w:id="1115"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w:t>
      </w:r>
      <w:proofErr w:type="spellStart"/>
      <w:r>
        <w:t>AnLF</w:t>
      </w:r>
      <w:proofErr w:type="spellEnd"/>
      <w:r>
        <w:t xml:space="preserve"> is to compute </w:t>
      </w:r>
      <w:del w:id="1116" w:author="vivo1" w:date="2023-12-25T16:02:00Z">
        <w:r w:rsidDel="00630A98">
          <w:delText>analytics accuracy information</w:delText>
        </w:r>
      </w:del>
      <w:ins w:id="1117" w:author="vivo1" w:date="2023-12-25T16:02:00Z">
        <w:r w:rsidR="00630A98">
          <w:t>Analytics Accuracy Information</w:t>
        </w:r>
      </w:ins>
      <w:r>
        <w:t xml:space="preserve"> according to the methods in clause 6.2D.1. If the NWDAF containing </w:t>
      </w:r>
      <w:proofErr w:type="spellStart"/>
      <w:r>
        <w:t>AnLF</w:t>
      </w:r>
      <w:proofErr w:type="spellEnd"/>
      <w:r>
        <w:t xml:space="preserve"> does not have enough </w:t>
      </w:r>
      <w:r>
        <w:lastRenderedPageBreak/>
        <w:t xml:space="preserve">necessary data, it will perform step 3b to collect ground truth data before computing </w:t>
      </w:r>
      <w:del w:id="1118" w:author="vivo1" w:date="2023-12-25T16:02:00Z">
        <w:r w:rsidDel="00630A98">
          <w:delText>analytics accuracy information</w:delText>
        </w:r>
      </w:del>
      <w:ins w:id="1119" w:author="vivo1" w:date="2023-12-25T16:02:00Z">
        <w:r w:rsidR="00630A98">
          <w:t>Analytics Accuracy Information</w:t>
        </w:r>
      </w:ins>
      <w:r>
        <w:t>.</w:t>
      </w:r>
    </w:p>
    <w:p w14:paraId="175F9EE9" w14:textId="681C2786" w:rsidR="003A0BBD" w:rsidRDefault="003A0BBD" w:rsidP="003A0BBD">
      <w:pPr>
        <w:pStyle w:val="B1"/>
      </w:pPr>
      <w:r>
        <w:tab/>
        <w:t xml:space="preserve">The NWDAF containing </w:t>
      </w:r>
      <w:proofErr w:type="spellStart"/>
      <w:r>
        <w:t>AnLF</w:t>
      </w:r>
      <w:proofErr w:type="spellEnd"/>
      <w:r>
        <w:t xml:space="preserve"> may have started to perform the </w:t>
      </w:r>
      <w:del w:id="1120" w:author="vivo1" w:date="2023-12-25T16:24:00Z">
        <w:r w:rsidDel="00106B2C">
          <w:delText>analytics accuracy monitoring</w:delText>
        </w:r>
      </w:del>
      <w:ins w:id="1121" w:author="vivo1" w:date="2023-12-25T16:24:00Z">
        <w:r w:rsidR="00106B2C">
          <w:t>Analytics Accuracy Monitoring</w:t>
        </w:r>
      </w:ins>
      <w:r>
        <w:t xml:space="preserve"> and </w:t>
      </w:r>
      <w:del w:id="1122" w:author="vivo1" w:date="2023-12-25T16:02:00Z">
        <w:r w:rsidDel="00630A98">
          <w:delText>analytics accuracy information</w:delText>
        </w:r>
      </w:del>
      <w:ins w:id="1123" w:author="vivo1" w:date="2023-12-25T16:02:00Z">
        <w:r w:rsidR="00630A98">
          <w:t>Analytics Accuracy Information</w:t>
        </w:r>
      </w:ins>
      <w:r>
        <w:t xml:space="preserve"> generation, triggered by other NWDAF service consumer(s) before. Upon receiving a new request from the NWDAF service consumer, the NWDAF containing </w:t>
      </w:r>
      <w:proofErr w:type="spellStart"/>
      <w:r>
        <w:t>AnLF</w:t>
      </w:r>
      <w:proofErr w:type="spellEnd"/>
      <w:r>
        <w:t xml:space="preserve"> determines whether new data collection is needed for </w:t>
      </w:r>
      <w:del w:id="1124" w:author="vivo1" w:date="2023-12-25T16:02:00Z">
        <w:r w:rsidDel="00630A98">
          <w:delText>analytics accuracy information</w:delText>
        </w:r>
      </w:del>
      <w:ins w:id="1125" w:author="vivo1" w:date="2023-12-25T16:02:00Z">
        <w:r w:rsidR="00630A98">
          <w:t>Analytics Accuracy Information</w:t>
        </w:r>
      </w:ins>
      <w:r>
        <w:t xml:space="preserve"> generation based on the corresponding analytics subscription.</w:t>
      </w:r>
    </w:p>
    <w:p w14:paraId="4A60023F" w14:textId="7C6FF108" w:rsidR="003A0BBD" w:rsidRDefault="003A0BBD">
      <w:pPr>
        <w:pStyle w:val="B1"/>
        <w:tabs>
          <w:tab w:val="left" w:pos="7371"/>
        </w:tabs>
        <w:pPrChange w:id="1126" w:author="vivo1" w:date="2023-12-25T16:24:00Z">
          <w:pPr>
            <w:pStyle w:val="B1"/>
          </w:pPr>
        </w:pPrChange>
      </w:pPr>
      <w:r>
        <w:tab/>
        <w:t xml:space="preserve">In addition to the received request from the NWDAF service consumer, based on local policy, the NWDAF containing </w:t>
      </w:r>
      <w:proofErr w:type="spellStart"/>
      <w:r>
        <w:t>AnLF</w:t>
      </w:r>
      <w:proofErr w:type="spellEnd"/>
      <w:r>
        <w:t xml:space="preserve"> may determine to start the </w:t>
      </w:r>
      <w:del w:id="1127" w:author="vivo1" w:date="2023-12-25T16:24:00Z">
        <w:r w:rsidDel="00106B2C">
          <w:delText>analytics accuracy monitoring</w:delText>
        </w:r>
      </w:del>
      <w:ins w:id="1128" w:author="vivo1" w:date="2023-12-25T16:24:00Z">
        <w:r w:rsidR="00106B2C">
          <w:t>Analytics Accuracy Monitoring</w:t>
        </w:r>
      </w:ins>
      <w:r>
        <w:t xml:space="preserve"> and </w:t>
      </w:r>
      <w:del w:id="1129" w:author="vivo1" w:date="2023-12-25T16:02:00Z">
        <w:r w:rsidDel="00630A98">
          <w:delText>analytics accuracy information</w:delText>
        </w:r>
      </w:del>
      <w:ins w:id="1130" w:author="vivo1" w:date="2023-12-25T16:02:00Z">
        <w:r w:rsidR="00630A98">
          <w:t>Analytics Accuracy Information</w:t>
        </w:r>
      </w:ins>
      <w:r>
        <w:t xml:space="preserve"> generation.</w:t>
      </w:r>
    </w:p>
    <w:p w14:paraId="60430E2A" w14:textId="77777777" w:rsidR="003A0BBD" w:rsidRDefault="003A0BBD" w:rsidP="003A0BBD">
      <w:pPr>
        <w:pStyle w:val="B1"/>
      </w:pPr>
      <w:r>
        <w:t>3a.</w:t>
      </w:r>
      <w:r>
        <w:tab/>
        <w:t xml:space="preserve">The NWDAF containing </w:t>
      </w:r>
      <w:proofErr w:type="spellStart"/>
      <w:r>
        <w:t>AnLF</w:t>
      </w:r>
      <w:proofErr w:type="spellEnd"/>
      <w:r>
        <w:t xml:space="preserve">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w:t>
      </w:r>
      <w:proofErr w:type="spellStart"/>
      <w:r>
        <w:t>AnLF</w:t>
      </w:r>
      <w:proofErr w:type="spellEnd"/>
      <w:r>
        <w:t xml:space="preserve"> performs the data collection (e.g., ground truth data collection) for accuracy information generation for the subscribed analytics ID and generates the associated </w:t>
      </w:r>
      <w:del w:id="1131" w:author="vivo1" w:date="2023-12-25T16:03:00Z">
        <w:r w:rsidDel="00630A98">
          <w:delText>analytics accuracy information</w:delText>
        </w:r>
      </w:del>
      <w:ins w:id="1132" w:author="vivo1" w:date="2023-12-25T16:03:00Z">
        <w:r w:rsidR="00630A98">
          <w:t>Analytics Accuracy Information</w:t>
        </w:r>
      </w:ins>
      <w:r>
        <w:t xml:space="preserve">. If Analytics </w:t>
      </w:r>
      <w:del w:id="1133" w:author="vivo1" w:date="2023-12-25T16:21:00Z">
        <w:r w:rsidDel="00106B2C">
          <w:delText>feedback information</w:delText>
        </w:r>
      </w:del>
      <w:ins w:id="1134" w:author="vivo1" w:date="2023-12-25T16:21:00Z">
        <w:r w:rsidR="00106B2C">
          <w:t>Feedback Information</w:t>
        </w:r>
      </w:ins>
      <w:r>
        <w:t xml:space="preserve"> is included in step 1, the NWDAF containing </w:t>
      </w:r>
      <w:proofErr w:type="spellStart"/>
      <w:r>
        <w:t>AnLF</w:t>
      </w:r>
      <w:proofErr w:type="spellEnd"/>
      <w:r>
        <w:t xml:space="preserve"> may take it into account and determine whether it affects the ground truth data by the internal logic to generate </w:t>
      </w:r>
      <w:del w:id="1135" w:author="vivo1" w:date="2023-12-25T16:03:00Z">
        <w:r w:rsidDel="00630A98">
          <w:delText>analytics accuracy information</w:delText>
        </w:r>
      </w:del>
      <w:ins w:id="1136" w:author="vivo1" w:date="2023-12-25T16:03:00Z">
        <w:r w:rsidR="00630A98">
          <w:t>Analytics Accuracy Information</w:t>
        </w:r>
      </w:ins>
      <w:r>
        <w:t>.</w:t>
      </w:r>
    </w:p>
    <w:p w14:paraId="545EB323" w14:textId="77777777" w:rsidR="003A0BBD" w:rsidRDefault="003A0BBD" w:rsidP="003A0BBD">
      <w:pPr>
        <w:pStyle w:val="B1"/>
      </w:pPr>
      <w:r>
        <w:t>4a.</w:t>
      </w:r>
      <w:r>
        <w:tab/>
        <w:t xml:space="preserve">The NWDAF containing </w:t>
      </w:r>
      <w:proofErr w:type="spellStart"/>
      <w:r>
        <w:t>AnLF</w:t>
      </w:r>
      <w:proofErr w:type="spellEnd"/>
      <w:r>
        <w:t xml:space="preserve">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w:t>
      </w:r>
      <w:proofErr w:type="spellStart"/>
      <w:r>
        <w:t>AnLF</w:t>
      </w:r>
      <w:proofErr w:type="spellEnd"/>
      <w:r>
        <w:t xml:space="preserve"> provides the </w:t>
      </w:r>
      <w:del w:id="1137" w:author="vivo1" w:date="2023-12-25T16:03:00Z">
        <w:r w:rsidDel="00630A98">
          <w:delText>analytics accuracy information</w:delText>
        </w:r>
      </w:del>
      <w:ins w:id="1138"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w:t>
      </w:r>
      <w:proofErr w:type="spellStart"/>
      <w:r>
        <w:t>AnLF</w:t>
      </w:r>
      <w:proofErr w:type="spellEnd"/>
      <w:r>
        <w:t xml:space="preserve"> provides only the </w:t>
      </w:r>
      <w:del w:id="1139" w:author="vivo1" w:date="2023-12-25T16:03:00Z">
        <w:r w:rsidDel="00630A98">
          <w:delText>analytics accuracy information</w:delText>
        </w:r>
      </w:del>
      <w:ins w:id="1140" w:author="vivo1" w:date="2023-12-25T16:03:00Z">
        <w:r w:rsidR="00630A98">
          <w:t>Analytics Accuracy Information</w:t>
        </w:r>
      </w:ins>
      <w:r>
        <w:t xml:space="preserve"> for the analytics ID according to the parameters defined in the Analytics Accuracy Request Information included in the subscription request. The </w:t>
      </w:r>
      <w:del w:id="1141" w:author="vivo1" w:date="2023-12-25T16:03:00Z">
        <w:r w:rsidDel="00630A98">
          <w:delText>analytics accuracy information</w:delText>
        </w:r>
      </w:del>
      <w:ins w:id="1142" w:author="vivo1" w:date="2023-12-25T16:03:00Z">
        <w:r w:rsidR="00630A98">
          <w:t>Analytics Accuracy Information</w:t>
        </w:r>
      </w:ins>
      <w:r>
        <w:t xml:space="preserve"> is provided in a separated notification when the periodicity for providing the </w:t>
      </w:r>
      <w:del w:id="1143" w:author="vivo1" w:date="2023-12-25T16:03:00Z">
        <w:r w:rsidDel="00630A98">
          <w:delText>analytics accuracy information</w:delText>
        </w:r>
      </w:del>
      <w:ins w:id="1144"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1145" w:author="vivo1" w:date="2023-12-25T15:57:00Z">
        <w:r w:rsidDel="00630A98">
          <w:delText>ML model</w:delText>
        </w:r>
      </w:del>
      <w:ins w:id="1146"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w:t>
      </w:r>
      <w:proofErr w:type="spellStart"/>
      <w:r>
        <w:t>AnLF</w:t>
      </w:r>
      <w:proofErr w:type="spellEnd"/>
      <w:r>
        <w:t xml:space="preserve">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 xml:space="preserve">(Optional) The 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w:t>
      </w:r>
      <w:proofErr w:type="spellStart"/>
      <w:r>
        <w:t>Nnwdaf_AnalyticsSubscription_Subscribe</w:t>
      </w:r>
      <w:proofErr w:type="spellEnd"/>
      <w:r>
        <w:t xml:space="preserv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 xml:space="preserve">(Optional) The NWDAF Service Consumer based on its own logic can notify the NWDAF to resume the notification of analytics output, therefore reactivating an existing subscription to analytics ID that has been </w:t>
      </w:r>
      <w:r>
        <w:lastRenderedPageBreak/>
        <w:t xml:space="preserve">paused either by NWDAF Service Consumer request (step 6) or by NWDAF indication (step 5). The NWDAF Service Consumer invokes the </w:t>
      </w:r>
      <w:proofErr w:type="spellStart"/>
      <w:r>
        <w:t>Nnwdaf_AnalyticsSubscription_Subscribe</w:t>
      </w:r>
      <w:proofErr w:type="spellEnd"/>
      <w:r>
        <w:t xml:space="preserve"> service operation including the 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Heading3"/>
        <w:rPr>
          <w:lang w:eastAsia="zh-CN"/>
        </w:rPr>
      </w:pPr>
      <w:bookmarkStart w:id="1147" w:name="_Toc153794454"/>
      <w:r>
        <w:rPr>
          <w:lang w:eastAsia="zh-CN"/>
        </w:rPr>
        <w:t>6.2D.3</w:t>
      </w:r>
      <w:r>
        <w:rPr>
          <w:lang w:eastAsia="zh-CN"/>
        </w:rPr>
        <w:tab/>
        <w:t>Procedures for Analytics Accuracy Information Request</w:t>
      </w:r>
      <w:bookmarkEnd w:id="1147"/>
    </w:p>
    <w:p w14:paraId="4C9A3635" w14:textId="2DCB2EFD" w:rsidR="003A0BBD" w:rsidRDefault="003A0BBD" w:rsidP="003A0BBD">
      <w:pPr>
        <w:rPr>
          <w:lang w:eastAsia="zh-CN"/>
        </w:rPr>
      </w:pPr>
      <w:r>
        <w:rPr>
          <w:lang w:eastAsia="zh-CN"/>
        </w:rPr>
        <w:t xml:space="preserve">This procedure is used by NF consumers of analytics ID to request </w:t>
      </w:r>
      <w:del w:id="1148" w:author="vivo1" w:date="2023-12-25T16:03:00Z">
        <w:r w:rsidDel="00630A98">
          <w:rPr>
            <w:lang w:eastAsia="zh-CN"/>
          </w:rPr>
          <w:delText>analytics accuracy information</w:delText>
        </w:r>
      </w:del>
      <w:ins w:id="1149"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150"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050" type="#_x0000_t75" alt="" style="width:394.55pt;height:4in;mso-width-percent:0;mso-height-percent:0;mso-width-percent:0;mso-height-percent:0" o:ole="">
            <v:imagedata r:id="rId64" o:title=""/>
          </v:shape>
          <o:OLEObject Type="Embed" ProgID="Word.Document.12" ShapeID="_x0000_i1050" DrawAspect="Content" ObjectID="_1766406181" r:id="rId65"/>
        </w:object>
      </w:r>
    </w:p>
    <w:p w14:paraId="540B28DA" w14:textId="77777777" w:rsidR="003A0BBD" w:rsidRDefault="003A0BBD" w:rsidP="003A0BBD">
      <w:pPr>
        <w:pStyle w:val="TF"/>
      </w:pPr>
      <w:r>
        <w:t xml:space="preserve">Figure </w:t>
      </w:r>
      <w:bookmarkEnd w:id="1150"/>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w:t>
      </w:r>
      <w:proofErr w:type="spellStart"/>
      <w:r>
        <w:t>AnLF</w:t>
      </w:r>
      <w:proofErr w:type="spellEnd"/>
      <w:r>
        <w:t xml:space="preserve"> according to Clause 5.2 and requests for </w:t>
      </w:r>
      <w:del w:id="1151" w:author="vivo1" w:date="2023-12-25T16:03:00Z">
        <w:r w:rsidDel="00630A98">
          <w:delText>analytics accuracy information</w:delText>
        </w:r>
      </w:del>
      <w:ins w:id="1152" w:author="vivo1" w:date="2023-12-25T16:03:00Z">
        <w:r w:rsidR="00630A98">
          <w:t>Analytics Accuracy Information</w:t>
        </w:r>
      </w:ins>
      <w:r>
        <w:t xml:space="preserve"> by invoking the </w:t>
      </w:r>
      <w:proofErr w:type="spellStart"/>
      <w:r>
        <w:t>Nnwdaf_AnalyticsInfo_Request</w:t>
      </w:r>
      <w:proofErr w:type="spellEnd"/>
      <w:r>
        <w:t xml:space="preserve">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 xml:space="preserve">When a request is received, the NWDAF containing </w:t>
      </w:r>
      <w:proofErr w:type="spellStart"/>
      <w:r>
        <w:t>AnLF</w:t>
      </w:r>
      <w:proofErr w:type="spellEnd"/>
      <w:r>
        <w:t xml:space="preserve">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w:t>
      </w:r>
      <w:proofErr w:type="spellStart"/>
      <w:r>
        <w:t>AnLF</w:t>
      </w:r>
      <w:proofErr w:type="spellEnd"/>
      <w:r>
        <w:t xml:space="preserve"> starts the </w:t>
      </w:r>
      <w:del w:id="1153" w:author="vivo1" w:date="2023-12-25T16:24:00Z">
        <w:r w:rsidDel="00106B2C">
          <w:delText>analytics accuracy monitoring</w:delText>
        </w:r>
      </w:del>
      <w:ins w:id="1154" w:author="vivo1" w:date="2023-12-25T16:24:00Z">
        <w:r w:rsidR="00106B2C">
          <w:t>Analytics Accuracy Monitoring</w:t>
        </w:r>
      </w:ins>
      <w:r>
        <w:t xml:space="preserve"> and generation of the </w:t>
      </w:r>
      <w:del w:id="1155" w:author="vivo1" w:date="2023-12-25T16:03:00Z">
        <w:r w:rsidDel="00630A98">
          <w:delText>analytics accuracy information</w:delText>
        </w:r>
      </w:del>
      <w:ins w:id="1156"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w:t>
      </w:r>
      <w:proofErr w:type="spellStart"/>
      <w:r>
        <w:t>AnLF</w:t>
      </w:r>
      <w:proofErr w:type="spellEnd"/>
      <w:r>
        <w:t xml:space="preserve"> is to compute </w:t>
      </w:r>
      <w:del w:id="1157" w:author="vivo1" w:date="2023-12-25T16:03:00Z">
        <w:r w:rsidDel="00630A98">
          <w:delText>analytics accuracy information</w:delText>
        </w:r>
      </w:del>
      <w:ins w:id="1158" w:author="vivo1" w:date="2023-12-25T16:03:00Z">
        <w:r w:rsidR="00630A98">
          <w:t>Analytics Accuracy Information</w:t>
        </w:r>
      </w:ins>
      <w:r>
        <w:t xml:space="preserve"> according to the methods in Clause 6.2D.1. If the NWDAF containing </w:t>
      </w:r>
      <w:proofErr w:type="spellStart"/>
      <w:r>
        <w:t>AnLF</w:t>
      </w:r>
      <w:proofErr w:type="spellEnd"/>
      <w:r>
        <w:t xml:space="preserve"> does not have enough necessary data, it will perform step 3b to collect ground truth data before computing </w:t>
      </w:r>
      <w:del w:id="1159" w:author="vivo1" w:date="2023-12-25T16:03:00Z">
        <w:r w:rsidDel="00630A98">
          <w:delText>analytics accuracy information</w:delText>
        </w:r>
      </w:del>
      <w:ins w:id="1160" w:author="vivo1" w:date="2023-12-25T16:03:00Z">
        <w:r w:rsidR="00630A98">
          <w:t>Analytics Accuracy Information</w:t>
        </w:r>
      </w:ins>
      <w:r>
        <w:t>.</w:t>
      </w:r>
    </w:p>
    <w:p w14:paraId="730AC257" w14:textId="4F62FB44" w:rsidR="003A0BBD" w:rsidRDefault="003A0BBD" w:rsidP="003A0BBD">
      <w:pPr>
        <w:pStyle w:val="B1"/>
      </w:pPr>
      <w:r>
        <w:tab/>
        <w:t xml:space="preserve">The NWDAF containing </w:t>
      </w:r>
      <w:proofErr w:type="spellStart"/>
      <w:r>
        <w:t>AnLF</w:t>
      </w:r>
      <w:proofErr w:type="spellEnd"/>
      <w:r>
        <w:t xml:space="preserve"> may have started to perform the </w:t>
      </w:r>
      <w:del w:id="1161" w:author="vivo1" w:date="2023-12-25T16:24:00Z">
        <w:r w:rsidDel="00106B2C">
          <w:delText>analytics accuracy monitoring</w:delText>
        </w:r>
      </w:del>
      <w:ins w:id="1162" w:author="vivo1" w:date="2023-12-25T16:24:00Z">
        <w:r w:rsidR="00106B2C">
          <w:t>Analytics Accuracy Monitoring</w:t>
        </w:r>
      </w:ins>
      <w:r>
        <w:t xml:space="preserve"> and </w:t>
      </w:r>
      <w:del w:id="1163" w:author="vivo1" w:date="2023-12-25T16:03:00Z">
        <w:r w:rsidDel="00630A98">
          <w:delText>analytics accuracy information</w:delText>
        </w:r>
      </w:del>
      <w:ins w:id="1164" w:author="vivo1" w:date="2023-12-25T16:03:00Z">
        <w:r w:rsidR="00630A98">
          <w:t>Analytics Accuracy Information</w:t>
        </w:r>
      </w:ins>
      <w:r>
        <w:t xml:space="preserve"> generation, triggered by other NWDAF service consumer(s) before. Upon receiving a new request from the NWDAF service consumer, the NWDAF containing </w:t>
      </w:r>
      <w:proofErr w:type="spellStart"/>
      <w:r>
        <w:t>AnLF</w:t>
      </w:r>
      <w:proofErr w:type="spellEnd"/>
      <w:r>
        <w:t xml:space="preserve"> determines whether new data collection is needed for </w:t>
      </w:r>
      <w:del w:id="1165" w:author="vivo1" w:date="2023-12-25T16:03:00Z">
        <w:r w:rsidDel="00630A98">
          <w:delText>analytics accuracy information</w:delText>
        </w:r>
      </w:del>
      <w:ins w:id="1166"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lastRenderedPageBreak/>
        <w:tab/>
        <w:t xml:space="preserve">In addition to the received request from the NWDAF service consumer, based on local policy, the NWDAF containing </w:t>
      </w:r>
      <w:proofErr w:type="spellStart"/>
      <w:r>
        <w:t>AnLF</w:t>
      </w:r>
      <w:proofErr w:type="spellEnd"/>
      <w:r>
        <w:t xml:space="preserve"> may determine to start the </w:t>
      </w:r>
      <w:del w:id="1167" w:author="vivo1" w:date="2023-12-25T16:24:00Z">
        <w:r w:rsidDel="00106B2C">
          <w:delText>analytics accuracy monitoring</w:delText>
        </w:r>
      </w:del>
      <w:ins w:id="1168" w:author="vivo1" w:date="2023-12-25T16:24:00Z">
        <w:r w:rsidR="00106B2C">
          <w:t>Analytics Accuracy Monitoring</w:t>
        </w:r>
      </w:ins>
      <w:r>
        <w:t xml:space="preserve"> and </w:t>
      </w:r>
      <w:del w:id="1169" w:author="vivo1" w:date="2023-12-25T16:03:00Z">
        <w:r w:rsidDel="00630A98">
          <w:delText>analytics accuracy information</w:delText>
        </w:r>
      </w:del>
      <w:ins w:id="1170" w:author="vivo1" w:date="2023-12-25T16:03:00Z">
        <w:r w:rsidR="00630A98">
          <w:t>Analytics Accuracy Information</w:t>
        </w:r>
      </w:ins>
      <w:r>
        <w:t xml:space="preserve"> generation.</w:t>
      </w:r>
    </w:p>
    <w:p w14:paraId="521C7F89" w14:textId="77777777" w:rsidR="003A0BBD" w:rsidRDefault="003A0BBD" w:rsidP="003A0BBD">
      <w:pPr>
        <w:pStyle w:val="B1"/>
      </w:pPr>
      <w:r>
        <w:t>3a.</w:t>
      </w:r>
      <w:r>
        <w:tab/>
        <w:t xml:space="preserve">The NWDAF containing </w:t>
      </w:r>
      <w:proofErr w:type="spellStart"/>
      <w:r>
        <w:t>AnLF</w:t>
      </w:r>
      <w:proofErr w:type="spellEnd"/>
      <w:r>
        <w:t xml:space="preserve"> performs the data collection for the requested analytics ID and generates the analytics output.</w:t>
      </w:r>
    </w:p>
    <w:p w14:paraId="2A557C38" w14:textId="3D2FE316" w:rsidR="003A0BBD" w:rsidRDefault="003A0BBD" w:rsidP="003A0BBD">
      <w:pPr>
        <w:pStyle w:val="B1"/>
      </w:pPr>
      <w:r>
        <w:t>3b.</w:t>
      </w:r>
      <w:r>
        <w:tab/>
        <w:t xml:space="preserve">The NWDAF containing </w:t>
      </w:r>
      <w:proofErr w:type="spellStart"/>
      <w:r>
        <w:t>AnLF</w:t>
      </w:r>
      <w:proofErr w:type="spellEnd"/>
      <w:r>
        <w:t xml:space="preserve"> performs the data collection (e.g., ground truth data collection) for accuracy information generation for the requested analytics ID and generates the associated </w:t>
      </w:r>
      <w:del w:id="1171" w:author="vivo1" w:date="2023-12-25T16:03:00Z">
        <w:r w:rsidDel="00630A98">
          <w:delText>analytics accuracy information</w:delText>
        </w:r>
      </w:del>
      <w:ins w:id="1172" w:author="vivo1" w:date="2023-12-25T16:03:00Z">
        <w:r w:rsidR="00630A98">
          <w:t>Analytics Accuracy Information</w:t>
        </w:r>
      </w:ins>
      <w:r>
        <w:t>.</w:t>
      </w:r>
    </w:p>
    <w:p w14:paraId="2C8B34D4" w14:textId="77777777" w:rsidR="003A0BBD" w:rsidRDefault="003A0BBD" w:rsidP="003A0BBD">
      <w:pPr>
        <w:pStyle w:val="B1"/>
      </w:pPr>
      <w:r>
        <w:t>4a.</w:t>
      </w:r>
      <w:r>
        <w:tab/>
        <w:t xml:space="preserve">The NWDAF containing </w:t>
      </w:r>
      <w:proofErr w:type="spellStart"/>
      <w:r>
        <w:t>AnLF</w:t>
      </w:r>
      <w:proofErr w:type="spellEnd"/>
      <w:r>
        <w:t xml:space="preserve"> provides the analytics output according to the parameters defined in Analytics Reporting Information included in the request, when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w:t>
      </w:r>
      <w:proofErr w:type="spellStart"/>
      <w:r>
        <w:t>AnLF</w:t>
      </w:r>
      <w:proofErr w:type="spellEnd"/>
      <w:r>
        <w:t xml:space="preserve"> provides the requested analytics output and </w:t>
      </w:r>
      <w:del w:id="1173" w:author="vivo1" w:date="2023-12-25T16:03:00Z">
        <w:r w:rsidDel="00630A98">
          <w:delText>analytics accuracy information</w:delText>
        </w:r>
      </w:del>
      <w:ins w:id="1174" w:author="vivo1" w:date="2023-12-25T16:03:00Z">
        <w:r w:rsidR="00630A98">
          <w:t>Analytics Accuracy Information</w:t>
        </w:r>
      </w:ins>
      <w:r>
        <w:t xml:space="preserve"> for the analytics ID according to the parameters defined in the Analytics Accuracy Request Information included in the request.</w:t>
      </w:r>
    </w:p>
    <w:bookmarkEnd w:id="1095"/>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0"/>
        <w:rPr>
          <w:color w:val="FF0000"/>
        </w:rPr>
      </w:pPr>
      <w:r>
        <w:rPr>
          <w:color w:val="FF0000"/>
        </w:rPr>
        <w:t xml:space="preserve">* * * Next Changes * * * </w:t>
      </w:r>
    </w:p>
    <w:p w14:paraId="685EBA09" w14:textId="77777777" w:rsidR="00F8215F" w:rsidRDefault="00F8215F" w:rsidP="00F8215F">
      <w:pPr>
        <w:pStyle w:val="Heading2"/>
        <w:rPr>
          <w:lang w:eastAsia="zh-CN"/>
        </w:rPr>
      </w:pPr>
      <w:bookmarkStart w:id="1175" w:name="_Toc145930685"/>
      <w:r>
        <w:rPr>
          <w:lang w:eastAsia="zh-CN"/>
        </w:rPr>
        <w:t>6.2E</w:t>
      </w:r>
      <w:r>
        <w:rPr>
          <w:lang w:eastAsia="zh-CN"/>
        </w:rPr>
        <w:tab/>
        <w:t>MTLF-based ML Model Accuracy Monitoring</w:t>
      </w:r>
      <w:bookmarkEnd w:id="1175"/>
    </w:p>
    <w:p w14:paraId="1513DCF0" w14:textId="77777777" w:rsidR="00F8215F" w:rsidRDefault="00F8215F" w:rsidP="00F8215F">
      <w:pPr>
        <w:pStyle w:val="Heading3"/>
        <w:rPr>
          <w:lang w:eastAsia="zh-CN"/>
        </w:rPr>
      </w:pPr>
      <w:bookmarkStart w:id="1176" w:name="_CR6_2E_1"/>
      <w:bookmarkStart w:id="1177" w:name="_Toc145930686"/>
      <w:bookmarkEnd w:id="1176"/>
      <w:r>
        <w:rPr>
          <w:lang w:eastAsia="zh-CN"/>
        </w:rPr>
        <w:t>6.2E.1</w:t>
      </w:r>
      <w:r>
        <w:rPr>
          <w:lang w:eastAsia="zh-CN"/>
        </w:rPr>
        <w:tab/>
        <w:t>General</w:t>
      </w:r>
      <w:bookmarkEnd w:id="1177"/>
    </w:p>
    <w:p w14:paraId="3631D7A0" w14:textId="6F1DF46D" w:rsidR="001B1CA1" w:rsidRPr="00F8215F" w:rsidRDefault="00F8215F" w:rsidP="003635D7">
      <w:pPr>
        <w:rPr>
          <w:lang w:eastAsia="zh-CN"/>
        </w:rPr>
      </w:pPr>
      <w:r>
        <w:rPr>
          <w:lang w:eastAsia="zh-CN"/>
        </w:rPr>
        <w:t xml:space="preserve">MTLF-based ML Model Accuracy Monitoring procedure is where an NWDAF containing MTLF determines ML Model degradation based on newly collected test data and retrain or </w:t>
      </w:r>
      <w:proofErr w:type="spellStart"/>
      <w:r>
        <w:rPr>
          <w:lang w:eastAsia="zh-CN"/>
        </w:rPr>
        <w:t>reprovisioning</w:t>
      </w:r>
      <w:proofErr w:type="spellEnd"/>
      <w:r>
        <w:rPr>
          <w:lang w:eastAsia="zh-CN"/>
        </w:rPr>
        <w:t xml:space="preserve"> the existing ML Model.</w:t>
      </w:r>
    </w:p>
    <w:p w14:paraId="2A82C96C" w14:textId="77777777" w:rsidR="00734927" w:rsidRDefault="00734927" w:rsidP="00734927">
      <w:pPr>
        <w:pStyle w:val="Heading3"/>
        <w:rPr>
          <w:lang w:eastAsia="zh-CN"/>
        </w:rPr>
      </w:pPr>
      <w:bookmarkStart w:id="1178" w:name="_CR6_2E_3"/>
      <w:bookmarkStart w:id="1179" w:name="_Toc153794457"/>
      <w:bookmarkStart w:id="1180" w:name="_Toc145930688"/>
      <w:bookmarkEnd w:id="1178"/>
      <w:r>
        <w:rPr>
          <w:lang w:eastAsia="zh-CN"/>
        </w:rPr>
        <w:t>6.2E.2</w:t>
      </w:r>
      <w:r>
        <w:rPr>
          <w:lang w:eastAsia="zh-CN"/>
        </w:rPr>
        <w:tab/>
        <w:t>Procedure for MTLF-based ML Model Accuracy Monitoring</w:t>
      </w:r>
      <w:bookmarkEnd w:id="1179"/>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181" w:author="vivo1" w:date="2023-12-25T15:57:00Z">
        <w:r w:rsidDel="00630A98">
          <w:rPr>
            <w:lang w:eastAsia="zh-CN"/>
          </w:rPr>
          <w:delText>ML model</w:delText>
        </w:r>
      </w:del>
      <w:ins w:id="1182" w:author="vivo1" w:date="2023-12-25T15:57:00Z">
        <w:r w:rsidR="00630A98">
          <w:rPr>
            <w:lang w:eastAsia="zh-CN"/>
          </w:rPr>
          <w:t>ML Model</w:t>
        </w:r>
      </w:ins>
      <w:r>
        <w:rPr>
          <w:lang w:eastAsia="zh-CN"/>
        </w:rPr>
        <w:t xml:space="preserve"> using newly collected data. NWDAF containing </w:t>
      </w:r>
      <w:proofErr w:type="spellStart"/>
      <w:r>
        <w:rPr>
          <w:lang w:eastAsia="zh-CN"/>
        </w:rPr>
        <w:t>AnLF</w:t>
      </w:r>
      <w:proofErr w:type="spellEnd"/>
      <w:r>
        <w:rPr>
          <w:lang w:eastAsia="zh-CN"/>
        </w:rPr>
        <w:t xml:space="preserve"> may provide inference data to NWDAF containing MTLF for model accuracy monitoring and the NWDAF containing MTLF determines retraining or re-provisioning of the </w:t>
      </w:r>
      <w:del w:id="1183" w:author="vivo1" w:date="2023-12-25T15:57:00Z">
        <w:r w:rsidDel="00630A98">
          <w:rPr>
            <w:lang w:eastAsia="zh-CN"/>
          </w:rPr>
          <w:delText>ML model</w:delText>
        </w:r>
      </w:del>
      <w:ins w:id="1184"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051" type="#_x0000_t75" style="width:479.8pt;height:383.05pt" o:ole="">
            <v:imagedata r:id="rId66" o:title=""/>
          </v:shape>
          <o:OLEObject Type="Embed" ProgID="Visio.Drawing.15" ShapeID="_x0000_i1051" DrawAspect="Content" ObjectID="_1766406182" r:id="rId67"/>
        </w:object>
      </w:r>
    </w:p>
    <w:p w14:paraId="58B94AC0" w14:textId="77777777" w:rsidR="00734927" w:rsidRDefault="00734927" w:rsidP="00734927">
      <w:pPr>
        <w:pStyle w:val="TF"/>
      </w:pPr>
      <w:bookmarkStart w:id="1185" w:name="_CRFigure6_2E_21"/>
      <w:r>
        <w:t xml:space="preserve">Figure </w:t>
      </w:r>
      <w:bookmarkEnd w:id="1185"/>
      <w:r>
        <w:t>6.2E.2-1: Procedure for MTLF-based ML Model Accuracy Monitoring</w:t>
      </w:r>
    </w:p>
    <w:p w14:paraId="5775826A" w14:textId="77777777" w:rsidR="00734927" w:rsidRDefault="00734927" w:rsidP="00734927">
      <w:pPr>
        <w:pStyle w:val="B1"/>
      </w:pPr>
      <w:r>
        <w:t>1.</w:t>
      </w:r>
      <w:r>
        <w:tab/>
        <w:t xml:space="preserve">An analytics consumer initiates a subscription for analytics exposure services towards an NWDAF containing </w:t>
      </w:r>
      <w:proofErr w:type="spellStart"/>
      <w:r>
        <w:t>AnLF</w:t>
      </w:r>
      <w:proofErr w:type="spellEnd"/>
      <w:r>
        <w:t>.</w:t>
      </w:r>
    </w:p>
    <w:p w14:paraId="5218EE1B" w14:textId="5DEA28CE" w:rsidR="00734927" w:rsidRDefault="00734927" w:rsidP="00734927">
      <w:pPr>
        <w:pStyle w:val="B1"/>
      </w:pPr>
      <w:r>
        <w:t>2.</w:t>
      </w:r>
      <w:r>
        <w:tab/>
        <w:t xml:space="preserve">The NWDAF containing </w:t>
      </w:r>
      <w:proofErr w:type="spellStart"/>
      <w:r>
        <w:t>AnLF</w:t>
      </w:r>
      <w:proofErr w:type="spellEnd"/>
      <w:r>
        <w:t xml:space="preserve"> requests an </w:t>
      </w:r>
      <w:del w:id="1186" w:author="vivo1" w:date="2023-12-25T15:57:00Z">
        <w:r w:rsidDel="00630A98">
          <w:delText>ML model</w:delText>
        </w:r>
      </w:del>
      <w:ins w:id="1187" w:author="vivo1" w:date="2023-12-25T15:57:00Z">
        <w:r w:rsidR="00630A98">
          <w:t>ML Model</w:t>
        </w:r>
      </w:ins>
      <w:r>
        <w:t xml:space="preserve"> from the appropriate NWDAF containing MTLF, using the </w:t>
      </w:r>
      <w:proofErr w:type="spellStart"/>
      <w:r>
        <w:t>Nnwdaf_MLModelProvision_Subscribe</w:t>
      </w:r>
      <w:proofErr w:type="spellEnd"/>
      <w:r>
        <w:t xml:space="preserve"> service operation. The NWDAF containing </w:t>
      </w:r>
      <w:proofErr w:type="spellStart"/>
      <w:r>
        <w:t>AnLF</w:t>
      </w:r>
      <w:proofErr w:type="spellEnd"/>
      <w:r>
        <w:t xml:space="preserve"> may include an ML Model accuracy threshold which is used as an indicator to execute the accuracy monitoring operations as defined in clause 6.2A.2. NWDAF containing </w:t>
      </w:r>
      <w:proofErr w:type="spellStart"/>
      <w:r>
        <w:t>AnLF</w:t>
      </w:r>
      <w:proofErr w:type="spellEnd"/>
      <w:r>
        <w:t xml:space="preserve"> may include a </w:t>
      </w:r>
      <w:proofErr w:type="spellStart"/>
      <w:r>
        <w:t>DataSetTag</w:t>
      </w:r>
      <w:proofErr w:type="spellEnd"/>
      <w:r>
        <w:t xml:space="preserve">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del w:id="1188" w:author="vivo1" w:date="2023-12-25T15:57:00Z">
        <w:r w:rsidDel="00630A98">
          <w:delText>ML model</w:delText>
        </w:r>
      </w:del>
      <w:ins w:id="1189" w:author="vivo1" w:date="2023-12-25T15:57:00Z">
        <w:r w:rsidR="00630A98">
          <w:t>ML Model</w:t>
        </w:r>
      </w:ins>
      <w:r>
        <w:t>.</w:t>
      </w:r>
    </w:p>
    <w:p w14:paraId="2173543B" w14:textId="3788C565" w:rsidR="00734927" w:rsidRDefault="00734927" w:rsidP="00734927">
      <w:pPr>
        <w:pStyle w:val="B1"/>
      </w:pPr>
      <w:r>
        <w:tab/>
        <w:t xml:space="preserve">If the NWDAF containing </w:t>
      </w:r>
      <w:proofErr w:type="spellStart"/>
      <w:r>
        <w:t>AnLF</w:t>
      </w:r>
      <w:proofErr w:type="spellEnd"/>
      <w:r>
        <w:t xml:space="preserve"> receives </w:t>
      </w:r>
      <w:del w:id="1190" w:author="vivo1" w:date="2023-12-25T15:57:00Z">
        <w:r w:rsidDel="00630A98">
          <w:delText>ML model</w:delText>
        </w:r>
      </w:del>
      <w:ins w:id="1191" w:author="vivo1" w:date="2023-12-25T15:57:00Z">
        <w:r w:rsidR="00630A98">
          <w:t>ML Model</w:t>
        </w:r>
      </w:ins>
      <w:r>
        <w:t xml:space="preserve">(s), the NWDAF containing </w:t>
      </w:r>
      <w:proofErr w:type="spellStart"/>
      <w:r>
        <w:t>AnLF</w:t>
      </w:r>
      <w:proofErr w:type="spellEnd"/>
      <w:r>
        <w:t xml:space="preserve"> sends set of tuples (unique </w:t>
      </w:r>
      <w:del w:id="1192" w:author="vivo1" w:date="2023-12-25T15:57:00Z">
        <w:r w:rsidDel="00630A98">
          <w:delText>ML model</w:delText>
        </w:r>
      </w:del>
      <w:ins w:id="1193" w:author="vivo1" w:date="2023-12-25T15:57:00Z">
        <w:r w:rsidR="00630A98">
          <w:t>ML Model</w:t>
        </w:r>
      </w:ins>
      <w:r>
        <w:t xml:space="preserve"> identifier and the </w:t>
      </w:r>
      <w:proofErr w:type="spellStart"/>
      <w:r>
        <w:t>DataSetTag</w:t>
      </w:r>
      <w:proofErr w:type="spellEnd"/>
      <w:r>
        <w:t xml:space="preserve"> and/or ADRF ID) to the NWDAF containing MTLF by invoking </w:t>
      </w:r>
      <w:proofErr w:type="spellStart"/>
      <w:r>
        <w:t>Nnwdaf_MLModelProvision_Subscribe</w:t>
      </w:r>
      <w:proofErr w:type="spellEnd"/>
      <w:r>
        <w:t xml:space="preserve"> service operation for subscription modification.</w:t>
      </w:r>
    </w:p>
    <w:p w14:paraId="60732DC7" w14:textId="6FC0621C" w:rsidR="00734927" w:rsidRDefault="00734927" w:rsidP="00734927">
      <w:pPr>
        <w:pStyle w:val="B1"/>
      </w:pPr>
      <w:r>
        <w:t>3.</w:t>
      </w:r>
      <w:r>
        <w:tab/>
        <w:t xml:space="preserve">The NWDAF containing MTLF provides trained </w:t>
      </w:r>
      <w:del w:id="1194" w:author="vivo1" w:date="2023-12-25T15:57:00Z">
        <w:r w:rsidDel="00630A98">
          <w:delText>ML model</w:delText>
        </w:r>
      </w:del>
      <w:ins w:id="1195" w:author="vivo1" w:date="2023-12-25T15:57:00Z">
        <w:r w:rsidR="00630A98">
          <w:t>ML Model</w:t>
        </w:r>
      </w:ins>
      <w:r>
        <w:t xml:space="preserve">(s) to the NWDAF containing </w:t>
      </w:r>
      <w:proofErr w:type="spellStart"/>
      <w:r>
        <w:t>AnLF</w:t>
      </w:r>
      <w:proofErr w:type="spellEnd"/>
      <w:r>
        <w:t xml:space="preserve">. The NWDAF containing MTLF may include an accuracy information which is used to indicate the accuracy of </w:t>
      </w:r>
      <w:del w:id="1196" w:author="vivo1" w:date="2023-12-25T15:57:00Z">
        <w:r w:rsidDel="00630A98">
          <w:delText>ML model</w:delText>
        </w:r>
      </w:del>
      <w:ins w:id="1197" w:author="vivo1" w:date="2023-12-25T15:57:00Z">
        <w:r w:rsidR="00630A98">
          <w:t>ML Model</w:t>
        </w:r>
      </w:ins>
      <w:r>
        <w:t xml:space="preserve"> during the training.</w:t>
      </w:r>
    </w:p>
    <w:p w14:paraId="3DB01D09" w14:textId="57179369" w:rsidR="00734927" w:rsidRDefault="00734927" w:rsidP="00734927">
      <w:pPr>
        <w:pStyle w:val="B1"/>
      </w:pPr>
      <w:r>
        <w:tab/>
        <w:t xml:space="preserve">When the step 1 is for a subscription modification (i.e. including Subscription Correlation ID) and contains the set of tuples (unique </w:t>
      </w:r>
      <w:del w:id="1198" w:author="vivo1" w:date="2023-12-25T15:58:00Z">
        <w:r w:rsidDel="00630A98">
          <w:delText>ML model</w:delText>
        </w:r>
      </w:del>
      <w:ins w:id="1199" w:author="vivo1" w:date="2023-12-25T15:58:00Z">
        <w:r w:rsidR="00630A98">
          <w:t>ML Model</w:t>
        </w:r>
      </w:ins>
      <w:r>
        <w:t xml:space="preserve"> identifier and the </w:t>
      </w:r>
      <w:proofErr w:type="spellStart"/>
      <w:r>
        <w:t>DataSetTag</w:t>
      </w:r>
      <w:proofErr w:type="spellEnd"/>
      <w:r>
        <w:t xml:space="preserve"> and/or ADRF ID), the NWDAF containing MTLF determines the relationship between the </w:t>
      </w:r>
      <w:del w:id="1200" w:author="vivo1" w:date="2023-12-25T15:58:00Z">
        <w:r w:rsidDel="00630A98">
          <w:delText>ML model</w:delText>
        </w:r>
      </w:del>
      <w:ins w:id="1201" w:author="vivo1" w:date="2023-12-25T15:58:00Z">
        <w:r w:rsidR="00630A98">
          <w:t>ML Model</w:t>
        </w:r>
      </w:ins>
      <w:r>
        <w:t xml:space="preserve"> and the </w:t>
      </w:r>
      <w:proofErr w:type="spellStart"/>
      <w:r>
        <w:t>DataSetTag</w:t>
      </w:r>
      <w:proofErr w:type="spellEnd"/>
      <w:r>
        <w:t>.</w:t>
      </w:r>
    </w:p>
    <w:p w14:paraId="2856B1C5" w14:textId="0D43D7FD" w:rsidR="00734927" w:rsidRDefault="00734927" w:rsidP="00734927">
      <w:pPr>
        <w:pStyle w:val="B1"/>
      </w:pPr>
      <w:r>
        <w:t>4.</w:t>
      </w:r>
      <w:r>
        <w:tab/>
        <w:t xml:space="preserve">The NWDAF containing </w:t>
      </w:r>
      <w:proofErr w:type="spellStart"/>
      <w:r>
        <w:t>AnLF</w:t>
      </w:r>
      <w:proofErr w:type="spellEnd"/>
      <w:r>
        <w:t xml:space="preserve"> registers the use of the </w:t>
      </w:r>
      <w:del w:id="1202" w:author="vivo1" w:date="2023-12-25T15:58:00Z">
        <w:r w:rsidDel="00630A98">
          <w:delText>ML model</w:delText>
        </w:r>
      </w:del>
      <w:ins w:id="1203" w:author="vivo1" w:date="2023-12-25T15:58:00Z">
        <w:r w:rsidR="00630A98">
          <w:t>ML Model</w:t>
        </w:r>
      </w:ins>
      <w:r>
        <w:t xml:space="preserve"> with the NWDAF containing MTLF to indicate its capability of sending Analytics </w:t>
      </w:r>
      <w:del w:id="1204" w:author="vivo1" w:date="2023-12-25T16:21:00Z">
        <w:r w:rsidDel="00106B2C">
          <w:delText>feedback information</w:delText>
        </w:r>
      </w:del>
      <w:ins w:id="1205" w:author="vivo1" w:date="2023-12-25T16:21:00Z">
        <w:r w:rsidR="00106B2C">
          <w:t>Feedback Information</w:t>
        </w:r>
      </w:ins>
      <w:r>
        <w:t xml:space="preserve"> and/or </w:t>
      </w:r>
      <w:del w:id="1206" w:author="vivo1" w:date="2023-12-25T15:58:00Z">
        <w:r w:rsidDel="00630A98">
          <w:delText>ML model</w:delText>
        </w:r>
      </w:del>
      <w:ins w:id="1207" w:author="vivo1" w:date="2023-12-25T15:58:00Z">
        <w:r w:rsidR="00630A98">
          <w:t>ML Model</w:t>
        </w:r>
      </w:ins>
      <w:r>
        <w:t xml:space="preserve"> </w:t>
      </w:r>
      <w:del w:id="1208" w:author="vivo1" w:date="2023-12-25T16:19:00Z">
        <w:r w:rsidDel="00106B2C">
          <w:delText>accuracy information</w:delText>
        </w:r>
      </w:del>
      <w:ins w:id="1209" w:author="vivo1" w:date="2023-12-25T16:19:00Z">
        <w:r w:rsidR="00106B2C">
          <w:t>Accuracy Information</w:t>
        </w:r>
      </w:ins>
      <w:r>
        <w:t xml:space="preserve"> from the analytics consumers for the </w:t>
      </w:r>
      <w:del w:id="1210" w:author="vivo1" w:date="2023-12-25T15:58:00Z">
        <w:r w:rsidDel="00630A98">
          <w:delText>ML model</w:delText>
        </w:r>
      </w:del>
      <w:ins w:id="1211" w:author="vivo1" w:date="2023-12-25T15:58:00Z">
        <w:r w:rsidR="00630A98">
          <w:t>ML Model</w:t>
        </w:r>
      </w:ins>
      <w:r>
        <w:t>.</w:t>
      </w:r>
    </w:p>
    <w:p w14:paraId="20EEA1B1" w14:textId="4ABA2063" w:rsidR="00734927" w:rsidRDefault="00734927" w:rsidP="00734927">
      <w:pPr>
        <w:pStyle w:val="B1"/>
      </w:pPr>
      <w:r>
        <w:lastRenderedPageBreak/>
        <w:t>5.</w:t>
      </w:r>
      <w:r>
        <w:tab/>
        <w:t xml:space="preserve">Due to the registration in the previous step, the NWDAF containing MTLF may subscribe to the NWDAF containing </w:t>
      </w:r>
      <w:proofErr w:type="spellStart"/>
      <w:r>
        <w:t>AnLF</w:t>
      </w:r>
      <w:proofErr w:type="spellEnd"/>
      <w:r>
        <w:t xml:space="preserve"> to get Analytics </w:t>
      </w:r>
      <w:del w:id="1212" w:author="vivo1" w:date="2023-12-25T16:21:00Z">
        <w:r w:rsidDel="00106B2C">
          <w:delText>feedback information</w:delText>
        </w:r>
      </w:del>
      <w:ins w:id="1213" w:author="vivo1" w:date="2023-12-25T16:21:00Z">
        <w:r w:rsidR="00106B2C">
          <w:t>Feedback Information</w:t>
        </w:r>
      </w:ins>
      <w:r>
        <w:t xml:space="preserve"> and/or </w:t>
      </w:r>
      <w:del w:id="1214" w:author="vivo1" w:date="2023-12-25T15:58:00Z">
        <w:r w:rsidDel="00630A98">
          <w:delText>ML model</w:delText>
        </w:r>
      </w:del>
      <w:ins w:id="1215" w:author="vivo1" w:date="2023-12-25T15:58:00Z">
        <w:r w:rsidR="00630A98">
          <w:t>ML Model</w:t>
        </w:r>
      </w:ins>
      <w:r>
        <w:t xml:space="preserve"> </w:t>
      </w:r>
      <w:ins w:id="1216" w:author="vivo1" w:date="2023-12-25T16:13:00Z">
        <w:r w:rsidR="00106B2C">
          <w:t>A</w:t>
        </w:r>
      </w:ins>
      <w:del w:id="1217" w:author="vivo1" w:date="2023-12-25T16:13:00Z">
        <w:r w:rsidDel="00106B2C">
          <w:delText>a</w:delText>
        </w:r>
      </w:del>
      <w:r>
        <w:t xml:space="preserve">ccuracy </w:t>
      </w:r>
      <w:ins w:id="1218" w:author="vivo1" w:date="2023-12-25T16:13:00Z">
        <w:r w:rsidR="00106B2C">
          <w:t>I</w:t>
        </w:r>
      </w:ins>
      <w:del w:id="1219" w:author="vivo1" w:date="2023-12-25T16:13:00Z">
        <w:r w:rsidDel="00106B2C">
          <w:delText>i</w:delText>
        </w:r>
      </w:del>
      <w:r>
        <w:t xml:space="preserve">nformation from the analytics consumers for the provisioned </w:t>
      </w:r>
      <w:del w:id="1220" w:author="vivo1" w:date="2023-12-25T15:58:00Z">
        <w:r w:rsidDel="00630A98">
          <w:delText>ML model</w:delText>
        </w:r>
      </w:del>
      <w:ins w:id="1221" w:author="vivo1" w:date="2023-12-25T15:58:00Z">
        <w:r w:rsidR="00630A98">
          <w:t>ML Model</w:t>
        </w:r>
      </w:ins>
      <w:r>
        <w:t xml:space="preserve"> by invoking </w:t>
      </w:r>
      <w:proofErr w:type="spellStart"/>
      <w:r>
        <w:t>Nnwdaf_MLModelMonitor_Subscribe</w:t>
      </w:r>
      <w:proofErr w:type="spellEnd"/>
      <w:r>
        <w:t xml:space="preserve"> service operation, if the service operation is supported by the NWDAF containing </w:t>
      </w:r>
      <w:proofErr w:type="spellStart"/>
      <w:r>
        <w:t>AnLF</w:t>
      </w:r>
      <w:proofErr w:type="spellEnd"/>
      <w:r>
        <w:t>.</w:t>
      </w:r>
    </w:p>
    <w:p w14:paraId="7DBDD5F1" w14:textId="06E8D8A6" w:rsidR="00734927" w:rsidRDefault="00734927" w:rsidP="00734927">
      <w:pPr>
        <w:pStyle w:val="B1"/>
      </w:pPr>
      <w:r>
        <w:t>6.</w:t>
      </w:r>
      <w:r>
        <w:tab/>
        <w:t xml:space="preserve">The Analytics consumer may send Analytics </w:t>
      </w:r>
      <w:del w:id="1222" w:author="vivo1" w:date="2023-12-25T16:21:00Z">
        <w:r w:rsidDel="00106B2C">
          <w:delText>feedback information</w:delText>
        </w:r>
      </w:del>
      <w:ins w:id="1223" w:author="vivo1" w:date="2023-12-25T16:21:00Z">
        <w:r w:rsidR="00106B2C">
          <w:t>Feedback Information</w:t>
        </w:r>
      </w:ins>
      <w:r>
        <w:t xml:space="preserve"> in </w:t>
      </w:r>
      <w:proofErr w:type="gramStart"/>
      <w:r>
        <w:t>an</w:t>
      </w:r>
      <w:proofErr w:type="gramEnd"/>
      <w:r>
        <w:t xml:space="preserve"> </w:t>
      </w:r>
      <w:proofErr w:type="spellStart"/>
      <w:r>
        <w:t>Nnwdaf_AnalyticsSubscription_Subscribe</w:t>
      </w:r>
      <w:proofErr w:type="spellEnd"/>
      <w:r>
        <w:t xml:space="preserve"> message as described in clause 6.1.1.</w:t>
      </w:r>
    </w:p>
    <w:p w14:paraId="76C58C2A" w14:textId="7ED812DA" w:rsidR="00734927" w:rsidRDefault="00734927" w:rsidP="00734927">
      <w:pPr>
        <w:pStyle w:val="B1"/>
      </w:pPr>
      <w:r>
        <w:t>7.</w:t>
      </w:r>
      <w:r>
        <w:tab/>
        <w:t xml:space="preserve">The NWDAF containing </w:t>
      </w:r>
      <w:proofErr w:type="spellStart"/>
      <w:r>
        <w:t>AnLF</w:t>
      </w:r>
      <w:proofErr w:type="spellEnd"/>
      <w:r>
        <w:t xml:space="preserve"> may send the Analytics </w:t>
      </w:r>
      <w:del w:id="1224" w:author="vivo1" w:date="2023-12-25T16:21:00Z">
        <w:r w:rsidDel="00106B2C">
          <w:delText>feedback information</w:delText>
        </w:r>
      </w:del>
      <w:ins w:id="1225" w:author="vivo1" w:date="2023-12-25T16:21:00Z">
        <w:r w:rsidR="00106B2C">
          <w:t>Feedback Information</w:t>
        </w:r>
      </w:ins>
      <w:r>
        <w:t xml:space="preserve"> and/or </w:t>
      </w:r>
      <w:del w:id="1226" w:author="vivo1" w:date="2023-12-25T15:58:00Z">
        <w:r w:rsidDel="00630A98">
          <w:delText>ML model</w:delText>
        </w:r>
      </w:del>
      <w:ins w:id="1227" w:author="vivo1" w:date="2023-12-25T15:58:00Z">
        <w:r w:rsidR="00630A98">
          <w:t>ML Model</w:t>
        </w:r>
      </w:ins>
      <w:r>
        <w:t xml:space="preserve"> </w:t>
      </w:r>
      <w:del w:id="1228" w:author="vivo1" w:date="2023-12-25T16:13:00Z">
        <w:r w:rsidDel="00106B2C">
          <w:delText>a</w:delText>
        </w:r>
      </w:del>
      <w:ins w:id="1229" w:author="vivo1" w:date="2023-12-25T16:14:00Z">
        <w:r w:rsidR="00106B2C">
          <w:rPr>
            <w:rFonts w:hint="eastAsia"/>
            <w:lang w:eastAsia="zh-CN"/>
          </w:rPr>
          <w:t>A</w:t>
        </w:r>
      </w:ins>
      <w:r>
        <w:t xml:space="preserve">ccuracy </w:t>
      </w:r>
      <w:del w:id="1230" w:author="vivo1" w:date="2023-12-25T16:14:00Z">
        <w:r w:rsidDel="00106B2C">
          <w:delText>i</w:delText>
        </w:r>
      </w:del>
      <w:ins w:id="1231" w:author="vivo1" w:date="2023-12-25T16:14:00Z">
        <w:r w:rsidR="00106B2C">
          <w:t>I</w:t>
        </w:r>
      </w:ins>
      <w:r>
        <w:t xml:space="preserve">nformation received from the analytics consumer for the provisioned </w:t>
      </w:r>
      <w:del w:id="1232" w:author="vivo1" w:date="2023-12-25T15:58:00Z">
        <w:r w:rsidDel="00630A98">
          <w:delText>ML model</w:delText>
        </w:r>
      </w:del>
      <w:ins w:id="1233" w:author="vivo1" w:date="2023-12-25T15:58:00Z">
        <w:r w:rsidR="00630A98">
          <w:t>ML Model</w:t>
        </w:r>
      </w:ins>
      <w:r>
        <w:t xml:space="preserve"> by invoking </w:t>
      </w:r>
      <w:proofErr w:type="spellStart"/>
      <w:r>
        <w:t>Nnwdaf_MLModelMonitor_Notify</w:t>
      </w:r>
      <w:proofErr w:type="spellEnd"/>
      <w:r>
        <w:t xml:space="preserve"> service operation as requested in step 5. When the NWDAF containing MTLF receives Analytics </w:t>
      </w:r>
      <w:del w:id="1234" w:author="vivo1" w:date="2023-12-25T16:21:00Z">
        <w:r w:rsidDel="00106B2C">
          <w:delText>feedback information</w:delText>
        </w:r>
      </w:del>
      <w:ins w:id="1235" w:author="vivo1" w:date="2023-12-25T16:21:00Z">
        <w:r w:rsidR="00106B2C">
          <w:t>Feedback Information</w:t>
        </w:r>
      </w:ins>
      <w:r>
        <w:t xml:space="preserve"> and/or </w:t>
      </w:r>
      <w:del w:id="1236" w:author="vivo1" w:date="2023-12-25T15:58:00Z">
        <w:r w:rsidDel="00630A98">
          <w:delText>ML model</w:delText>
        </w:r>
      </w:del>
      <w:ins w:id="1237" w:author="vivo1" w:date="2023-12-25T15:58:00Z">
        <w:r w:rsidR="00630A98">
          <w:t>ML Model</w:t>
        </w:r>
      </w:ins>
      <w:r>
        <w:t xml:space="preserve"> </w:t>
      </w:r>
      <w:del w:id="1238" w:author="vivo1" w:date="2023-12-25T16:19:00Z">
        <w:r w:rsidDel="00106B2C">
          <w:delText>accuracy information</w:delText>
        </w:r>
      </w:del>
      <w:ins w:id="1239" w:author="vivo1" w:date="2023-12-25T16:19:00Z">
        <w:r w:rsidR="00106B2C">
          <w:t>Accuracy Information</w:t>
        </w:r>
      </w:ins>
      <w:r>
        <w:t xml:space="preserve">, the NWDAF containing MTLF may trigger step from 8 to 13 to enhance the </w:t>
      </w:r>
      <w:del w:id="1240" w:author="vivo1" w:date="2023-12-25T15:58:00Z">
        <w:r w:rsidDel="00630A98">
          <w:delText>ML model</w:delText>
        </w:r>
      </w:del>
      <w:ins w:id="1241"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w:t>
      </w:r>
      <w:proofErr w:type="spellStart"/>
      <w:r>
        <w:t>AnLF</w:t>
      </w:r>
      <w:proofErr w:type="spellEnd"/>
      <w:r>
        <w:t xml:space="preserve"> or its local policy, determines whether to perform </w:t>
      </w:r>
      <w:del w:id="1242" w:author="vivo1" w:date="2023-12-25T15:58:00Z">
        <w:r w:rsidDel="00630A98">
          <w:delText>ML model</w:delText>
        </w:r>
      </w:del>
      <w:del w:id="1243" w:author="vivo1" w:date="2023-12-25T16:24:00Z">
        <w:r w:rsidDel="00106B2C">
          <w:delText xml:space="preserve"> accuracy monitoring</w:delText>
        </w:r>
      </w:del>
      <w:ins w:id="1244" w:author="vivo1" w:date="2023-12-25T16:24:00Z">
        <w:r w:rsidR="00106B2C">
          <w:t>ML Model Accuracy Monitoring</w:t>
        </w:r>
      </w:ins>
      <w:r>
        <w:t xml:space="preserve"> and re-training/re-provisioning of </w:t>
      </w:r>
      <w:del w:id="1245" w:author="vivo1" w:date="2023-12-25T15:58:00Z">
        <w:r w:rsidDel="00630A98">
          <w:delText>ML model</w:delText>
        </w:r>
      </w:del>
      <w:ins w:id="1246"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 xml:space="preserve">The NWDAF containing MTLF may collect new data for ML Model Accuracy monitoring, re-training and re-provisioning from the data source NFs and DCCF by invoking </w:t>
      </w:r>
      <w:proofErr w:type="spellStart"/>
      <w:r>
        <w:t>Nnf_EventExposure_Subscribe</w:t>
      </w:r>
      <w:proofErr w:type="spellEnd"/>
      <w:r>
        <w:t xml:space="preserve"> and </w:t>
      </w:r>
      <w:proofErr w:type="spellStart"/>
      <w:r>
        <w:t>Ndccf_DataManagement_Susbscribe</w:t>
      </w:r>
      <w:proofErr w:type="spellEnd"/>
      <w:r>
        <w:t xml:space="preserve"> service operation, respectively.</w:t>
      </w:r>
    </w:p>
    <w:p w14:paraId="230E4552" w14:textId="77777777" w:rsidR="00734927" w:rsidRDefault="00734927" w:rsidP="00734927">
      <w:pPr>
        <w:pStyle w:val="B2"/>
      </w:pPr>
      <w:r>
        <w:t>-</w:t>
      </w:r>
      <w:r>
        <w:tab/>
        <w:t xml:space="preserve">When ADRF ID and/or </w:t>
      </w:r>
      <w:proofErr w:type="spellStart"/>
      <w:r>
        <w:t>DataSetTag</w:t>
      </w:r>
      <w:proofErr w:type="spellEnd"/>
      <w:r>
        <w:t xml:space="preserve"> is given by step 2, the NWDAF containing MTLF may retrieve historical data from the ADRF indicated by the NWDAF containing </w:t>
      </w:r>
      <w:proofErr w:type="spellStart"/>
      <w:r>
        <w:t>AnLF</w:t>
      </w:r>
      <w:proofErr w:type="spellEnd"/>
      <w:r>
        <w:t xml:space="preserve"> at step 2. by invoking </w:t>
      </w:r>
      <w:proofErr w:type="spellStart"/>
      <w:r>
        <w:t>Nadrf_DataManagementRetrievalRequest</w:t>
      </w:r>
      <w:proofErr w:type="spellEnd"/>
      <w:r>
        <w:t xml:space="preserve"> or </w:t>
      </w:r>
      <w:proofErr w:type="spellStart"/>
      <w:r>
        <w:t>Nadrf_DataManagementRetrieval_Subscribe</w:t>
      </w:r>
      <w:proofErr w:type="spellEnd"/>
      <w:r>
        <w:t xml:space="preserve"> service operation. Otherwise, the NWDAF containing MTLF may retrieves the historical data from the DCCF or the NWDAF containing </w:t>
      </w:r>
      <w:proofErr w:type="spellStart"/>
      <w:r>
        <w:t>AnLF</w:t>
      </w:r>
      <w:proofErr w:type="spellEnd"/>
      <w:r>
        <w:t xml:space="preserve"> by invoking </w:t>
      </w:r>
      <w:proofErr w:type="spellStart"/>
      <w:r>
        <w:t>Ndccf_DataManagement_Subscribe</w:t>
      </w:r>
      <w:proofErr w:type="spellEnd"/>
      <w:r>
        <w:t xml:space="preserve"> or </w:t>
      </w:r>
      <w:proofErr w:type="spellStart"/>
      <w:r>
        <w:t>Nnwdaf_DataManagement_Subscribe</w:t>
      </w:r>
      <w:proofErr w:type="spellEnd"/>
      <w:r>
        <w:t xml:space="preserve"> service operation, respectively.</w:t>
      </w:r>
    </w:p>
    <w:p w14:paraId="7586129C" w14:textId="187B5D3B" w:rsidR="00734927" w:rsidRDefault="00734927" w:rsidP="00734927">
      <w:pPr>
        <w:pStyle w:val="B2"/>
      </w:pPr>
      <w:r>
        <w:t>-</w:t>
      </w:r>
      <w:r>
        <w:tab/>
        <w:t xml:space="preserve">If the NWDAF containing </w:t>
      </w:r>
      <w:proofErr w:type="spellStart"/>
      <w:r>
        <w:t>AnLF</w:t>
      </w:r>
      <w:proofErr w:type="spellEnd"/>
      <w:r>
        <w:t xml:space="preserve"> does not include a </w:t>
      </w:r>
      <w:proofErr w:type="spellStart"/>
      <w:r>
        <w:t>DataSetTag</w:t>
      </w:r>
      <w:proofErr w:type="spellEnd"/>
      <w:r>
        <w:t xml:space="preserve"> with ADRF ID at step 2, the NWDAF containing MLTF may request ADRF to subscribe for the collection of the analytics and data that correspond to the analytics generated by the </w:t>
      </w:r>
      <w:del w:id="1247" w:author="vivo1" w:date="2023-12-25T15:58:00Z">
        <w:r w:rsidDel="00630A98">
          <w:delText>ML model</w:delText>
        </w:r>
      </w:del>
      <w:ins w:id="1248"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 xml:space="preserve">The NWDAF containing MTLF may subscribe to UDM to get notification on change in the subscription data for Target of ML Model Reporting by invoking </w:t>
      </w:r>
      <w:proofErr w:type="spellStart"/>
      <w:r>
        <w:t>Nudm_SDM_Subscribe</w:t>
      </w:r>
      <w:proofErr w:type="spellEnd"/>
      <w:r>
        <w:t xml:space="preserve"> service operation and the UDM subscribes to the UDR to get notifications of the modification on UE subscription data by invoking </w:t>
      </w:r>
      <w:proofErr w:type="spellStart"/>
      <w:r>
        <w:t>Nudr_DM_Subscribe</w:t>
      </w:r>
      <w:proofErr w:type="spellEnd"/>
      <w:r>
        <w:t xml:space="preserv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249" w:author="vivo1" w:date="2023-12-25T15:58:00Z">
        <w:r w:rsidDel="00630A98">
          <w:delText>ML model</w:delText>
        </w:r>
      </w:del>
      <w:del w:id="1250" w:author="vivo1" w:date="2023-12-25T16:24:00Z">
        <w:r w:rsidDel="00106B2C">
          <w:delText xml:space="preserve"> accuracy monitoring</w:delText>
        </w:r>
      </w:del>
      <w:ins w:id="1251" w:author="vivo1" w:date="2023-12-25T16:24:00Z">
        <w:r w:rsidR="00106B2C">
          <w:t>ML Model Accuracy Monitoring</w:t>
        </w:r>
      </w:ins>
      <w:r>
        <w:t xml:space="preserve"> and retraining which is triggered by other NWDAF containing </w:t>
      </w:r>
      <w:proofErr w:type="spellStart"/>
      <w:r>
        <w:t>AnLF</w:t>
      </w:r>
      <w:proofErr w:type="spellEnd"/>
      <w:r>
        <w:t xml:space="preserve">(s) (for </w:t>
      </w:r>
      <w:del w:id="1252" w:author="vivo1" w:date="2023-12-25T15:58:00Z">
        <w:r w:rsidDel="00630A98">
          <w:delText>ML model</w:delText>
        </w:r>
      </w:del>
      <w:del w:id="1253" w:author="vivo1" w:date="2023-12-25T16:24:00Z">
        <w:r w:rsidDel="00106B2C">
          <w:delText xml:space="preserve"> accuracy monitoring</w:delText>
        </w:r>
      </w:del>
      <w:ins w:id="1254"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 xml:space="preserve">An accuracy report is sent to the NWDAF containing </w:t>
      </w:r>
      <w:proofErr w:type="spellStart"/>
      <w:r>
        <w:t>AnLF</w:t>
      </w:r>
      <w:proofErr w:type="spellEnd"/>
      <w:r>
        <w:t xml:space="preserve">, e.g. when the reporting threshold is met by invoking </w:t>
      </w:r>
      <w:proofErr w:type="spellStart"/>
      <w:r>
        <w:t>Nnwdaf_MLModelProvision_Notify</w:t>
      </w:r>
      <w:proofErr w:type="spellEnd"/>
      <w:r>
        <w:t xml:space="preserve">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255" w:author="vivo1" w:date="2023-12-25T15:58:00Z">
        <w:r w:rsidDel="00630A98">
          <w:delText>ML model</w:delText>
        </w:r>
      </w:del>
      <w:ins w:id="1256" w:author="vivo1" w:date="2023-12-25T15:58:00Z">
        <w:r w:rsidR="00630A98">
          <w:t>ML Model</w:t>
        </w:r>
      </w:ins>
      <w:r>
        <w:t>.</w:t>
      </w:r>
    </w:p>
    <w:p w14:paraId="2B0A6958" w14:textId="41765AE6" w:rsidR="00734927" w:rsidRDefault="00734927" w:rsidP="00734927">
      <w:pPr>
        <w:pStyle w:val="B1"/>
      </w:pPr>
      <w:r>
        <w:lastRenderedPageBreak/>
        <w:t>13.</w:t>
      </w:r>
      <w:r>
        <w:tab/>
        <w:t xml:space="preserve">When the newly generated or re-trained </w:t>
      </w:r>
      <w:del w:id="1257" w:author="vivo1" w:date="2023-12-25T15:58:00Z">
        <w:r w:rsidDel="00630A98">
          <w:delText>ML model</w:delText>
        </w:r>
      </w:del>
      <w:ins w:id="1258" w:author="vivo1" w:date="2023-12-25T15:58:00Z">
        <w:r w:rsidR="00630A98">
          <w:t>ML Model</w:t>
        </w:r>
      </w:ins>
      <w:r>
        <w:t xml:space="preserve"> is ready, the NWDAF containing MTLF sends new or re-trained </w:t>
      </w:r>
      <w:del w:id="1259" w:author="vivo1" w:date="2023-12-25T15:58:00Z">
        <w:r w:rsidDel="00630A98">
          <w:delText>ML model</w:delText>
        </w:r>
      </w:del>
      <w:ins w:id="1260" w:author="vivo1" w:date="2023-12-25T15:58:00Z">
        <w:r w:rsidR="00630A98">
          <w:t>ML Model</w:t>
        </w:r>
      </w:ins>
      <w:r>
        <w:t xml:space="preserve"> to the NWDAF containing </w:t>
      </w:r>
      <w:proofErr w:type="spellStart"/>
      <w:r>
        <w:t>AnLF</w:t>
      </w:r>
      <w:proofErr w:type="spellEnd"/>
      <w:r>
        <w:t xml:space="preserve"> by invoking </w:t>
      </w:r>
      <w:proofErr w:type="spellStart"/>
      <w:r>
        <w:t>Nnwdaf_MLModelProvision_Notify</w:t>
      </w:r>
      <w:proofErr w:type="spellEnd"/>
      <w:r>
        <w:t xml:space="preserve"> service operation. The NWDAF containing MTLF may send the accuracy report of the new or re-trained </w:t>
      </w:r>
      <w:del w:id="1261" w:author="vivo1" w:date="2023-12-25T15:58:00Z">
        <w:r w:rsidDel="00630A98">
          <w:delText>ML model</w:delText>
        </w:r>
      </w:del>
      <w:ins w:id="1262" w:author="vivo1" w:date="2023-12-25T15:58:00Z">
        <w:r w:rsidR="00630A98">
          <w:t>ML Model</w:t>
        </w:r>
      </w:ins>
      <w:r>
        <w:t xml:space="preserve"> to the NWDAF containing </w:t>
      </w:r>
      <w:proofErr w:type="spellStart"/>
      <w:r>
        <w:t>AnLF</w:t>
      </w:r>
      <w:proofErr w:type="spellEnd"/>
      <w:r>
        <w:t>.</w:t>
      </w:r>
    </w:p>
    <w:p w14:paraId="55B62CFB" w14:textId="22B270BB" w:rsidR="008B583E" w:rsidRDefault="008B583E" w:rsidP="008B583E">
      <w:pPr>
        <w:pStyle w:val="Heading3"/>
        <w:tabs>
          <w:tab w:val="left" w:pos="8647"/>
        </w:tabs>
        <w:rPr>
          <w:lang w:eastAsia="zh-CN"/>
        </w:rPr>
      </w:pPr>
      <w:r>
        <w:rPr>
          <w:lang w:eastAsia="zh-CN"/>
        </w:rPr>
        <w:t>6.2E.3</w:t>
      </w:r>
      <w:r>
        <w:rPr>
          <w:lang w:eastAsia="zh-CN"/>
        </w:rPr>
        <w:tab/>
        <w:t xml:space="preserve">Procedure for </w:t>
      </w:r>
      <w:proofErr w:type="spellStart"/>
      <w:r>
        <w:rPr>
          <w:lang w:eastAsia="zh-CN"/>
        </w:rPr>
        <w:t>AnLF</w:t>
      </w:r>
      <w:proofErr w:type="spellEnd"/>
      <w:r>
        <w:rPr>
          <w:lang w:eastAsia="zh-CN"/>
        </w:rPr>
        <w:t>-assisted MTLF ML Models Accuracy Monitoring</w:t>
      </w:r>
      <w:bookmarkEnd w:id="1180"/>
    </w:p>
    <w:p w14:paraId="48E86C6E" w14:textId="77777777" w:rsidR="008B583E" w:rsidRDefault="008B583E" w:rsidP="008B583E">
      <w:pPr>
        <w:pStyle w:val="Heading4"/>
        <w:rPr>
          <w:lang w:eastAsia="zh-CN"/>
        </w:rPr>
      </w:pPr>
      <w:bookmarkStart w:id="1263" w:name="_CR6_2E_3_1"/>
      <w:bookmarkStart w:id="1264" w:name="_Toc145930689"/>
      <w:bookmarkEnd w:id="1263"/>
      <w:r>
        <w:rPr>
          <w:lang w:eastAsia="zh-CN"/>
        </w:rPr>
        <w:t>6.2E.3.1</w:t>
      </w:r>
      <w:r>
        <w:rPr>
          <w:lang w:eastAsia="zh-CN"/>
        </w:rPr>
        <w:tab/>
        <w:t>General</w:t>
      </w:r>
      <w:bookmarkEnd w:id="1264"/>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w:t>
      </w:r>
      <w:proofErr w:type="spellStart"/>
      <w:r>
        <w:t>AnLF</w:t>
      </w:r>
      <w:proofErr w:type="spellEnd"/>
      <w:r>
        <w:t xml:space="preserve"> may register with an NWDAF containing MTLF when it starts using an </w:t>
      </w:r>
      <w:del w:id="1265" w:author="vivo1" w:date="2023-09-26T16:59:00Z">
        <w:r w:rsidDel="00D2118A">
          <w:delText>ML model</w:delText>
        </w:r>
      </w:del>
      <w:ins w:id="1266" w:author="vivo1" w:date="2023-09-26T16:59:00Z">
        <w:r w:rsidR="00D2118A">
          <w:t>ML Model</w:t>
        </w:r>
      </w:ins>
      <w:r>
        <w:t xml:space="preserve"> and monitoring the accuracy of analytics generated by that ML Model for a given Analytics ID. It is assumed that the NWDAF containing </w:t>
      </w:r>
      <w:proofErr w:type="spellStart"/>
      <w:r>
        <w:t>AnLF</w:t>
      </w:r>
      <w:proofErr w:type="spellEnd"/>
      <w:r>
        <w:t xml:space="preserve"> obtained the </w:t>
      </w:r>
      <w:del w:id="1267" w:author="vivo1" w:date="2023-09-26T16:59:00Z">
        <w:r w:rsidDel="00D2118A">
          <w:delText>ML model</w:delText>
        </w:r>
      </w:del>
      <w:ins w:id="1268" w:author="vivo1" w:date="2023-09-26T16:59:00Z">
        <w:r w:rsidR="00D2118A">
          <w:t>ML Model</w:t>
        </w:r>
      </w:ins>
      <w:r>
        <w:t xml:space="preserve"> in a previous interaction with the NWDAF containing MTLF, e.g. using the </w:t>
      </w:r>
      <w:proofErr w:type="spellStart"/>
      <w:r>
        <w:t>Nnwdaf_MLModelInfo_Request</w:t>
      </w:r>
      <w:proofErr w:type="spellEnd"/>
      <w:r>
        <w:t xml:space="preserve"> or </w:t>
      </w:r>
      <w:proofErr w:type="spellStart"/>
      <w:r>
        <w:t>Nnwdaf_MLModelProvision</w:t>
      </w:r>
      <w:proofErr w:type="spellEnd"/>
      <w:r>
        <w:t xml:space="preserve"> services. This registration enables the NWDAF containing MTLF to become aware of NWDAF containing </w:t>
      </w:r>
      <w:proofErr w:type="spellStart"/>
      <w:r>
        <w:t>AnLF</w:t>
      </w:r>
      <w:proofErr w:type="spellEnd"/>
      <w:r>
        <w:t xml:space="preserve"> that are using a given </w:t>
      </w:r>
      <w:del w:id="1269" w:author="vivo1" w:date="2023-09-26T16:59:00Z">
        <w:r w:rsidDel="00D2118A">
          <w:delText>ML model</w:delText>
        </w:r>
      </w:del>
      <w:ins w:id="1270" w:author="vivo1" w:date="2023-09-26T16:59:00Z">
        <w:r w:rsidR="00D2118A">
          <w:t>ML Model</w:t>
        </w:r>
      </w:ins>
      <w:r>
        <w:t xml:space="preserve"> for certain Analytics ID and that the NWDAF containing </w:t>
      </w:r>
      <w:proofErr w:type="spellStart"/>
      <w:r>
        <w:t>AnLF</w:t>
      </w:r>
      <w:proofErr w:type="spellEnd"/>
      <w:r>
        <w:t xml:space="preserve">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w:t>
      </w:r>
      <w:proofErr w:type="spellStart"/>
      <w:r>
        <w:t>AnLF</w:t>
      </w:r>
      <w:proofErr w:type="spellEnd"/>
      <w:r>
        <w:t xml:space="preserve"> where an existing </w:t>
      </w:r>
      <w:proofErr w:type="spellStart"/>
      <w:r>
        <w:t>Nnwdaf_MLModelMonitor</w:t>
      </w:r>
      <w:proofErr w:type="spellEnd"/>
      <w:r>
        <w:t xml:space="preserve"> service is established for receiving notifications of the accuracy of analytics generated by a given </w:t>
      </w:r>
      <w:del w:id="1271" w:author="vivo1" w:date="2023-09-26T16:59:00Z">
        <w:r w:rsidDel="00D2118A">
          <w:delText>ML model</w:delText>
        </w:r>
      </w:del>
      <w:ins w:id="1272" w:author="vivo1" w:date="2023-09-26T16:59:00Z">
        <w:r w:rsidR="00D2118A">
          <w:t>ML Model</w:t>
        </w:r>
      </w:ins>
      <w:r>
        <w:t xml:space="preserve"> for a certain Analytics ID. NWDAF containing </w:t>
      </w:r>
      <w:proofErr w:type="spellStart"/>
      <w:r>
        <w:t>AnLF</w:t>
      </w:r>
      <w:proofErr w:type="spellEnd"/>
      <w:r>
        <w:t xml:space="preserve"> can generate the accuracy information in many ways: e.g. comparing predictions of </w:t>
      </w:r>
      <w:del w:id="1273" w:author="vivo1" w:date="2023-09-26T16:59:00Z">
        <w:r w:rsidDel="00D2118A">
          <w:delText>ML model</w:delText>
        </w:r>
      </w:del>
      <w:ins w:id="1274" w:author="vivo1" w:date="2023-09-26T16:59:00Z">
        <w:r w:rsidR="00D2118A">
          <w:t>ML Model</w:t>
        </w:r>
      </w:ins>
      <w:r>
        <w:t xml:space="preserve"> and its corresponding ground truth data, comparing changes in internal configuration for the analytics ID generation, previous existent records of </w:t>
      </w:r>
      <w:del w:id="1275" w:author="vivo1" w:date="2023-09-26T15:44:00Z">
        <w:r w:rsidDel="00AB2ED6">
          <w:delText>analytics accuracy information</w:delText>
        </w:r>
      </w:del>
      <w:ins w:id="1276" w:author="vivo1" w:date="2023-09-26T15:44:00Z">
        <w:r w:rsidR="00AB2ED6">
          <w:t>Analytics Accuracy Information</w:t>
        </w:r>
      </w:ins>
      <w:r>
        <w:t xml:space="preserve"> etc.</w:t>
      </w:r>
    </w:p>
    <w:p w14:paraId="721BED09" w14:textId="77777777" w:rsidR="00B531DC" w:rsidRDefault="00B531DC" w:rsidP="00B531DC">
      <w:pPr>
        <w:pStyle w:val="Heading4"/>
        <w:rPr>
          <w:lang w:eastAsia="zh-CN"/>
        </w:rPr>
      </w:pPr>
      <w:bookmarkStart w:id="1277" w:name="_Toc145930690"/>
      <w:r>
        <w:rPr>
          <w:lang w:eastAsia="zh-CN"/>
        </w:rPr>
        <w:t>6.2E.3.2</w:t>
      </w:r>
      <w:r>
        <w:rPr>
          <w:lang w:eastAsia="zh-CN"/>
        </w:rPr>
        <w:tab/>
        <w:t>Procedures for registering the monitoring of the analytics accuracy of an ML Model</w:t>
      </w:r>
      <w:bookmarkEnd w:id="1277"/>
    </w:p>
    <w:p w14:paraId="346175C5" w14:textId="26A28B60" w:rsidR="00B531DC" w:rsidRDefault="00B531DC" w:rsidP="00B531DC">
      <w:pPr>
        <w:rPr>
          <w:lang w:eastAsia="zh-CN"/>
        </w:rPr>
      </w:pPr>
      <w:r>
        <w:rPr>
          <w:lang w:eastAsia="zh-CN"/>
        </w:rPr>
        <w:t xml:space="preserve">When an NWDAF containing </w:t>
      </w:r>
      <w:proofErr w:type="spellStart"/>
      <w:r>
        <w:rPr>
          <w:lang w:eastAsia="zh-CN"/>
        </w:rPr>
        <w:t>AnLF</w:t>
      </w:r>
      <w:proofErr w:type="spellEnd"/>
      <w:r>
        <w:rPr>
          <w:lang w:eastAsia="zh-CN"/>
        </w:rPr>
        <w:t xml:space="preserve"> starts making use of an ML </w:t>
      </w:r>
      <w:del w:id="1278" w:author="vivo1" w:date="2023-09-26T11:10:00Z">
        <w:r w:rsidDel="0055780A">
          <w:rPr>
            <w:lang w:eastAsia="zh-CN"/>
          </w:rPr>
          <w:delText>model</w:delText>
        </w:r>
      </w:del>
      <w:ins w:id="1279" w:author="vivo1" w:date="2023-09-26T11:10:00Z">
        <w:r w:rsidR="0055780A">
          <w:rPr>
            <w:lang w:eastAsia="zh-CN"/>
          </w:rPr>
          <w:t>Model</w:t>
        </w:r>
      </w:ins>
      <w:r>
        <w:rPr>
          <w:lang w:eastAsia="zh-CN"/>
        </w:rPr>
        <w:t xml:space="preserve"> and it has the ability either to monitor the analytics accuracy of the ML </w:t>
      </w:r>
      <w:del w:id="1280" w:author="vivo1" w:date="2023-09-26T11:10:00Z">
        <w:r w:rsidDel="0055780A">
          <w:rPr>
            <w:lang w:eastAsia="zh-CN"/>
          </w:rPr>
          <w:delText>model</w:delText>
        </w:r>
      </w:del>
      <w:ins w:id="1281" w:author="vivo1" w:date="2023-09-26T11:10:00Z">
        <w:r w:rsidR="0055780A">
          <w:rPr>
            <w:lang w:eastAsia="zh-CN"/>
          </w:rPr>
          <w:t>Model</w:t>
        </w:r>
      </w:ins>
      <w:r>
        <w:rPr>
          <w:lang w:eastAsia="zh-CN"/>
        </w:rPr>
        <w:t xml:space="preserve">, or to deliver </w:t>
      </w:r>
      <w:del w:id="1282" w:author="vivo1" w:date="2023-09-26T16:54:00Z">
        <w:r w:rsidDel="00D2118A">
          <w:rPr>
            <w:lang w:eastAsia="zh-CN"/>
          </w:rPr>
          <w:delText>Analytics feedback information</w:delText>
        </w:r>
      </w:del>
      <w:ins w:id="1283" w:author="vivo1" w:date="2023-09-26T16:54:00Z">
        <w:r w:rsidR="00D2118A">
          <w:rPr>
            <w:lang w:eastAsia="zh-CN"/>
          </w:rPr>
          <w:t>Analytics Feedback Information</w:t>
        </w:r>
      </w:ins>
      <w:r>
        <w:rPr>
          <w:lang w:eastAsia="zh-CN"/>
        </w:rPr>
        <w:t xml:space="preserve"> for the analytics generated by the ML </w:t>
      </w:r>
      <w:del w:id="1284" w:author="vivo1" w:date="2023-09-26T11:10:00Z">
        <w:r w:rsidDel="0055780A">
          <w:rPr>
            <w:lang w:eastAsia="zh-CN"/>
          </w:rPr>
          <w:delText>model</w:delText>
        </w:r>
      </w:del>
      <w:ins w:id="1285" w:author="vivo1" w:date="2023-09-26T11:10:00Z">
        <w:r w:rsidR="0055780A">
          <w:rPr>
            <w:lang w:eastAsia="zh-CN"/>
          </w:rPr>
          <w:t>Model</w:t>
        </w:r>
      </w:ins>
      <w:r>
        <w:rPr>
          <w:lang w:eastAsia="zh-CN"/>
        </w:rPr>
        <w:t xml:space="preserve">, it registers with the NWDAF containing MTLF, that is responsible for training/updating this ML </w:t>
      </w:r>
      <w:del w:id="1286" w:author="vivo1" w:date="2023-09-26T11:10:00Z">
        <w:r w:rsidDel="0055780A">
          <w:rPr>
            <w:lang w:eastAsia="zh-CN"/>
          </w:rPr>
          <w:delText>model</w:delText>
        </w:r>
      </w:del>
      <w:ins w:id="1287"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w:t>
      </w:r>
      <w:proofErr w:type="spellStart"/>
      <w:r>
        <w:rPr>
          <w:lang w:eastAsia="zh-CN"/>
        </w:rPr>
        <w:t>AnLF</w:t>
      </w:r>
      <w:proofErr w:type="spellEnd"/>
      <w:r>
        <w:rPr>
          <w:lang w:eastAsia="zh-CN"/>
        </w:rPr>
        <w:t xml:space="preserve"> is no longer using the ML </w:t>
      </w:r>
      <w:del w:id="1288" w:author="vivo1" w:date="2023-09-26T11:10:00Z">
        <w:r w:rsidDel="0055780A">
          <w:rPr>
            <w:lang w:eastAsia="zh-CN"/>
          </w:rPr>
          <w:delText>model</w:delText>
        </w:r>
      </w:del>
      <w:ins w:id="1289" w:author="vivo1" w:date="2023-09-26T11:10:00Z">
        <w:r w:rsidR="0055780A">
          <w:rPr>
            <w:lang w:eastAsia="zh-CN"/>
          </w:rPr>
          <w:t>Model</w:t>
        </w:r>
      </w:ins>
      <w:r>
        <w:rPr>
          <w:lang w:eastAsia="zh-CN"/>
        </w:rPr>
        <w:t xml:space="preserve"> or monitoring the accuracy of the analytics generated by that ML </w:t>
      </w:r>
      <w:del w:id="1290" w:author="vivo1" w:date="2023-09-26T11:10:00Z">
        <w:r w:rsidDel="0055780A">
          <w:rPr>
            <w:lang w:eastAsia="zh-CN"/>
          </w:rPr>
          <w:delText>model</w:delText>
        </w:r>
      </w:del>
      <w:ins w:id="1291"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w:t>
      </w:r>
      <w:proofErr w:type="spellStart"/>
      <w:r>
        <w:rPr>
          <w:lang w:eastAsia="zh-CN"/>
        </w:rPr>
        <w:t>AnLF</w:t>
      </w:r>
      <w:proofErr w:type="spellEnd"/>
      <w:r>
        <w:rPr>
          <w:lang w:eastAsia="zh-CN"/>
        </w:rPr>
        <w:t xml:space="preserve"> registers with an NWDAF containing MTLF that it is starting to make use and monitor the analytics accuracy of an ML </w:t>
      </w:r>
      <w:del w:id="1292" w:author="vivo1" w:date="2023-09-26T11:10:00Z">
        <w:r w:rsidDel="0055780A">
          <w:rPr>
            <w:lang w:eastAsia="zh-CN"/>
          </w:rPr>
          <w:delText>model</w:delText>
        </w:r>
      </w:del>
      <w:ins w:id="1293" w:author="vivo1" w:date="2023-09-26T11:10:00Z">
        <w:r w:rsidR="0055780A">
          <w:rPr>
            <w:lang w:eastAsia="zh-CN"/>
          </w:rPr>
          <w:t>Model</w:t>
        </w:r>
      </w:ins>
      <w:r>
        <w:rPr>
          <w:lang w:eastAsia="zh-CN"/>
        </w:rPr>
        <w:t xml:space="preserve">. A new </w:t>
      </w:r>
      <w:proofErr w:type="spellStart"/>
      <w:r>
        <w:rPr>
          <w:lang w:eastAsia="zh-CN"/>
        </w:rPr>
        <w:t>Nnwdaf_MLModelMonitor_Register</w:t>
      </w:r>
      <w:proofErr w:type="spellEnd"/>
      <w:r>
        <w:rPr>
          <w:lang w:eastAsia="zh-CN"/>
        </w:rPr>
        <w:t xml:space="preserve"> service operation is used for that purpose.</w:t>
      </w:r>
    </w:p>
    <w:bookmarkStart w:id="1294" w:name="_CRFigure6_2E_3_21"/>
    <w:bookmarkStart w:id="1295" w:name="_MON_1684549432"/>
    <w:bookmarkEnd w:id="1295"/>
    <w:p w14:paraId="02A232C8" w14:textId="470BE98E" w:rsidR="00B531DC" w:rsidRDefault="00B531DC" w:rsidP="00B531DC">
      <w:pPr>
        <w:pStyle w:val="TH"/>
        <w:rPr>
          <w:ins w:id="1296" w:author="vivo1" w:date="2023-09-26T11:03:00Z"/>
        </w:rPr>
      </w:pPr>
      <w:del w:id="1297" w:author="vivo1" w:date="2023-09-26T11:03:00Z">
        <w:r w:rsidDel="002E63DA">
          <w:object w:dxaOrig="8023" w:dyaOrig="4266" w14:anchorId="7B9083C4">
            <v:shape id="_x0000_i1052" type="#_x0000_t75" style="width:400.9pt;height:211.95pt" o:ole="">
              <v:imagedata r:id="rId68" o:title=""/>
            </v:shape>
            <o:OLEObject Type="Embed" ProgID="Word.Picture.8" ShapeID="_x0000_i1052" DrawAspect="Content" ObjectID="_1766406183" r:id="rId69"/>
          </w:object>
        </w:r>
      </w:del>
    </w:p>
    <w:bookmarkStart w:id="1298" w:name="_MON_1757231884"/>
    <w:bookmarkEnd w:id="1298"/>
    <w:p w14:paraId="1478C31F" w14:textId="16D26685" w:rsidR="002E63DA" w:rsidRDefault="00C3182E" w:rsidP="00B531DC">
      <w:pPr>
        <w:pStyle w:val="TH"/>
      </w:pPr>
      <w:ins w:id="1299" w:author="vivo1" w:date="2023-09-26T11:03:00Z">
        <w:r>
          <w:object w:dxaOrig="8080" w:dyaOrig="4392" w14:anchorId="77E2374D">
            <v:shape id="_x0000_i1053" type="#_x0000_t75" style="width:404.95pt;height:217.75pt" o:ole="">
              <v:imagedata r:id="rId70" o:title=""/>
            </v:shape>
            <o:OLEObject Type="Embed" ProgID="Word.Picture.8" ShapeID="_x0000_i1053" DrawAspect="Content" ObjectID="_1766406184" r:id="rId71"/>
          </w:object>
        </w:r>
      </w:ins>
    </w:p>
    <w:p w14:paraId="2382C6EC" w14:textId="77777777" w:rsidR="00B531DC" w:rsidRDefault="00B531DC" w:rsidP="00B531DC">
      <w:pPr>
        <w:pStyle w:val="TF"/>
      </w:pPr>
      <w:r>
        <w:t xml:space="preserve">Figure </w:t>
      </w:r>
      <w:bookmarkEnd w:id="1294"/>
      <w:r>
        <w:t>6.2E.3.2-1: Procedure for ML Model monitoring registration</w:t>
      </w:r>
    </w:p>
    <w:p w14:paraId="6B162247" w14:textId="08FCB7CF" w:rsidR="00B531DC" w:rsidRDefault="00B531DC" w:rsidP="00B531DC">
      <w:r>
        <w:t xml:space="preserve">An NWDAF containing </w:t>
      </w:r>
      <w:proofErr w:type="spellStart"/>
      <w:r>
        <w:t>AnLF</w:t>
      </w:r>
      <w:proofErr w:type="spellEnd"/>
      <w:r>
        <w:t xml:space="preserve"> may start monitoring the accuracy of an ML </w:t>
      </w:r>
      <w:del w:id="1300" w:author="vivo1" w:date="2023-09-26T11:10:00Z">
        <w:r w:rsidDel="0055780A">
          <w:delText>model</w:delText>
        </w:r>
      </w:del>
      <w:ins w:id="1301"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w:t>
      </w:r>
      <w:proofErr w:type="spellStart"/>
      <w:r>
        <w:t>AnLF</w:t>
      </w:r>
      <w:proofErr w:type="spellEnd"/>
      <w:r>
        <w:t xml:space="preserve"> sends </w:t>
      </w:r>
      <w:proofErr w:type="gramStart"/>
      <w:r>
        <w:t>an</w:t>
      </w:r>
      <w:proofErr w:type="gramEnd"/>
      <w:r>
        <w:t xml:space="preserve"> </w:t>
      </w:r>
      <w:proofErr w:type="spellStart"/>
      <w:r>
        <w:t>Nnwdaf_MLModelMonitor_Register</w:t>
      </w:r>
      <w:proofErr w:type="spellEnd"/>
      <w:r>
        <w:t xml:space="preserve"> request to an NWDAF containing MTLF (NWDAF containing </w:t>
      </w:r>
      <w:proofErr w:type="spellStart"/>
      <w:r>
        <w:t>AnLF</w:t>
      </w:r>
      <w:proofErr w:type="spellEnd"/>
      <w:r>
        <w:t xml:space="preserve"> NF ID, unique identifier of the </w:t>
      </w:r>
      <w:del w:id="1302" w:author="vivo1" w:date="2023-09-26T16:59:00Z">
        <w:r w:rsidDel="00D2118A">
          <w:delText>ML model</w:delText>
        </w:r>
      </w:del>
      <w:ins w:id="1303" w:author="vivo1" w:date="2023-09-26T16:59:00Z">
        <w:r w:rsidR="00D2118A">
          <w:t>ML Model</w:t>
        </w:r>
      </w:ins>
      <w:r>
        <w:t xml:space="preserve">, optionally: subscription endpoint of the </w:t>
      </w:r>
      <w:proofErr w:type="spellStart"/>
      <w:r>
        <w:t>Nnwdaf_MLModelMonitor_Subscribe</w:t>
      </w:r>
      <w:proofErr w:type="spellEnd"/>
      <w:r>
        <w:t xml:space="preserve"> service operation at the NWDAF containing </w:t>
      </w:r>
      <w:proofErr w:type="spellStart"/>
      <w:r>
        <w:t>AnLF</w:t>
      </w:r>
      <w:proofErr w:type="spellEnd"/>
      <w:r>
        <w:t xml:space="preserve">). The NWDAF containing MTLF is now aware of the NF ID of the NWDAF containing </w:t>
      </w:r>
      <w:proofErr w:type="spellStart"/>
      <w:r>
        <w:t>AnLF</w:t>
      </w:r>
      <w:proofErr w:type="spellEnd"/>
      <w:r>
        <w:t xml:space="preserve"> that is monitoring the accuracy of that </w:t>
      </w:r>
      <w:del w:id="1304" w:author="vivo1" w:date="2023-09-26T11:10:00Z">
        <w:r w:rsidDel="0055780A">
          <w:delText>ML model</w:delText>
        </w:r>
      </w:del>
      <w:ins w:id="1305" w:author="vivo1" w:date="2023-09-26T11:10:00Z">
        <w:r w:rsidR="0055780A">
          <w:t>ML Model</w:t>
        </w:r>
      </w:ins>
      <w:r>
        <w:t>.</w:t>
      </w:r>
    </w:p>
    <w:p w14:paraId="3AFAD97A" w14:textId="7332FAF1" w:rsidR="00B531DC" w:rsidRDefault="00B531DC" w:rsidP="00B531DC">
      <w:pPr>
        <w:pStyle w:val="B1"/>
      </w:pPr>
      <w:r>
        <w:tab/>
        <w:t xml:space="preserve">If the NWDAF containing </w:t>
      </w:r>
      <w:proofErr w:type="spellStart"/>
      <w:r>
        <w:t>AnLF</w:t>
      </w:r>
      <w:proofErr w:type="spellEnd"/>
      <w:r>
        <w:t xml:space="preserve"> is a target NWDAF in analytics transfer procedure (as defined in clause 6.1B), based on the </w:t>
      </w:r>
      <w:del w:id="1306" w:author="vivo1" w:date="2023-09-26T16:52:00Z">
        <w:r w:rsidDel="00D2118A">
          <w:delText>ML Model accuracy information</w:delText>
        </w:r>
      </w:del>
      <w:ins w:id="1307" w:author="vivo1" w:date="2023-09-26T16:52:00Z">
        <w:r w:rsidR="00D2118A">
          <w:t>ML Model Accuracy Information</w:t>
        </w:r>
      </w:ins>
      <w:r>
        <w:t xml:space="preserve"> received from source NWDAF containing </w:t>
      </w:r>
      <w:proofErr w:type="spellStart"/>
      <w:r>
        <w:t>AnLF</w:t>
      </w:r>
      <w:proofErr w:type="spellEnd"/>
      <w:r>
        <w:t xml:space="preserve">, the NWDAF containing </w:t>
      </w:r>
      <w:proofErr w:type="spellStart"/>
      <w:r>
        <w:t>AnLF</w:t>
      </w:r>
      <w:proofErr w:type="spellEnd"/>
      <w:r>
        <w:t xml:space="preserve"> also includes in the </w:t>
      </w:r>
      <w:proofErr w:type="spellStart"/>
      <w:r>
        <w:t>Nnwdaf_MLModelMonitor_Register</w:t>
      </w:r>
      <w:proofErr w:type="spellEnd"/>
      <w:r>
        <w:t xml:space="preserve"> service request the ML Model accuracy transfer indication, which includes the original Subscription Correlation ID for the </w:t>
      </w:r>
      <w:del w:id="1308" w:author="vivo1" w:date="2023-09-26T11:10:00Z">
        <w:r w:rsidDel="0055780A">
          <w:delText>ML model</w:delText>
        </w:r>
      </w:del>
      <w:del w:id="1309" w:author="vivo1" w:date="2023-09-26T16:52:00Z">
        <w:r w:rsidDel="00D2118A">
          <w:delText xml:space="preserve"> accuracy information</w:delText>
        </w:r>
      </w:del>
      <w:ins w:id="1310" w:author="vivo1" w:date="2023-09-26T16:52:00Z">
        <w:r w:rsidR="00D2118A">
          <w:t>ML Model Accuracy Information</w:t>
        </w:r>
      </w:ins>
      <w:r>
        <w:t xml:space="preserve"> provided by the source NWDAF containing </w:t>
      </w:r>
      <w:proofErr w:type="spellStart"/>
      <w:r>
        <w:t>AnLF</w:t>
      </w:r>
      <w:proofErr w:type="spellEnd"/>
      <w:r>
        <w:t xml:space="preserve"> and the source NF ID of the NWDAF containing </w:t>
      </w:r>
      <w:proofErr w:type="spellStart"/>
      <w:r>
        <w:t>AnLF</w:t>
      </w:r>
      <w:proofErr w:type="spellEnd"/>
      <w:r>
        <w:t>.</w:t>
      </w:r>
    </w:p>
    <w:p w14:paraId="4475E2DB" w14:textId="2BEB3E09" w:rsidR="00B531DC" w:rsidRDefault="00B531DC" w:rsidP="00B531DC">
      <w:pPr>
        <w:pStyle w:val="NO"/>
      </w:pPr>
      <w:r>
        <w:lastRenderedPageBreak/>
        <w:t>NOTE 1:</w:t>
      </w:r>
      <w:r>
        <w:tab/>
        <w:t xml:space="preserve">These parameters support the NWDAF containing MTLF to map the registration of a new NWDAF containing </w:t>
      </w:r>
      <w:proofErr w:type="spellStart"/>
      <w:r>
        <w:t>AnLF</w:t>
      </w:r>
      <w:proofErr w:type="spellEnd"/>
      <w:r>
        <w:t xml:space="preserve"> with an existing subscription for consumption of </w:t>
      </w:r>
      <w:del w:id="1311" w:author="vivo1" w:date="2023-09-26T11:10:00Z">
        <w:r w:rsidDel="0055780A">
          <w:delText>ML model</w:delText>
        </w:r>
      </w:del>
      <w:del w:id="1312" w:author="vivo1" w:date="2023-09-26T16:52:00Z">
        <w:r w:rsidDel="00D2118A">
          <w:delText xml:space="preserve"> accuracy information</w:delText>
        </w:r>
      </w:del>
      <w:ins w:id="1313" w:author="vivo1" w:date="2023-09-26T16:52:00Z">
        <w:r w:rsidR="00D2118A">
          <w:t>ML Model Accuracy Information</w:t>
        </w:r>
      </w:ins>
      <w:r>
        <w:t xml:space="preserve"> from a previous NWDAF containing </w:t>
      </w:r>
      <w:proofErr w:type="spellStart"/>
      <w:r>
        <w:t>AnLF</w:t>
      </w:r>
      <w:proofErr w:type="spellEnd"/>
      <w:r>
        <w:t xml:space="preserve"> (i.e. source NWDAF containing </w:t>
      </w:r>
      <w:proofErr w:type="spellStart"/>
      <w:r>
        <w:t>AnLF</w:t>
      </w:r>
      <w:proofErr w:type="spellEnd"/>
      <w:r>
        <w:t xml:space="preserve"> which as described in steps 3-4 may provide a termination indication), enabling NWDAF containing MTLF to </w:t>
      </w:r>
      <w:proofErr w:type="spellStart"/>
      <w:r>
        <w:t>reassociate</w:t>
      </w:r>
      <w:proofErr w:type="spellEnd"/>
      <w:r>
        <w:t xml:space="preserve"> the data from the previous subscription to the new the subscription for ML Model accuracy provisioning at the new NWDAF containing </w:t>
      </w:r>
      <w:proofErr w:type="spellStart"/>
      <w:r>
        <w:t>AnLF</w:t>
      </w:r>
      <w:proofErr w:type="spellEnd"/>
      <w:r>
        <w:t>.</w:t>
      </w:r>
    </w:p>
    <w:p w14:paraId="798CB49C" w14:textId="1291B315" w:rsidR="00B531DC" w:rsidRDefault="00B531DC" w:rsidP="00B531DC">
      <w:pPr>
        <w:pStyle w:val="B1"/>
      </w:pPr>
      <w:r>
        <w:t>3-4.</w:t>
      </w:r>
      <w:r>
        <w:tab/>
        <w:t xml:space="preserve">When the NWDAF containing </w:t>
      </w:r>
      <w:proofErr w:type="spellStart"/>
      <w:r>
        <w:t>AnLF</w:t>
      </w:r>
      <w:proofErr w:type="spellEnd"/>
      <w:r>
        <w:t xml:space="preserve"> is no longer using the </w:t>
      </w:r>
      <w:del w:id="1314" w:author="vivo1" w:date="2023-09-26T11:10:00Z">
        <w:r w:rsidDel="0055780A">
          <w:delText>ML model</w:delText>
        </w:r>
      </w:del>
      <w:ins w:id="1315" w:author="vivo1" w:date="2023-09-26T11:10:00Z">
        <w:r w:rsidR="0055780A">
          <w:t>ML Model</w:t>
        </w:r>
      </w:ins>
      <w:r>
        <w:t xml:space="preserve">, it sends </w:t>
      </w:r>
      <w:proofErr w:type="gramStart"/>
      <w:r>
        <w:t>an</w:t>
      </w:r>
      <w:proofErr w:type="gramEnd"/>
      <w:r>
        <w:t xml:space="preserve"> </w:t>
      </w:r>
      <w:proofErr w:type="spellStart"/>
      <w:r>
        <w:t>Nnwdaf_MLModelMontior_Deregister</w:t>
      </w:r>
      <w:proofErr w:type="spellEnd"/>
      <w:r>
        <w:t xml:space="preserve"> service operation.</w:t>
      </w:r>
    </w:p>
    <w:p w14:paraId="25F9C8B3" w14:textId="7CEE7079" w:rsidR="00B531DC" w:rsidRDefault="00B531DC" w:rsidP="00B531DC">
      <w:pPr>
        <w:pStyle w:val="B1"/>
      </w:pPr>
      <w:bookmarkStart w:id="1316" w:name="_CR6_2E_3_3"/>
      <w:bookmarkEnd w:id="1316"/>
      <w:r>
        <w:tab/>
        <w:t xml:space="preserve">If NWDAF containing </w:t>
      </w:r>
      <w:proofErr w:type="spellStart"/>
      <w:r>
        <w:t>AnLF</w:t>
      </w:r>
      <w:proofErr w:type="spellEnd"/>
      <w:r>
        <w:t xml:space="preserve"> is registered with a NWDAF containing MTLF, is a source NWDAF containing </w:t>
      </w:r>
      <w:proofErr w:type="spellStart"/>
      <w:r>
        <w:t>AnLF</w:t>
      </w:r>
      <w:proofErr w:type="spellEnd"/>
      <w:r>
        <w:t xml:space="preserve"> in an analytics transfer procedure (as defined in clause 6.1B) and is no longer using the </w:t>
      </w:r>
      <w:del w:id="1317" w:author="vivo1" w:date="2023-09-26T11:10:00Z">
        <w:r w:rsidDel="0055780A">
          <w:delText>ML model</w:delText>
        </w:r>
      </w:del>
      <w:ins w:id="1318" w:author="vivo1" w:date="2023-09-26T11:10:00Z">
        <w:r w:rsidR="0055780A">
          <w:t>ML Model</w:t>
        </w:r>
      </w:ins>
      <w:r>
        <w:t xml:space="preserve">, the NWDAF containing </w:t>
      </w:r>
      <w:proofErr w:type="spellStart"/>
      <w:r>
        <w:t>AnLF</w:t>
      </w:r>
      <w:proofErr w:type="spellEnd"/>
      <w:r>
        <w:t xml:space="preserve"> sends </w:t>
      </w:r>
      <w:proofErr w:type="spellStart"/>
      <w:r>
        <w:t>Nnwdaf_MLModelMontior_Deregister</w:t>
      </w:r>
      <w:proofErr w:type="spellEnd"/>
      <w:r>
        <w:t xml:space="preserve"> service operation request including the ML Model accuracy provisioning termination information, which includes: a termination indication, the termination cause set to analytics transfer and optionally the NWDAF containing </w:t>
      </w:r>
      <w:proofErr w:type="spellStart"/>
      <w:r>
        <w:t>AnLF</w:t>
      </w:r>
      <w:proofErr w:type="spellEnd"/>
      <w:r>
        <w:t xml:space="preserve"> NF ID of the target NWDAF.</w:t>
      </w:r>
    </w:p>
    <w:p w14:paraId="0064CAB9" w14:textId="27ADB2F4" w:rsidR="00720D9A" w:rsidRDefault="00B531DC" w:rsidP="00B531DC">
      <w:pPr>
        <w:pStyle w:val="B2"/>
        <w:ind w:left="0" w:firstLine="0"/>
      </w:pPr>
      <w:r>
        <w:t>NOTE 2:</w:t>
      </w:r>
      <w:r>
        <w:tab/>
        <w:t xml:space="preserve">The ML Model accuracy termination information is used by the NWDAF containing MTLF to determine whether the termination request is from the source NWDAF containing </w:t>
      </w:r>
      <w:proofErr w:type="spellStart"/>
      <w:r>
        <w:t>AnLF</w:t>
      </w:r>
      <w:proofErr w:type="spellEnd"/>
      <w:r>
        <w:t xml:space="preserve">. If so, the NWDAF containing MTLF will not delete any data immediately upon receiving of a de-registration request. Then the NWDAF containing MTLF is able to associate the data from the source NWDAF containing </w:t>
      </w:r>
      <w:proofErr w:type="spellStart"/>
      <w:r>
        <w:t>AnLF</w:t>
      </w:r>
      <w:proofErr w:type="spellEnd"/>
      <w:r>
        <w:t xml:space="preserve"> to the target NWDAF containing </w:t>
      </w:r>
      <w:proofErr w:type="spellStart"/>
      <w:r>
        <w:t>AnLF</w:t>
      </w:r>
      <w:proofErr w:type="spellEnd"/>
      <w:r>
        <w:t>.</w:t>
      </w:r>
    </w:p>
    <w:p w14:paraId="71AC7C89" w14:textId="5FB8B740" w:rsidR="008B583E" w:rsidRDefault="008B583E" w:rsidP="008B583E">
      <w:pPr>
        <w:pStyle w:val="Heading4"/>
      </w:pPr>
      <w:bookmarkStart w:id="1319" w:name="_Toc145930691"/>
      <w:r>
        <w:t>6.2E.3.3</w:t>
      </w:r>
      <w:r>
        <w:tab/>
        <w:t xml:space="preserve">Procedures for monitoring the analytics accuracy of an </w:t>
      </w:r>
      <w:del w:id="1320" w:author="vivo1" w:date="2023-09-26T16:59:00Z">
        <w:r w:rsidDel="00D2118A">
          <w:delText>ML model</w:delText>
        </w:r>
      </w:del>
      <w:bookmarkEnd w:id="1319"/>
      <w:ins w:id="1321"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322" w:author="vivo1" w:date="2023-09-26T16:59:00Z">
        <w:r w:rsidDel="00D2118A">
          <w:delText>ML model</w:delText>
        </w:r>
      </w:del>
      <w:ins w:id="1323" w:author="vivo1" w:date="2023-09-26T16:59:00Z">
        <w:r w:rsidR="00D2118A">
          <w:t>ML Model</w:t>
        </w:r>
      </w:ins>
      <w:r>
        <w:t xml:space="preserve"> received from NWDAF containing </w:t>
      </w:r>
      <w:proofErr w:type="spellStart"/>
      <w:r>
        <w:t>AnLF</w:t>
      </w:r>
      <w:proofErr w:type="spellEnd"/>
      <w:r>
        <w:t xml:space="preserve"> and local policies, subscribes to the NWDAF containing </w:t>
      </w:r>
      <w:proofErr w:type="spellStart"/>
      <w:r>
        <w:t>AnLF</w:t>
      </w:r>
      <w:proofErr w:type="spellEnd"/>
      <w:r>
        <w:t xml:space="preserve"> for receiving notifications of either the accuracy of the ML Model, or </w:t>
      </w:r>
      <w:del w:id="1324" w:author="vivo1" w:date="2023-09-26T16:54:00Z">
        <w:r w:rsidDel="00D2118A">
          <w:delText>Analytics feedback information</w:delText>
        </w:r>
      </w:del>
      <w:ins w:id="1325" w:author="vivo1" w:date="2023-09-26T16:54:00Z">
        <w:r w:rsidR="00D2118A">
          <w:t>Analytics Feedback Information</w:t>
        </w:r>
      </w:ins>
      <w:r>
        <w:t xml:space="preserve"> of the </w:t>
      </w:r>
      <w:del w:id="1326" w:author="vivo1" w:date="2023-09-26T16:59:00Z">
        <w:r w:rsidDel="00D2118A">
          <w:delText>ML model</w:delText>
        </w:r>
      </w:del>
      <w:ins w:id="1327" w:author="vivo1" w:date="2023-09-26T16:59:00Z">
        <w:r w:rsidR="00D2118A">
          <w:t>ML Model</w:t>
        </w:r>
      </w:ins>
      <w:r>
        <w:t xml:space="preserve">. The NWDAF containing MTLF may get the Subscription endpoint address of the NWDAF containing </w:t>
      </w:r>
      <w:proofErr w:type="spellStart"/>
      <w:r>
        <w:t>AnLF</w:t>
      </w:r>
      <w:proofErr w:type="spellEnd"/>
      <w:r>
        <w:t xml:space="preserve">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328" w:author="vivo1" w:date="2023-09-26T16:59:00Z">
        <w:r w:rsidDel="00D2118A">
          <w:delText>ML model</w:delText>
        </w:r>
      </w:del>
      <w:ins w:id="1329" w:author="vivo1" w:date="2023-09-26T16:59:00Z">
        <w:r w:rsidR="00D2118A">
          <w:t>ML Model</w:t>
        </w:r>
      </w:ins>
      <w:r>
        <w:t xml:space="preserve"> or for delivery of </w:t>
      </w:r>
      <w:del w:id="1330" w:author="vivo1" w:date="2023-09-26T16:54:00Z">
        <w:r w:rsidDel="00D2118A">
          <w:delText>Analytics feedback information</w:delText>
        </w:r>
      </w:del>
      <w:ins w:id="1331" w:author="vivo1" w:date="2023-09-26T16:54:00Z">
        <w:r w:rsidR="00D2118A">
          <w:t>Analytics Feedback Information</w:t>
        </w:r>
      </w:ins>
      <w:r>
        <w:t xml:space="preserve"> of an </w:t>
      </w:r>
      <w:del w:id="1332" w:author="vivo1" w:date="2023-09-26T16:59:00Z">
        <w:r w:rsidDel="00D2118A">
          <w:delText>ML model</w:delText>
        </w:r>
      </w:del>
      <w:ins w:id="1333" w:author="vivo1" w:date="2023-09-26T16:59:00Z">
        <w:r w:rsidR="00D2118A">
          <w:t>ML Model</w:t>
        </w:r>
      </w:ins>
      <w:r>
        <w:t xml:space="preserve">. </w:t>
      </w:r>
      <w:proofErr w:type="spellStart"/>
      <w:r>
        <w:t>Nnwdaf_MLModelMonitor_Subscribe</w:t>
      </w:r>
      <w:proofErr w:type="spellEnd"/>
      <w:r>
        <w:t xml:space="preserve"> and </w:t>
      </w:r>
      <w:proofErr w:type="spellStart"/>
      <w:r>
        <w:t>Nnwdaf_MLModelMonitor_Notify</w:t>
      </w:r>
      <w:proofErr w:type="spellEnd"/>
      <w:r>
        <w:t xml:space="preserve"> service operations are used for the purposes. A service consumer, i.e. an NWDAF containing MTLF, subscribes at a service producer, i.e. an NWDAF containing </w:t>
      </w:r>
      <w:proofErr w:type="spellStart"/>
      <w:r>
        <w:t>AnLF</w:t>
      </w:r>
      <w:proofErr w:type="spellEnd"/>
      <w:r>
        <w:t xml:space="preserve">, to be notified when either the analytics accuracy of the previously provisioned </w:t>
      </w:r>
      <w:del w:id="1334" w:author="vivo1" w:date="2023-09-26T16:59:00Z">
        <w:r w:rsidDel="00D2118A">
          <w:delText>ML model</w:delText>
        </w:r>
      </w:del>
      <w:ins w:id="1335" w:author="vivo1" w:date="2023-09-26T16:59:00Z">
        <w:r w:rsidR="00D2118A">
          <w:t>ML Model</w:t>
        </w:r>
      </w:ins>
      <w:r>
        <w:t xml:space="preserve"> is not sufficient, or </w:t>
      </w:r>
      <w:del w:id="1336" w:author="vivo1" w:date="2023-09-26T16:54:00Z">
        <w:r w:rsidDel="00D2118A">
          <w:delText>Analytics feedback information</w:delText>
        </w:r>
      </w:del>
      <w:ins w:id="1337"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79.8pt;height:328.9pt" o:ole="">
            <v:imagedata r:id="rId72" o:title=""/>
          </v:shape>
          <o:OLEObject Type="Embed" ProgID="Visio.Drawing.15" ShapeID="_x0000_i1054" DrawAspect="Content" ObjectID="_1766406185" r:id="rId73"/>
        </w:object>
      </w:r>
    </w:p>
    <w:p w14:paraId="4CF553DC" w14:textId="3535FE78" w:rsidR="008B583E" w:rsidRDefault="008B583E" w:rsidP="008B583E">
      <w:pPr>
        <w:pStyle w:val="TF"/>
      </w:pPr>
      <w:bookmarkStart w:id="1338" w:name="_CRFigure6_2E_3_31"/>
      <w:r>
        <w:t xml:space="preserve">Figure </w:t>
      </w:r>
      <w:bookmarkEnd w:id="1338"/>
      <w:r>
        <w:t xml:space="preserve">6.2E.3.3-1: Procedure for monitoring the analytics accuracy of an </w:t>
      </w:r>
      <w:del w:id="1339" w:author="vivo1" w:date="2023-09-26T16:59:00Z">
        <w:r w:rsidDel="00D2118A">
          <w:delText>ML model</w:delText>
        </w:r>
      </w:del>
      <w:ins w:id="1340" w:author="vivo1" w:date="2023-09-26T16:59:00Z">
        <w:r w:rsidR="00D2118A">
          <w:t>ML Model</w:t>
        </w:r>
      </w:ins>
    </w:p>
    <w:p w14:paraId="7A9EFB88" w14:textId="7370063A" w:rsidR="008B583E" w:rsidRDefault="008B583E" w:rsidP="008B583E">
      <w:pPr>
        <w:pStyle w:val="B1"/>
      </w:pPr>
      <w:r>
        <w:t>0.</w:t>
      </w:r>
      <w:r>
        <w:tab/>
        <w:t xml:space="preserve">Upon the reception of </w:t>
      </w:r>
      <w:proofErr w:type="gramStart"/>
      <w:r>
        <w:t>an</w:t>
      </w:r>
      <w:proofErr w:type="gramEnd"/>
      <w:r>
        <w:t xml:space="preserve"> </w:t>
      </w:r>
      <w:proofErr w:type="spellStart"/>
      <w:r>
        <w:t>Nnwdaf_MLModelMonitor_Register</w:t>
      </w:r>
      <w:proofErr w:type="spellEnd"/>
      <w:r>
        <w:t xml:space="preserve"> request and based on local policy, the NWDAF containing MTLF determines to subscribe to the </w:t>
      </w:r>
      <w:del w:id="1341" w:author="vivo1" w:date="2023-09-26T16:53:00Z">
        <w:r w:rsidDel="00D2118A">
          <w:delText>analytics accuracy monitoring</w:delText>
        </w:r>
      </w:del>
      <w:ins w:id="1342" w:author="vivo1" w:date="2023-09-26T16:53:00Z">
        <w:r w:rsidR="00D2118A">
          <w:t>Analytics Accuracy Monitoring</w:t>
        </w:r>
      </w:ins>
      <w:r>
        <w:t xml:space="preserve"> for the </w:t>
      </w:r>
      <w:del w:id="1343" w:author="vivo1" w:date="2023-09-26T16:59:00Z">
        <w:r w:rsidDel="00D2118A">
          <w:delText>ML model</w:delText>
        </w:r>
      </w:del>
      <w:ins w:id="1344"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w:t>
      </w:r>
      <w:proofErr w:type="gramStart"/>
      <w:r>
        <w:t>an</w:t>
      </w:r>
      <w:proofErr w:type="gramEnd"/>
      <w:r>
        <w:t xml:space="preserve"> </w:t>
      </w:r>
      <w:proofErr w:type="spellStart"/>
      <w:r>
        <w:t>Nnwdaf_MLModelMonitor_Subscribe</w:t>
      </w:r>
      <w:proofErr w:type="spellEnd"/>
      <w:r>
        <w:t xml:space="preserve"> request (Analytics ID(s), unique identifier(s) of the </w:t>
      </w:r>
      <w:del w:id="1345" w:author="vivo1" w:date="2023-09-26T16:59:00Z">
        <w:r w:rsidDel="00D2118A">
          <w:delText>ML model</w:delText>
        </w:r>
      </w:del>
      <w:ins w:id="1346" w:author="vivo1" w:date="2023-09-26T16:59:00Z">
        <w:r w:rsidR="00D2118A">
          <w:t>ML Model</w:t>
        </w:r>
      </w:ins>
      <w:r>
        <w:t xml:space="preserve">(s) to be monitored, accuracy metrics to be monitored, optionally Reporting Threshold(s) or Reporting Period) to an NWDAF containing </w:t>
      </w:r>
      <w:proofErr w:type="spellStart"/>
      <w:r>
        <w:t>AnLF</w:t>
      </w:r>
      <w:proofErr w:type="spellEnd"/>
      <w:r>
        <w:t xml:space="preserve">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347" w:author="vivo1" w:date="2023-09-26T16:53:00Z">
        <w:r w:rsidDel="00D2118A">
          <w:delText>ML model accuracy monitoring</w:delText>
        </w:r>
      </w:del>
      <w:ins w:id="1348" w:author="vivo1" w:date="2023-09-26T16:53:00Z">
        <w:r w:rsidR="00D2118A">
          <w:t>ML Model Accuracy Monitoring</w:t>
        </w:r>
      </w:ins>
      <w:r>
        <w:t xml:space="preserve"> to an NWDAF containing </w:t>
      </w:r>
      <w:proofErr w:type="spellStart"/>
      <w:r>
        <w:t>AnLF</w:t>
      </w:r>
      <w:proofErr w:type="spellEnd"/>
      <w:r>
        <w:t xml:space="preserve"> is related to a previous subscription for </w:t>
      </w:r>
      <w:del w:id="1349" w:author="vivo1" w:date="2023-09-26T16:52:00Z">
        <w:r w:rsidDel="00D2118A">
          <w:delText>ML model accuracy information</w:delText>
        </w:r>
      </w:del>
      <w:ins w:id="1350" w:author="vivo1" w:date="2023-09-26T16:52:00Z">
        <w:r w:rsidR="00D2118A">
          <w:t>ML Model Accuracy Information</w:t>
        </w:r>
      </w:ins>
      <w:r>
        <w:t xml:space="preserve"> to a different NWDAF containing </w:t>
      </w:r>
      <w:proofErr w:type="spellStart"/>
      <w:r>
        <w:t>AnLF</w:t>
      </w:r>
      <w:proofErr w:type="spellEnd"/>
      <w:r>
        <w:t xml:space="preserve"> (due to changes in the provider of the ML accuracy monitoring for a given </w:t>
      </w:r>
      <w:del w:id="1351" w:author="vivo1" w:date="2023-09-26T16:59:00Z">
        <w:r w:rsidDel="00D2118A">
          <w:delText>ML model</w:delText>
        </w:r>
      </w:del>
      <w:ins w:id="1352" w:author="vivo1" w:date="2023-09-26T16:59:00Z">
        <w:r w:rsidR="00D2118A">
          <w:t>ML Model</w:t>
        </w:r>
      </w:ins>
      <w:r>
        <w:t xml:space="preserve">, as an effect of analytics transfer among NWDAFs containing </w:t>
      </w:r>
      <w:proofErr w:type="spellStart"/>
      <w:r>
        <w:t>AnLF</w:t>
      </w:r>
      <w:proofErr w:type="spellEnd"/>
      <w:r>
        <w:t xml:space="preserve">), the NWDAF containing MTLF may use as base for the new subscription request at the new NWDAF containing </w:t>
      </w:r>
      <w:proofErr w:type="spellStart"/>
      <w:r>
        <w:t>AnLF</w:t>
      </w:r>
      <w:proofErr w:type="spellEnd"/>
      <w:r>
        <w:t xml:space="preserve"> the parameters associated with the original subscription identification for the </w:t>
      </w:r>
      <w:del w:id="1353" w:author="vivo1" w:date="2023-09-26T16:52:00Z">
        <w:r w:rsidDel="00D2118A">
          <w:delText>ML model accuracy information</w:delText>
        </w:r>
      </w:del>
      <w:ins w:id="1354" w:author="vivo1" w:date="2023-09-26T16:52:00Z">
        <w:r w:rsidR="00D2118A">
          <w:t>ML Model Accuracy Information</w:t>
        </w:r>
      </w:ins>
      <w:r>
        <w:t xml:space="preserve"> that was received in the registration request of the new NWDAF containing </w:t>
      </w:r>
      <w:proofErr w:type="spellStart"/>
      <w:r>
        <w:t>AnLF</w:t>
      </w:r>
      <w:proofErr w:type="spellEnd"/>
      <w:r>
        <w:t>, as described in steps 1-2 of clause 6.2E.3.2.</w:t>
      </w:r>
    </w:p>
    <w:p w14:paraId="1463E6C9" w14:textId="77777777" w:rsidR="008B583E" w:rsidRDefault="008B583E" w:rsidP="008B583E">
      <w:pPr>
        <w:pStyle w:val="B1"/>
      </w:pPr>
      <w:r>
        <w:t>2.</w:t>
      </w:r>
      <w:r>
        <w:tab/>
        <w:t xml:space="preserve">The NWDAF containing </w:t>
      </w:r>
      <w:proofErr w:type="spellStart"/>
      <w:r>
        <w:t>AnLF</w:t>
      </w:r>
      <w:proofErr w:type="spellEnd"/>
      <w:r>
        <w:t xml:space="preserve"> sends a response to the NWDAF containing MTLF.</w:t>
      </w:r>
    </w:p>
    <w:p w14:paraId="57996570" w14:textId="5FB39490" w:rsidR="008B583E" w:rsidRDefault="008B583E" w:rsidP="008B583E">
      <w:pPr>
        <w:pStyle w:val="B1"/>
      </w:pPr>
      <w:r>
        <w:t>3.</w:t>
      </w:r>
      <w:r>
        <w:tab/>
        <w:t xml:space="preserve">The analytics consumer NF may send </w:t>
      </w:r>
      <w:del w:id="1355" w:author="vivo1" w:date="2023-09-26T16:54:00Z">
        <w:r w:rsidDel="00D2118A">
          <w:delText>Analytics feedback information</w:delText>
        </w:r>
      </w:del>
      <w:ins w:id="1356" w:author="vivo1" w:date="2023-09-26T16:54:00Z">
        <w:r w:rsidR="00D2118A">
          <w:t>Analytics Feedback Information</w:t>
        </w:r>
      </w:ins>
      <w:r>
        <w:t xml:space="preserve"> to the NWDAF containing </w:t>
      </w:r>
      <w:proofErr w:type="spellStart"/>
      <w:r>
        <w:t>AnLF</w:t>
      </w:r>
      <w:proofErr w:type="spellEnd"/>
      <w:r>
        <w:t xml:space="preserve"> as described in clause 6.1.1.</w:t>
      </w:r>
    </w:p>
    <w:p w14:paraId="32D57146" w14:textId="57EFB341" w:rsidR="008B583E" w:rsidRDefault="008B583E" w:rsidP="008B583E">
      <w:pPr>
        <w:pStyle w:val="B1"/>
      </w:pPr>
      <w:r>
        <w:t>4.</w:t>
      </w:r>
      <w:r>
        <w:tab/>
        <w:t xml:space="preserve">When step 1 is triggered, the NWDAF containing </w:t>
      </w:r>
      <w:proofErr w:type="spellStart"/>
      <w:r>
        <w:t>AnLF</w:t>
      </w:r>
      <w:proofErr w:type="spellEnd"/>
      <w:r>
        <w:t xml:space="preserve"> may start monitoring the analytics accuracy of the </w:t>
      </w:r>
      <w:del w:id="1357" w:author="vivo1" w:date="2023-09-26T16:59:00Z">
        <w:r w:rsidDel="00D2118A">
          <w:delText>ML model</w:delText>
        </w:r>
      </w:del>
      <w:ins w:id="1358" w:author="vivo1" w:date="2023-09-26T16:59:00Z">
        <w:r w:rsidR="00D2118A">
          <w:t>ML Model</w:t>
        </w:r>
      </w:ins>
      <w:r>
        <w:t>(s), if it not started yet.</w:t>
      </w:r>
    </w:p>
    <w:p w14:paraId="4167605F" w14:textId="21BCB1F0" w:rsidR="008B583E" w:rsidRDefault="008B583E" w:rsidP="008B583E">
      <w:pPr>
        <w:pStyle w:val="NO"/>
      </w:pPr>
      <w:r>
        <w:t>NOTE 1:</w:t>
      </w:r>
      <w:r>
        <w:tab/>
        <w:t xml:space="preserve">The NWDAF containing </w:t>
      </w:r>
      <w:proofErr w:type="spellStart"/>
      <w:r>
        <w:t>AnLF</w:t>
      </w:r>
      <w:proofErr w:type="spellEnd"/>
      <w:r>
        <w:t xml:space="preserve"> can monitor the analytics accuracy in many ways: e.g. comparing predictions of </w:t>
      </w:r>
      <w:del w:id="1359" w:author="vivo1" w:date="2023-09-26T16:59:00Z">
        <w:r w:rsidDel="00D2118A">
          <w:delText>ML model</w:delText>
        </w:r>
      </w:del>
      <w:ins w:id="1360" w:author="vivo1" w:date="2023-09-26T16:59:00Z">
        <w:r w:rsidR="00D2118A">
          <w:t>ML Model</w:t>
        </w:r>
      </w:ins>
      <w:r>
        <w:t xml:space="preserve"> and its corresponding ground truth data, comparing changes in internal configuration for the analytics ID generation, previous existent records of </w:t>
      </w:r>
      <w:del w:id="1361" w:author="vivo1" w:date="2023-09-26T15:44:00Z">
        <w:r w:rsidDel="00AB2ED6">
          <w:delText>analytics accuracy information</w:delText>
        </w:r>
      </w:del>
      <w:ins w:id="1362" w:author="vivo1" w:date="2023-09-26T15:44:00Z">
        <w:r w:rsidR="00AB2ED6">
          <w:t>Analytics Accuracy Information</w:t>
        </w:r>
      </w:ins>
      <w:r>
        <w:t xml:space="preserve"> etc.</w:t>
      </w:r>
    </w:p>
    <w:p w14:paraId="35E90377" w14:textId="3346761A" w:rsidR="008B583E" w:rsidRDefault="008B583E" w:rsidP="008B583E">
      <w:pPr>
        <w:pStyle w:val="B1"/>
      </w:pPr>
      <w:r>
        <w:lastRenderedPageBreak/>
        <w:t>5.</w:t>
      </w:r>
      <w:r>
        <w:tab/>
        <w:t xml:space="preserve">The NWDAF containing </w:t>
      </w:r>
      <w:proofErr w:type="spellStart"/>
      <w:r>
        <w:t>AnLF</w:t>
      </w:r>
      <w:proofErr w:type="spellEnd"/>
      <w:r>
        <w:t xml:space="preserve"> determines whether the analytics accuracy of the </w:t>
      </w:r>
      <w:del w:id="1363" w:author="vivo1" w:date="2023-09-26T16:59:00Z">
        <w:r w:rsidDel="00D2118A">
          <w:delText>ML model</w:delText>
        </w:r>
      </w:del>
      <w:ins w:id="1364" w:author="vivo1" w:date="2023-09-26T16:59:00Z">
        <w:r w:rsidR="00D2118A">
          <w:t>ML Model</w:t>
        </w:r>
      </w:ins>
      <w:r>
        <w:t xml:space="preserve"> is insufficient, i.e. deviation of the output analytics using the trained </w:t>
      </w:r>
      <w:del w:id="1365" w:author="vivo1" w:date="2023-09-26T16:59:00Z">
        <w:r w:rsidDel="00D2118A">
          <w:delText>ML model</w:delText>
        </w:r>
      </w:del>
      <w:ins w:id="1366" w:author="vivo1" w:date="2023-09-26T16:59:00Z">
        <w:r w:rsidR="00D2118A">
          <w:t>ML Model</w:t>
        </w:r>
      </w:ins>
      <w:r>
        <w:t xml:space="preserve"> from ground truth data (which are collected from Data Producer NF corresponding to analytic ID requested at the time which the prediction refers to) </w:t>
      </w:r>
      <w:ins w:id="1367" w:author="vivo1" w:date="2024-01-09T10:27:00Z">
        <w:r w:rsidR="00177265">
          <w:t>does not meet the analytics accuracy requirement, which indicates the ac</w:t>
        </w:r>
      </w:ins>
      <w:ins w:id="1368" w:author="vivo1" w:date="2024-01-09T10:28:00Z">
        <w:r w:rsidR="00177265">
          <w:t xml:space="preserve">curacy value is under </w:t>
        </w:r>
      </w:ins>
      <w:del w:id="1369" w:author="vivo1" w:date="2024-01-09T10:28:00Z">
        <w:r w:rsidDel="00177265">
          <w:delText xml:space="preserve">is greater than </w:delText>
        </w:r>
      </w:del>
      <w:r>
        <w:t>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370" w:author="vivo1" w:date="2023-09-26T16:54:00Z">
        <w:r w:rsidDel="00D2118A">
          <w:delText>Analytics feedback information</w:delText>
        </w:r>
      </w:del>
      <w:ins w:id="1371" w:author="vivo1" w:date="2023-09-26T16:54:00Z">
        <w:r w:rsidR="00D2118A">
          <w:t>Analytics Feedback Information</w:t>
        </w:r>
      </w:ins>
      <w:r>
        <w:t xml:space="preserve"> is retrieved at step 3 or the NWDAF containing </w:t>
      </w:r>
      <w:proofErr w:type="spellStart"/>
      <w:r>
        <w:t>AnLF</w:t>
      </w:r>
      <w:proofErr w:type="spellEnd"/>
      <w:r>
        <w:t xml:space="preserve"> detects the analytics accuracy of </w:t>
      </w:r>
      <w:del w:id="1372" w:author="vivo1" w:date="2023-09-26T16:59:00Z">
        <w:r w:rsidDel="00D2118A">
          <w:delText>ML model</w:delText>
        </w:r>
      </w:del>
      <w:ins w:id="1373" w:author="vivo1" w:date="2023-09-26T16:59:00Z">
        <w:r w:rsidR="00D2118A">
          <w:t>ML Model</w:t>
        </w:r>
      </w:ins>
      <w:r>
        <w:t xml:space="preserve"> is insufficient at step 5, the NWDAF containing </w:t>
      </w:r>
      <w:proofErr w:type="spellStart"/>
      <w:r>
        <w:t>AnLF</w:t>
      </w:r>
      <w:proofErr w:type="spellEnd"/>
      <w:r>
        <w:t xml:space="preserve"> sends </w:t>
      </w:r>
      <w:proofErr w:type="gramStart"/>
      <w:r>
        <w:t>an</w:t>
      </w:r>
      <w:proofErr w:type="gramEnd"/>
      <w:r>
        <w:t xml:space="preserve"> </w:t>
      </w:r>
      <w:proofErr w:type="spellStart"/>
      <w:r>
        <w:t>Nnwdaf_MLModelMonitor_Notify</w:t>
      </w:r>
      <w:proofErr w:type="spellEnd"/>
      <w:r>
        <w:t xml:space="preserve"> request to the notification endpoint (e.g. the NWDAF containing MTLF). The Notify request includes either </w:t>
      </w:r>
      <w:del w:id="1374" w:author="vivo1" w:date="2023-09-26T16:56:00Z">
        <w:r w:rsidDel="00D2118A">
          <w:delText>Analytics feedback information</w:delText>
        </w:r>
      </w:del>
      <w:ins w:id="1375" w:author="vivo1" w:date="2023-09-26T16:56:00Z">
        <w:r w:rsidR="00D2118A">
          <w:t>Analytics Feedback Information</w:t>
        </w:r>
      </w:ins>
      <w:r>
        <w:t xml:space="preserve">, or the </w:t>
      </w:r>
      <w:r w:rsidR="009F0999" w:rsidRPr="009F0999">
        <w:t xml:space="preserve">monitored </w:t>
      </w:r>
      <w:del w:id="1376"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377" w:author="vivo1" w:date="2023-12-25T14:49:00Z">
        <w:r w:rsidR="009F0999">
          <w:t>ML Mo</w:t>
        </w:r>
      </w:ins>
      <w:ins w:id="1378" w:author="vivo1" w:date="2023-12-25T14:50:00Z">
        <w:r w:rsidR="009F0999">
          <w:t xml:space="preserve">del Accuracy Information </w:t>
        </w:r>
      </w:ins>
      <w:r>
        <w:t xml:space="preserve">of the </w:t>
      </w:r>
      <w:del w:id="1379" w:author="vivo1" w:date="2023-09-26T16:59:00Z">
        <w:r w:rsidDel="00D2118A">
          <w:delText>ML model</w:delText>
        </w:r>
      </w:del>
      <w:ins w:id="1380" w:author="vivo1" w:date="2023-09-26T16:59:00Z">
        <w:r w:rsidR="00D2118A">
          <w:t>ML Model</w:t>
        </w:r>
      </w:ins>
      <w:r>
        <w:t xml:space="preserve"> (e.g. a Deviation value which indicates the deviation of the predictions generated using the </w:t>
      </w:r>
      <w:del w:id="1381" w:author="vivo1" w:date="2023-09-26T16:59:00Z">
        <w:r w:rsidDel="00D2118A">
          <w:delText>ML model</w:delText>
        </w:r>
      </w:del>
      <w:ins w:id="1382" w:author="vivo1" w:date="2023-09-26T16:59:00Z">
        <w:r w:rsidR="00D2118A">
          <w:t>ML Model</w:t>
        </w:r>
      </w:ins>
      <w:r>
        <w:t xml:space="preserve">(s) from the ground truth data and the network data when the deviation occurs (which can be used by the NWDAF containing MTLF for possible </w:t>
      </w:r>
      <w:del w:id="1383" w:author="vivo1" w:date="2023-09-26T16:59:00Z">
        <w:r w:rsidDel="00D2118A">
          <w:delText>ML model</w:delText>
        </w:r>
      </w:del>
      <w:ins w:id="1384" w:author="vivo1" w:date="2023-09-26T16:59:00Z">
        <w:r w:rsidR="00D2118A">
          <w:t>ML Model</w:t>
        </w:r>
      </w:ins>
      <w:r>
        <w:t xml:space="preserve"> retraining) and the number of inferences that were performed during the time interval between </w:t>
      </w:r>
      <w:proofErr w:type="spellStart"/>
      <w:r>
        <w:t>Nnwdaf_MLModelMonitor_Register</w:t>
      </w:r>
      <w:proofErr w:type="spellEnd"/>
      <w:r>
        <w:t xml:space="preserve"> request and the Notify request or between the time of last Notification message and the time of the current Notification message and optionally an indication that the analytics accuracy of the </w:t>
      </w:r>
      <w:del w:id="1385" w:author="vivo1" w:date="2023-09-26T16:59:00Z">
        <w:r w:rsidDel="00D2118A">
          <w:delText>ML model</w:delText>
        </w:r>
      </w:del>
      <w:ins w:id="1386" w:author="vivo1" w:date="2023-09-26T16:59:00Z">
        <w:r w:rsidR="00D2118A">
          <w:t>ML Model</w:t>
        </w:r>
      </w:ins>
      <w:r>
        <w:t xml:space="preserve"> does not meet the requirement of accuracy for the </w:t>
      </w:r>
      <w:del w:id="1387" w:author="vivo1" w:date="2023-09-26T16:59:00Z">
        <w:r w:rsidDel="00D2118A">
          <w:delText>ML model</w:delText>
        </w:r>
      </w:del>
      <w:ins w:id="1388"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389" w:author="vivo1" w:date="2023-09-26T16:59:00Z">
        <w:r w:rsidDel="00D2118A">
          <w:delText>ML model</w:delText>
        </w:r>
      </w:del>
      <w:ins w:id="1390" w:author="vivo1" w:date="2023-09-26T16:59:00Z">
        <w:r w:rsidR="00D2118A">
          <w:t>ML Model</w:t>
        </w:r>
      </w:ins>
      <w:r>
        <w:t xml:space="preserve"> is degraded or not based on the notification at step 6. If the notification contains </w:t>
      </w:r>
      <w:del w:id="1391" w:author="vivo1" w:date="2023-09-26T16:56:00Z">
        <w:r w:rsidDel="00D2118A">
          <w:delText>Analytics feedback information</w:delText>
        </w:r>
      </w:del>
      <w:ins w:id="1392" w:author="vivo1" w:date="2023-09-26T16:56:00Z">
        <w:r w:rsidR="00D2118A">
          <w:t>Analytics Feedback Information</w:t>
        </w:r>
      </w:ins>
      <w:r>
        <w:t xml:space="preserve">, the NWDAF containing MTLF may determine </w:t>
      </w:r>
      <w:del w:id="1393" w:author="vivo1" w:date="2023-09-26T16:59:00Z">
        <w:r w:rsidDel="00D2118A">
          <w:delText>ML model</w:delText>
        </w:r>
      </w:del>
      <w:ins w:id="1394" w:author="vivo1" w:date="2023-09-26T16:59:00Z">
        <w:r w:rsidR="00D2118A">
          <w:t>ML Model</w:t>
        </w:r>
      </w:ins>
      <w:r>
        <w:t xml:space="preserve"> degradation based on the procedures as described in clause 6.2E.2. Otherwise when the NWDAF containing MTLF has received the multiple </w:t>
      </w:r>
      <w:del w:id="1395" w:author="vivo1" w:date="2023-09-26T15:44:00Z">
        <w:r w:rsidDel="00AB2ED6">
          <w:delText>analytics accuracy information</w:delText>
        </w:r>
      </w:del>
      <w:ins w:id="1396" w:author="vivo1" w:date="2023-09-26T15:44:00Z">
        <w:r w:rsidR="00AB2ED6">
          <w:t>Analytics Accuracy Information</w:t>
        </w:r>
      </w:ins>
      <w:r>
        <w:t xml:space="preserve">, from one or more NWDAFs containing </w:t>
      </w:r>
      <w:proofErr w:type="spellStart"/>
      <w:r>
        <w:t>AnLF</w:t>
      </w:r>
      <w:proofErr w:type="spellEnd"/>
      <w:r>
        <w:t xml:space="preserve">, it may consider that the </w:t>
      </w:r>
      <w:del w:id="1397" w:author="vivo1" w:date="2023-09-26T16:59:00Z">
        <w:r w:rsidDel="00D2118A">
          <w:delText>ML model</w:delText>
        </w:r>
      </w:del>
      <w:ins w:id="1398" w:author="vivo1" w:date="2023-09-26T16:59:00Z">
        <w:r w:rsidR="00D2118A">
          <w:t>ML Model</w:t>
        </w:r>
      </w:ins>
      <w:r>
        <w:t xml:space="preserve"> is degraded/to be updated (i.e. enough number </w:t>
      </w:r>
      <w:del w:id="1399" w:author="vivo1" w:date="2023-09-26T15:44:00Z">
        <w:r w:rsidDel="00AB2ED6">
          <w:delText>analytics accuracy information</w:delText>
        </w:r>
      </w:del>
      <w:ins w:id="1400" w:author="vivo1" w:date="2023-09-26T15:44:00Z">
        <w:r w:rsidR="00AB2ED6">
          <w:t>Analytics Accuracy Information</w:t>
        </w:r>
      </w:ins>
      <w:r>
        <w:t xml:space="preserve"> received from one or more NWDAFs containing </w:t>
      </w:r>
      <w:proofErr w:type="spellStart"/>
      <w:r>
        <w:t>AnLF</w:t>
      </w:r>
      <w:proofErr w:type="spellEnd"/>
      <w:r>
        <w:t>,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401" w:author="vivo1" w:date="2023-09-26T16:59:00Z">
        <w:r w:rsidDel="00D2118A">
          <w:delText>ML model</w:delText>
        </w:r>
      </w:del>
      <w:ins w:id="1402" w:author="vivo1" w:date="2023-09-26T16:59:00Z">
        <w:r w:rsidR="00D2118A">
          <w:t>ML Model</w:t>
        </w:r>
      </w:ins>
      <w:r>
        <w:t xml:space="preserve"> degradation is an internal procedure of the NWDAF containing MTLF, e.g. the NWDAF containing MTLF calculate a global accuracy based on the </w:t>
      </w:r>
      <w:del w:id="1403" w:author="vivo1" w:date="2023-09-26T15:44:00Z">
        <w:r w:rsidDel="00AB2ED6">
          <w:delText>analytics accuracy information</w:delText>
        </w:r>
      </w:del>
      <w:ins w:id="1404" w:author="vivo1" w:date="2023-09-26T15:44:00Z">
        <w:r w:rsidR="00AB2ED6">
          <w:t>Analytics Accuracy Information</w:t>
        </w:r>
      </w:ins>
      <w:r>
        <w:t xml:space="preserve"> and the number of inferences received from multiple NWDAFs containing </w:t>
      </w:r>
      <w:proofErr w:type="spellStart"/>
      <w:r>
        <w:t>AnLF</w:t>
      </w:r>
      <w:proofErr w:type="spellEnd"/>
      <w:r>
        <w:t>.</w:t>
      </w:r>
    </w:p>
    <w:p w14:paraId="2405DAF4" w14:textId="7F7E953D" w:rsidR="008B583E" w:rsidRPr="004F31F2" w:rsidRDefault="008B583E" w:rsidP="008B583E">
      <w:pPr>
        <w:pStyle w:val="B1"/>
      </w:pPr>
      <w:r>
        <w:t>9.</w:t>
      </w:r>
      <w:r>
        <w:tab/>
        <w:t xml:space="preserve">When an </w:t>
      </w:r>
      <w:del w:id="1405" w:author="vivo1" w:date="2023-09-26T16:59:00Z">
        <w:r w:rsidDel="00D2118A">
          <w:delText>ML model</w:delText>
        </w:r>
      </w:del>
      <w:ins w:id="1406" w:author="vivo1" w:date="2023-09-26T16:59:00Z">
        <w:r w:rsidR="00D2118A">
          <w:t>ML Model</w:t>
        </w:r>
      </w:ins>
      <w:r>
        <w:t xml:space="preserve"> is considered degraded / to be updated at step 8, the NWDAF containing MTLF re-trains the existing </w:t>
      </w:r>
      <w:del w:id="1407" w:author="vivo1" w:date="2023-09-26T16:59:00Z">
        <w:r w:rsidDel="00D2118A">
          <w:delText>ML model</w:delText>
        </w:r>
      </w:del>
      <w:ins w:id="1408" w:author="vivo1" w:date="2023-09-26T16:59:00Z">
        <w:r w:rsidR="00D2118A">
          <w:t>ML Model</w:t>
        </w:r>
      </w:ins>
      <w:r>
        <w:t xml:space="preserve"> or selects a new </w:t>
      </w:r>
      <w:del w:id="1409" w:author="vivo1" w:date="2023-09-26T16:59:00Z">
        <w:r w:rsidDel="00D2118A">
          <w:delText>ML model</w:delText>
        </w:r>
      </w:del>
      <w:ins w:id="1410" w:author="vivo1" w:date="2023-09-26T16:59:00Z">
        <w:r w:rsidR="00D2118A">
          <w:t>ML Model</w:t>
        </w:r>
      </w:ins>
      <w:r>
        <w:t xml:space="preserve">. If the network data was not included in the </w:t>
      </w:r>
      <w:proofErr w:type="spellStart"/>
      <w:r>
        <w:t>Nnwdaf_MLModelMonitor_Notify</w:t>
      </w:r>
      <w:proofErr w:type="spellEnd"/>
      <w:r>
        <w:t xml:space="preserve"> request of step 5, the NWDAF containing MTLF may request data from the NWDAF containing </w:t>
      </w:r>
      <w:proofErr w:type="spellStart"/>
      <w:r>
        <w:t>AnLF</w:t>
      </w:r>
      <w:proofErr w:type="spellEnd"/>
      <w:r>
        <w:t xml:space="preserve">, ADRF and/or other 5GS entities as specified in clause 6.2 and use the collected data for </w:t>
      </w:r>
      <w:del w:id="1411" w:author="vivo1" w:date="2023-09-26T16:59:00Z">
        <w:r w:rsidDel="00D2118A">
          <w:delText>ML model</w:delText>
        </w:r>
      </w:del>
      <w:ins w:id="1412" w:author="vivo1" w:date="2023-09-26T16:59:00Z">
        <w:r w:rsidR="00D2118A">
          <w:t>ML Model</w:t>
        </w:r>
      </w:ins>
      <w:r>
        <w:t xml:space="preserve"> retraining. The NWDAF containing MTLF notifies the NWDAF(s) containing </w:t>
      </w:r>
      <w:proofErr w:type="spellStart"/>
      <w:r>
        <w:t>AnLF</w:t>
      </w:r>
      <w:proofErr w:type="spellEnd"/>
      <w:r>
        <w:t xml:space="preserve"> with the updated trained ML Model Information by invoking </w:t>
      </w:r>
      <w:proofErr w:type="spellStart"/>
      <w:r>
        <w:t>Nnwdaf_MLModelProvision_Notify</w:t>
      </w:r>
      <w:proofErr w:type="spellEnd"/>
      <w:r>
        <w:t xml:space="preserve">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0"/>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Heading2"/>
        <w:rPr>
          <w:lang w:eastAsia="ko-KR"/>
        </w:rPr>
      </w:pPr>
      <w:bookmarkStart w:id="1413" w:name="_Toc145930692"/>
      <w:r>
        <w:rPr>
          <w:lang w:eastAsia="ko-KR"/>
        </w:rPr>
        <w:t>6.2F</w:t>
      </w:r>
      <w:r>
        <w:rPr>
          <w:lang w:eastAsia="ko-KR"/>
        </w:rPr>
        <w:tab/>
        <w:t>Procedure for ML Model Training</w:t>
      </w:r>
      <w:bookmarkEnd w:id="1413"/>
    </w:p>
    <w:p w14:paraId="0537F53C" w14:textId="77777777" w:rsidR="009F0999" w:rsidRDefault="009F0999" w:rsidP="009F0999">
      <w:pPr>
        <w:pStyle w:val="Heading3"/>
        <w:rPr>
          <w:lang w:eastAsia="ko-KR"/>
        </w:rPr>
      </w:pPr>
      <w:bookmarkStart w:id="1414" w:name="_Toc153794463"/>
      <w:r>
        <w:rPr>
          <w:lang w:eastAsia="ko-KR"/>
        </w:rPr>
        <w:t>6.2F.1</w:t>
      </w:r>
      <w:r>
        <w:rPr>
          <w:lang w:eastAsia="ko-KR"/>
        </w:rPr>
        <w:tab/>
        <w:t>ML Model Training Subscribe/Unsubscribe</w:t>
      </w:r>
      <w:bookmarkEnd w:id="1414"/>
    </w:p>
    <w:p w14:paraId="4EC7BC76" w14:textId="35E5995B" w:rsidR="009F0999" w:rsidRDefault="009F0999" w:rsidP="009F0999">
      <w:pPr>
        <w:rPr>
          <w:lang w:eastAsia="ko-KR"/>
        </w:rPr>
      </w:pPr>
      <w:r>
        <w:rPr>
          <w:lang w:eastAsia="ko-KR"/>
        </w:rPr>
        <w:t xml:space="preserve">The procedure in Figure 6.2F.1-1 is used by an NWDAF service consumer, i.e. an NWDAF containing MTLF to subscribe to another NWDAF, i.e. an NWDAF containing MTLF, for a trained </w:t>
      </w:r>
      <w:del w:id="1415" w:author="vivo1" w:date="2023-12-25T15:58:00Z">
        <w:r w:rsidDel="00630A98">
          <w:rPr>
            <w:lang w:eastAsia="ko-KR"/>
          </w:rPr>
          <w:delText>ML model</w:delText>
        </w:r>
      </w:del>
      <w:ins w:id="1416" w:author="vivo1" w:date="2023-12-25T15:58:00Z">
        <w:r w:rsidR="00630A98">
          <w:rPr>
            <w:lang w:eastAsia="ko-KR"/>
          </w:rPr>
          <w:t>ML Model</w:t>
        </w:r>
      </w:ins>
      <w:r>
        <w:rPr>
          <w:lang w:eastAsia="ko-KR"/>
        </w:rPr>
        <w:t xml:space="preserve"> based on the </w:t>
      </w:r>
      <w:del w:id="1417" w:author="vivo1" w:date="2023-12-25T15:58:00Z">
        <w:r w:rsidDel="00630A98">
          <w:rPr>
            <w:lang w:eastAsia="ko-KR"/>
          </w:rPr>
          <w:delText>ML model</w:delText>
        </w:r>
      </w:del>
      <w:ins w:id="1418"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e.g. Federated Learning or to update </w:t>
      </w:r>
      <w:del w:id="1419" w:author="vivo1" w:date="2023-12-25T15:58:00Z">
        <w:r w:rsidDel="00630A98">
          <w:rPr>
            <w:lang w:eastAsia="ko-KR"/>
          </w:rPr>
          <w:delText>ML model</w:delText>
        </w:r>
      </w:del>
      <w:ins w:id="1420"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421" w:author="vivo1" w:date="2023-12-25T15:58:00Z">
        <w:r w:rsidDel="00630A98">
          <w:rPr>
            <w:lang w:eastAsia="ko-KR"/>
          </w:rPr>
          <w:delText>ML model</w:delText>
        </w:r>
      </w:del>
      <w:ins w:id="1422"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055" type="#_x0000_t75" alt="" style="width:427.4pt;height:335.8pt;mso-width-percent:0;mso-height-percent:0;mso-width-percent:0;mso-height-percent:0" o:ole="">
            <v:imagedata r:id="rId74" o:title=""/>
          </v:shape>
          <o:OLEObject Type="Embed" ProgID="Visio.Drawing.15" ShapeID="_x0000_i1055" DrawAspect="Content" ObjectID="_1766406186" r:id="rId75"/>
        </w:object>
      </w:r>
    </w:p>
    <w:p w14:paraId="14DF74F8" w14:textId="77777777" w:rsidR="009F0999" w:rsidRDefault="009F0999" w:rsidP="009F0999">
      <w:pPr>
        <w:pStyle w:val="TF"/>
      </w:pPr>
      <w:r>
        <w:t>Figure 6.2F.1-1: Procedure for ML Model Training subscribe/unsubscribe</w:t>
      </w:r>
    </w:p>
    <w:p w14:paraId="5B97028B" w14:textId="5BE8A45B" w:rsidR="009F0999" w:rsidRDefault="009F0999" w:rsidP="009F0999">
      <w:pPr>
        <w:pStyle w:val="B1"/>
      </w:pPr>
      <w:r>
        <w:t>1.</w:t>
      </w:r>
      <w:r>
        <w:tab/>
        <w:t xml:space="preserve">The NWDAF service consumer may subscribe or unsubscribe for training an </w:t>
      </w:r>
      <w:del w:id="1423" w:author="vivo1" w:date="2023-12-25T15:58:00Z">
        <w:r w:rsidDel="00630A98">
          <w:delText>ML model</w:delText>
        </w:r>
      </w:del>
      <w:ins w:id="1424" w:author="vivo1" w:date="2023-12-25T15:58:00Z">
        <w:r w:rsidR="00630A98">
          <w:t>ML Model</w:t>
        </w:r>
      </w:ins>
      <w:r>
        <w:t xml:space="preserve"> by invoking the </w:t>
      </w:r>
      <w:proofErr w:type="spellStart"/>
      <w:r>
        <w:t>Nnwdaf_MLModelTraining_Subscribe</w:t>
      </w:r>
      <w:proofErr w:type="spellEnd"/>
      <w:r>
        <w:t xml:space="preserve">/ </w:t>
      </w:r>
      <w:proofErr w:type="spellStart"/>
      <w:r>
        <w:t>Nnwdaf_MLModelTraining_Unsubscribe</w:t>
      </w:r>
      <w:proofErr w:type="spellEnd"/>
      <w:r>
        <w:t xml:space="preserve"> service operation. The parameters that can be provided by the NWDAF service consumer are listed in clause 6.2F.2.</w:t>
      </w:r>
    </w:p>
    <w:p w14:paraId="4B496E08" w14:textId="77777777" w:rsidR="009F0999" w:rsidRDefault="009F0999" w:rsidP="009F0999">
      <w:pPr>
        <w:pStyle w:val="B1"/>
      </w:pPr>
      <w:r>
        <w:tab/>
        <w:t>In order to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425" w:author="vivo1" w:date="2023-12-25T15:58:00Z">
        <w:r w:rsidDel="00630A98">
          <w:delText>ML model</w:delText>
        </w:r>
      </w:del>
      <w:ins w:id="1426" w:author="vivo1" w:date="2023-12-25T15:58:00Z">
        <w:r w:rsidR="00630A98">
          <w:t>ML Model</w:t>
        </w:r>
      </w:ins>
      <w:r>
        <w:t xml:space="preserve"> training requirement (e.g.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427" w:author="vivo1" w:date="2023-12-25T15:58:00Z">
        <w:r w:rsidDel="00630A98">
          <w:delText>ML model</w:delText>
        </w:r>
      </w:del>
      <w:ins w:id="1428" w:author="vivo1" w:date="2023-12-25T15:58:00Z">
        <w:r w:rsidR="00630A98">
          <w:t>ML Model</w:t>
        </w:r>
      </w:ins>
      <w:r>
        <w:t xml:space="preserve"> training requirement (e.g.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429" w:author="vivo1" w:date="2023-12-25T15:58:00Z">
        <w:r w:rsidDel="00630A98">
          <w:delText>ML model</w:delText>
        </w:r>
      </w:del>
      <w:ins w:id="1430"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431" w:author="vivo1" w:date="2023-12-25T15:58:00Z">
        <w:r w:rsidDel="00630A98">
          <w:delText>ML model</w:delText>
        </w:r>
      </w:del>
      <w:ins w:id="1432" w:author="vivo1" w:date="2023-12-25T15:58:00Z">
        <w:r w:rsidR="00630A98">
          <w:t>ML Model</w:t>
        </w:r>
      </w:ins>
      <w:r>
        <w:t xml:space="preserve">, NWDAF service consumer modifies the subscription by invoking </w:t>
      </w:r>
      <w:proofErr w:type="spellStart"/>
      <w:r>
        <w:t>Nnwdaf_MLModelTraining_Subscribe</w:t>
      </w:r>
      <w:proofErr w:type="spellEnd"/>
      <w:r>
        <w:t xml:space="preserv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433" w:author="vivo1" w:date="2023-12-25T15:58:00Z">
        <w:r w:rsidDel="00630A98">
          <w:delText>ML model</w:delText>
        </w:r>
      </w:del>
      <w:ins w:id="1434" w:author="vivo1" w:date="2023-12-25T15:58:00Z">
        <w:r w:rsidR="00630A98">
          <w:t>ML Model</w:t>
        </w:r>
      </w:ins>
      <w:r>
        <w:t xml:space="preserve"> provided at step 1 by collecting new data or re-use the data that it owns. If the </w:t>
      </w:r>
      <w:del w:id="1435" w:author="vivo1" w:date="2023-12-25T15:58:00Z">
        <w:r w:rsidDel="00630A98">
          <w:delText>ML model</w:delText>
        </w:r>
      </w:del>
      <w:ins w:id="1436" w:author="vivo1" w:date="2023-12-25T15:58:00Z">
        <w:r w:rsidR="00630A98">
          <w:t>ML Model</w:t>
        </w:r>
      </w:ins>
      <w:r>
        <w:t xml:space="preserve"> file is not provided in step 1, the NWDAF containing MTLF shall first get the </w:t>
      </w:r>
      <w:del w:id="1437" w:author="vivo1" w:date="2023-12-25T15:58:00Z">
        <w:r w:rsidDel="00630A98">
          <w:delText>ML model</w:delText>
        </w:r>
      </w:del>
      <w:ins w:id="1438"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439" w:author="vivo1" w:date="2023-12-25T15:58:00Z">
        <w:r w:rsidDel="00630A98">
          <w:delText>ML model</w:delText>
        </w:r>
      </w:del>
      <w:ins w:id="1440" w:author="vivo1" w:date="2023-12-25T15:58:00Z">
        <w:r w:rsidR="00630A98">
          <w:t>ML Model</w:t>
        </w:r>
      </w:ins>
      <w:r>
        <w:t xml:space="preserve"> training, the NWDAF containing MTLF notifies the NWDAF service consumer with ML Model Information (as defined in clause 6.2A.2) of updated ML </w:t>
      </w:r>
      <w:r>
        <w:lastRenderedPageBreak/>
        <w:t xml:space="preserve">Model) by invoking the </w:t>
      </w:r>
      <w:proofErr w:type="spellStart"/>
      <w:r>
        <w:t>Nnwdaf_MLModelTraining_Notify</w:t>
      </w:r>
      <w:proofErr w:type="spellEnd"/>
      <w:r>
        <w:t xml:space="preserve">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441" w:author="vivo1" w:date="2023-12-25T15:58:00Z">
        <w:r w:rsidDel="00630A98">
          <w:delText>ML model</w:delText>
        </w:r>
      </w:del>
      <w:ins w:id="1442" w:author="vivo1" w:date="2023-12-25T15:58:00Z">
        <w:r w:rsidR="00630A98">
          <w:t>ML Model</w:t>
        </w:r>
      </w:ins>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w:t>
      </w:r>
      <w:proofErr w:type="spellStart"/>
      <w:r>
        <w:t>Nnwdaf_MLModelTraining_Notify</w:t>
      </w:r>
      <w:proofErr w:type="spellEnd"/>
      <w:r>
        <w:t xml:space="preserve">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443" w:author="vivo1" w:date="2023-12-25T15:58:00Z">
        <w:r w:rsidDel="00630A98">
          <w:delText>ML model</w:delText>
        </w:r>
      </w:del>
      <w:ins w:id="1444" w:author="vivo1" w:date="2023-12-25T15:58:00Z">
        <w:r w:rsidR="00630A98">
          <w:t>ML Model</w:t>
        </w:r>
      </w:ins>
      <w:r>
        <w:t xml:space="preserve"> information and status report of FL training including accuracy of local model and Training Input Data Information (e.g. areas covered by the data set, sampling ratio, maximum/minimum of value of each dimension, etc.).</w:t>
      </w:r>
    </w:p>
    <w:p w14:paraId="22B82B26" w14:textId="77777777" w:rsidR="009F0999" w:rsidRDefault="009F0999" w:rsidP="009F0999">
      <w:pPr>
        <w:pStyle w:val="B1"/>
      </w:pPr>
      <w:r>
        <w:tab/>
        <w:t xml:space="preserve">If the Model Accuracy Check Flag is present in the </w:t>
      </w:r>
      <w:proofErr w:type="spellStart"/>
      <w:r>
        <w:t>Nnwdaf_MLModelTraining_Subscribe</w:t>
      </w:r>
      <w:proofErr w:type="spellEnd"/>
      <w:r>
        <w:t>, the service provider NWDAF acting as FL Client NWDAF may notify the NWDAF Service consumer acting as FL Server NWDAF the Model Accuracy of the global ML Model.</w:t>
      </w:r>
    </w:p>
    <w:p w14:paraId="0E5C0ACD" w14:textId="77777777" w:rsidR="009F0999" w:rsidRDefault="009F0999" w:rsidP="009F0999">
      <w:pPr>
        <w:pStyle w:val="Heading3"/>
      </w:pPr>
      <w:bookmarkStart w:id="1445" w:name="_Toc153794464"/>
      <w:r>
        <w:t>6.2F.2</w:t>
      </w:r>
      <w:r>
        <w:tab/>
        <w:t>Contents of ML Model Training</w:t>
      </w:r>
      <w:bookmarkEnd w:id="1445"/>
    </w:p>
    <w:p w14:paraId="7C172493" w14:textId="11B7D078" w:rsidR="009F0999" w:rsidRDefault="009F0999" w:rsidP="009F0999">
      <w:r>
        <w:t xml:space="preserve">The consumers of the </w:t>
      </w:r>
      <w:del w:id="1446" w:author="vivo1" w:date="2023-12-25T15:58:00Z">
        <w:r w:rsidDel="00630A98">
          <w:delText>ML model</w:delText>
        </w:r>
      </w:del>
      <w:ins w:id="1447" w:author="vivo1" w:date="2023-12-25T15:58:00Z">
        <w:r w:rsidR="00630A98">
          <w:t>ML Model</w:t>
        </w:r>
      </w:ins>
      <w:r>
        <w:t xml:space="preserve"> training services (i.e. an NWDAF containing MTLF) may provide the input parameters in </w:t>
      </w:r>
      <w:proofErr w:type="spellStart"/>
      <w:r>
        <w:t>Nnwdaf_MLModelTraining_Subscribe</w:t>
      </w:r>
      <w:proofErr w:type="spellEnd"/>
      <w:r>
        <w:t xml:space="preserve"> or </w:t>
      </w:r>
      <w:proofErr w:type="spellStart"/>
      <w:r>
        <w:t>Nnwdaf_MLModelTrainingInfo_Request</w:t>
      </w:r>
      <w:proofErr w:type="spellEnd"/>
      <w:r>
        <w:t xml:space="preserve"> service operations as listed below:</w:t>
      </w:r>
    </w:p>
    <w:p w14:paraId="1EE30DE5" w14:textId="52283AAA" w:rsidR="009F0999" w:rsidRDefault="009F0999" w:rsidP="009F0999">
      <w:pPr>
        <w:pStyle w:val="B1"/>
      </w:pPr>
      <w:r>
        <w:t>-</w:t>
      </w:r>
      <w:r>
        <w:tab/>
        <w:t xml:space="preserve">Analytics ID: identifies the analytics for which the </w:t>
      </w:r>
      <w:del w:id="1448" w:author="vivo1" w:date="2023-12-25T15:58:00Z">
        <w:r w:rsidDel="00630A98">
          <w:delText>ML model</w:delText>
        </w:r>
      </w:del>
      <w:ins w:id="1449"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 xml:space="preserve">(Only for </w:t>
      </w:r>
      <w:proofErr w:type="spellStart"/>
      <w:r>
        <w:t>Nnwdaf_MLModelTraining_Subscribe</w:t>
      </w:r>
      <w:proofErr w:type="spellEnd"/>
      <w:r>
        <w:t>)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450" w:author="vivo1" w:date="2023-12-25T15:58:00Z">
        <w:r w:rsidDel="00630A98">
          <w:delText>ML model</w:delText>
        </w:r>
      </w:del>
      <w:ins w:id="1451"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452" w:author="vivo1" w:date="2023-12-25T15:58:00Z">
        <w:r w:rsidDel="00630A98">
          <w:delText>ML model</w:delText>
        </w:r>
      </w:del>
      <w:ins w:id="1453"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454" w:author="vivo1" w:date="2023-12-25T15:58:00Z">
        <w:r w:rsidDel="00630A98">
          <w:delText>ML model</w:delText>
        </w:r>
      </w:del>
      <w:ins w:id="1455" w:author="vivo1" w:date="2023-12-25T15:58:00Z">
        <w:r w:rsidR="00630A98">
          <w:t>ML Model</w:t>
        </w:r>
      </w:ins>
      <w:r>
        <w:t>. This parameter is included when the service is used for Federated Learning.</w:t>
      </w:r>
    </w:p>
    <w:p w14:paraId="46511E5D" w14:textId="08B302AF" w:rsidR="009F0999" w:rsidRDefault="009F0999" w:rsidP="009F0999">
      <w:pPr>
        <w:pStyle w:val="B1"/>
      </w:pPr>
      <w:r>
        <w:t>-</w:t>
      </w:r>
      <w:r>
        <w:tab/>
        <w:t xml:space="preserve">[OPTIONAL] </w:t>
      </w:r>
      <w:ins w:id="1456" w:author="Huawei_00" w:date="2024-01-10T15:07:00Z">
        <w:r w:rsidR="0078762B">
          <w:t xml:space="preserve">Data </w:t>
        </w:r>
      </w:ins>
      <w:proofErr w:type="spellStart"/>
      <w:r>
        <w:t>Availab</w:t>
      </w:r>
      <w:ins w:id="1457" w:author="Huawei_00" w:date="2024-01-10T15:07:00Z">
        <w:r w:rsidR="0078762B">
          <w:t>ility</w:t>
        </w:r>
      </w:ins>
      <w:del w:id="1458" w:author="Huawei_00" w:date="2024-01-10T15:07:00Z">
        <w:r w:rsidDel="0078762B">
          <w:delText xml:space="preserve">le data </w:delText>
        </w:r>
      </w:del>
      <w:r>
        <w:t>requirement</w:t>
      </w:r>
      <w:proofErr w:type="spellEnd"/>
      <w:r>
        <w:t>. This is</w:t>
      </w:r>
      <w:del w:id="1459" w:author="Huawei_00" w:date="2024-01-10T15:07:00Z">
        <w:r w:rsidDel="0078762B">
          <w:delText xml:space="preserve"> for informing</w:delText>
        </w:r>
      </w:del>
      <w:r>
        <w:t xml:space="preserve"> the requirement on </w:t>
      </w:r>
      <w:del w:id="1460" w:author="Huawei_00" w:date="2024-01-10T15:07:00Z">
        <w:r w:rsidDel="0078762B">
          <w:delText xml:space="preserve">available </w:delText>
        </w:r>
      </w:del>
      <w:r>
        <w:t xml:space="preserve">data </w:t>
      </w:r>
      <w:ins w:id="1461" w:author="Huawei_00" w:date="2024-01-10T15:07:00Z">
        <w:r w:rsidR="0078762B">
          <w:t xml:space="preserve">availability </w:t>
        </w:r>
      </w:ins>
      <w:r>
        <w:t xml:space="preserve">for the </w:t>
      </w:r>
      <w:del w:id="1462" w:author="vivo1" w:date="2023-12-25T15:58:00Z">
        <w:r w:rsidDel="00630A98">
          <w:delText>ML model</w:delText>
        </w:r>
      </w:del>
      <w:ins w:id="1463" w:author="vivo1" w:date="2023-12-25T15:58:00Z">
        <w:r w:rsidR="00630A98">
          <w:t>ML Model</w:t>
        </w:r>
      </w:ins>
      <w:r>
        <w:t xml:space="preserve"> training. e.g. FL Server NWDAF sends the requirement in preparation request to a FL Client NWDAF for selecting the FL Client NWDAF which can meet the </w:t>
      </w:r>
      <w:del w:id="1464" w:author="Huawei_00" w:date="2024-01-10T15:08:00Z">
        <w:r w:rsidDel="0078762B">
          <w:delText xml:space="preserve">available </w:delText>
        </w:r>
      </w:del>
      <w:r>
        <w:t>data</w:t>
      </w:r>
      <w:ins w:id="1465" w:author="Huawei_00" w:date="2024-01-10T15:08:00Z">
        <w:r w:rsidR="0078762B">
          <w:t xml:space="preserve"> availability</w:t>
        </w:r>
      </w:ins>
      <w:r>
        <w:t xml:space="preserve"> requirement. The following </w:t>
      </w:r>
      <w:del w:id="1466" w:author="Huawei_00" w:date="2024-01-10T15:08:00Z">
        <w:r w:rsidDel="0078762B">
          <w:delText>available data requirements can</w:delText>
        </w:r>
      </w:del>
      <w:ins w:id="1467" w:author="Huawei_00" w:date="2024-01-10T15:08:00Z">
        <w:r w:rsidR="0078762B">
          <w:t>may</w:t>
        </w:r>
      </w:ins>
      <w:r>
        <w:t xml:space="preserve">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7C32358B" w:rsidR="009F0999" w:rsidRDefault="009F0999" w:rsidP="009F0999">
      <w:pPr>
        <w:pStyle w:val="B1"/>
      </w:pPr>
      <w:r>
        <w:t>-</w:t>
      </w:r>
      <w:r>
        <w:tab/>
        <w:t xml:space="preserve">[OPTIONAL] </w:t>
      </w:r>
      <w:ins w:id="1468" w:author="Huawei_00" w:date="2024-01-10T15:08:00Z">
        <w:r w:rsidR="0078762B">
          <w:t xml:space="preserve">Time </w:t>
        </w:r>
      </w:ins>
      <w:r>
        <w:t xml:space="preserve">Availability </w:t>
      </w:r>
      <w:del w:id="1469" w:author="Huawei_00" w:date="2024-01-10T15:08:00Z">
        <w:r w:rsidDel="0078762B">
          <w:delText xml:space="preserve">time </w:delText>
        </w:r>
      </w:del>
      <w:r>
        <w:t xml:space="preserve">requirement. This is </w:t>
      </w:r>
      <w:del w:id="1470" w:author="Huawei_00" w:date="2024-01-10T15:08:00Z">
        <w:r w:rsidDel="0078762B">
          <w:delText xml:space="preserve">for informing </w:delText>
        </w:r>
      </w:del>
      <w:r>
        <w:t xml:space="preserve">the requirement on </w:t>
      </w:r>
      <w:ins w:id="1471" w:author="Huawei_00" w:date="2024-01-10T15:09:00Z">
        <w:r w:rsidR="0078762B">
          <w:t xml:space="preserve">time </w:t>
        </w:r>
      </w:ins>
      <w:r>
        <w:t xml:space="preserve">availability </w:t>
      </w:r>
      <w:bookmarkStart w:id="1472" w:name="_GoBack"/>
      <w:bookmarkEnd w:id="1472"/>
      <w:del w:id="1473" w:author="Huawei_00" w:date="2024-01-10T15:09:00Z">
        <w:r w:rsidDel="0078762B">
          <w:delText xml:space="preserve">time </w:delText>
        </w:r>
      </w:del>
      <w:r>
        <w:t xml:space="preserve">for the </w:t>
      </w:r>
      <w:del w:id="1474" w:author="vivo1" w:date="2023-12-25T15:58:00Z">
        <w:r w:rsidDel="00630A98">
          <w:delText>ML model</w:delText>
        </w:r>
      </w:del>
      <w:ins w:id="1475" w:author="vivo1" w:date="2023-12-25T15:58:00Z">
        <w:r w:rsidR="00630A98">
          <w:t>ML Model</w:t>
        </w:r>
      </w:ins>
      <w:r>
        <w:t xml:space="preserve"> training, e.g. FL Server NWDAF sends the requirement in preparation request </w:t>
      </w:r>
      <w:r>
        <w:lastRenderedPageBreak/>
        <w:t xml:space="preserve">to FL Client NWDAF for selecting the FL Client NWDAF which is available in the required time for training </w:t>
      </w:r>
      <w:del w:id="1476" w:author="vivo1" w:date="2023-12-25T15:58:00Z">
        <w:r w:rsidDel="00630A98">
          <w:delText>ML model</w:delText>
        </w:r>
      </w:del>
      <w:ins w:id="1477"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478" w:author="vivo1" w:date="2023-12-25T15:58:00Z">
        <w:r w:rsidDel="00630A98">
          <w:delText>ML model</w:delText>
        </w:r>
      </w:del>
      <w:ins w:id="1479" w:author="vivo1" w:date="2023-12-25T15:58:00Z">
        <w:r w:rsidR="00630A98">
          <w:t>ML Model</w:t>
        </w:r>
      </w:ins>
      <w:r>
        <w:t xml:space="preserve"> training is requested, e.g. S-NSSAI, Area of Interest. Parameter types in the Training Filter Information are the same as or subset of parameter types in the ML Model Filter Information which are defined in procedure 6.2A.1.</w:t>
      </w:r>
    </w:p>
    <w:p w14:paraId="7F014FD2" w14:textId="324AC9AC" w:rsidR="009F0999" w:rsidRDefault="009F0999" w:rsidP="009F0999">
      <w:pPr>
        <w:pStyle w:val="B1"/>
      </w:pPr>
      <w:r>
        <w:t>-</w:t>
      </w:r>
      <w:r>
        <w:tab/>
        <w:t xml:space="preserve">[OPTIONAL] Target of Training Reporting: indicates the object(s) for which data for </w:t>
      </w:r>
      <w:del w:id="1480" w:author="vivo1" w:date="2023-12-25T15:58:00Z">
        <w:r w:rsidDel="00630A98">
          <w:delText>ML model</w:delText>
        </w:r>
      </w:del>
      <w:ins w:id="1481" w:author="vivo1" w:date="2023-12-25T15:58:00Z">
        <w:r w:rsidR="00630A98">
          <w:t>ML Model</w:t>
        </w:r>
      </w:ins>
      <w:r>
        <w:t xml:space="preserve"> training is requested, i.e. </w:t>
      </w:r>
      <w:del w:id="1482" w:author="EricssonUser" w:date="2023-12-29T12:21:00Z">
        <w:r w:rsidDel="007F5E8E">
          <w:delText xml:space="preserve">a </w:delText>
        </w:r>
      </w:del>
      <w:r>
        <w:t>group of UEs</w:t>
      </w:r>
      <w:ins w:id="1483" w:author="EricssonUser" w:date="2023-12-29T12:21:00Z">
        <w:del w:id="1484" w:author="Antoine G Mouquet (Orange)" w:date="2024-01-02T12:27:00Z">
          <w:r w:rsidR="007F5E8E" w:rsidDel="00212A76">
            <w:delText>,</w:delText>
          </w:r>
        </w:del>
      </w:ins>
      <w:ins w:id="1485" w:author="Antoine G Mouquet (Orange)" w:date="2024-01-02T12:27:00Z">
        <w:r w:rsidR="00212A76">
          <w:t xml:space="preserve"> identified by</w:t>
        </w:r>
      </w:ins>
      <w:ins w:id="1486" w:author="EricssonUser" w:date="2023-12-29T12:21:00Z">
        <w:r w:rsidR="007F5E8E">
          <w:t xml:space="preserve"> a list of Internal-Group-Id</w:t>
        </w:r>
        <w:del w:id="1487" w:author="Antoine (s) -&gt; s" w:date="2024-01-04T23:51:00Z">
          <w:r w:rsidR="007F5E8E" w:rsidDel="00066102">
            <w:delText>(</w:delText>
          </w:r>
        </w:del>
        <w:r w:rsidR="007F5E8E">
          <w:t>s</w:t>
        </w:r>
        <w:del w:id="1488" w:author="Antoine (s) -&gt; s" w:date="2024-01-04T23:51:00Z">
          <w:r w:rsidR="007F5E8E" w:rsidDel="00066102">
            <w:delText>)</w:delText>
          </w:r>
        </w:del>
      </w:ins>
      <w:r>
        <w:t xml:space="preserve"> or any UE (i.e. all UEs).</w:t>
      </w:r>
    </w:p>
    <w:p w14:paraId="70602FFC" w14:textId="73FEDC1E" w:rsidR="009F0999" w:rsidRDefault="009F0999" w:rsidP="009F0999">
      <w:pPr>
        <w:pStyle w:val="B1"/>
      </w:pPr>
      <w:r>
        <w:t>-</w:t>
      </w:r>
      <w:r>
        <w:tab/>
        <w:t xml:space="preserve">[OPTIONAL] Use case context: indicates the context of use of </w:t>
      </w:r>
      <w:del w:id="1489" w:author="vivo1" w:date="2023-12-25T15:58:00Z">
        <w:r w:rsidDel="00630A98">
          <w:delText>ML model</w:delText>
        </w:r>
      </w:del>
      <w:ins w:id="1490"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Maximum response time: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491" w:author="vivo1" w:date="2023-12-25T15:58:00Z">
        <w:r w:rsidDel="00630A98">
          <w:delText>ML model</w:delText>
        </w:r>
      </w:del>
      <w:ins w:id="1492"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493" w:author="vivo1" w:date="2023-12-25T15:58:00Z">
        <w:r w:rsidDel="00630A98">
          <w:delText>ML model</w:delText>
        </w:r>
      </w:del>
      <w:ins w:id="1494"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495" w:author="vivo1" w:date="2023-12-25T15:58:00Z">
        <w:r w:rsidDel="00630A98">
          <w:delText>ML model</w:delText>
        </w:r>
      </w:del>
      <w:ins w:id="1496"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497" w:author="vivo1" w:date="2023-12-25T15:58:00Z">
        <w:r w:rsidDel="00630A98">
          <w:delText>ML model</w:delText>
        </w:r>
      </w:del>
      <w:ins w:id="1498"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 xml:space="preserve">[OPTIONAL] Status report of FL training: Accuracy of local model and Training Input Data Information (e.g. areas covered by the data set, sampling ratio, maximum/minimum of value of each </w:t>
      </w:r>
      <w:proofErr w:type="gramStart"/>
      <w:r>
        <w:t>dimension ,</w:t>
      </w:r>
      <w:proofErr w:type="gramEnd"/>
      <w:r>
        <w:t xml:space="preserve">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499" w:author="vivo1" w:date="2023-12-25T15:58:00Z">
        <w:r w:rsidDel="00630A98">
          <w:delText>ML model</w:delText>
        </w:r>
      </w:del>
      <w:ins w:id="1500"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501" w:author="vivo1" w:date="2023-12-25T15:58:00Z">
        <w:r w:rsidDel="00630A98">
          <w:delText>ML model</w:delText>
        </w:r>
      </w:del>
      <w:ins w:id="1502"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 xml:space="preserve">[OPTIONAL] cause code (e.g. local </w:t>
      </w:r>
      <w:del w:id="1503" w:author="vivo1" w:date="2023-12-25T15:58:00Z">
        <w:r w:rsidDel="00630A98">
          <w:delText>ML model</w:delText>
        </w:r>
      </w:del>
      <w:ins w:id="1504" w:author="vivo1" w:date="2023-12-25T15:58:00Z">
        <w:r w:rsidR="00630A98">
          <w:t>ML Model</w:t>
        </w:r>
      </w:ins>
      <w:r>
        <w:t xml:space="preserve"> training failure, more time necessary for local </w:t>
      </w:r>
      <w:del w:id="1505" w:author="vivo1" w:date="2023-12-25T15:58:00Z">
        <w:r w:rsidDel="00630A98">
          <w:delText>ML model</w:delText>
        </w:r>
      </w:del>
      <w:ins w:id="1506"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Heading3"/>
        <w:tabs>
          <w:tab w:val="left" w:pos="8647"/>
        </w:tabs>
        <w:rPr>
          <w:lang w:eastAsia="zh-CN"/>
        </w:rPr>
      </w:pPr>
      <w:bookmarkStart w:id="1507" w:name="_Toc153794465"/>
      <w:r>
        <w:rPr>
          <w:lang w:eastAsia="zh-CN"/>
        </w:rPr>
        <w:t>6.2F.3</w:t>
      </w:r>
      <w:r>
        <w:rPr>
          <w:lang w:eastAsia="zh-CN"/>
        </w:rPr>
        <w:tab/>
        <w:t>ML Model Training Information Request</w:t>
      </w:r>
      <w:bookmarkEnd w:id="1507"/>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508" w:author="vivo1" w:date="2023-12-25T15:58:00Z">
        <w:r w:rsidDel="00630A98">
          <w:rPr>
            <w:lang w:eastAsia="zh-CN"/>
          </w:rPr>
          <w:delText>ML model</w:delText>
        </w:r>
      </w:del>
      <w:ins w:id="1509" w:author="vivo1" w:date="2023-12-25T15:58:00Z">
        <w:r w:rsidR="00630A98">
          <w:rPr>
            <w:lang w:eastAsia="zh-CN"/>
          </w:rPr>
          <w:t>ML Model</w:t>
        </w:r>
      </w:ins>
      <w:r>
        <w:rPr>
          <w:lang w:eastAsia="zh-CN"/>
        </w:rPr>
        <w:t xml:space="preserve"> training based on the </w:t>
      </w:r>
      <w:del w:id="1510" w:author="vivo1" w:date="2023-12-25T15:58:00Z">
        <w:r w:rsidDel="00630A98">
          <w:rPr>
            <w:lang w:eastAsia="zh-CN"/>
          </w:rPr>
          <w:delText>ML model</w:delText>
        </w:r>
      </w:del>
      <w:ins w:id="1511"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e.g.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056" type="#_x0000_t75" alt="" style="width:454.45pt;height:345.6pt" o:ole="">
            <v:imagedata r:id="rId76" o:title=""/>
          </v:shape>
          <o:OLEObject Type="Embed" ProgID="Word.Picture.8" ShapeID="_x0000_i1056" DrawAspect="Content" ObjectID="_1766406187" r:id="rId77"/>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512" w:author="vivo1" w:date="2023-12-25T15:58:00Z">
        <w:r w:rsidDel="00630A98">
          <w:delText>ML model</w:delText>
        </w:r>
      </w:del>
      <w:ins w:id="1513" w:author="vivo1" w:date="2023-12-25T15:58:00Z">
        <w:r w:rsidR="00630A98">
          <w:t>ML Model</w:t>
        </w:r>
      </w:ins>
      <w:r>
        <w:t xml:space="preserve"> training based on the </w:t>
      </w:r>
      <w:del w:id="1514" w:author="vivo1" w:date="2023-12-25T15:58:00Z">
        <w:r w:rsidDel="00630A98">
          <w:delText>ML model</w:delText>
        </w:r>
      </w:del>
      <w:ins w:id="1515" w:author="vivo1" w:date="2023-12-25T15:58:00Z">
        <w:r w:rsidR="00630A98">
          <w:t>ML Model</w:t>
        </w:r>
      </w:ins>
      <w:r>
        <w:t xml:space="preserve"> file or ML Model information as described in clause 6.2F.2 provided by the service consumer by invoking the </w:t>
      </w:r>
      <w:proofErr w:type="spellStart"/>
      <w:r>
        <w:t>Nnwdaf_MLModelTrainingInfo_Request</w:t>
      </w:r>
      <w:proofErr w:type="spellEnd"/>
      <w:r>
        <w:t xml:space="preserve"> service operation. The parameters that can be provided by the NWDAF service consumer are listed in clause 6.2F.2.</w:t>
      </w:r>
    </w:p>
    <w:p w14:paraId="072F32FF" w14:textId="77777777" w:rsidR="009F0999" w:rsidRDefault="009F0999" w:rsidP="009F0999">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516" w:author="vivo1" w:date="2023-12-25T15:58:00Z">
        <w:r w:rsidDel="00630A98">
          <w:delText>ML model</w:delText>
        </w:r>
      </w:del>
      <w:ins w:id="1517" w:author="vivo1" w:date="2023-12-25T15:58:00Z">
        <w:r w:rsidR="00630A98">
          <w:t>ML Model</w:t>
        </w:r>
      </w:ins>
      <w:r>
        <w:t xml:space="preserve"> training requirements (e.g.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518" w:author="vivo1" w:date="2023-12-25T15:58:00Z">
        <w:r w:rsidDel="00630A98">
          <w:delText>ML model</w:delText>
        </w:r>
      </w:del>
      <w:ins w:id="1519"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del w:id="1520" w:author="vivo1" w:date="2023-12-25T15:58:00Z">
        <w:r w:rsidDel="00630A98">
          <w:delText>ML model</w:delText>
        </w:r>
      </w:del>
      <w:ins w:id="1521"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522" w:author="vivo1" w:date="2023-12-25T15:58:00Z">
        <w:r w:rsidDel="00630A98">
          <w:delText>ML model</w:delText>
        </w:r>
      </w:del>
      <w:ins w:id="1523" w:author="vivo1" w:date="2023-12-25T15:58:00Z">
        <w:r w:rsidR="00630A98">
          <w:t>ML Model</w:t>
        </w:r>
      </w:ins>
      <w:r>
        <w:t xml:space="preserve"> provided by the service consumer. The NWDAF containing MTLF includes the Model Accuracy into the information about the </w:t>
      </w:r>
      <w:del w:id="1524" w:author="vivo1" w:date="2023-12-25T15:58:00Z">
        <w:r w:rsidDel="00630A98">
          <w:delText>ML model</w:delText>
        </w:r>
      </w:del>
      <w:ins w:id="1525" w:author="vivo1" w:date="2023-12-25T15:58:00Z">
        <w:r w:rsidR="00630A98">
          <w:t>ML Model</w:t>
        </w:r>
      </w:ins>
      <w:r>
        <w:t xml:space="preserve"> training.</w:t>
      </w:r>
    </w:p>
    <w:p w14:paraId="111EA6AF" w14:textId="4DE8879D" w:rsidR="009F0999" w:rsidRDefault="009F0999" w:rsidP="009F0999">
      <w:pPr>
        <w:pStyle w:val="B1"/>
      </w:pPr>
      <w:r>
        <w:lastRenderedPageBreak/>
        <w:tab/>
        <w:t xml:space="preserve">When the NWDAF containing MTLF is ongoing </w:t>
      </w:r>
      <w:del w:id="1526" w:author="vivo1" w:date="2023-12-25T15:58:00Z">
        <w:r w:rsidDel="00630A98">
          <w:delText>ML model</w:delText>
        </w:r>
      </w:del>
      <w:ins w:id="1527" w:author="vivo1" w:date="2023-12-25T15:58:00Z">
        <w:r w:rsidR="00630A98">
          <w:t>ML Model</w:t>
        </w:r>
      </w:ins>
      <w:r>
        <w:t xml:space="preserve"> training based on the </w:t>
      </w:r>
      <w:del w:id="1528" w:author="vivo1" w:date="2023-12-25T15:58:00Z">
        <w:r w:rsidDel="00630A98">
          <w:delText>ML model</w:delText>
        </w:r>
      </w:del>
      <w:ins w:id="1529" w:author="vivo1" w:date="2023-12-25T15:58:00Z">
        <w:r w:rsidR="00630A98">
          <w:t>ML Model</w:t>
        </w:r>
      </w:ins>
      <w:r>
        <w:t xml:space="preserve"> file or ML Model information as described in clause 6.2F.2 provided by the NWDAF service consumer, the NWDAF containing MTLF gets a failure cause code (e.g. ML training is not complete) as the information about the </w:t>
      </w:r>
      <w:del w:id="1530" w:author="vivo1" w:date="2023-12-25T15:58:00Z">
        <w:r w:rsidDel="00630A98">
          <w:delText>ML model</w:delText>
        </w:r>
      </w:del>
      <w:ins w:id="1531"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532" w:author="vivo1" w:date="2023-12-25T15:58:00Z">
        <w:r w:rsidDel="00630A98">
          <w:delText>ML model</w:delText>
        </w:r>
      </w:del>
      <w:ins w:id="1533" w:author="vivo1" w:date="2023-12-25T15:58:00Z">
        <w:r w:rsidR="00630A98">
          <w:t>ML Model</w:t>
        </w:r>
      </w:ins>
      <w:r>
        <w:t xml:space="preserve"> training based on the </w:t>
      </w:r>
      <w:del w:id="1534" w:author="vivo1" w:date="2023-12-25T15:58:00Z">
        <w:r w:rsidDel="00630A98">
          <w:delText>ML model</w:delText>
        </w:r>
      </w:del>
      <w:ins w:id="1535"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536" w:author="vivo1" w:date="2023-12-25T15:58:00Z">
        <w:r w:rsidDel="00630A98">
          <w:delText>ML model</w:delText>
        </w:r>
      </w:del>
      <w:ins w:id="1537" w:author="vivo1" w:date="2023-12-25T15:58:00Z">
        <w:r w:rsidR="00630A98">
          <w:t>ML Model</w:t>
        </w:r>
      </w:ins>
      <w:r>
        <w:t xml:space="preserve"> as the information about the </w:t>
      </w:r>
      <w:del w:id="1538" w:author="vivo1" w:date="2023-12-25T15:58:00Z">
        <w:r w:rsidDel="00630A98">
          <w:delText>ML model</w:delText>
        </w:r>
      </w:del>
      <w:ins w:id="1539"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540" w:author="vivo1" w:date="2023-12-25T15:58:00Z">
        <w:r w:rsidDel="00630A98">
          <w:delText>ML model</w:delText>
        </w:r>
      </w:del>
      <w:ins w:id="1541" w:author="vivo1" w:date="2023-12-25T15:58:00Z">
        <w:r w:rsidR="00630A98">
          <w:t>ML Model</w:t>
        </w:r>
      </w:ins>
      <w:r>
        <w:t xml:space="preserve"> training by invoking the </w:t>
      </w:r>
      <w:proofErr w:type="spellStart"/>
      <w:r>
        <w:t>Nnwdaf_MLModelTrainingInfo_Request</w:t>
      </w:r>
      <w:proofErr w:type="spellEnd"/>
      <w:r>
        <w:t xml:space="preserve"> response service operation.</w:t>
      </w:r>
    </w:p>
    <w:p w14:paraId="430ECEB3" w14:textId="77777777" w:rsidR="000C36A2" w:rsidRPr="009F0999" w:rsidRDefault="000C36A2" w:rsidP="000C36A2">
      <w:pPr>
        <w:pStyle w:val="B1"/>
        <w:ind w:left="0" w:firstLine="0"/>
      </w:pPr>
      <w:bookmarkStart w:id="1542" w:name="_CR6_2F_1"/>
      <w:bookmarkStart w:id="1543" w:name="_CR6_2F_2"/>
      <w:bookmarkStart w:id="1544" w:name="_CR6_2F_3"/>
      <w:bookmarkEnd w:id="1542"/>
      <w:bookmarkEnd w:id="1543"/>
      <w:bookmarkEnd w:id="1544"/>
    </w:p>
    <w:p w14:paraId="2A1C7801" w14:textId="77777777" w:rsidR="000C36A2" w:rsidRPr="00DC0478" w:rsidRDefault="000C36A2" w:rsidP="000C36A2">
      <w:pPr>
        <w:pStyle w:val="10"/>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Heading3"/>
        <w:rPr>
          <w:lang w:eastAsia="ko-KR"/>
        </w:rPr>
      </w:pPr>
      <w:bookmarkStart w:id="1545" w:name="_Toc145930702"/>
      <w:r>
        <w:rPr>
          <w:lang w:eastAsia="ko-KR"/>
        </w:rPr>
        <w:t>6.3.4</w:t>
      </w:r>
      <w:r>
        <w:rPr>
          <w:lang w:eastAsia="ko-KR"/>
        </w:rPr>
        <w:tab/>
        <w:t>Procedures</w:t>
      </w:r>
      <w:bookmarkEnd w:id="1545"/>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8pt;height:313.35pt;mso-width-percent:0;mso-height-percent:0;mso-width-percent:0;mso-height-percent:0" o:ole="">
            <v:imagedata r:id="rId78" o:title=""/>
          </v:shape>
          <o:OLEObject Type="Embed" ProgID="Visio.Drawing.15" ShapeID="_x0000_i1057" DrawAspect="Content" ObjectID="_1766406188" r:id="rId79"/>
        </w:object>
      </w:r>
    </w:p>
    <w:p w14:paraId="64392BC8" w14:textId="77777777" w:rsidR="000C36A2" w:rsidRDefault="000C36A2" w:rsidP="000C36A2">
      <w:pPr>
        <w:pStyle w:val="TF"/>
        <w:rPr>
          <w:lang w:eastAsia="ko-KR"/>
        </w:rPr>
      </w:pPr>
      <w:bookmarkStart w:id="1546" w:name="_CRFigure6_3_41"/>
      <w:r>
        <w:rPr>
          <w:lang w:eastAsia="ko-KR"/>
        </w:rPr>
        <w:t xml:space="preserve">Figure </w:t>
      </w:r>
      <w:bookmarkEnd w:id="1546"/>
      <w:r>
        <w:rPr>
          <w:lang w:eastAsia="ko-KR"/>
        </w:rPr>
        <w:t>6.3.4-1: Network Slice load analytics provided by NWDAF</w:t>
      </w:r>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 xml:space="preserve">A consumer NF subscribes to/requests a NWDAF using </w:t>
      </w:r>
      <w:proofErr w:type="spellStart"/>
      <w:r>
        <w:rPr>
          <w:lang w:eastAsia="ko-KR"/>
        </w:rPr>
        <w:t>Nnwdaf_AnalyticsSubscription_Subscribe</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 (Analytics ID = Load level information and a set of Analytics Filters (e.g.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547" w:author="Ericsson-MH9" w:date="2023-10-26T14:33:00Z">
        <w:r>
          <w:rPr>
            <w:lang w:eastAsia="ko-KR"/>
          </w:rPr>
          <w:t>selects, based on</w:t>
        </w:r>
      </w:ins>
      <w:ins w:id="1548" w:author="Ericsson-MH9" w:date="2023-10-26T14:34:00Z">
        <w:r>
          <w:rPr>
            <w:lang w:eastAsia="ko-KR"/>
          </w:rPr>
          <w:t xml:space="preserve"> </w:t>
        </w:r>
      </w:ins>
      <w:r>
        <w:rPr>
          <w:lang w:eastAsia="ko-KR"/>
        </w:rPr>
        <w:t>discover</w:t>
      </w:r>
      <w:ins w:id="1549" w:author="Ericsson-MH9" w:date="2023-10-26T14:34:00Z">
        <w:r>
          <w:rPr>
            <w:lang w:eastAsia="ko-KR"/>
          </w:rPr>
          <w:t>y</w:t>
        </w:r>
      </w:ins>
      <w:del w:id="1550" w:author="Ericsson-MH9" w:date="2023-10-26T14:34:00Z">
        <w:r w:rsidDel="00DD62FD">
          <w:rPr>
            <w:lang w:eastAsia="ko-KR"/>
          </w:rPr>
          <w:delText>s</w:delText>
        </w:r>
      </w:del>
      <w:ins w:id="1551" w:author="Ericsson-MH9" w:date="2023-10-26T14:34:00Z">
        <w:r>
          <w:rPr>
            <w:lang w:eastAsia="ko-KR"/>
          </w:rPr>
          <w:t xml:space="preserve"> </w:t>
        </w:r>
      </w:ins>
      <w:ins w:id="1552" w:author="Ericsson-MH9" w:date="2023-10-26T14:35:00Z">
        <w:r>
          <w:rPr>
            <w:lang w:eastAsia="ko-KR"/>
          </w:rPr>
          <w:t>towards</w:t>
        </w:r>
      </w:ins>
      <w:del w:id="1553" w:author="Ericsson-MH9" w:date="2023-10-26T14:34:00Z">
        <w:r w:rsidDel="00DD62FD">
          <w:rPr>
            <w:lang w:eastAsia="ko-KR"/>
          </w:rPr>
          <w:delText xml:space="preserve"> from</w:delText>
        </w:r>
      </w:del>
      <w:r>
        <w:rPr>
          <w:lang w:eastAsia="ko-KR"/>
        </w:rPr>
        <w:t xml:space="preserve"> NRF</w:t>
      </w:r>
      <w:ins w:id="1554"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lastRenderedPageBreak/>
        <w:t>3.</w:t>
      </w:r>
      <w:r>
        <w:rPr>
          <w:lang w:eastAsia="ko-KR"/>
        </w:rPr>
        <w:tab/>
        <w:t xml:space="preserve">[OPTIONAL] If the NSI ID(s) are not provided in the analytics subscription by the consumer NF, the NWDAF invokes </w:t>
      </w:r>
      <w:proofErr w:type="spellStart"/>
      <w:r>
        <w:rPr>
          <w:lang w:eastAsia="ko-KR"/>
        </w:rPr>
        <w:t>Nnssf_NSSelection_Get</w:t>
      </w:r>
      <w:proofErr w:type="spellEnd"/>
      <w:r>
        <w:rPr>
          <w:lang w:eastAsia="ko-KR"/>
        </w:rPr>
        <w:t xml:space="preserve">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 xml:space="preserve">[CONDITIONAL]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w:t>
      </w:r>
      <w:proofErr w:type="spellStart"/>
      <w:r>
        <w:rPr>
          <w:lang w:eastAsia="ko-KR"/>
        </w:rPr>
        <w:t>i</w:t>
      </w:r>
      <w:proofErr w:type="spellEnd"/>
      <w:r>
        <w:rPr>
          <w:lang w:eastAsia="ko-KR"/>
        </w:rPr>
        <w:t>)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 xml:space="preserve">The NWDAF delivers analytics to the consumer NF by invoking </w:t>
      </w:r>
      <w:proofErr w:type="spellStart"/>
      <w:r>
        <w:rPr>
          <w:lang w:eastAsia="ko-KR"/>
        </w:rPr>
        <w:t>Nnwdaf_AnalyticsSubscription_Notify</w:t>
      </w:r>
      <w:proofErr w:type="spellEnd"/>
      <w:r>
        <w:rPr>
          <w:lang w:eastAsia="ko-KR"/>
        </w:rPr>
        <w:t xml:space="preserve"> or </w:t>
      </w:r>
      <w:proofErr w:type="spellStart"/>
      <w:r>
        <w:rPr>
          <w:lang w:eastAsia="ko-KR"/>
        </w:rPr>
        <w:t>Nnwdaf_AnalyticsInfo_Request</w:t>
      </w:r>
      <w:proofErr w:type="spellEnd"/>
      <w:r>
        <w:rPr>
          <w:lang w:eastAsia="ko-KR"/>
        </w:rPr>
        <w:t xml:space="preserve"> response service operations.</w:t>
      </w:r>
    </w:p>
    <w:p w14:paraId="44E7E550" w14:textId="77777777" w:rsidR="00753EA8" w:rsidRPr="00BC0BDB" w:rsidRDefault="00753EA8" w:rsidP="00753EA8">
      <w:pPr>
        <w:pStyle w:val="10"/>
        <w:rPr>
          <w:color w:val="FF0000"/>
        </w:rPr>
      </w:pPr>
      <w:bookmarkStart w:id="1555" w:name="_Toc145930704"/>
      <w:r>
        <w:rPr>
          <w:color w:val="FF0000"/>
        </w:rPr>
        <w:t>* * * Next Change * * *</w:t>
      </w:r>
    </w:p>
    <w:p w14:paraId="0F5500DD" w14:textId="77777777" w:rsidR="00753EA8" w:rsidRPr="005D2CF1" w:rsidRDefault="00753EA8" w:rsidP="00753EA8">
      <w:pPr>
        <w:pStyle w:val="Heading3"/>
        <w:tabs>
          <w:tab w:val="left" w:pos="8647"/>
        </w:tabs>
        <w:rPr>
          <w:lang w:eastAsia="zh-CN"/>
        </w:rPr>
      </w:pPr>
      <w:r w:rsidRPr="005D2CF1">
        <w:rPr>
          <w:lang w:eastAsia="zh-CN"/>
        </w:rPr>
        <w:t>6.4.1</w:t>
      </w:r>
      <w:r w:rsidRPr="005D2CF1">
        <w:rPr>
          <w:lang w:eastAsia="zh-CN"/>
        </w:rPr>
        <w:tab/>
        <w:t>General</w:t>
      </w:r>
      <w:bookmarkEnd w:id="1555"/>
    </w:p>
    <w:p w14:paraId="4B0EC6BF" w14:textId="77777777" w:rsidR="00753EA8" w:rsidRPr="005D2CF1" w:rsidRDefault="00753EA8" w:rsidP="00753EA8">
      <w:r w:rsidRPr="005D2CF1">
        <w:t xml:space="preserve">This clause specifies how NWDAF can provide Observed Service Experience (i.e. average of observed Service </w:t>
      </w:r>
      <w:proofErr w:type="spellStart"/>
      <w:r w:rsidRPr="005D2CF1">
        <w:t>MoS</w:t>
      </w:r>
      <w:proofErr w:type="spellEnd"/>
      <w:r w:rsidRPr="005D2CF1">
        <w:t xml:space="preserve"> and/or variance of observed Service </w:t>
      </w:r>
      <w:proofErr w:type="spellStart"/>
      <w:r w:rsidRPr="005D2CF1">
        <w:t>MoS</w:t>
      </w:r>
      <w:proofErr w:type="spellEnd"/>
      <w:r w:rsidRPr="005D2CF1">
        <w:t xml:space="preserve">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236B907B" w:rsidR="00753EA8" w:rsidRPr="005D2CF1" w:rsidRDefault="00753EA8" w:rsidP="00753EA8">
      <w:pPr>
        <w:pStyle w:val="B1"/>
      </w:pPr>
      <w:r w:rsidRPr="005D2CF1">
        <w:t>-</w:t>
      </w:r>
      <w:r w:rsidRPr="005D2CF1">
        <w:tab/>
        <w:t xml:space="preserve">Service Experience for a Network Slice: Service Experience for a UE or </w:t>
      </w:r>
      <w:del w:id="1556" w:author="EricssonUser" w:date="2023-12-29T12:24:00Z">
        <w:r w:rsidRPr="005D2CF1" w:rsidDel="007F5E8E">
          <w:delText xml:space="preserve">a </w:delText>
        </w:r>
      </w:del>
      <w:r w:rsidRPr="005D2CF1">
        <w:t>group of UEs or any UE in a Network Slice;</w:t>
      </w:r>
    </w:p>
    <w:p w14:paraId="043E9E9B" w14:textId="3D1E4179" w:rsidR="00753EA8" w:rsidRPr="005D2CF1" w:rsidRDefault="00753EA8" w:rsidP="00753EA8">
      <w:pPr>
        <w:pStyle w:val="B1"/>
      </w:pPr>
      <w:r w:rsidRPr="005D2CF1">
        <w:t>-</w:t>
      </w:r>
      <w:r w:rsidRPr="005D2CF1">
        <w:tab/>
        <w:t xml:space="preserve">Service Experience for an Application: Service Experience for a UE or </w:t>
      </w:r>
      <w:del w:id="1557" w:author="EricssonUser" w:date="2023-12-29T12:24:00Z">
        <w:r w:rsidRPr="005D2CF1" w:rsidDel="007F5E8E">
          <w:delText xml:space="preserve">a </w:delText>
        </w:r>
      </w:del>
      <w:r w:rsidRPr="005D2CF1">
        <w:t>group of UEs or any UE in an Application or a set of Applications</w:t>
      </w:r>
      <w:r>
        <w:t>;</w:t>
      </w:r>
    </w:p>
    <w:p w14:paraId="715758A7" w14:textId="77777777" w:rsidR="00753EA8" w:rsidRDefault="00753EA8" w:rsidP="00753EA8">
      <w:pPr>
        <w:pStyle w:val="B1"/>
      </w:pPr>
      <w:r>
        <w:t>-</w:t>
      </w:r>
      <w:r>
        <w:tab/>
        <w:t>Service Experience for an Edge Application over a UP path: Service experience for a UE or a group UE</w:t>
      </w:r>
      <w:ins w:id="1558" w:author="Ericsson00" w:date="2023-09-27T04:52:00Z">
        <w:del w:id="1559" w:author="EricssonUser" w:date="2023-12-29T13:26:00Z">
          <w:r w:rsidDel="00391B52">
            <w:delText>(</w:delText>
          </w:r>
        </w:del>
      </w:ins>
      <w:r>
        <w:t>s</w:t>
      </w:r>
      <w:ins w:id="1560" w:author="Ericsson00" w:date="2023-09-27T04:52:00Z">
        <w:del w:id="1561" w:author="EricssonUser" w:date="2023-12-29T13:26:00Z">
          <w:r w:rsidDel="00391B52">
            <w:delText>)</w:delText>
          </w:r>
        </w:del>
      </w:ins>
      <w:r>
        <w:t xml:space="preserve"> or any UE in an Application or a set of Applications over a specific UP path (UPF, DNAI and EC server);</w:t>
      </w:r>
    </w:p>
    <w:p w14:paraId="3EF0EF49" w14:textId="13E6027A" w:rsidR="00753EA8" w:rsidRDefault="00753EA8" w:rsidP="00753EA8">
      <w:pPr>
        <w:pStyle w:val="B1"/>
      </w:pPr>
      <w:r>
        <w:t>-</w:t>
      </w:r>
      <w:r>
        <w:tab/>
        <w:t xml:space="preserve">Service Experience for an Application over a RAT Type or Frequency or both: Service experience for a UE or </w:t>
      </w:r>
      <w:del w:id="1562" w:author="EricssonUser" w:date="2023-12-29T12:25:00Z">
        <w:r w:rsidDel="007F5E8E">
          <w:delText xml:space="preserve">a </w:delText>
        </w:r>
      </w:del>
      <w:r>
        <w:t>group of UEs in an Application or a set of Applications over a RAT Type or over a Frequency or both as defined in Table 6.4.1-1.</w:t>
      </w:r>
    </w:p>
    <w:p w14:paraId="3C189DA9" w14:textId="206D56D8" w:rsidR="00753EA8" w:rsidRDefault="00753EA8" w:rsidP="00753EA8">
      <w:pPr>
        <w:pStyle w:val="B1"/>
      </w:pPr>
      <w:r>
        <w:t>-</w:t>
      </w:r>
      <w:r>
        <w:tab/>
        <w:t xml:space="preserve">Service Experience for an Application transferring data over a PDU Session: Service experience for a UE or </w:t>
      </w:r>
      <w:del w:id="1563" w:author="EricssonUser" w:date="2023-12-29T12:25:00Z">
        <w:r w:rsidDel="007F5E8E">
          <w:delText xml:space="preserve">a </w:delText>
        </w:r>
      </w:del>
      <w:r>
        <w:t>group of UEs or any UE</w:t>
      </w:r>
      <w:del w:id="1564" w:author="EricssonUser" w:date="2023-12-29T12:25:00Z">
        <w:r w:rsidDel="007F5E8E">
          <w:delText>s</w:delText>
        </w:r>
      </w:del>
      <w:r>
        <w:t xml:space="preserve"> in an Application or a set of Applications transferring data over a PDU Session with PDU Session parameters i.e. S-NSSAI, DNN, PDU Session </w:t>
      </w:r>
      <w:proofErr w:type="gramStart"/>
      <w:r>
        <w:t>Type ,</w:t>
      </w:r>
      <w:proofErr w:type="gramEnd"/>
      <w:r>
        <w:t xml:space="preserve">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lastRenderedPageBreak/>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(e.g.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
    <w:p w14:paraId="05D63ECE" w14:textId="435AC50E" w:rsidR="00753EA8" w:rsidRPr="005D2CF1" w:rsidRDefault="00753EA8" w:rsidP="00753EA8">
      <w:pPr>
        <w:pStyle w:val="B1"/>
      </w:pPr>
      <w:r w:rsidRPr="005D2CF1">
        <w:t>-</w:t>
      </w:r>
      <w:r w:rsidRPr="005D2CF1">
        <w:tab/>
      </w:r>
      <w:r w:rsidR="007F5E8E" w:rsidRPr="005D2CF1">
        <w:t>Target of Analytics Reporting</w:t>
      </w:r>
      <w:ins w:id="1565" w:author="EricssonUser" w:date="2023-12-29T09:32:00Z">
        <w:r w:rsidR="007F5E8E">
          <w:t xml:space="preserve"> as defined in clause 6.1.</w:t>
        </w:r>
      </w:ins>
      <w:ins w:id="1566" w:author="EricssonUser" w:date="2023-12-29T09:34:00Z">
        <w:r w:rsidR="007F5E8E">
          <w:t>3</w:t>
        </w:r>
      </w:ins>
      <w:del w:id="1567" w:author="EricssonUser" w:date="2023-12-29T09:34:00Z">
        <w:r w:rsidR="007F5E8E" w:rsidRPr="005D2CF1" w:rsidDel="00FA56F0">
          <w:delText>: one or more SUPI(s) or Internal Group Identifier(s), or "any UE"</w:delText>
        </w:r>
      </w:del>
      <w:r w:rsidR="007F5E8E" w:rsidRPr="005D2CF1">
        <w:t>;</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r w:rsidRPr="005D2CF1">
        <w:t>;</w:t>
      </w:r>
    </w:p>
    <w:p w14:paraId="76C32DA4" w14:textId="77777777" w:rsidR="00753EA8" w:rsidRPr="005D2CF1" w:rsidRDefault="00753EA8" w:rsidP="00753EA8">
      <w:pPr>
        <w:pStyle w:val="B1"/>
      </w:pPr>
      <w:r w:rsidRPr="005D2CF1">
        <w:t>-</w:t>
      </w:r>
      <w:r w:rsidRPr="005D2CF1">
        <w:tab/>
        <w:t>optionally, maximum number of objects and maximum number of SUPIs;</w:t>
      </w:r>
    </w:p>
    <w:p w14:paraId="38BAF27A" w14:textId="77777777" w:rsidR="00753EA8" w:rsidRDefault="00753EA8" w:rsidP="00753EA8">
      <w:pPr>
        <w:pStyle w:val="B1"/>
      </w:pPr>
      <w:r>
        <w:t>-</w:t>
      </w:r>
      <w:r>
        <w:tab/>
        <w:t>optionally, preferred level of accuracy of the analytics;</w:t>
      </w:r>
    </w:p>
    <w:p w14:paraId="76F4FC92" w14:textId="77777777" w:rsidR="00753EA8" w:rsidRDefault="00753EA8" w:rsidP="00753EA8">
      <w:pPr>
        <w:pStyle w:val="B1"/>
      </w:pPr>
      <w:r>
        <w:t>-</w:t>
      </w:r>
      <w:r>
        <w:tab/>
        <w:t>optionally, preferred level of accuracy per analytics subset;</w:t>
      </w:r>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
    <w:p w14:paraId="5E4615F7" w14:textId="77777777" w:rsidR="00753EA8" w:rsidRDefault="00753EA8" w:rsidP="00753EA8">
      <w:pPr>
        <w:pStyle w:val="B1"/>
      </w:pPr>
      <w:r>
        <w:t>-</w:t>
      </w:r>
      <w:r>
        <w:tab/>
        <w:t>Analytics target period that indicates the time window for which the statistics or predictions are requested;</w:t>
      </w:r>
    </w:p>
    <w:p w14:paraId="41C5925A" w14:textId="77777777" w:rsidR="00753EA8" w:rsidRDefault="00753EA8" w:rsidP="00753EA8">
      <w:pPr>
        <w:pStyle w:val="B1"/>
      </w:pPr>
      <w:r>
        <w:t>-</w:t>
      </w:r>
      <w:r>
        <w:tab/>
        <w:t>in a subscription, the Notification Correlation Id and the Notification Target Address; and</w:t>
      </w:r>
    </w:p>
    <w:p w14:paraId="538C5691" w14:textId="77777777" w:rsidR="00753EA8" w:rsidRDefault="00753EA8" w:rsidP="00753EA8">
      <w:pPr>
        <w:pStyle w:val="B1"/>
      </w:pPr>
      <w:r>
        <w:t>-</w:t>
      </w:r>
      <w:r>
        <w:tab/>
        <w:t>optionally, Reporting Thresholds, which apply only for subscriptions and indicate conditions on the Service Experience to be reached in order to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568" w:name="_CRTable6_4_11"/>
      <w:r w:rsidRPr="005D2CF1">
        <w:lastRenderedPageBreak/>
        <w:t xml:space="preserve">Table </w:t>
      </w:r>
      <w:bookmarkEnd w:id="1568"/>
      <w:r w:rsidRPr="005D2CF1">
        <w:t>6.4.1-1: Analytics Filter Information related to the observed service experience</w:t>
      </w:r>
    </w:p>
    <w:tbl>
      <w:tblPr>
        <w:tblStyle w:val="TableGrid"/>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7F5E8E">
        <w:tc>
          <w:tcPr>
            <w:tcW w:w="1271" w:type="dxa"/>
            <w:tcBorders>
              <w:top w:val="single" w:sz="4" w:space="0" w:color="auto"/>
            </w:tcBorders>
            <w:shd w:val="clear" w:color="auto" w:fill="auto"/>
          </w:tcPr>
          <w:p w14:paraId="699B7B4E" w14:textId="77777777" w:rsidR="00753EA8" w:rsidRPr="005D2CF1" w:rsidRDefault="00753EA8" w:rsidP="00D56E2F">
            <w:pPr>
              <w:pStyle w:val="TAH"/>
            </w:pPr>
            <w:r>
              <w:lastRenderedPageBreak/>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7F5E8E">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 xml:space="preserve">Application </w:t>
            </w:r>
            <w:proofErr w:type="spellStart"/>
            <w:r>
              <w:t>transfering</w:t>
            </w:r>
            <w:proofErr w:type="spellEnd"/>
            <w:r>
              <w:t xml:space="preserve"> data over a PDU Session</w:t>
            </w:r>
          </w:p>
        </w:tc>
      </w:tr>
      <w:tr w:rsidR="00753EA8" w:rsidRPr="005D2CF1" w14:paraId="4BCD1434" w14:textId="77777777" w:rsidTr="007F5E8E">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7F5E8E">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When requesting Service Experience for an Application: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7F5E8E">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7F5E8E">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(i.e.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7F5E8E">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7F5E8E">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7F5E8E">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7F5E8E">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(e.g.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7F5E8E">
        <w:tc>
          <w:tcPr>
            <w:tcW w:w="1271" w:type="dxa"/>
          </w:tcPr>
          <w:p w14:paraId="0FA17BC9" w14:textId="77777777" w:rsidR="00753EA8" w:rsidRPr="005D2CF1" w:rsidRDefault="00753EA8" w:rsidP="00D56E2F">
            <w:pPr>
              <w:pStyle w:val="TAL"/>
            </w:pPr>
            <w:r>
              <w:t>Application Server Address</w:t>
            </w:r>
            <w:del w:id="1569" w:author="Antoine (s) -&gt; s" w:date="2024-01-04T23:52:00Z">
              <w:r w:rsidDel="00066102">
                <w:delText>(</w:delText>
              </w:r>
            </w:del>
            <w:r>
              <w:t>es</w:t>
            </w:r>
            <w:del w:id="1570" w:author="Antoine (s) -&gt; s" w:date="2024-01-04T23:52:00Z">
              <w:r w:rsidDel="00066102">
                <w:delText>)</w:delText>
              </w:r>
            </w:del>
            <w:r>
              <w:t xml:space="preserve"> (NOTE 1)</w:t>
            </w:r>
          </w:p>
        </w:tc>
        <w:tc>
          <w:tcPr>
            <w:tcW w:w="2410" w:type="dxa"/>
          </w:tcPr>
          <w:p w14:paraId="41169354" w14:textId="48C75B8C" w:rsidR="00753EA8" w:rsidRPr="005D2CF1" w:rsidRDefault="007F5E8E" w:rsidP="00D56E2F">
            <w:pPr>
              <w:pStyle w:val="TAL"/>
            </w:pPr>
            <w:r>
              <w:t xml:space="preserve">List of </w:t>
            </w:r>
            <w:r w:rsidRPr="006854B6">
              <w:t>IP address</w:t>
            </w:r>
            <w:del w:id="1571" w:author="Antoine (s) -&gt; s" w:date="2024-01-04T23:53:00Z">
              <w:r w:rsidDel="00066102">
                <w:delText>(</w:delText>
              </w:r>
            </w:del>
            <w:ins w:id="1572" w:author="Antoine (s) -&gt; s" w:date="2024-01-04T23:53:00Z">
              <w:r w:rsidR="00066102">
                <w:t>e</w:t>
              </w:r>
            </w:ins>
            <w:r>
              <w:t>s</w:t>
            </w:r>
            <w:del w:id="1573" w:author="Antoine (s) -&gt; s" w:date="2024-01-04T23:53:00Z">
              <w:r w:rsidDel="00066102">
                <w:delText>)</w:delText>
              </w:r>
            </w:del>
            <w:r w:rsidRPr="006854B6">
              <w:t>/FQDN</w:t>
            </w:r>
            <w:del w:id="1574" w:author="Antoine (s) -&gt; s" w:date="2024-01-04T23:53:00Z">
              <w:r w:rsidDel="00066102">
                <w:delText>(</w:delText>
              </w:r>
            </w:del>
            <w:r>
              <w:t>s</w:t>
            </w:r>
            <w:del w:id="1575" w:author="Antoine (s) -&gt; s" w:date="2024-01-04T23:53:00Z">
              <w:r w:rsidDel="00066102">
                <w:delText>)</w:delText>
              </w:r>
            </w:del>
            <w:r w:rsidRPr="006854B6">
              <w:t xml:space="preserve"> of the Application Server</w:t>
            </w:r>
            <w:del w:id="1576" w:author="Antoine (s) -&gt; s" w:date="2024-01-04T23:53:00Z">
              <w:r w:rsidDel="00066102">
                <w:delText>(</w:delText>
              </w:r>
            </w:del>
            <w:r>
              <w:t>s</w:t>
            </w:r>
            <w:del w:id="1577" w:author="Antoine (s) -&gt; s" w:date="2024-01-04T23:53:00Z">
              <w:r w:rsidDel="00066102">
                <w:delText>)</w:delText>
              </w:r>
            </w:del>
            <w:r w:rsidRPr="006854B6">
              <w:t xml:space="preserve"> </w:t>
            </w:r>
            <w:ins w:id="1578" w:author="EricssonUser" w:date="2023-12-29T09:36:00Z">
              <w:r>
                <w:t xml:space="preserve">the Target of Analytics Reporting </w:t>
              </w:r>
            </w:ins>
            <w:del w:id="1579" w:author="EricssonUser" w:date="2023-12-29T09:36:00Z">
              <w:r w:rsidRPr="006854B6" w:rsidDel="00FA56F0">
                <w:delText>that a UE</w:delText>
              </w:r>
              <w:r w:rsidDel="00FA56F0">
                <w:delText>, group of UEs, or 'any UE'</w:delText>
              </w:r>
              <w:r w:rsidRPr="006854B6" w:rsidDel="00FA56F0">
                <w:delText xml:space="preserve"> </w:delText>
              </w:r>
            </w:del>
            <w:r w:rsidRPr="006854B6">
              <w:t>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7F5E8E">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7F5E8E">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7F5E8E">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7F5E8E">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7F5E8E">
        <w:tc>
          <w:tcPr>
            <w:tcW w:w="1271" w:type="dxa"/>
          </w:tcPr>
          <w:p w14:paraId="6F0001FF" w14:textId="77777777" w:rsidR="00753EA8" w:rsidRDefault="00753EA8" w:rsidP="00D56E2F">
            <w:pPr>
              <w:pStyle w:val="TAL"/>
            </w:pPr>
            <w:r>
              <w:lastRenderedPageBreak/>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7F5E8E">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(i.e.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7F5E8E">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(i.e.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use the Area of Interest in order to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proofErr w:type="spellStart"/>
      <w:r w:rsidRPr="005D2CF1">
        <w:t>i</w:t>
      </w:r>
      <w:proofErr w:type="spellEnd"/>
      <w:r w:rsidRPr="005D2CF1">
        <w:t>)</w:t>
      </w:r>
      <w:r w:rsidRPr="005D2CF1">
        <w:tab/>
        <w:t>Application(s);</w:t>
      </w:r>
    </w:p>
    <w:p w14:paraId="4A8305E2" w14:textId="77777777" w:rsidR="00753EA8" w:rsidRPr="005D2CF1" w:rsidRDefault="00753EA8" w:rsidP="00753EA8">
      <w:pPr>
        <w:pStyle w:val="B1"/>
      </w:pPr>
      <w:r w:rsidRPr="005D2CF1">
        <w:t>ii)</w:t>
      </w:r>
      <w:r w:rsidRPr="005D2CF1">
        <w:tab/>
        <w:t>Network Slice;</w:t>
      </w:r>
    </w:p>
    <w:p w14:paraId="1F857DB4" w14:textId="77777777" w:rsidR="00753EA8" w:rsidRPr="005D2CF1" w:rsidRDefault="00753EA8" w:rsidP="00753EA8">
      <w:pPr>
        <w:pStyle w:val="B1"/>
      </w:pPr>
      <w:r w:rsidRPr="005D2CF1">
        <w:t>iii)</w:t>
      </w:r>
      <w:r w:rsidRPr="005D2CF1">
        <w:tab/>
        <w:t>both Application(s) and Network Slice</w:t>
      </w:r>
      <w:r>
        <w:t>;</w:t>
      </w:r>
    </w:p>
    <w:p w14:paraId="5F342A9F" w14:textId="77777777" w:rsidR="00753EA8" w:rsidRDefault="00753EA8" w:rsidP="00753EA8">
      <w:pPr>
        <w:pStyle w:val="B1"/>
      </w:pPr>
      <w:r>
        <w:t>iv)</w:t>
      </w:r>
      <w:r>
        <w:tab/>
        <w:t>Edge Applications over a UP path;</w:t>
      </w:r>
    </w:p>
    <w:p w14:paraId="6F53F37F" w14:textId="77777777" w:rsidR="00753EA8" w:rsidRDefault="00753EA8" w:rsidP="00753EA8">
      <w:pPr>
        <w:pStyle w:val="B1"/>
      </w:pPr>
      <w:r>
        <w:t>v)</w:t>
      </w:r>
      <w:r>
        <w:tab/>
        <w:t>Application(s) over RAT Type(s) and/or Frequency value(s);</w:t>
      </w:r>
    </w:p>
    <w:p w14:paraId="02B131E5" w14:textId="77777777" w:rsidR="00753EA8" w:rsidRDefault="00753EA8" w:rsidP="00753EA8">
      <w:pPr>
        <w:pStyle w:val="B1"/>
      </w:pPr>
      <w:r>
        <w:t>vi)</w:t>
      </w:r>
      <w:r>
        <w:tab/>
        <w:t>Application(s) running over a PDU Session using the following PDU Session parameters or combination of them, i.e.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lastRenderedPageBreak/>
        <w:t xml:space="preserve">If service experience for both Application(s) and Network Slice is desired but the Target of Analytics </w:t>
      </w:r>
      <w:r>
        <w:t>R</w:t>
      </w:r>
      <w:r w:rsidRPr="005D2CF1">
        <w:t>eporting or Analytics Filter information values (e.g. Area of Interest) need to be different, separate subscriptions/requests may be provided by the service consumer.</w:t>
      </w:r>
    </w:p>
    <w:p w14:paraId="42939A9F" w14:textId="77777777" w:rsidR="00785CED" w:rsidRPr="00FD572F" w:rsidRDefault="00785CED" w:rsidP="00785CED">
      <w:pPr>
        <w:pStyle w:val="10"/>
        <w:rPr>
          <w:color w:val="FF0000"/>
        </w:rPr>
      </w:pPr>
      <w:r>
        <w:rPr>
          <w:color w:val="FF0000"/>
        </w:rPr>
        <w:t>* * * Next Change * * *</w:t>
      </w:r>
    </w:p>
    <w:p w14:paraId="339F93B0" w14:textId="77777777" w:rsidR="00785CED" w:rsidRPr="005D2CF1" w:rsidRDefault="00785CED" w:rsidP="00785CED">
      <w:pPr>
        <w:pStyle w:val="Heading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w:t>
            </w:r>
            <w:del w:id="1580" w:author="Antoine (s) -&gt; s" w:date="2024-01-04T23:53:00Z">
              <w:r w:rsidRPr="005D2CF1" w:rsidDel="00066102">
                <w:delText>(</w:delText>
              </w:r>
            </w:del>
            <w:r w:rsidRPr="005D2CF1">
              <w:t>s</w:t>
            </w:r>
            <w:del w:id="1581" w:author="Antoine (s) -&gt; s" w:date="2024-01-04T23:53:00Z">
              <w:r w:rsidRPr="005D2CF1" w:rsidDel="00066102">
                <w:delText>)</w:delText>
              </w:r>
            </w:del>
            <w:r w:rsidRPr="005D2CF1">
              <w:t>. The NEF may map the AF-Service-Identifier information to a list of DNAI</w:t>
            </w:r>
            <w:del w:id="1582" w:author="Antoine (s) -&gt; s" w:date="2024-01-04T23:54:00Z">
              <w:r w:rsidRPr="005D2CF1" w:rsidDel="00066102">
                <w:delText>(s</w:delText>
              </w:r>
            </w:del>
            <w:r w:rsidRPr="005D2CF1">
              <w:t>)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 xml:space="preserve">Refers to the </w:t>
            </w:r>
            <w:proofErr w:type="spellStart"/>
            <w:r w:rsidRPr="005D2CF1">
              <w:t>QoE</w:t>
            </w:r>
            <w:proofErr w:type="spellEnd"/>
            <w:r w:rsidRPr="005D2CF1">
              <w:t xml:space="preserve"> per service flow as established in the SLA and during on boarding. It can be either e.g.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w:t>
            </w:r>
            <w:del w:id="1583" w:author="Antoine (s) -&gt; s" w:date="2024-01-04T23:54:00Z">
              <w:r w:rsidDel="00066102">
                <w:delText>(</w:delText>
              </w:r>
            </w:del>
            <w:r>
              <w:t>s</w:t>
            </w:r>
            <w:del w:id="1584" w:author="Antoine (s) -&gt; s" w:date="2024-01-04T23:54:00Z">
              <w:r w:rsidDel="00066102">
                <w:delText>)</w:delText>
              </w:r>
            </w:del>
            <w:r>
              <w:t xml:space="preserve"> that are associated with the Service Experience value(s). When the AF is untrusted, GPSI</w:t>
            </w:r>
            <w:del w:id="1585" w:author="Antoine (s) -&gt; s" w:date="2024-01-04T23:54:00Z">
              <w:r w:rsidDel="00066102">
                <w:delText>(</w:delText>
              </w:r>
            </w:del>
            <w:r>
              <w:t>s</w:t>
            </w:r>
            <w:del w:id="1586" w:author="Antoine (s) -&gt; s" w:date="2024-01-04T23:54:00Z">
              <w:r w:rsidDel="00066102">
                <w:delText>)</w:delText>
              </w:r>
            </w:del>
            <w:r>
              <w:t xml:space="preserve"> will be provided. When the AF is trusted SUPI</w:t>
            </w:r>
            <w:del w:id="1587" w:author="Antoine (s) -&gt; s" w:date="2024-01-04T23:54:00Z">
              <w:r w:rsidDel="00066102">
                <w:delText>(</w:delText>
              </w:r>
            </w:del>
            <w:r>
              <w:t>s</w:t>
            </w:r>
            <w:del w:id="1588" w:author="Antoine (s) -&gt; s" w:date="2024-01-04T23:54:00Z">
              <w:r w:rsidDel="00066102">
                <w:delText>)</w:delText>
              </w:r>
            </w:del>
            <w:r>
              <w:t xml:space="preserve">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w:t>
            </w:r>
            <w:del w:id="1589" w:author="Antoine (s) -&gt; s" w:date="2024-01-04T23:55:00Z">
              <w:r w:rsidDel="00066102">
                <w:delText>(</w:delText>
              </w:r>
            </w:del>
            <w:r>
              <w:t>s</w:t>
            </w:r>
            <w:del w:id="1590" w:author="Antoine (s) -&gt; s" w:date="2024-01-04T23:55:00Z">
              <w:r w:rsidDel="00066102">
                <w:delText>)</w:delText>
              </w:r>
            </w:del>
            <w:r>
              <w:t xml:space="preserve"> that are associated with </w:t>
            </w:r>
            <w:bookmarkStart w:id="1591" w:name="_Hlk155305030"/>
            <w:r>
              <w:t>each of the provided UE ID</w:t>
            </w:r>
            <w:bookmarkEnd w:id="1591"/>
            <w:del w:id="1592" w:author="Antoine (s) -&gt; s" w:date="2024-01-05T00:18:00Z">
              <w:r w:rsidDel="000321CB">
                <w:delText>(</w:delText>
              </w:r>
            </w:del>
            <w:r>
              <w:t>s</w:t>
            </w:r>
            <w:del w:id="1593" w:author="Antoine (s) -&gt; s" w:date="2024-01-05T00:18:00Z">
              <w:r w:rsidDel="000321CB">
                <w:delText>)</w:delText>
              </w:r>
            </w:del>
            <w:r>
              <w:t>.</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proofErr w:type="spellStart"/>
            <w:r>
              <w:t>QoE</w:t>
            </w:r>
            <w:proofErr w:type="spellEnd"/>
            <w:r>
              <w:t xml:space="preserv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proofErr w:type="spellStart"/>
            <w:r>
              <w:t>QoE</w:t>
            </w:r>
            <w:proofErr w:type="spellEnd"/>
            <w:r>
              <w:t xml:space="preserve"> metrics observed at the UE(s). </w:t>
            </w:r>
            <w:proofErr w:type="spellStart"/>
            <w:r>
              <w:t>QoE</w:t>
            </w:r>
            <w:proofErr w:type="spellEnd"/>
            <w:r>
              <w:t xml:space="preserve"> metrics and measurement as described in TS 26.114 [27], TS 26.247 [28], TS 26.118 [29], TS 26.346 [30], TS 26.512 [31] or ASP specific </w:t>
            </w:r>
            <w:proofErr w:type="spellStart"/>
            <w:r>
              <w:t>QoE</w:t>
            </w:r>
            <w:proofErr w:type="spellEnd"/>
            <w:r>
              <w:t xml:space="preserv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 xml:space="preserve">NWDAF subscribes to the service data from AF in the Table 6.4.2-1 either directly for trusted AFs by invoking </w:t>
      </w:r>
      <w:proofErr w:type="spellStart"/>
      <w:r w:rsidRPr="005D2CF1">
        <w:t>Naf_EventExposure_Subscribe</w:t>
      </w:r>
      <w:proofErr w:type="spellEnd"/>
      <w:r w:rsidRPr="005D2CF1">
        <w:t xml:space="preserve"> service (Event ID = Service Experience information, Event Filter information = Area of Interest, Application ID) as defined in TS</w:t>
      </w:r>
      <w:r>
        <w:t> </w:t>
      </w:r>
      <w:r w:rsidRPr="005D2CF1">
        <w:t>23.502</w:t>
      </w:r>
      <w:r>
        <w:t> </w:t>
      </w:r>
      <w:r w:rsidRPr="005D2CF1">
        <w:t xml:space="preserve">[3], or indirectly for untrusted AFs via NEF by invoking </w:t>
      </w:r>
      <w:proofErr w:type="spellStart"/>
      <w:r w:rsidRPr="005D2CF1">
        <w:t>Nnef_EventExposure_Subscribe</w:t>
      </w:r>
      <w:proofErr w:type="spellEnd"/>
      <w:r w:rsidRPr="005D2CF1">
        <w:t xml:space="preserv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(e.g. web browsing, gaming, augmented reality, V2X, SMS).</w:t>
      </w:r>
    </w:p>
    <w:p w14:paraId="1B5DED80" w14:textId="77777777" w:rsidR="00785CED" w:rsidRPr="005D2CF1" w:rsidRDefault="00785CED" w:rsidP="00785CED">
      <w:pPr>
        <w:pStyle w:val="TH"/>
      </w:pPr>
      <w:r>
        <w:lastRenderedPageBreak/>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4557F0F0" w:rsidR="00785CED" w:rsidRPr="005D2CF1" w:rsidRDefault="00785CED" w:rsidP="00D56E2F">
            <w:pPr>
              <w:pStyle w:val="TAL"/>
            </w:pPr>
            <w:r w:rsidRPr="00AC3C0F">
              <w:t>Locations of application represented by a list of DNAI</w:t>
            </w:r>
            <w:del w:id="1594" w:author="Antoine (s) -&gt; s" w:date="2024-01-04T23:58:00Z">
              <w:r w:rsidRPr="00AC3C0F" w:rsidDel="00B65F91">
                <w:delText>(</w:delText>
              </w:r>
            </w:del>
            <w:r w:rsidRPr="00AC3C0F">
              <w:t>s</w:t>
            </w:r>
            <w:del w:id="1595" w:author="Antoine (s) -&gt; s" w:date="2024-01-04T23:58:00Z">
              <w:r w:rsidRPr="00AC3C0F" w:rsidDel="00B65F91">
                <w:delText>)</w:delText>
              </w:r>
            </w:del>
            <w:r w:rsidRPr="00AC3C0F">
              <w:t>. The NEF may map the AF-Service-Identifier information to a list of DNAI</w:t>
            </w:r>
            <w:del w:id="1596" w:author="Antoine (s) -&gt; s" w:date="2024-01-04T23:58:00Z">
              <w:r w:rsidRPr="00AC3C0F" w:rsidDel="00B65F91">
                <w:delText>(</w:delText>
              </w:r>
            </w:del>
            <w:r w:rsidRPr="00AC3C0F">
              <w:t>s</w:t>
            </w:r>
            <w:del w:id="1597" w:author="Antoine (s) -&gt; s" w:date="2024-01-04T23:58:00Z">
              <w:r w:rsidRPr="00AC3C0F" w:rsidDel="00B65F91">
                <w:delText>)</w:delText>
              </w:r>
            </w:del>
            <w:r w:rsidRPr="00AC3C0F">
              <w:t xml:space="preserve"> when the DNAI</w:t>
            </w:r>
            <w:del w:id="1598" w:author="Antoine (s) -&gt; s" w:date="2024-01-04T23:58:00Z">
              <w:r w:rsidRPr="00AC3C0F" w:rsidDel="00B65F91">
                <w:delText>(</w:delText>
              </w:r>
            </w:del>
            <w:r w:rsidRPr="00AC3C0F">
              <w:t>s</w:t>
            </w:r>
            <w:del w:id="1599" w:author="Antoine (s) -&gt; s" w:date="2024-01-04T23:58:00Z">
              <w:r w:rsidRPr="00AC3C0F" w:rsidDel="00B65F91">
                <w:delText>)</w:delText>
              </w:r>
            </w:del>
            <w:r w:rsidRPr="00AC3C0F">
              <w:t xml:space="preserve">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The performance associated with the communication session of the UE with an Application Server that includes: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 xml:space="preserve">NWDAF subscribes to the performance data from AF in the Table 6.4.2-1a either directly for trusted AFs by invoking </w:t>
      </w:r>
      <w:proofErr w:type="spellStart"/>
      <w:r>
        <w:t>Naf_EventExposure_Subscribe</w:t>
      </w:r>
      <w:proofErr w:type="spellEnd"/>
      <w:r>
        <w:t xml:space="preserve"> service (Event ID = Performance Data, Event Filter information = Area of Interest, Application ID) as defined in TS 23.502 [3], or indirectly for untrusted AFs via NEF by invoking </w:t>
      </w:r>
      <w:proofErr w:type="spellStart"/>
      <w:r>
        <w:t>Nnef_EventExposure_Subscribe</w:t>
      </w:r>
      <w:proofErr w:type="spellEnd"/>
      <w:r>
        <w:t xml:space="preserv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e.g.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6651B030" w:rsidR="00785CED" w:rsidRPr="005D2CF1" w:rsidRDefault="00785CED" w:rsidP="00D56E2F">
            <w:pPr>
              <w:pStyle w:val="TAL"/>
            </w:pPr>
            <w:del w:id="1600" w:author="Antoine (s) -&gt; s" w:date="2024-01-05T00:01:00Z">
              <w:r w:rsidDel="00B65F91">
                <w:delText>(l</w:delText>
              </w:r>
            </w:del>
            <w:ins w:id="1601" w:author="Antoine (s) -&gt; s" w:date="2024-01-05T00:01:00Z">
              <w:r w:rsidR="00B65F91">
                <w:t>L</w:t>
              </w:r>
            </w:ins>
            <w:r>
              <w:t>ist of</w:t>
            </w:r>
            <w:del w:id="1602" w:author="Antoine (s) -&gt; s" w:date="2024-01-05T00:01:00Z">
              <w:r w:rsidDel="00B65F91">
                <w:delText>)</w:delText>
              </w:r>
            </w:del>
            <w:r>
              <w:t xml:space="preserve"> SUPI</w:t>
            </w:r>
            <w:del w:id="1603" w:author="Antoine (s) -&gt; s" w:date="2024-01-05T00:01:00Z">
              <w:r w:rsidDel="00B65F91">
                <w:delText>(</w:delText>
              </w:r>
            </w:del>
            <w:r>
              <w:t>s</w:t>
            </w:r>
            <w:del w:id="1604" w:author="Antoine (s) -&gt; s" w:date="2024-01-05T00:01:00Z">
              <w:r w:rsidDel="00B65F91">
                <w:delText>)</w:delText>
              </w:r>
            </w:del>
            <w:r>
              <w:t xml:space="preserve">.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SimSun"/>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w:t>
            </w:r>
            <w:del w:id="1605" w:author="Antoine (s) -&gt; s" w:date="2024-01-05T00:01:00Z">
              <w:r w:rsidRPr="004667EA" w:rsidDel="00B65F91">
                <w:delText>(</w:delText>
              </w:r>
            </w:del>
            <w:r w:rsidRPr="004667EA">
              <w:t>s</w:t>
            </w:r>
            <w:del w:id="1606" w:author="Antoine (s) -&gt; s" w:date="2024-01-05T00:01:00Z">
              <w:r w:rsidRPr="004667EA" w:rsidDel="00B65F91">
                <w:delText>)</w:delText>
              </w:r>
            </w:del>
            <w:r w:rsidRPr="004667EA">
              <w:t xml:space="preserve">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 xml:space="preserve">be taken with regards to load and major signalling caused when requesting Any UE. This could be achieved via utilization of some event filters (e.g. Area of Interest for AMF), Analytics Reporting Information (e.g. </w:t>
      </w:r>
      <w:proofErr w:type="spellStart"/>
      <w:r w:rsidRPr="005D2CF1">
        <w:t>SUPImax</w:t>
      </w:r>
      <w:proofErr w:type="spellEnd"/>
      <w:r w:rsidRPr="005D2CF1">
        <w:t>), or sampling ratio as part of Event Reporting Information.</w:t>
      </w:r>
    </w:p>
    <w:p w14:paraId="1E4F7F24" w14:textId="77777777" w:rsidR="00785CED" w:rsidRPr="005D2CF1" w:rsidRDefault="00785CED" w:rsidP="00785CED">
      <w:r w:rsidRPr="005D2CF1">
        <w:t xml:space="preserve">NWDAF subscribes to the network data from 5GC NF(s) in the Table 6.4.2-2 by invoking </w:t>
      </w:r>
      <w:proofErr w:type="spellStart"/>
      <w:r w:rsidRPr="005D2CF1">
        <w:t>Nnf_EventExposure_Subscribe</w:t>
      </w:r>
      <w:proofErr w:type="spellEnd"/>
      <w:r w:rsidRPr="005D2CF1">
        <w:t xml:space="preserve"> service operation with the following Event IDs as input parameters:</w:t>
      </w:r>
    </w:p>
    <w:p w14:paraId="6ACD449E" w14:textId="77777777" w:rsidR="00785CED" w:rsidRPr="005D2CF1" w:rsidRDefault="00785CED" w:rsidP="00785CED">
      <w:pPr>
        <w:pStyle w:val="B1"/>
      </w:pPr>
      <w:r w:rsidRPr="005D2CF1">
        <w:lastRenderedPageBreak/>
        <w:t>-</w:t>
      </w:r>
      <w:r w:rsidRPr="005D2CF1">
        <w:tab/>
        <w:t xml:space="preserve">AMF Source: </w:t>
      </w:r>
      <w:proofErr w:type="spellStart"/>
      <w:r w:rsidRPr="005D2CF1">
        <w:t>Namf_EventExposure_Subscribe</w:t>
      </w:r>
      <w:proofErr w:type="spellEnd"/>
      <w:r w:rsidRPr="005D2CF1">
        <w:t xml:space="preserve"> (Event IDs = Location Changes, Area of Interest).</w:t>
      </w:r>
    </w:p>
    <w:p w14:paraId="5FCE589C" w14:textId="77777777" w:rsidR="00785CED" w:rsidRPr="005D2CF1" w:rsidRDefault="00785CED" w:rsidP="00785CED">
      <w:pPr>
        <w:pStyle w:val="B1"/>
      </w:pPr>
      <w:r w:rsidRPr="005D2CF1">
        <w:t>-</w:t>
      </w:r>
      <w:r w:rsidRPr="005D2CF1">
        <w:tab/>
        <w:t xml:space="preserve">SMF Source: </w:t>
      </w:r>
      <w:proofErr w:type="spellStart"/>
      <w:r w:rsidRPr="005D2CF1">
        <w:t>Nsmf_EventExposure_Subscribe</w:t>
      </w:r>
      <w:proofErr w:type="spellEnd"/>
      <w:r w:rsidRPr="005D2CF1">
        <w:t xml:space="preserv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(see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(see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(see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(see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(see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(see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e.g.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30034886" w:rsidR="00785CED" w:rsidRPr="005D2CF1" w:rsidRDefault="00785CED" w:rsidP="00D56E2F">
            <w:pPr>
              <w:pStyle w:val="TAL"/>
            </w:pPr>
            <w:del w:id="1607" w:author="Antoine (s) -&gt; s" w:date="2024-01-05T00:01:00Z">
              <w:r w:rsidRPr="00BA0531" w:rsidDel="00B65F91">
                <w:delText>(l</w:delText>
              </w:r>
            </w:del>
            <w:ins w:id="1608" w:author="Antoine (s) -&gt; s" w:date="2024-01-05T00:01:00Z">
              <w:r w:rsidR="00B65F91">
                <w:t>L</w:t>
              </w:r>
            </w:ins>
            <w:r w:rsidRPr="00BA0531">
              <w:t>ist of</w:t>
            </w:r>
            <w:del w:id="1609" w:author="Antoine (s) -&gt; s" w:date="2024-01-05T00:01:00Z">
              <w:r w:rsidRPr="00BA0531" w:rsidDel="00B65F91">
                <w:delText>)</w:delText>
              </w:r>
            </w:del>
            <w:r>
              <w:t xml:space="preserve"> </w:t>
            </w:r>
            <w:r w:rsidRPr="00BA0531">
              <w:t>SUPI</w:t>
            </w:r>
            <w:del w:id="1610" w:author="Antoine (s) -&gt; s" w:date="2024-01-05T00:01:00Z">
              <w:r w:rsidRPr="00BA0531" w:rsidDel="00B65F91">
                <w:delText>(</w:delText>
              </w:r>
            </w:del>
            <w:r w:rsidRPr="00BA0531">
              <w:t>s</w:t>
            </w:r>
            <w:del w:id="1611" w:author="Antoine (s) -&gt; s" w:date="2024-01-05T00:01:00Z">
              <w:r w:rsidRPr="00BA0531" w:rsidDel="00B65F91">
                <w:delText>)</w:delText>
              </w:r>
            </w:del>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 xml:space="preserve">The RAT </w:t>
            </w:r>
            <w:proofErr w:type="gramStart"/>
            <w:r>
              <w:rPr>
                <w:lang w:eastAsia="zh-CN"/>
              </w:rPr>
              <w:t>type</w:t>
            </w:r>
            <w:proofErr w:type="gramEnd"/>
            <w:r>
              <w:rPr>
                <w:lang w:eastAsia="zh-CN"/>
              </w:rPr>
              <w:t xml:space="preserv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The timestamps are provided by each NF to allow correlation of QoS and traffic KPIs. The clock reference is able to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612"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lastRenderedPageBreak/>
        <w:t>Table 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proofErr w:type="spellStart"/>
            <w:r>
              <w:t>ServiceExperienceIssueType</w:t>
            </w:r>
            <w:proofErr w:type="spellEnd"/>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proofErr w:type="spellStart"/>
            <w:r>
              <w:t>AffectedObjects</w:t>
            </w:r>
            <w:proofErr w:type="spellEnd"/>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 xml:space="preserve">The managed object instances where the service experience is applicable, e.g. </w:t>
            </w:r>
            <w:proofErr w:type="spellStart"/>
            <w:r>
              <w:rPr>
                <w:lang w:eastAsia="zh-CN"/>
              </w:rPr>
              <w:t>SubNetwork</w:t>
            </w:r>
            <w:proofErr w:type="spellEnd"/>
            <w:r>
              <w:rPr>
                <w:lang w:eastAsia="zh-CN"/>
              </w:rPr>
              <w:t xml:space="preserve"> Instance, </w:t>
            </w:r>
            <w:proofErr w:type="spellStart"/>
            <w:r>
              <w:rPr>
                <w:lang w:eastAsia="zh-CN"/>
              </w:rPr>
              <w:t>NetworkSlice</w:t>
            </w:r>
            <w:proofErr w:type="spellEnd"/>
            <w:r>
              <w:rPr>
                <w:lang w:eastAsia="zh-CN"/>
              </w:rPr>
              <w:t xml:space="preserv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proofErr w:type="spellStart"/>
            <w:r>
              <w:t>ServiceExperienceStatistics</w:t>
            </w:r>
            <w:proofErr w:type="spellEnd"/>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proofErr w:type="spellStart"/>
            <w:r>
              <w:t>ServiceExperiencePredictions</w:t>
            </w:r>
            <w:proofErr w:type="spellEnd"/>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The predictions of the level of service experience for a service in a certain time period.</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proofErr w:type="spellStart"/>
            <w:r>
              <w:t>StatisticsOfCellsEsState</w:t>
            </w:r>
            <w:proofErr w:type="spellEnd"/>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0"/>
        <w:rPr>
          <w:color w:val="FF0000"/>
        </w:rPr>
      </w:pPr>
      <w:r>
        <w:rPr>
          <w:color w:val="FF0000"/>
        </w:rPr>
        <w:t>* * * Next Change * * *</w:t>
      </w:r>
    </w:p>
    <w:p w14:paraId="0256A28D" w14:textId="77777777" w:rsidR="007F5E8E" w:rsidRPr="005D2CF1" w:rsidRDefault="007F5E8E" w:rsidP="007F5E8E">
      <w:pPr>
        <w:pStyle w:val="Heading3"/>
        <w:rPr>
          <w:lang w:eastAsia="zh-CN"/>
        </w:rPr>
      </w:pPr>
      <w:bookmarkStart w:id="1613" w:name="_Toc153794478"/>
      <w:r w:rsidRPr="005D2CF1">
        <w:rPr>
          <w:lang w:eastAsia="zh-CN"/>
        </w:rPr>
        <w:t>6.4.5</w:t>
      </w:r>
      <w:r w:rsidRPr="005D2CF1">
        <w:rPr>
          <w:lang w:eastAsia="zh-CN"/>
        </w:rPr>
        <w:tab/>
        <w:t>Procedures to request Service Experience for a Network Slice</w:t>
      </w:r>
      <w:bookmarkEnd w:id="1613"/>
    </w:p>
    <w:p w14:paraId="50A6B238" w14:textId="77777777" w:rsidR="007F5E8E" w:rsidRPr="005D2CF1" w:rsidRDefault="007F5E8E" w:rsidP="007F5E8E">
      <w:pPr>
        <w:pStyle w:val="TH"/>
      </w:pPr>
      <w:r w:rsidRPr="005D2CF1">
        <w:object w:dxaOrig="14268" w:dyaOrig="10272" w14:anchorId="0F8527DA">
          <v:shape id="_x0000_i1058" type="#_x0000_t75" style="width:467.7pt;height:335.25pt" o:ole="">
            <v:imagedata r:id="rId80" o:title=""/>
          </v:shape>
          <o:OLEObject Type="Embed" ProgID="Visio.Drawing.15" ShapeID="_x0000_i1058" DrawAspect="Content" ObjectID="_1766406189" r:id="rId81"/>
        </w:object>
      </w:r>
    </w:p>
    <w:p w14:paraId="260FF4A0" w14:textId="77777777" w:rsidR="007F5E8E" w:rsidRPr="005D2CF1" w:rsidRDefault="007F5E8E" w:rsidP="007F5E8E">
      <w:pPr>
        <w:pStyle w:val="TF"/>
      </w:pPr>
      <w:bookmarkStart w:id="1614" w:name="_CRFigure6_4_51"/>
      <w:r>
        <w:t xml:space="preserve">Figure </w:t>
      </w:r>
      <w:bookmarkEnd w:id="1614"/>
      <w:r w:rsidRPr="005D2CF1">
        <w:t>6.4.5-1: Procedure for NWDAF providing Service Experience for a UE or a group of UEs in a Network Slice</w:t>
      </w:r>
    </w:p>
    <w:p w14:paraId="4D286648" w14:textId="77777777" w:rsidR="007F5E8E" w:rsidRPr="005D2CF1" w:rsidRDefault="007F5E8E" w:rsidP="007F5E8E">
      <w:r w:rsidRPr="005D2CF1">
        <w:t xml:space="preserve">This procedure is similar to the procedure in clause 6.4.4, with the following differences. The consumer needs to request the Analytics ID "Service Experience" for </w:t>
      </w:r>
      <w:ins w:id="1615" w:author="EricssonUser" w:date="2023-12-29T09:37:00Z">
        <w:r>
          <w:t>a Target for Analytics Reporting as defined in clause 6.1.3</w:t>
        </w:r>
      </w:ins>
      <w:del w:id="1616" w:author="EricssonUser" w:date="2023-12-29T09:38:00Z">
        <w:r w:rsidRPr="005D2CF1" w:rsidDel="00FA56F0">
          <w:delText xml:space="preserve">all UEs or a group of UEs or a UE </w:delText>
        </w:r>
      </w:del>
      <w:r w:rsidRPr="005D2CF1">
        <w:t xml:space="preserve">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w:t>
      </w:r>
      <w:r w:rsidRPr="005D2CF1">
        <w:lastRenderedPageBreak/>
        <w:t>of TS</w:t>
      </w:r>
      <w:r>
        <w:t> </w:t>
      </w:r>
      <w:r w:rsidRPr="005D2CF1">
        <w:t>23.501</w:t>
      </w:r>
      <w:r>
        <w:t> </w:t>
      </w:r>
      <w:r w:rsidRPr="005D2CF1">
        <w:t>[2] using event ID "UE moving in or out of Area 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21E8AEED" w14:textId="77777777" w:rsidR="007F5E8E" w:rsidRPr="005D2CF1" w:rsidRDefault="007F5E8E" w:rsidP="007F5E8E">
      <w:r w:rsidRPr="005D2CF1">
        <w:t xml:space="preserve">In addition, service experience data may need to be collected from multiple Applications. If each Application is hosted in different AFs, NWDAF subscribes the service data in the Table 6.4.2-1 from the different AFs by invoking </w:t>
      </w:r>
      <w:proofErr w:type="spellStart"/>
      <w:r w:rsidRPr="005D2CF1">
        <w:t>Nnef_EventExposure_Subscribe</w:t>
      </w:r>
      <w:proofErr w:type="spellEnd"/>
      <w:r w:rsidRPr="005D2CF1">
        <w:t xml:space="preserve"> or </w:t>
      </w:r>
      <w:proofErr w:type="spellStart"/>
      <w:r w:rsidRPr="005D2CF1">
        <w:t>Naf_EventExposure_Subscribe</w:t>
      </w:r>
      <w:proofErr w:type="spellEnd"/>
      <w:r w:rsidRPr="005D2CF1">
        <w:t xml:space="preserve"> services for each Application (Event ID = Service Experience information, Event Filter information, Application ID) as defined in TS</w:t>
      </w:r>
      <w:r>
        <w:t> </w:t>
      </w:r>
      <w:r w:rsidRPr="005D2CF1">
        <w:t>23.502</w:t>
      </w:r>
      <w:r>
        <w:t> </w:t>
      </w:r>
      <w:r w:rsidRPr="005D2CF1">
        <w:t>[3]. Figure</w:t>
      </w:r>
      <w:r>
        <w:t> </w:t>
      </w:r>
      <w:r w:rsidRPr="005D2CF1">
        <w:t xml:space="preserve">6.4.5-1 shows an example procedure with two AFs. If one AF provides the service experience data of multiple Applications, the set of Application IDs is provided by NWDAF to the AF with the </w:t>
      </w:r>
      <w:proofErr w:type="spellStart"/>
      <w:r w:rsidRPr="005D2CF1">
        <w:t>Naf_EventExposure_Subscribe</w:t>
      </w:r>
      <w:proofErr w:type="spellEnd"/>
      <w:r w:rsidRPr="005D2CF1">
        <w:t xml:space="preserve"> service operation, as defined TS</w:t>
      </w:r>
      <w:r>
        <w:t> </w:t>
      </w:r>
      <w:r w:rsidRPr="005D2CF1">
        <w:t>23.502</w:t>
      </w:r>
      <w:r>
        <w:t> </w:t>
      </w:r>
      <w:r w:rsidRPr="005D2CF1">
        <w:t>[3].</w:t>
      </w:r>
    </w:p>
    <w:p w14:paraId="768B7A9C" w14:textId="77777777" w:rsidR="007F5E8E" w:rsidRPr="005D2CF1" w:rsidRDefault="007F5E8E" w:rsidP="007F5E8E">
      <w:r w:rsidRPr="005D2CF1">
        <w:t>The Observed Service Experience for a Network Slice when consumed by OAM could be used as described in Annex H of TS</w:t>
      </w:r>
      <w:r>
        <w:t> </w:t>
      </w:r>
      <w:r w:rsidRPr="005D2CF1">
        <w:t>28.550</w:t>
      </w:r>
      <w:r>
        <w:t> </w:t>
      </w:r>
      <w:r w:rsidRPr="005D2CF1">
        <w:t>[7].</w:t>
      </w:r>
    </w:p>
    <w:p w14:paraId="7C9F71E8" w14:textId="77777777" w:rsidR="00785CED" w:rsidRPr="00BC0BDB" w:rsidRDefault="00785CED" w:rsidP="00785CED">
      <w:pPr>
        <w:pStyle w:val="10"/>
        <w:rPr>
          <w:color w:val="FF0000"/>
        </w:rPr>
      </w:pPr>
      <w:r>
        <w:rPr>
          <w:color w:val="FF0000"/>
        </w:rPr>
        <w:t>* * * Next Change * * *</w:t>
      </w:r>
    </w:p>
    <w:p w14:paraId="60E2C757" w14:textId="77777777" w:rsidR="007F5E8E" w:rsidRPr="001E55EA" w:rsidRDefault="007F5E8E" w:rsidP="007F5E8E">
      <w:pPr>
        <w:pStyle w:val="Heading3"/>
      </w:pPr>
      <w:bookmarkStart w:id="1617" w:name="_Toc153794479"/>
      <w:r w:rsidRPr="001E55EA">
        <w:t>6.4.6</w:t>
      </w:r>
      <w:r w:rsidRPr="001E55EA">
        <w:tab/>
        <w:t>Procedures to request Service Experience for a UE</w:t>
      </w:r>
      <w:bookmarkEnd w:id="1617"/>
    </w:p>
    <w:p w14:paraId="770636E9" w14:textId="77777777" w:rsidR="007F5E8E" w:rsidRDefault="007F5E8E" w:rsidP="007F5E8E">
      <w:r>
        <w:t>Figure 6.4.6-1 depicts procedure for NWDAF providing Service Experience for an application for a UE or a group of UEs.</w:t>
      </w:r>
    </w:p>
    <w:p w14:paraId="44756E79" w14:textId="77777777" w:rsidR="007F5E8E" w:rsidRDefault="007F5E8E" w:rsidP="007F5E8E">
      <w:pPr>
        <w:pStyle w:val="TH"/>
      </w:pPr>
      <w:r>
        <w:object w:dxaOrig="9064" w:dyaOrig="5402" w14:anchorId="3FA2BABD">
          <v:shape id="_x0000_i1059" type="#_x0000_t75" style="width:454.45pt;height:268.4pt" o:ole="">
            <v:imagedata r:id="rId82" o:title=""/>
          </v:shape>
          <o:OLEObject Type="Embed" ProgID="Word.Picture.8" ShapeID="_x0000_i1059" DrawAspect="Content" ObjectID="_1766406190" r:id="rId83"/>
        </w:object>
      </w:r>
    </w:p>
    <w:p w14:paraId="681BEC19" w14:textId="77777777" w:rsidR="007F5E8E" w:rsidRDefault="007F5E8E" w:rsidP="007F5E8E">
      <w:pPr>
        <w:pStyle w:val="TF"/>
      </w:pPr>
      <w:bookmarkStart w:id="1618" w:name="_CRFigure6_4_61"/>
      <w:r>
        <w:t xml:space="preserve">Figure </w:t>
      </w:r>
      <w:bookmarkEnd w:id="1618"/>
      <w:r>
        <w:t>6.4.6-1: Procedure for NWDAF providing Service Experience for an application for a UE or a group of UEs</w:t>
      </w:r>
    </w:p>
    <w:p w14:paraId="123D7A9D" w14:textId="4CBC9959" w:rsidR="007F5E8E" w:rsidRDefault="007F5E8E" w:rsidP="007F5E8E">
      <w:r>
        <w:t xml:space="preserve">The procedure in clause 6.4.4 applies with the following additions. The consumer needs to request the Analytics ID "Service Experience" for a UE identified by a SUPI or a group of UEs identified by </w:t>
      </w:r>
      <w:del w:id="1619" w:author="EricssonUser" w:date="2023-12-29T09:38:00Z">
        <w:r w:rsidDel="00FA56F0">
          <w:delText>an</w:delText>
        </w:r>
      </w:del>
      <w:r>
        <w:t xml:space="preserve"> </w:t>
      </w:r>
      <w:ins w:id="1620" w:author="EricssonUser" w:date="2023-12-29T09:38:00Z">
        <w:r>
          <w:t xml:space="preserve">a list of </w:t>
        </w:r>
      </w:ins>
      <w:r>
        <w:t>Internal Group-Id</w:t>
      </w:r>
      <w:ins w:id="1621" w:author="EricssonUser" w:date="2023-12-29T09:38:00Z">
        <w:del w:id="1622" w:author="Antoine (s) -&gt; s" w:date="2024-01-05T00:01:00Z">
          <w:r w:rsidDel="00B65F91">
            <w:delText>(</w:delText>
          </w:r>
        </w:del>
        <w:r>
          <w:t>s</w:t>
        </w:r>
        <w:del w:id="1623" w:author="Antoine (s) -&gt; s" w:date="2024-01-05T00:01:00Z">
          <w:r w:rsidDel="00B65F91">
            <w:delText>)</w:delText>
          </w:r>
        </w:del>
      </w:ins>
      <w:r>
        <w:t>. The consumer includes both the Application ID for which their Service Experience is requested and the Target of Analytics Reporting</w:t>
      </w:r>
      <w:del w:id="1624" w:author="EricssonUser" w:date="2023-12-29T09:39:00Z">
        <w:r w:rsidDel="00FA56F0">
          <w:delText xml:space="preserve"> for a SUPI or an Internal-Group-Id</w:delText>
        </w:r>
      </w:del>
      <w:r>
        <w:t>.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0EF27213" w14:textId="77777777" w:rsidR="00785CED" w:rsidRPr="00BC0BDB" w:rsidRDefault="00785CED" w:rsidP="00785CED">
      <w:pPr>
        <w:pStyle w:val="10"/>
        <w:rPr>
          <w:color w:val="FF0000"/>
        </w:rPr>
      </w:pPr>
      <w:r>
        <w:rPr>
          <w:color w:val="FF0000"/>
        </w:rPr>
        <w:t>* * * Next Change * * *</w:t>
      </w:r>
    </w:p>
    <w:p w14:paraId="060EFE66" w14:textId="77777777" w:rsidR="00785CED" w:rsidRPr="005D2CF1" w:rsidRDefault="00785CED" w:rsidP="00785CED">
      <w:pPr>
        <w:pStyle w:val="Heading3"/>
      </w:pPr>
      <w:bookmarkStart w:id="1625" w:name="_Toc145930716"/>
      <w:r w:rsidRPr="005D2CF1">
        <w:lastRenderedPageBreak/>
        <w:t>6.6.1</w:t>
      </w:r>
      <w:r w:rsidRPr="005D2CF1">
        <w:tab/>
        <w:t>General</w:t>
      </w:r>
      <w:bookmarkEnd w:id="1625"/>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 xml:space="preserve">provides either statistics or predictions on the </w:t>
      </w:r>
      <w:proofErr w:type="spellStart"/>
      <w:r w:rsidRPr="005D2CF1">
        <w:rPr>
          <w:lang w:eastAsia="ja-JP"/>
        </w:rPr>
        <w:t>gNB</w:t>
      </w:r>
      <w:proofErr w:type="spellEnd"/>
      <w:r w:rsidRPr="005D2CF1">
        <w:rPr>
          <w:lang w:eastAsia="ja-JP"/>
        </w:rPr>
        <w:t xml:space="preserve"> status information, </w:t>
      </w:r>
      <w:proofErr w:type="spellStart"/>
      <w:r w:rsidRPr="005D2CF1">
        <w:rPr>
          <w:lang w:eastAsia="ja-JP"/>
        </w:rPr>
        <w:t>gNB</w:t>
      </w:r>
      <w:proofErr w:type="spellEnd"/>
      <w:r w:rsidRPr="005D2CF1">
        <w:rPr>
          <w:lang w:eastAsia="ja-JP"/>
        </w:rPr>
        <w:t xml:space="preserve">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(e.g.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
    <w:p w14:paraId="5AD9DCA6" w14:textId="77777777" w:rsidR="007F5E8E" w:rsidRPr="005D2CF1" w:rsidRDefault="007F5E8E" w:rsidP="007F5E8E">
      <w:pPr>
        <w:pStyle w:val="B1"/>
      </w:pPr>
      <w:r w:rsidRPr="005D2CF1">
        <w:t>-</w:t>
      </w:r>
      <w:r w:rsidRPr="005D2CF1">
        <w:tab/>
        <w:t>Target of Analytics Reporting</w:t>
      </w:r>
      <w:ins w:id="1626" w:author="EricssonUser" w:date="2023-12-29T09:40:00Z">
        <w:r>
          <w:t xml:space="preserve"> as defined in clause 6.1.3</w:t>
        </w:r>
      </w:ins>
      <w:del w:id="1627" w:author="EricssonUser" w:date="2023-12-29T09:40:00Z">
        <w:r w:rsidDel="00D80922">
          <w:delText>:</w:delText>
        </w:r>
      </w:del>
      <w:del w:id="1628" w:author="EricssonUser" w:date="2023-12-29T09:41:00Z">
        <w:r w:rsidRPr="005D2CF1" w:rsidDel="00D80922">
          <w:delText xml:space="preserve"> either a</w:delText>
        </w:r>
        <w:r w:rsidDel="00D80922">
          <w:delText xml:space="preserve"> single</w:delText>
        </w:r>
        <w:r w:rsidRPr="005D2CF1" w:rsidDel="00D80922">
          <w:delText xml:space="preserve"> UE</w:delText>
        </w:r>
        <w:r w:rsidDel="00D80922">
          <w:delText xml:space="preserve"> (SUPI )</w:delText>
        </w:r>
        <w:r w:rsidRPr="005D2CF1" w:rsidDel="00D80922">
          <w:delText>, or</w:delText>
        </w:r>
        <w:r w:rsidDel="00D80922">
          <w:delText xml:space="preserve"> a group of UEs (an</w:delText>
        </w:r>
        <w:r w:rsidRPr="005D2CF1" w:rsidDel="00D80922">
          <w:delText xml:space="preserve"> Internal Group I</w:delText>
        </w:r>
        <w:r w:rsidDel="00D80922">
          <w:delText xml:space="preserve">D </w:delText>
        </w:r>
        <w:r w:rsidRPr="005D2CF1" w:rsidDel="00D80922">
          <w:delText>that refers to the group for which the analytics on the number of UEs that are located in the Area of Interest at the time indicated in the Analytics target period is requested</w:delText>
        </w:r>
        <w:r w:rsidDel="00D80922">
          <w:delText>)</w:delText>
        </w:r>
        <w:r w:rsidRPr="005D2CF1" w:rsidDel="00D80922">
          <w:delText xml:space="preserve"> or any UE</w:delText>
        </w:r>
      </w:del>
      <w:r w:rsidRPr="005D2CF1">
        <w:t>;</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
    <w:p w14:paraId="561046F2" w14:textId="77777777" w:rsidR="00785CED" w:rsidRDefault="00785CED" w:rsidP="00785CED">
      <w:pPr>
        <w:pStyle w:val="B2"/>
      </w:pPr>
      <w:r>
        <w:t>-</w:t>
      </w:r>
      <w:r>
        <w:tab/>
        <w:t>Optionally, Traffic type of interest (overall traffic, GBR traffic or Delay-critical GBR traffic);</w:t>
      </w:r>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6.6.3;</w:t>
      </w:r>
    </w:p>
    <w:p w14:paraId="2E71820E" w14:textId="77777777" w:rsidR="00785CED" w:rsidRDefault="00785CED" w:rsidP="00785CED">
      <w:pPr>
        <w:pStyle w:val="B1"/>
      </w:pPr>
      <w:r>
        <w:t>-</w:t>
      </w:r>
      <w:r>
        <w:tab/>
        <w:t>Optionally, a preferred level of accuracy of the analytics;</w:t>
      </w:r>
    </w:p>
    <w:p w14:paraId="53972548" w14:textId="77777777" w:rsidR="00785CED" w:rsidRDefault="00785CED" w:rsidP="00785CED">
      <w:pPr>
        <w:pStyle w:val="B1"/>
      </w:pPr>
      <w:r>
        <w:t>-</w:t>
      </w:r>
      <w:r>
        <w:tab/>
        <w:t>Optionally, preferred level of accuracy per analytics subset (see clause 6.6.3);</w:t>
      </w:r>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
    <w:p w14:paraId="66294F8B" w14:textId="77777777" w:rsidR="00785CED" w:rsidRDefault="00785CED" w:rsidP="00785CED">
      <w:pPr>
        <w:pStyle w:val="B2"/>
      </w:pPr>
      <w:r>
        <w:t>-</w:t>
      </w:r>
      <w:r>
        <w:tab/>
        <w:t>order: ascending or descending;</w:t>
      </w:r>
    </w:p>
    <w:p w14:paraId="59DD878C" w14:textId="77777777" w:rsidR="00785CED" w:rsidRPr="005D2CF1" w:rsidRDefault="00785CED" w:rsidP="00785CED">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22A5EFF6" w14:textId="77777777" w:rsidR="00785CED" w:rsidRPr="005D2CF1" w:rsidRDefault="00785CED" w:rsidP="00785CED">
      <w:pPr>
        <w:pStyle w:val="B1"/>
      </w:pPr>
      <w:r w:rsidRPr="005D2CF1">
        <w:t>-</w:t>
      </w:r>
      <w:r w:rsidRPr="005D2CF1">
        <w:tab/>
        <w:t>An Analytics target period indicates the time period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0"/>
        <w:rPr>
          <w:color w:val="FF0000"/>
        </w:rPr>
      </w:pPr>
      <w:r>
        <w:rPr>
          <w:color w:val="FF0000"/>
        </w:rPr>
        <w:t>* * * Next Change * * *</w:t>
      </w:r>
    </w:p>
    <w:p w14:paraId="065D5868" w14:textId="77777777" w:rsidR="00785CED" w:rsidRPr="005D2CF1" w:rsidRDefault="00785CED" w:rsidP="00785CED">
      <w:pPr>
        <w:pStyle w:val="Heading3"/>
        <w:ind w:left="0" w:firstLine="0"/>
        <w:rPr>
          <w:lang w:eastAsia="zh-CN"/>
        </w:rPr>
      </w:pPr>
      <w:bookmarkStart w:id="1629" w:name="_Toc145930721"/>
      <w:r w:rsidRPr="005D2CF1">
        <w:rPr>
          <w:lang w:eastAsia="ko-KR"/>
        </w:rPr>
        <w:t>6.7.1</w:t>
      </w:r>
      <w:r w:rsidRPr="005D2CF1">
        <w:rPr>
          <w:lang w:eastAsia="ko-KR"/>
        </w:rPr>
        <w:tab/>
        <w:t>General</w:t>
      </w:r>
      <w:bookmarkEnd w:id="1629"/>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UE mobility analytics;</w:t>
      </w:r>
    </w:p>
    <w:p w14:paraId="07D16697" w14:textId="77777777" w:rsidR="00785CED" w:rsidRPr="005D2CF1" w:rsidRDefault="00785CED" w:rsidP="00785CED">
      <w:pPr>
        <w:pStyle w:val="B1"/>
      </w:pPr>
      <w:r w:rsidRPr="005D2CF1">
        <w:t>-</w:t>
      </w:r>
      <w:r w:rsidRPr="005D2CF1">
        <w:tab/>
        <w:t>UE communication analytics;</w:t>
      </w:r>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t>-</w:t>
      </w:r>
      <w:r w:rsidRPr="005D2CF1">
        <w:tab/>
        <w:t>Abnormal behaviour</w:t>
      </w:r>
      <w:r w:rsidRPr="005D2CF1">
        <w:rPr>
          <w:lang w:eastAsia="zh-CN"/>
        </w:rPr>
        <w:t xml:space="preserve"> related network data analytics.</w:t>
      </w:r>
    </w:p>
    <w:p w14:paraId="024BF19C" w14:textId="77777777" w:rsidR="007F5E8E" w:rsidRPr="005D2CF1" w:rsidRDefault="007F5E8E" w:rsidP="007F5E8E">
      <w:pPr>
        <w:rPr>
          <w:lang w:eastAsia="ko-KR"/>
        </w:rPr>
      </w:pPr>
      <w:r w:rsidRPr="005D2CF1">
        <w:rPr>
          <w:lang w:eastAsia="ko-KR"/>
        </w:rPr>
        <w:lastRenderedPageBreak/>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w:t>
      </w:r>
      <w:del w:id="1630" w:author="EricssonUser" w:date="2023-12-29T09:42:00Z">
        <w:r w:rsidRPr="005D2CF1" w:rsidDel="00D80922">
          <w:rPr>
            <w:lang w:eastAsia="ko-KR"/>
          </w:rPr>
          <w:delText xml:space="preserve"> for a group of UEs or a specific UE</w:delText>
        </w:r>
      </w:del>
      <w:r w:rsidRPr="005D2CF1">
        <w:rPr>
          <w:lang w:eastAsia="ko-KR"/>
        </w:rPr>
        <w:t>,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0"/>
        <w:rPr>
          <w:color w:val="FF0000"/>
        </w:rPr>
      </w:pPr>
      <w:r>
        <w:rPr>
          <w:color w:val="FF0000"/>
        </w:rPr>
        <w:t>* * * Next Change * * *</w:t>
      </w:r>
    </w:p>
    <w:p w14:paraId="29864E4F" w14:textId="77777777" w:rsidR="00785CED" w:rsidRPr="005D2CF1" w:rsidRDefault="00785CED" w:rsidP="00785CED">
      <w:pPr>
        <w:pStyle w:val="Heading4"/>
        <w:rPr>
          <w:lang w:eastAsia="zh-CN"/>
        </w:rPr>
      </w:pPr>
      <w:bookmarkStart w:id="1631" w:name="_Toc145930723"/>
      <w:r w:rsidRPr="005D2CF1">
        <w:rPr>
          <w:lang w:eastAsia="zh-CN"/>
        </w:rPr>
        <w:t>6.7.2.1</w:t>
      </w:r>
      <w:r w:rsidRPr="005D2CF1">
        <w:rPr>
          <w:lang w:eastAsia="zh-CN"/>
        </w:rPr>
        <w:tab/>
        <w:t>General</w:t>
      </w:r>
      <w:bookmarkEnd w:id="1631"/>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(e.g.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208FA599" w14:textId="51EC9DFB" w:rsidR="007F5E8E" w:rsidRPr="005D2CF1" w:rsidRDefault="007F5E8E" w:rsidP="007F5E8E">
      <w:pPr>
        <w:pStyle w:val="B1"/>
      </w:pPr>
      <w:r w:rsidRPr="005D2CF1">
        <w:t>-</w:t>
      </w:r>
      <w:r w:rsidRPr="005D2CF1">
        <w:tab/>
        <w:t>Target of Analytics Reporting</w:t>
      </w:r>
      <w:r>
        <w:t xml:space="preserve">: </w:t>
      </w:r>
      <w:r w:rsidRPr="005D2CF1">
        <w:t>a single UE</w:t>
      </w:r>
      <w:r>
        <w:t xml:space="preserve"> (SUPI)</w:t>
      </w:r>
      <w:r w:rsidRPr="005D2CF1">
        <w:t xml:space="preserve"> or </w:t>
      </w:r>
      <w:del w:id="1632" w:author="EricssonUser" w:date="2023-12-29T12:31:00Z">
        <w:r w:rsidRPr="005D2CF1" w:rsidDel="007F5E8E">
          <w:delText xml:space="preserve">a </w:delText>
        </w:r>
      </w:del>
      <w:r w:rsidRPr="005D2CF1">
        <w:t>group of UEs</w:t>
      </w:r>
      <w:r>
        <w:t xml:space="preserve"> (</w:t>
      </w:r>
      <w:ins w:id="1633" w:author="Antoine G Mouquet (Orange)" w:date="2024-01-02T12:33:00Z">
        <w:r w:rsidR="005660FB">
          <w:t xml:space="preserve">i.e. </w:t>
        </w:r>
      </w:ins>
      <w:ins w:id="1634" w:author="EricssonUser" w:date="2023-12-29T11:01:00Z">
        <w:r>
          <w:t xml:space="preserve">a list of </w:t>
        </w:r>
      </w:ins>
      <w:del w:id="1635" w:author="EricssonUser" w:date="2023-12-29T11:01:00Z">
        <w:r w:rsidDel="00794490">
          <w:delText>an</w:delText>
        </w:r>
      </w:del>
      <w:r>
        <w:t xml:space="preserve"> Internal Group I</w:t>
      </w:r>
      <w:ins w:id="1636" w:author="Peretz Feder" w:date="2024-01-03T21:45:00Z">
        <w:r w:rsidR="00B07850">
          <w:t>d</w:t>
        </w:r>
      </w:ins>
      <w:del w:id="1637" w:author="Peretz Feder" w:date="2024-01-03T21:45:00Z">
        <w:r w:rsidDel="00B07850">
          <w:delText>D</w:delText>
        </w:r>
      </w:del>
      <w:ins w:id="1638" w:author="EricssonUser" w:date="2023-12-29T11:01:00Z">
        <w:del w:id="1639" w:author="Antoine (s) -&gt; s" w:date="2024-01-05T00:02:00Z">
          <w:r w:rsidDel="00B65F91">
            <w:delText>(</w:delText>
          </w:r>
        </w:del>
        <w:r>
          <w:t>s</w:t>
        </w:r>
        <w:del w:id="1640" w:author="Antoine (s) -&gt; s" w:date="2024-01-05T00:02:00Z">
          <w:r w:rsidDel="00B65F91">
            <w:delText>)</w:delText>
          </w:r>
        </w:del>
      </w:ins>
      <w:r>
        <w:t>);</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(i.e.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(e.g.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14:paraId="54C7AF45" w14:textId="77777777" w:rsidR="00785CED" w:rsidRDefault="00785CED" w:rsidP="00785CED">
      <w:pPr>
        <w:pStyle w:val="B2"/>
      </w:pPr>
      <w:r>
        <w:t>-</w:t>
      </w:r>
      <w:r>
        <w:tab/>
        <w:t xml:space="preserve">Linear distance threshold: An event where the UE moves by more than some predefined </w:t>
      </w:r>
      <w:proofErr w:type="gramStart"/>
      <w:r>
        <w:t>straight line</w:t>
      </w:r>
      <w:proofErr w:type="gramEnd"/>
      <w:r>
        <w:t xml:space="preserv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
    <w:p w14:paraId="74A2CB53"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r>
        <w:t>;</w:t>
      </w:r>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Optionally, maximum number of objects</w:t>
      </w:r>
      <w:r>
        <w:t>;</w:t>
      </w:r>
    </w:p>
    <w:p w14:paraId="32AF32EA" w14:textId="77777777" w:rsidR="00785CED" w:rsidRPr="005D2CF1" w:rsidRDefault="00785CED" w:rsidP="00785CED">
      <w:pPr>
        <w:pStyle w:val="B1"/>
      </w:pPr>
      <w:r w:rsidRPr="005D2CF1">
        <w:t>-</w:t>
      </w:r>
      <w:r w:rsidRPr="005D2CF1">
        <w:tab/>
        <w:t>Preferred level of accuracy of the analytics</w:t>
      </w:r>
      <w:r>
        <w:t>;</w:t>
      </w:r>
    </w:p>
    <w:p w14:paraId="0641105B" w14:textId="77777777" w:rsidR="00785CED" w:rsidRDefault="00785CED" w:rsidP="00785CED">
      <w:pPr>
        <w:pStyle w:val="B1"/>
      </w:pPr>
      <w:r>
        <w:t>-</w:t>
      </w:r>
      <w:r>
        <w:tab/>
        <w:t>Optionally, Preferred level of accuracy per analytics subset (see clause 6.7.2.3);</w:t>
      </w:r>
    </w:p>
    <w:p w14:paraId="26502B8B" w14:textId="77777777" w:rsidR="009F0999" w:rsidRDefault="009F0999" w:rsidP="009F0999">
      <w:pPr>
        <w:pStyle w:val="B1"/>
      </w:pPr>
      <w:r>
        <w:lastRenderedPageBreak/>
        <w:t>-</w:t>
      </w:r>
      <w:r>
        <w:tab/>
        <w:t>Preferred order of results for the time slot entries: ascending or descending time slot start;</w:t>
      </w:r>
    </w:p>
    <w:p w14:paraId="6CA32A31" w14:textId="35E64493" w:rsidR="009F0999" w:rsidRDefault="009F0999" w:rsidP="009F0999">
      <w:pPr>
        <w:pStyle w:val="B1"/>
      </w:pPr>
      <w:r>
        <w:t>-</w:t>
      </w:r>
      <w:r>
        <w:tab/>
        <w:t>Optionally, preferred granularity of location information: TA level or cell level "longitude and latitude level";</w:t>
      </w:r>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
    <w:p w14:paraId="44DEDF0E" w14:textId="77777777" w:rsidR="009F0999" w:rsidRDefault="009F0999" w:rsidP="009F0999">
      <w:pPr>
        <w:pStyle w:val="B1"/>
      </w:pPr>
      <w:r>
        <w:t>-</w:t>
      </w:r>
      <w:r>
        <w:tab/>
        <w:t>Optionally, Spatial granularity size and Temporal granularity size;</w:t>
      </w:r>
    </w:p>
    <w:p w14:paraId="351FE5BE" w14:textId="77777777" w:rsidR="009F0999" w:rsidRDefault="009F0999" w:rsidP="009F0999">
      <w:pPr>
        <w:pStyle w:val="B1"/>
      </w:pPr>
      <w:r>
        <w:t>-</w:t>
      </w:r>
      <w:r>
        <w:tab/>
        <w:t>UE Location order indicator: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0"/>
        <w:rPr>
          <w:color w:val="FF0000"/>
        </w:rPr>
      </w:pPr>
      <w:r>
        <w:rPr>
          <w:color w:val="FF0000"/>
        </w:rPr>
        <w:t>* * * Next Change * * *</w:t>
      </w:r>
    </w:p>
    <w:p w14:paraId="03EDF67A" w14:textId="77777777" w:rsidR="00785CED" w:rsidRPr="005D2CF1" w:rsidRDefault="00785CED" w:rsidP="00785CED">
      <w:pPr>
        <w:pStyle w:val="Heading4"/>
        <w:rPr>
          <w:lang w:eastAsia="zh-CN"/>
        </w:rPr>
      </w:pPr>
      <w:bookmarkStart w:id="1641" w:name="_Toc145930725"/>
      <w:r w:rsidRPr="005D2CF1">
        <w:rPr>
          <w:lang w:eastAsia="zh-CN"/>
        </w:rPr>
        <w:t>6.7.2.3</w:t>
      </w:r>
      <w:r w:rsidRPr="005D2CF1">
        <w:rPr>
          <w:lang w:eastAsia="zh-CN"/>
        </w:rPr>
        <w:tab/>
        <w:t>Output Analytics</w:t>
      </w:r>
      <w:bookmarkEnd w:id="1641"/>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642" w:name="_CRTable6_7_2_31"/>
      <w:r>
        <w:t>Table</w:t>
      </w:r>
      <w:r>
        <w:rPr>
          <w:lang w:eastAsia="zh-CN"/>
        </w:rPr>
        <w:t xml:space="preserve"> </w:t>
      </w:r>
      <w:bookmarkEnd w:id="1642"/>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7960B438" w:rsidR="007B00C2" w:rsidRDefault="007F5E8E">
            <w:pPr>
              <w:pStyle w:val="TAL"/>
            </w:pPr>
            <w:r w:rsidRPr="005D2CF1">
              <w:t xml:space="preserve">Identifies </w:t>
            </w:r>
            <w:del w:id="1643" w:author="Antoine G Mouquet (Orange)" w:date="2024-01-03T11:58:00Z">
              <w:r w:rsidRPr="005D2CF1" w:rsidDel="000A71C6">
                <w:delText>a UE</w:delText>
              </w:r>
            </w:del>
            <w:ins w:id="1644" w:author="EricssonUser" w:date="2023-12-29T10:59:00Z">
              <w:del w:id="1645" w:author="Antoine G Mouquet (Orange)" w:date="2024-01-03T11:58:00Z">
                <w:r w:rsidDel="000A71C6">
                  <w:delText xml:space="preserve"> by a SUPI</w:delText>
                </w:r>
              </w:del>
            </w:ins>
            <w:del w:id="1646" w:author="Antoine G Mouquet (Orange)" w:date="2024-01-03T11:58:00Z">
              <w:r w:rsidRPr="005D2CF1" w:rsidDel="000A71C6">
                <w:delText xml:space="preserve"> or a group of UEs</w:delText>
              </w:r>
            </w:del>
            <w:del w:id="1647" w:author="Antoine G Mouquet (Orange)" w:date="2024-01-02T12:35:00Z">
              <w:r w:rsidRPr="005D2CF1" w:rsidDel="0021186E">
                <w:delText>,</w:delText>
              </w:r>
            </w:del>
            <w:ins w:id="1648" w:author="Antoine G Mouquet (Orange)" w:date="2024-01-03T11:58:00Z">
              <w:r w:rsidR="000A71C6">
                <w:t xml:space="preserve"> the UE(s) for which the statistic applies</w:t>
              </w:r>
            </w:ins>
            <w:ins w:id="1649" w:author="EricssonUser" w:date="2023-12-29T09:46:00Z">
              <w:r>
                <w:t xml:space="preserve"> by </w:t>
              </w:r>
            </w:ins>
            <w:ins w:id="1650" w:author="Antoine G Mouquet (Orange)" w:date="2024-01-03T11:58:00Z">
              <w:r w:rsidR="000A71C6">
                <w:t>a list of SUPI</w:t>
              </w:r>
              <w:del w:id="1651" w:author="Antoine (s) -&gt; s" w:date="2024-01-05T00:02:00Z">
                <w:r w:rsidR="000A71C6" w:rsidDel="00B65F91">
                  <w:delText>(</w:delText>
                </w:r>
              </w:del>
              <w:r w:rsidR="000A71C6">
                <w:t>s</w:t>
              </w:r>
              <w:del w:id="1652" w:author="Antoine (s) -&gt; s" w:date="2024-01-05T00:02:00Z">
                <w:r w:rsidR="000A71C6" w:rsidDel="00B65F91">
                  <w:delText>)</w:delText>
                </w:r>
              </w:del>
            </w:ins>
            <w:ins w:id="1653" w:author="Peretz Feder" w:date="2024-01-03T21:26:00Z">
              <w:r w:rsidR="001D2896">
                <w:t>,</w:t>
              </w:r>
            </w:ins>
            <w:ins w:id="1654" w:author="Antoine G Mouquet (Orange)" w:date="2024-01-03T11:58:00Z">
              <w:r w:rsidR="000A71C6">
                <w:t xml:space="preserve"> or </w:t>
              </w:r>
            </w:ins>
            <w:ins w:id="1655" w:author="Peretz Feder" w:date="2024-01-03T21:26:00Z">
              <w:r w:rsidR="001D2896">
                <w:t xml:space="preserve">a group of UEs by </w:t>
              </w:r>
            </w:ins>
            <w:ins w:id="1656" w:author="EricssonUser" w:date="2023-12-29T09:46:00Z">
              <w:r>
                <w:t>a</w:t>
              </w:r>
            </w:ins>
            <w:ins w:id="1657" w:author="EricssonUser" w:date="2023-12-29T10:59:00Z">
              <w:r>
                <w:t xml:space="preserve"> list </w:t>
              </w:r>
            </w:ins>
            <w:ins w:id="1658" w:author="EricssonUser" w:date="2023-12-29T11:00:00Z">
              <w:r>
                <w:t>of Internal</w:t>
              </w:r>
            </w:ins>
            <w:ins w:id="1659" w:author="EricssonUser" w:date="2023-12-29T09:46:00Z">
              <w:r>
                <w:t>-Group-Id</w:t>
              </w:r>
            </w:ins>
            <w:ins w:id="1660" w:author="EricssonUser" w:date="2023-12-29T10:59:00Z">
              <w:del w:id="1661" w:author="Antoine (s) -&gt; s" w:date="2024-01-05T00:02:00Z">
                <w:r w:rsidDel="00B65F91">
                  <w:delText>(</w:delText>
                </w:r>
              </w:del>
              <w:r>
                <w:t>s</w:t>
              </w:r>
              <w:del w:id="1662" w:author="Antoine (s) -&gt; s" w:date="2024-01-05T00:02:00Z">
                <w:r w:rsidDel="00B65F91">
                  <w:delText>)</w:delText>
                </w:r>
              </w:del>
            </w:ins>
            <w:ins w:id="1663" w:author="EricssonUser" w:date="2023-12-29T09:46:00Z">
              <w:r>
                <w:t xml:space="preserve"> </w:t>
              </w:r>
            </w:ins>
            <w:del w:id="1664" w:author="EricssonUser" w:date="2023-12-29T09:43:00Z">
              <w:r w:rsidRPr="005D2CF1" w:rsidDel="00D80922">
                <w:delText>e.g.</w:delText>
              </w:r>
            </w:del>
            <w:del w:id="1665" w:author="EricssonUser" w:date="2023-12-29T09:46:00Z">
              <w:r w:rsidRPr="005D2CF1" w:rsidDel="00D80922">
                <w:delText xml:space="preserve"> </w:delText>
              </w:r>
            </w:del>
            <w:del w:id="1666" w:author="EricssonUser" w:date="2023-12-29T09:45:00Z">
              <w:r w:rsidRPr="005D2CF1" w:rsidDel="00D80922">
                <w:delText xml:space="preserve">internal group ID </w:delText>
              </w:r>
            </w:del>
            <w:r w:rsidRPr="005D2CF1">
              <w:t xml:space="preserve">defined in clause 5.9.7 </w:t>
            </w:r>
            <w:r>
              <w:t xml:space="preserve">of </w:t>
            </w:r>
            <w:r w:rsidRPr="005D2CF1">
              <w:t>TS 23.501 [2],</w:t>
            </w:r>
            <w:del w:id="1667" w:author="EricssonUser" w:date="2023-12-29T11:00:00Z">
              <w:r w:rsidRPr="005D2CF1" w:rsidDel="00794490">
                <w:delText xml:space="preserve"> SUPI</w:delText>
              </w:r>
            </w:del>
            <w:r w:rsidRPr="005D2CF1">
              <w:t xml:space="preserve"> (see NOTE</w:t>
            </w:r>
            <w:r>
              <w:t> 1</w:t>
            </w:r>
            <w:r w:rsidRPr="005D2CF1">
              <w:t>).</w:t>
            </w:r>
          </w:p>
        </w:tc>
      </w:tr>
      <w:tr w:rsidR="007B00C2" w14:paraId="3C755254"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w:t>
            </w:r>
            <w:proofErr w:type="gramStart"/>
            <w:r>
              <w:t>1..</w:t>
            </w:r>
            <w:proofErr w:type="gramEnd"/>
            <w:r>
              <w:t>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Time slot start within the Analytics target period.</w:t>
            </w:r>
          </w:p>
        </w:tc>
      </w:tr>
      <w:tr w:rsidR="007B00C2" w14:paraId="65DDFCCE"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w:t>
            </w:r>
            <w:proofErr w:type="gramStart"/>
            <w:r>
              <w:t>1..</w:t>
            </w:r>
            <w:proofErr w:type="gramEnd"/>
            <w:r>
              <w:t>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F5E8E">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The requested Linear Distance Threshold is provided only when in the analytic filter information of the analytics request there are multiple linear distance thresholds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668" w:name="_CRTable6_7_2_32"/>
      <w:r>
        <w:lastRenderedPageBreak/>
        <w:t>Table</w:t>
      </w:r>
      <w:r>
        <w:rPr>
          <w:lang w:eastAsia="zh-CN"/>
        </w:rPr>
        <w:t xml:space="preserve"> </w:t>
      </w:r>
      <w:bookmarkEnd w:id="1668"/>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276599FB" w:rsidR="007B00C2" w:rsidRDefault="007F5E8E">
            <w:pPr>
              <w:pStyle w:val="TAL"/>
            </w:pPr>
            <w:r w:rsidRPr="005D2CF1">
              <w:t>Identifies</w:t>
            </w:r>
            <w:del w:id="1669" w:author="Antoine G Mouquet (Orange)" w:date="2024-01-03T11:59:00Z">
              <w:r w:rsidRPr="005D2CF1" w:rsidDel="002D4BB6">
                <w:delText xml:space="preserve"> a UE</w:delText>
              </w:r>
            </w:del>
            <w:ins w:id="1670" w:author="EricssonUser" w:date="2023-12-29T11:02:00Z">
              <w:del w:id="1671" w:author="Antoine G Mouquet (Orange)" w:date="2024-01-03T11:59:00Z">
                <w:r w:rsidDel="002D4BB6">
                  <w:delText xml:space="preserve"> by a SUPI</w:delText>
                </w:r>
              </w:del>
            </w:ins>
            <w:del w:id="1672" w:author="Antoine G Mouquet (Orange)" w:date="2024-01-03T11:59:00Z">
              <w:r w:rsidRPr="005D2CF1" w:rsidDel="002D4BB6">
                <w:delText xml:space="preserve"> or a group of UEs</w:delText>
              </w:r>
            </w:del>
            <w:del w:id="1673" w:author="Antoine G Mouquet (Orange)" w:date="2024-01-02T12:35:00Z">
              <w:r w:rsidRPr="005D2CF1" w:rsidDel="009C0B4F">
                <w:delText>,</w:delText>
              </w:r>
            </w:del>
            <w:ins w:id="1674" w:author="Antoine G Mouquet (Orange)" w:date="2024-01-03T11:59:00Z">
              <w:r w:rsidR="002D4BB6">
                <w:t xml:space="preserve"> the UE(s) for which the prediction applies</w:t>
              </w:r>
            </w:ins>
            <w:r w:rsidRPr="005D2CF1">
              <w:t xml:space="preserve"> </w:t>
            </w:r>
            <w:ins w:id="1675" w:author="EricssonUser" w:date="2023-12-29T09:47:00Z">
              <w:r>
                <w:t xml:space="preserve">by </w:t>
              </w:r>
            </w:ins>
            <w:ins w:id="1676" w:author="Antoine G Mouquet (Orange)" w:date="2024-01-03T12:00:00Z">
              <w:r w:rsidR="002D4BB6">
                <w:t>a list of SUPI</w:t>
              </w:r>
              <w:del w:id="1677" w:author="Antoine (s) -&gt; s" w:date="2024-01-05T00:02:00Z">
                <w:r w:rsidR="002D4BB6" w:rsidDel="00B65F91">
                  <w:delText>(</w:delText>
                </w:r>
              </w:del>
              <w:r w:rsidR="002D4BB6">
                <w:t>s</w:t>
              </w:r>
              <w:del w:id="1678" w:author="Antoine (s) -&gt; s" w:date="2024-01-05T00:02:00Z">
                <w:r w:rsidR="002D4BB6" w:rsidDel="00B65F91">
                  <w:delText>)</w:delText>
                </w:r>
              </w:del>
            </w:ins>
            <w:ins w:id="1679" w:author="Peretz Feder" w:date="2024-01-03T21:27:00Z">
              <w:r w:rsidR="001D2896">
                <w:t>,</w:t>
              </w:r>
            </w:ins>
            <w:ins w:id="1680" w:author="Antoine G Mouquet (Orange)" w:date="2024-01-03T12:00:00Z">
              <w:r w:rsidR="002D4BB6">
                <w:t xml:space="preserve"> or a </w:t>
              </w:r>
            </w:ins>
            <w:ins w:id="1681" w:author="Peretz Feder" w:date="2024-01-03T21:27:00Z">
              <w:r w:rsidR="001D2896">
                <w:t xml:space="preserve">group of UEs by a </w:t>
              </w:r>
            </w:ins>
            <w:ins w:id="1682" w:author="Antoine G Mouquet (Orange)" w:date="2024-01-03T12:00:00Z">
              <w:r w:rsidR="002D4BB6">
                <w:t>list of</w:t>
              </w:r>
            </w:ins>
            <w:ins w:id="1683" w:author="EricssonUser" w:date="2023-12-29T09:47:00Z">
              <w:del w:id="1684" w:author="Antoine G Mouquet (Orange)" w:date="2024-01-03T12:00:00Z">
                <w:r w:rsidDel="002D4BB6">
                  <w:delText>an</w:delText>
                </w:r>
              </w:del>
              <w:r>
                <w:t xml:space="preserve"> Internal-Group-Id</w:t>
              </w:r>
            </w:ins>
            <w:ins w:id="1685" w:author="Antoine G Mouquet (Orange)" w:date="2024-01-03T12:00:00Z">
              <w:del w:id="1686" w:author="Antoine (s) -&gt; s" w:date="2024-01-05T00:02:00Z">
                <w:r w:rsidR="002D4BB6" w:rsidDel="00B65F91">
                  <w:delText>(</w:delText>
                </w:r>
              </w:del>
              <w:r w:rsidR="002D4BB6">
                <w:t>s</w:t>
              </w:r>
              <w:del w:id="1687" w:author="Antoine (s) -&gt; s" w:date="2024-01-05T00:02:00Z">
                <w:r w:rsidR="002D4BB6" w:rsidDel="00B65F91">
                  <w:delText>)</w:delText>
                </w:r>
              </w:del>
            </w:ins>
            <w:ins w:id="1688" w:author="EricssonUser" w:date="2023-12-29T09:47:00Z">
              <w:r>
                <w:t xml:space="preserve"> </w:t>
              </w:r>
            </w:ins>
            <w:del w:id="1689" w:author="EricssonUser" w:date="2023-12-29T09:44:00Z">
              <w:r w:rsidRPr="005D2CF1" w:rsidDel="00D80922">
                <w:delText>e.g.</w:delText>
              </w:r>
            </w:del>
            <w:del w:id="1690" w:author="EricssonUser" w:date="2023-12-29T09:47:00Z">
              <w:r w:rsidRPr="005D2CF1" w:rsidDel="00D80922">
                <w:delText xml:space="preserve"> </w:delText>
              </w:r>
            </w:del>
            <w:del w:id="1691" w:author="EricssonUser" w:date="2023-12-29T09:44:00Z">
              <w:r w:rsidRPr="005D2CF1" w:rsidDel="00D80922">
                <w:delText>internal group ID</w:delText>
              </w:r>
            </w:del>
            <w:r w:rsidRPr="005D2CF1">
              <w:t xml:space="preserve"> defined in clause 5.9.7 </w:t>
            </w:r>
            <w:r>
              <w:t xml:space="preserve">of </w:t>
            </w:r>
            <w:r w:rsidRPr="005D2CF1">
              <w:t>TS 23.501 [2]</w:t>
            </w:r>
            <w:del w:id="1692" w:author="EricssonUser" w:date="2023-12-29T11:02:00Z">
              <w:r w:rsidRPr="005D2CF1" w:rsidDel="00794490">
                <w:delText>, or SUPI</w:delText>
              </w:r>
            </w:del>
            <w:r w:rsidRPr="005D2CF1">
              <w:t xml:space="preserve"> (see NOTE</w:t>
            </w:r>
            <w:r>
              <w:t> 1</w:t>
            </w:r>
            <w:r w:rsidRPr="005D2CF1">
              <w:t>).</w:t>
            </w:r>
          </w:p>
        </w:tc>
      </w:tr>
      <w:tr w:rsidR="007B00C2" w14:paraId="3496F192"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w:t>
            </w:r>
            <w:proofErr w:type="gramStart"/>
            <w:r>
              <w:t>1..</w:t>
            </w:r>
            <w:proofErr w:type="gramEnd"/>
            <w:r>
              <w:t>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slot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Time slot start time within the Analytics target period.</w:t>
            </w:r>
          </w:p>
        </w:tc>
      </w:tr>
      <w:tr w:rsidR="007B00C2" w14:paraId="1D4FD70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w:t>
            </w:r>
            <w:proofErr w:type="gramStart"/>
            <w:r>
              <w:t>1..</w:t>
            </w:r>
            <w:proofErr w:type="gramEnd"/>
            <w:r>
              <w:t>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F5E8E">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0"/>
        <w:rPr>
          <w:color w:val="FF0000"/>
        </w:rPr>
      </w:pPr>
      <w:r>
        <w:rPr>
          <w:color w:val="FF0000"/>
        </w:rPr>
        <w:t>* * * Next Change * * *</w:t>
      </w:r>
    </w:p>
    <w:p w14:paraId="091C5C34" w14:textId="77777777" w:rsidR="00785CED" w:rsidRPr="005D2CF1" w:rsidRDefault="00785CED" w:rsidP="00785CED">
      <w:pPr>
        <w:pStyle w:val="Heading4"/>
        <w:rPr>
          <w:lang w:eastAsia="ko-KR"/>
        </w:rPr>
      </w:pPr>
      <w:bookmarkStart w:id="1693" w:name="_Toc145930726"/>
      <w:r w:rsidRPr="005D2CF1">
        <w:t>6.7.2.4</w:t>
      </w:r>
      <w:r w:rsidRPr="005D2CF1">
        <w:tab/>
      </w:r>
      <w:r w:rsidRPr="005D2CF1">
        <w:rPr>
          <w:lang w:eastAsia="ko-KR"/>
        </w:rPr>
        <w:t>Procedures</w:t>
      </w:r>
      <w:bookmarkEnd w:id="1693"/>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2.1pt;height:401.45pt" o:ole="">
            <v:imagedata r:id="rId84" o:title=""/>
          </v:shape>
          <o:OLEObject Type="Embed" ProgID="Visio.Drawing.15" ShapeID="_x0000_i1060" DrawAspect="Content" ObjectID="_1766406191" r:id="rId85"/>
        </w:object>
      </w:r>
    </w:p>
    <w:p w14:paraId="0D949BCA" w14:textId="77777777" w:rsidR="00785CED" w:rsidRPr="005D2CF1" w:rsidRDefault="00785CED" w:rsidP="00785CED">
      <w:pPr>
        <w:pStyle w:val="TF"/>
      </w:pPr>
      <w:bookmarkStart w:id="1694" w:name="_CRFigure6_7_2_41"/>
      <w:r>
        <w:t xml:space="preserve">Figure </w:t>
      </w:r>
      <w:bookmarkEnd w:id="1694"/>
      <w:r w:rsidRPr="005D2CF1">
        <w:t>6.7.2.4-1: UE mobility analytics provided to an</w:t>
      </w:r>
      <w:r>
        <w:t xml:space="preserve"> Analytics Service Consumer</w:t>
      </w:r>
    </w:p>
    <w:p w14:paraId="192952CD" w14:textId="27778DF5" w:rsidR="00785CED" w:rsidRPr="005D2CF1" w:rsidRDefault="00785CED" w:rsidP="007F5E8E">
      <w:pPr>
        <w:pStyle w:val="B1"/>
        <w:rPr>
          <w:lang w:eastAsia="zh-CN"/>
        </w:rPr>
      </w:pPr>
      <w:r w:rsidRPr="005D2CF1">
        <w:rPr>
          <w:lang w:eastAsia="zh-CN"/>
        </w:rPr>
        <w:t>1.</w:t>
      </w:r>
      <w:r w:rsidRPr="005D2CF1">
        <w:rPr>
          <w:lang w:eastAsia="zh-CN"/>
        </w:rPr>
        <w:tab/>
      </w:r>
      <w:r w:rsidR="007F5E8E" w:rsidRPr="005D2CF1">
        <w:rPr>
          <w:lang w:eastAsia="zh-CN"/>
        </w:rPr>
        <w:t>1.</w:t>
      </w:r>
      <w:r w:rsidR="007F5E8E" w:rsidRPr="005D2CF1">
        <w:rPr>
          <w:lang w:eastAsia="zh-CN"/>
        </w:rPr>
        <w:tab/>
        <w:t>The NF sends a request</w:t>
      </w:r>
      <w:r w:rsidR="007F5E8E">
        <w:rPr>
          <w:lang w:eastAsia="zh-CN"/>
        </w:rPr>
        <w:t xml:space="preserve"> (Analytics ID = UE mobility, Target of Analytics Reporting = UE id or Internal Group ID, Analytics Filter Information = AOI, Analytics Reporting Information= Analytics target period and/or UE Location order indicator)</w:t>
      </w:r>
      <w:r w:rsidR="007F5E8E" w:rsidRPr="005D2CF1">
        <w:rPr>
          <w:lang w:eastAsia="zh-CN"/>
        </w:rPr>
        <w:t xml:space="preserve"> to the</w:t>
      </w:r>
      <w:r w:rsidR="007F5E8E">
        <w:rPr>
          <w:lang w:eastAsia="zh-CN"/>
        </w:rPr>
        <w:t xml:space="preserve"> serving</w:t>
      </w:r>
      <w:r w:rsidR="007F5E8E" w:rsidRPr="005D2CF1">
        <w:rPr>
          <w:lang w:eastAsia="zh-CN"/>
        </w:rPr>
        <w:t xml:space="preserve"> NWDAF for analytics</w:t>
      </w:r>
      <w:r w:rsidR="007F5E8E">
        <w:rPr>
          <w:lang w:eastAsia="zh-CN"/>
        </w:rPr>
        <w:t xml:space="preserve"> information</w:t>
      </w:r>
      <w:r w:rsidR="007F5E8E" w:rsidRPr="005D2CF1">
        <w:rPr>
          <w:lang w:eastAsia="zh-CN"/>
        </w:rPr>
        <w:t xml:space="preserve"> on a specific UE or</w:t>
      </w:r>
      <w:del w:id="1695" w:author="EricssonUser" w:date="2023-12-29T12:34:00Z">
        <w:r w:rsidR="007F5E8E" w:rsidRPr="005D2CF1" w:rsidDel="007F5E8E">
          <w:rPr>
            <w:lang w:eastAsia="zh-CN"/>
          </w:rPr>
          <w:delText xml:space="preserve"> a</w:delText>
        </w:r>
      </w:del>
      <w:r w:rsidR="007F5E8E" w:rsidRPr="005D2CF1">
        <w:rPr>
          <w:lang w:eastAsia="zh-CN"/>
        </w:rPr>
        <w:t xml:space="preserve"> group of UEs</w:t>
      </w:r>
      <w:ins w:id="1696" w:author="EricssonUser" w:date="2023-12-29T11:25:00Z">
        <w:r w:rsidR="007F5E8E">
          <w:rPr>
            <w:lang w:eastAsia="zh-CN"/>
          </w:rPr>
          <w:t xml:space="preserve">, </w:t>
        </w:r>
      </w:ins>
      <w:ins w:id="1697" w:author="EricssonUser" w:date="2023-12-29T10:48:00Z">
        <w:r w:rsidR="007F5E8E">
          <w:rPr>
            <w:lang w:eastAsia="zh-CN"/>
          </w:rPr>
          <w:t>i.e., list of Internal-Group-Id</w:t>
        </w:r>
        <w:del w:id="1698" w:author="Antoine (s) -&gt; s" w:date="2024-01-05T00:03:00Z">
          <w:r w:rsidR="007F5E8E" w:rsidDel="00B65F91">
            <w:rPr>
              <w:lang w:eastAsia="zh-CN"/>
            </w:rPr>
            <w:delText>(</w:delText>
          </w:r>
        </w:del>
        <w:r w:rsidR="007F5E8E">
          <w:rPr>
            <w:lang w:eastAsia="zh-CN"/>
          </w:rPr>
          <w:t>s</w:t>
        </w:r>
        <w:del w:id="1699" w:author="Antoine (s) -&gt; s" w:date="2024-01-05T00:03:00Z">
          <w:r w:rsidR="007F5E8E" w:rsidDel="00B65F91">
            <w:rPr>
              <w:lang w:eastAsia="zh-CN"/>
            </w:rPr>
            <w:delText>)</w:delText>
          </w:r>
        </w:del>
      </w:ins>
      <w:r w:rsidR="007F5E8E" w:rsidRPr="005D2CF1">
        <w:rPr>
          <w:lang w:eastAsia="zh-CN"/>
        </w:rPr>
        <w:t xml:space="preserve">, using either the </w:t>
      </w:r>
      <w:proofErr w:type="spellStart"/>
      <w:r w:rsidR="007F5E8E" w:rsidRPr="005D2CF1">
        <w:rPr>
          <w:lang w:eastAsia="zh-CN"/>
        </w:rPr>
        <w:t>Nnwdaf_AnalyticsInfo</w:t>
      </w:r>
      <w:proofErr w:type="spellEnd"/>
      <w:r w:rsidR="007F5E8E" w:rsidRPr="005D2CF1">
        <w:rPr>
          <w:lang w:eastAsia="zh-CN"/>
        </w:rPr>
        <w:t xml:space="preserve"> or </w:t>
      </w:r>
      <w:proofErr w:type="spellStart"/>
      <w:r w:rsidR="007F5E8E" w:rsidRPr="005D2CF1">
        <w:rPr>
          <w:lang w:eastAsia="zh-CN"/>
        </w:rPr>
        <w:t>Nnwdaf_AnalyticsSubscription</w:t>
      </w:r>
      <w:proofErr w:type="spellEnd"/>
      <w:r w:rsidR="007F5E8E" w:rsidRPr="005D2CF1">
        <w:rPr>
          <w:lang w:eastAsia="zh-CN"/>
        </w:rPr>
        <w:t xml:space="preserve"> service</w:t>
      </w:r>
      <w:r w:rsidR="007F5E8E">
        <w:rPr>
          <w:lang w:eastAsia="zh-CN"/>
        </w:rPr>
        <w:t xml:space="preserve"> to derive UE mobility information</w:t>
      </w:r>
      <w:r w:rsidR="007F5E8E" w:rsidRPr="005D2CF1">
        <w:rPr>
          <w:lang w:eastAsia="zh-CN"/>
        </w:rPr>
        <w:t>. The NF can request statistics or predictions or both.</w:t>
      </w:r>
      <w:r w:rsidR="007F5E8E">
        <w:rPr>
          <w:lang w:eastAsia="zh-CN"/>
        </w:rPr>
        <w:t xml:space="preserve"> For LADN service, the NF (i.e. SMF) provides LADN DNN as AOI in the Analytics Filter Information.</w:t>
      </w:r>
    </w:p>
    <w:p w14:paraId="615A41B6" w14:textId="77777777" w:rsidR="00785CED" w:rsidRDefault="00785CED" w:rsidP="00785CED">
      <w:pPr>
        <w:pStyle w:val="B1"/>
        <w:rPr>
          <w:lang w:eastAsia="zh-CN"/>
        </w:rPr>
      </w:pPr>
      <w:r>
        <w:rPr>
          <w:lang w:eastAsia="zh-CN"/>
        </w:rPr>
        <w:tab/>
        <w:t xml:space="preserve">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w:t>
      </w:r>
      <w:proofErr w:type="gramStart"/>
      <w:r>
        <w:rPr>
          <w:lang w:eastAsia="zh-CN"/>
        </w:rPr>
        <w:t>statistics</w:t>
      </w:r>
      <w:proofErr w:type="gramEnd"/>
      <w:r>
        <w:rPr>
          <w:lang w:eastAsia="zh-CN"/>
        </w:rPr>
        <w:t>.</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in order to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w:t>
      </w:r>
      <w:proofErr w:type="spellStart"/>
      <w:r w:rsidRPr="005D2CF1">
        <w:rPr>
          <w:lang w:eastAsia="zh-CN"/>
        </w:rPr>
        <w:t>Naf_EventExposure_Subscribe</w:t>
      </w:r>
      <w:proofErr w:type="spellEnd"/>
      <w:r w:rsidRPr="005D2CF1">
        <w:rPr>
          <w:lang w:eastAsia="zh-CN"/>
        </w:rPr>
        <w:t xml:space="preserve"> service or </w:t>
      </w:r>
      <w:proofErr w:type="spellStart"/>
      <w:r w:rsidRPr="005D2CF1">
        <w:rPr>
          <w:lang w:eastAsia="zh-CN"/>
        </w:rPr>
        <w:t>Nnef_EventExposure_Subscribe</w:t>
      </w:r>
      <w:proofErr w:type="spellEnd"/>
      <w:r w:rsidRPr="005D2CF1">
        <w:rPr>
          <w:lang w:eastAsia="zh-CN"/>
        </w:rPr>
        <w:t xml:space="preserv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lastRenderedPageBreak/>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73D0FAC6" w14:textId="2F9BD13D" w:rsidR="007F5E8E" w:rsidRPr="005D2CF1" w:rsidRDefault="007F5E8E" w:rsidP="007F5E8E">
      <w:pPr>
        <w:pStyle w:val="NO"/>
      </w:pPr>
      <w:r w:rsidRPr="005D2CF1">
        <w:t>NOTE</w:t>
      </w:r>
      <w:r>
        <w:t> 1</w:t>
      </w:r>
      <w:r w:rsidRPr="005D2CF1">
        <w:t>:</w:t>
      </w:r>
      <w:r w:rsidRPr="005D2CF1">
        <w:tab/>
        <w:t xml:space="preserve">The NWDAF determines the </w:t>
      </w:r>
      <w:ins w:id="1700" w:author="Antoine G Mouquet (Orange)" w:date="2024-01-02T12:41:00Z">
        <w:r w:rsidR="00242E2A">
          <w:t xml:space="preserve">serving </w:t>
        </w:r>
      </w:ins>
      <w:r w:rsidRPr="005D2CF1">
        <w:t>AMF</w:t>
      </w:r>
      <w:ins w:id="1701" w:author="Antoine G Mouquet (Orange)" w:date="2024-01-02T12:41:00Z">
        <w:r w:rsidR="00242E2A">
          <w:t>(s)</w:t>
        </w:r>
      </w:ins>
      <w:del w:id="1702" w:author="Antoine G Mouquet (Orange)" w:date="2024-01-02T12:57:00Z">
        <w:r w:rsidRPr="005D2CF1" w:rsidDel="008F3159">
          <w:delText xml:space="preserve"> serving the UE or </w:delText>
        </w:r>
        <w:r w:rsidRPr="000C0799" w:rsidDel="008F3159">
          <w:rPr>
            <w:highlight w:val="yellow"/>
            <w:rPrChange w:id="1703" w:author="Peretz Feder" w:date="2023-12-31T23:22:00Z">
              <w:rPr/>
            </w:rPrChange>
          </w:rPr>
          <w:delText>the</w:delText>
        </w:r>
        <w:r w:rsidRPr="005D2CF1" w:rsidDel="008F3159">
          <w:delText xml:space="preserve"> group of UEs</w:delText>
        </w:r>
      </w:del>
      <w:ins w:id="1704" w:author="EricssonUser" w:date="2023-12-29T10:49:00Z">
        <w:del w:id="1705" w:author="Antoine G Mouquet (Orange)" w:date="2024-01-02T12:57:00Z">
          <w:r w:rsidDel="008F3159">
            <w:delText>each of the Internal-Group-Id(s)</w:delText>
          </w:r>
        </w:del>
      </w:ins>
      <w:r w:rsidRPr="005D2CF1">
        <w:t xml:space="preserve">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 xml:space="preserve">The NWDAF provides requested UE mobility analytics to the NF, using either the </w:t>
      </w:r>
      <w:proofErr w:type="spellStart"/>
      <w:r>
        <w:rPr>
          <w:lang w:eastAsia="zh-CN"/>
        </w:rPr>
        <w:t>Nnwdaf_AnalyticsInfo_Request</w:t>
      </w:r>
      <w:proofErr w:type="spellEnd"/>
      <w:r>
        <w:rPr>
          <w:lang w:eastAsia="zh-CN"/>
        </w:rPr>
        <w:t xml:space="preserve"> response or </w:t>
      </w:r>
      <w:proofErr w:type="spellStart"/>
      <w:r>
        <w:rPr>
          <w:lang w:eastAsia="zh-CN"/>
        </w:rPr>
        <w:t>Nnwdaf_AnalyticsSubscription_Notify</w:t>
      </w:r>
      <w:proofErr w:type="spellEnd"/>
      <w:r>
        <w:rPr>
          <w:lang w:eastAsia="zh-CN"/>
        </w:rPr>
        <w:t>,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 xml:space="preserve">If in step 1 the NF wants to obtain the aggregated mobility analytics of those UEs, that currently reside in the AOI and had visited at least one of visited AOI(s) during an Analytics target period, the NWDAF will provide the requested aggregated analytics for the UE(s) matching </w:t>
      </w:r>
      <w:proofErr w:type="gramStart"/>
      <w:r>
        <w:rPr>
          <w:lang w:eastAsia="zh-CN"/>
        </w:rPr>
        <w:t>this criteria</w:t>
      </w:r>
      <w:proofErr w:type="gramEnd"/>
      <w:r>
        <w:rPr>
          <w:lang w:eastAsia="zh-CN"/>
        </w:rPr>
        <w:t>,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0"/>
        <w:rPr>
          <w:color w:val="FF0000"/>
        </w:rPr>
      </w:pPr>
      <w:r>
        <w:rPr>
          <w:color w:val="FF0000"/>
        </w:rPr>
        <w:t>* * * Next Change * * *</w:t>
      </w:r>
    </w:p>
    <w:p w14:paraId="00A2A241" w14:textId="77777777" w:rsidR="00785CED" w:rsidRPr="005D2CF1" w:rsidRDefault="00785CED" w:rsidP="00785CED">
      <w:pPr>
        <w:pStyle w:val="Heading4"/>
        <w:rPr>
          <w:lang w:eastAsia="zh-CN"/>
        </w:rPr>
      </w:pPr>
      <w:bookmarkStart w:id="1706" w:name="_Toc145930728"/>
      <w:r w:rsidRPr="005D2CF1">
        <w:rPr>
          <w:lang w:eastAsia="zh-CN"/>
        </w:rPr>
        <w:t>6.7.3.1</w:t>
      </w:r>
      <w:r w:rsidRPr="005D2CF1">
        <w:rPr>
          <w:lang w:eastAsia="zh-CN"/>
        </w:rPr>
        <w:tab/>
        <w:t>General</w:t>
      </w:r>
      <w:bookmarkEnd w:id="1706"/>
    </w:p>
    <w:p w14:paraId="7A3745D7" w14:textId="77777777" w:rsidR="00785CED" w:rsidRPr="005D2CF1" w:rsidRDefault="00785CED" w:rsidP="00785CED">
      <w:pPr>
        <w:rPr>
          <w:lang w:eastAsia="zh-CN"/>
        </w:rPr>
      </w:pPr>
      <w:r w:rsidRPr="005D2CF1">
        <w:rPr>
          <w:lang w:eastAsia="zh-CN"/>
        </w:rPr>
        <w:t>In order to support some optimized operations, e.g.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5FEAD27F" w14:textId="4F555D96" w:rsidR="007F5E8E" w:rsidRPr="005D2CF1" w:rsidRDefault="007F5E8E" w:rsidP="007F5E8E">
      <w:pPr>
        <w:pStyle w:val="B1"/>
      </w:pPr>
      <w:r w:rsidRPr="005D2CF1">
        <w:t>-</w:t>
      </w:r>
      <w:r w:rsidRPr="005D2CF1">
        <w:tab/>
        <w:t>Target of Analytics Reporting</w:t>
      </w:r>
      <w:r>
        <w:t>:</w:t>
      </w:r>
      <w:r w:rsidRPr="005D2CF1">
        <w:t xml:space="preserve"> a single UE</w:t>
      </w:r>
      <w:r>
        <w:t xml:space="preserve"> (SUPI)</w:t>
      </w:r>
      <w:r w:rsidRPr="005D2CF1">
        <w:t xml:space="preserve"> or </w:t>
      </w:r>
      <w:del w:id="1707" w:author="EricssonUser" w:date="2023-12-29T12:35:00Z">
        <w:r w:rsidRPr="005D2CF1" w:rsidDel="007F5E8E">
          <w:delText xml:space="preserve">a </w:delText>
        </w:r>
      </w:del>
      <w:r w:rsidRPr="005D2CF1">
        <w:t>group of U</w:t>
      </w:r>
      <w:ins w:id="1708" w:author="Peretz Feder" w:date="2023-12-31T21:37:00Z">
        <w:r w:rsidR="00895A4A">
          <w:t>E</w:t>
        </w:r>
      </w:ins>
      <w:del w:id="1709" w:author="Peretz Feder" w:date="2023-12-31T21:37:00Z">
        <w:r w:rsidRPr="00895A4A" w:rsidDel="00895A4A">
          <w:rPr>
            <w:highlight w:val="yellow"/>
            <w:rPrChange w:id="1710" w:author="Peretz Feder" w:date="2023-12-31T21:38:00Z">
              <w:rPr/>
            </w:rPrChange>
          </w:rPr>
          <w:delText>e</w:delText>
        </w:r>
      </w:del>
      <w:r w:rsidRPr="005D2CF1">
        <w:t>s</w:t>
      </w:r>
      <w:r>
        <w:t xml:space="preserve"> (a</w:t>
      </w:r>
      <w:del w:id="1711" w:author="EricssonUser" w:date="2023-12-29T12:36:00Z">
        <w:r w:rsidDel="007F5E8E">
          <w:delText>n</w:delText>
        </w:r>
      </w:del>
      <w:ins w:id="1712" w:author="EricssonUser" w:date="2023-12-29T10:49:00Z">
        <w:r>
          <w:t xml:space="preserve"> list o</w:t>
        </w:r>
      </w:ins>
      <w:ins w:id="1713" w:author="EricssonUser" w:date="2023-12-29T12:36:00Z">
        <w:r>
          <w:t>f</w:t>
        </w:r>
      </w:ins>
      <w:r>
        <w:t xml:space="preserve"> Internal</w:t>
      </w:r>
      <w:ins w:id="1714" w:author="EricssonUser" w:date="2023-12-29T10:50:00Z">
        <w:r>
          <w:t>-</w:t>
        </w:r>
      </w:ins>
      <w:del w:id="1715" w:author="EricssonUser" w:date="2023-12-29T10:50:00Z">
        <w:r w:rsidDel="000B5AB0">
          <w:delText xml:space="preserve"> </w:delText>
        </w:r>
      </w:del>
      <w:r>
        <w:t>Group</w:t>
      </w:r>
      <w:ins w:id="1716" w:author="EricssonUser" w:date="2023-12-29T10:50:00Z">
        <w:r>
          <w:t>-I</w:t>
        </w:r>
      </w:ins>
      <w:ins w:id="1717" w:author="Peretz Feder" w:date="2024-01-03T21:45:00Z">
        <w:r w:rsidR="00B07850">
          <w:t>d</w:t>
        </w:r>
      </w:ins>
      <w:ins w:id="1718" w:author="EricssonUser" w:date="2023-12-29T10:50:00Z">
        <w:del w:id="1719" w:author="Peretz Feder" w:date="2024-01-03T21:45:00Z">
          <w:r w:rsidDel="00B07850">
            <w:delText>D</w:delText>
          </w:r>
        </w:del>
        <w:del w:id="1720" w:author="Antoine (s) -&gt; s" w:date="2024-01-05T00:03:00Z">
          <w:r w:rsidDel="00B65F91">
            <w:delText>(</w:delText>
          </w:r>
        </w:del>
        <w:r>
          <w:t>s</w:t>
        </w:r>
        <w:del w:id="1721" w:author="Antoine (s) -&gt; s" w:date="2024-01-05T00:03:00Z">
          <w:r w:rsidDel="00B65F91">
            <w:delText>)</w:delText>
          </w:r>
        </w:del>
      </w:ins>
      <w:del w:id="1722" w:author="EricssonUser" w:date="2023-12-29T10:50:00Z">
        <w:r w:rsidDel="000B5AB0">
          <w:delText xml:space="preserve"> ID</w:delText>
        </w:r>
      </w:del>
      <w:r>
        <w:t>)</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S-NSSAI;</w:t>
      </w:r>
    </w:p>
    <w:p w14:paraId="20A6D029" w14:textId="77777777" w:rsidR="00785CED" w:rsidRPr="005D2CF1" w:rsidRDefault="00785CED" w:rsidP="00785CED">
      <w:pPr>
        <w:pStyle w:val="B2"/>
      </w:pPr>
      <w:r w:rsidRPr="005D2CF1">
        <w:t>-</w:t>
      </w:r>
      <w:r w:rsidRPr="005D2CF1">
        <w:tab/>
        <w:t>DNN;</w:t>
      </w:r>
    </w:p>
    <w:p w14:paraId="3A8C7808" w14:textId="77777777" w:rsidR="00785CED" w:rsidRPr="005D2CF1" w:rsidRDefault="00785CED" w:rsidP="00785CED">
      <w:pPr>
        <w:pStyle w:val="B2"/>
      </w:pPr>
      <w:r w:rsidRPr="005D2CF1">
        <w:t>-</w:t>
      </w:r>
      <w:r w:rsidRPr="005D2CF1">
        <w:tab/>
        <w:t>Application ID;</w:t>
      </w:r>
    </w:p>
    <w:p w14:paraId="39E59B28" w14:textId="77777777" w:rsidR="00785CED" w:rsidRPr="005D2CF1" w:rsidRDefault="00785CED" w:rsidP="00785CED">
      <w:pPr>
        <w:pStyle w:val="B2"/>
      </w:pPr>
      <w:r w:rsidRPr="005D2CF1">
        <w:lastRenderedPageBreak/>
        <w:t>-</w:t>
      </w:r>
      <w:r w:rsidRPr="005D2CF1">
        <w:tab/>
        <w:t>Area of Interest.</w:t>
      </w:r>
    </w:p>
    <w:p w14:paraId="387E159D" w14:textId="77777777" w:rsidR="00785CED" w:rsidRDefault="00785CED" w:rsidP="00785CED">
      <w:pPr>
        <w:pStyle w:val="B2"/>
      </w:pPr>
      <w:r>
        <w:t>-</w:t>
      </w:r>
      <w:r>
        <w:tab/>
        <w:t>an optional list of analytics subsets that are requested (see clause 6.7.3.3);</w:t>
      </w:r>
    </w:p>
    <w:p w14:paraId="580FF7D5"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order: ascending or descending;</w:t>
      </w:r>
    </w:p>
    <w:p w14:paraId="56B8F2A0" w14:textId="77777777" w:rsidR="00785CED" w:rsidRPr="005D2CF1" w:rsidRDefault="00785CED" w:rsidP="00785CED">
      <w:pPr>
        <w:pStyle w:val="B1"/>
      </w:pPr>
      <w:r w:rsidRPr="005D2CF1">
        <w:t>-</w:t>
      </w:r>
      <w:r w:rsidRPr="005D2CF1">
        <w:tab/>
        <w:t>Optionally, maximum number of objects;</w:t>
      </w:r>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0"/>
        <w:rPr>
          <w:color w:val="FF0000"/>
        </w:rPr>
      </w:pPr>
      <w:r>
        <w:rPr>
          <w:color w:val="FF0000"/>
        </w:rPr>
        <w:t>* * * Next Change * * *</w:t>
      </w:r>
    </w:p>
    <w:p w14:paraId="73F38E02" w14:textId="77777777" w:rsidR="00785CED" w:rsidRPr="005D2CF1" w:rsidRDefault="00785CED" w:rsidP="00785CED">
      <w:pPr>
        <w:pStyle w:val="Heading4"/>
        <w:rPr>
          <w:lang w:eastAsia="zh-CN"/>
        </w:rPr>
      </w:pPr>
      <w:bookmarkStart w:id="1723" w:name="_Toc145930730"/>
      <w:r w:rsidRPr="005D2CF1">
        <w:rPr>
          <w:lang w:eastAsia="zh-CN"/>
        </w:rPr>
        <w:t>6.7.3.3</w:t>
      </w:r>
      <w:r w:rsidRPr="005D2CF1">
        <w:rPr>
          <w:lang w:eastAsia="zh-CN"/>
        </w:rPr>
        <w:tab/>
        <w:t>Output Analytics</w:t>
      </w:r>
      <w:bookmarkEnd w:id="1723"/>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724" w:name="_CRTable6_7_3_31"/>
      <w:r w:rsidRPr="005D2CF1">
        <w:t>Table</w:t>
      </w:r>
      <w:r w:rsidRPr="005D2CF1">
        <w:rPr>
          <w:lang w:eastAsia="zh-CN"/>
        </w:rPr>
        <w:t xml:space="preserve"> </w:t>
      </w:r>
      <w:bookmarkEnd w:id="1724"/>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7F5E8E">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7F5E8E">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32662A83" w:rsidR="00785CED" w:rsidRPr="005D2CF1" w:rsidRDefault="007F5E8E" w:rsidP="00D56E2F">
            <w:pPr>
              <w:pStyle w:val="TAL"/>
              <w:rPr>
                <w:lang w:eastAsia="zh-CN"/>
              </w:rPr>
            </w:pPr>
            <w:r w:rsidRPr="005D2CF1">
              <w:rPr>
                <w:lang w:eastAsia="zh-CN"/>
              </w:rPr>
              <w:t xml:space="preserve">Identifies </w:t>
            </w:r>
            <w:del w:id="1725" w:author="Antoine G Mouquet (Orange)" w:date="2024-01-03T12:01:00Z">
              <w:r w:rsidRPr="005D2CF1" w:rsidDel="003814A4">
                <w:rPr>
                  <w:lang w:eastAsia="zh-CN"/>
                </w:rPr>
                <w:delText>a UE</w:delText>
              </w:r>
            </w:del>
            <w:ins w:id="1726" w:author="EricssonUser" w:date="2023-12-29T11:03:00Z">
              <w:del w:id="1727" w:author="Antoine G Mouquet (Orange)" w:date="2024-01-03T12:01:00Z">
                <w:r w:rsidDel="003814A4">
                  <w:rPr>
                    <w:lang w:eastAsia="zh-CN"/>
                  </w:rPr>
                  <w:delText xml:space="preserve"> by a SUPI</w:delText>
                </w:r>
              </w:del>
            </w:ins>
            <w:del w:id="1728" w:author="Antoine G Mouquet (Orange)" w:date="2024-01-03T12:01:00Z">
              <w:r w:rsidRPr="005D2CF1" w:rsidDel="003814A4">
                <w:rPr>
                  <w:lang w:eastAsia="zh-CN"/>
                </w:rPr>
                <w:delText xml:space="preserve"> or</w:delText>
              </w:r>
            </w:del>
            <w:del w:id="1729" w:author="EricssonUser" w:date="2023-12-29T12:38:00Z">
              <w:r w:rsidRPr="005D2CF1" w:rsidDel="007F5E8E">
                <w:rPr>
                  <w:lang w:eastAsia="zh-CN"/>
                </w:rPr>
                <w:delText xml:space="preserve"> a</w:delText>
              </w:r>
            </w:del>
            <w:del w:id="1730" w:author="Antoine G Mouquet (Orange)" w:date="2024-01-03T12:01:00Z">
              <w:r w:rsidRPr="005D2CF1" w:rsidDel="003814A4">
                <w:rPr>
                  <w:lang w:eastAsia="zh-CN"/>
                </w:rPr>
                <w:delText xml:space="preserve"> group of UEs</w:delText>
              </w:r>
            </w:del>
            <w:del w:id="1731" w:author="Antoine G Mouquet (Orange)" w:date="2024-01-02T13:01:00Z">
              <w:r w:rsidRPr="005D2CF1" w:rsidDel="0016551F">
                <w:rPr>
                  <w:lang w:eastAsia="zh-CN"/>
                </w:rPr>
                <w:delText>,</w:delText>
              </w:r>
            </w:del>
            <w:del w:id="1732" w:author="Antoine G Mouquet (Orange)" w:date="2024-01-03T12:01:00Z">
              <w:r w:rsidRPr="005D2CF1" w:rsidDel="003814A4">
                <w:rPr>
                  <w:lang w:eastAsia="zh-CN"/>
                </w:rPr>
                <w:delText xml:space="preserve"> </w:delText>
              </w:r>
            </w:del>
            <w:del w:id="1733" w:author="EricssonUser" w:date="2023-12-29T10:50:00Z">
              <w:r w:rsidRPr="005D2CF1" w:rsidDel="000B5AB0">
                <w:rPr>
                  <w:lang w:eastAsia="zh-CN"/>
                </w:rPr>
                <w:delText>e.g.</w:delText>
              </w:r>
            </w:del>
            <w:ins w:id="1734" w:author="Antoine G Mouquet (Orange)" w:date="2024-01-03T12:02:00Z">
              <w:r w:rsidR="003814A4">
                <w:t xml:space="preserve">the UE(s) for which the statistic applies </w:t>
              </w:r>
            </w:ins>
            <w:ins w:id="1735" w:author="EricssonUser" w:date="2023-12-29T10:50:00Z">
              <w:r>
                <w:rPr>
                  <w:lang w:eastAsia="zh-CN"/>
                </w:rPr>
                <w:t xml:space="preserve">by </w:t>
              </w:r>
            </w:ins>
            <w:ins w:id="1736" w:author="Antoine G Mouquet (Orange)" w:date="2024-01-03T12:02:00Z">
              <w:r w:rsidR="003814A4">
                <w:t>a list of SUPI</w:t>
              </w:r>
              <w:del w:id="1737" w:author="Antoine (s) -&gt; s" w:date="2024-01-05T00:03:00Z">
                <w:r w:rsidR="003814A4" w:rsidDel="00B65F91">
                  <w:delText>(</w:delText>
                </w:r>
              </w:del>
              <w:r w:rsidR="003814A4">
                <w:t>s</w:t>
              </w:r>
              <w:del w:id="1738" w:author="Antoine (s) -&gt; s" w:date="2024-01-05T00:03:00Z">
                <w:r w:rsidR="003814A4" w:rsidDel="00B65F91">
                  <w:delText>)</w:delText>
                </w:r>
              </w:del>
            </w:ins>
            <w:ins w:id="1739" w:author="Peretz Feder" w:date="2024-01-03T21:27:00Z">
              <w:r w:rsidR="001D2896">
                <w:t>,</w:t>
              </w:r>
            </w:ins>
            <w:ins w:id="1740" w:author="Antoine G Mouquet (Orange)" w:date="2024-01-03T12:02:00Z">
              <w:r w:rsidR="003814A4">
                <w:t xml:space="preserve"> or </w:t>
              </w:r>
            </w:ins>
            <w:ins w:id="1741" w:author="Peretz Feder" w:date="2024-01-03T21:28:00Z">
              <w:r w:rsidR="001D2896">
                <w:t xml:space="preserve">a group of UEs by </w:t>
              </w:r>
            </w:ins>
            <w:ins w:id="1742" w:author="EricssonUser" w:date="2023-12-29T10:50:00Z">
              <w:r>
                <w:rPr>
                  <w:lang w:eastAsia="zh-CN"/>
                </w:rPr>
                <w:t>a</w:t>
              </w:r>
            </w:ins>
            <w:ins w:id="1743" w:author="EricssonUser" w:date="2023-12-29T11:04:00Z">
              <w:r>
                <w:rPr>
                  <w:lang w:eastAsia="zh-CN"/>
                </w:rPr>
                <w:t xml:space="preserve"> list of </w:t>
              </w:r>
            </w:ins>
            <w:ins w:id="1744" w:author="EricssonUser" w:date="2023-12-29T10:51:00Z">
              <w:r>
                <w:rPr>
                  <w:lang w:eastAsia="zh-CN"/>
                </w:rPr>
                <w:t>Internal-Group-Id</w:t>
              </w:r>
            </w:ins>
            <w:ins w:id="1745" w:author="EricssonUser" w:date="2023-12-29T11:04:00Z">
              <w:del w:id="1746" w:author="Antoine (s) -&gt; s" w:date="2024-01-05T00:03:00Z">
                <w:r w:rsidDel="00B65F91">
                  <w:rPr>
                    <w:lang w:eastAsia="zh-CN"/>
                  </w:rPr>
                  <w:delText>(</w:delText>
                </w:r>
              </w:del>
              <w:r>
                <w:rPr>
                  <w:lang w:eastAsia="zh-CN"/>
                </w:rPr>
                <w:t>s</w:t>
              </w:r>
              <w:del w:id="1747" w:author="Antoine (s) -&gt; s" w:date="2024-01-05T00:03:00Z">
                <w:r w:rsidDel="00B65F91">
                  <w:rPr>
                    <w:lang w:eastAsia="zh-CN"/>
                  </w:rPr>
                  <w:delText>)</w:delText>
                </w:r>
              </w:del>
            </w:ins>
            <w:r w:rsidRPr="005D2CF1">
              <w:rPr>
                <w:lang w:eastAsia="zh-CN"/>
              </w:rPr>
              <w:t xml:space="preserve"> </w:t>
            </w:r>
            <w:del w:id="1748" w:author="EricssonUser" w:date="2023-12-29T10:51:00Z">
              <w:r w:rsidRPr="005D2CF1" w:rsidDel="000B5AB0">
                <w:rPr>
                  <w:lang w:eastAsia="zh-CN"/>
                </w:rPr>
                <w:delText xml:space="preserve">internal group ID </w:delText>
              </w:r>
            </w:del>
            <w:r w:rsidRPr="005D2CF1">
              <w:rPr>
                <w:lang w:eastAsia="zh-CN"/>
              </w:rPr>
              <w:t xml:space="preserve">defined in clause 5.9.7 </w:t>
            </w:r>
            <w:r>
              <w:rPr>
                <w:lang w:eastAsia="zh-CN"/>
              </w:rPr>
              <w:t xml:space="preserve">of </w:t>
            </w:r>
            <w:r w:rsidRPr="005D2CF1">
              <w:rPr>
                <w:lang w:eastAsia="zh-CN"/>
              </w:rPr>
              <w:t>TS 23.501 [2]</w:t>
            </w:r>
            <w:del w:id="1749" w:author="EricssonUser" w:date="2023-12-29T11:03:00Z">
              <w:r w:rsidRPr="005D2CF1" w:rsidDel="00794490">
                <w:rPr>
                  <w:lang w:eastAsia="zh-CN"/>
                </w:rPr>
                <w:delText xml:space="preserve"> or SUPI</w:delText>
              </w:r>
            </w:del>
            <w:del w:id="1750" w:author="Antoine G Mouquet (Orange)" w:date="2024-01-02T13:04:00Z">
              <w:r w:rsidRPr="005D2CF1" w:rsidDel="00C8671A">
                <w:rPr>
                  <w:lang w:eastAsia="zh-CN"/>
                </w:rPr>
                <w:delText xml:space="preserve"> (see NOTE)</w:delText>
              </w:r>
            </w:del>
            <w:r w:rsidRPr="005D2CF1">
              <w:rPr>
                <w:lang w:eastAsia="zh-CN"/>
              </w:rPr>
              <w:t>.</w:t>
            </w:r>
          </w:p>
        </w:tc>
      </w:tr>
      <w:tr w:rsidR="00785CED" w:rsidRPr="005D2CF1" w14:paraId="4F22146A" w14:textId="77777777" w:rsidTr="007F5E8E">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w:t>
            </w:r>
            <w:proofErr w:type="gramStart"/>
            <w:r w:rsidRPr="005D2CF1">
              <w:rPr>
                <w:lang w:eastAsia="zh-CN"/>
              </w:rPr>
              <w:t>1..</w:t>
            </w:r>
            <w:proofErr w:type="gramEnd"/>
            <w:r w:rsidRPr="005D2CF1">
              <w:rPr>
                <w:lang w:eastAsia="zh-CN"/>
              </w:rPr>
              <w:t>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7F5E8E">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7F5E8E">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7F5E8E">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7F5E8E">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7F5E8E">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7F5E8E">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7F5E8E">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7F5E8E">
        <w:trPr>
          <w:jc w:val="center"/>
        </w:trPr>
        <w:tc>
          <w:tcPr>
            <w:tcW w:w="3309" w:type="dxa"/>
          </w:tcPr>
          <w:p w14:paraId="7E9EF00E" w14:textId="77777777" w:rsidR="00785CED" w:rsidRPr="005D2CF1" w:rsidRDefault="00785CED" w:rsidP="00D56E2F">
            <w:pPr>
              <w:pStyle w:val="TAL"/>
            </w:pPr>
            <w:r>
              <w:rPr>
                <w:lang w:eastAsia="zh-CN"/>
              </w:rPr>
              <w:t>Applications (</w:t>
            </w:r>
            <w:proofErr w:type="gramStart"/>
            <w:r>
              <w:rPr>
                <w:lang w:eastAsia="zh-CN"/>
              </w:rPr>
              <w:t>0..</w:t>
            </w:r>
            <w:proofErr w:type="gramEnd"/>
            <w:r>
              <w:rPr>
                <w:lang w:eastAsia="zh-CN"/>
              </w:rPr>
              <w:t>max) (NOTE 1)</w:t>
            </w:r>
          </w:p>
        </w:tc>
        <w:tc>
          <w:tcPr>
            <w:tcW w:w="6322" w:type="dxa"/>
          </w:tcPr>
          <w:p w14:paraId="326C4B50" w14:textId="73B3CA7E" w:rsidR="00785CED" w:rsidRPr="005D2CF1" w:rsidRDefault="00785CED" w:rsidP="00D56E2F">
            <w:pPr>
              <w:pStyle w:val="TAL"/>
            </w:pPr>
            <w:r>
              <w:rPr>
                <w:rFonts w:hint="eastAsia"/>
                <w:lang w:eastAsia="zh-CN"/>
              </w:rPr>
              <w:t>L</w:t>
            </w:r>
            <w:r>
              <w:rPr>
                <w:lang w:eastAsia="zh-CN"/>
              </w:rPr>
              <w:t>ist of application</w:t>
            </w:r>
            <w:ins w:id="1751" w:author="Antoine (s) -&gt; s" w:date="2024-01-05T00:03:00Z">
              <w:r w:rsidR="00B65F91">
                <w:rPr>
                  <w:lang w:eastAsia="zh-CN"/>
                </w:rPr>
                <w:t>s</w:t>
              </w:r>
            </w:ins>
            <w:r>
              <w:rPr>
                <w:lang w:eastAsia="zh-CN"/>
              </w:rPr>
              <w:t xml:space="preserve"> in use.</w:t>
            </w:r>
          </w:p>
        </w:tc>
      </w:tr>
      <w:tr w:rsidR="00785CED" w:rsidRPr="005D2CF1" w14:paraId="540E0139" w14:textId="77777777" w:rsidTr="007F5E8E">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7F5E8E">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7F5E8E">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7F5E8E">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7F5E8E">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7F5E8E">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w:t>
            </w:r>
            <w:proofErr w:type="gramStart"/>
            <w:r w:rsidRPr="00E9603C">
              <w:rPr>
                <w:rFonts w:eastAsia="Batang"/>
              </w:rPr>
              <w:t>1</w:t>
            </w:r>
            <w:r>
              <w:rPr>
                <w:rFonts w:eastAsia="Batang"/>
              </w:rPr>
              <w:t>..</w:t>
            </w:r>
            <w:proofErr w:type="gramEnd"/>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7F5E8E">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7F5E8E">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752" w:name="_CRTable6_7_3_32"/>
      <w:r w:rsidRPr="005D2CF1">
        <w:lastRenderedPageBreak/>
        <w:t>Table</w:t>
      </w:r>
      <w:r w:rsidRPr="005D2CF1">
        <w:rPr>
          <w:lang w:eastAsia="zh-CN"/>
        </w:rPr>
        <w:t xml:space="preserve"> </w:t>
      </w:r>
      <w:bookmarkEnd w:id="1752"/>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7F5E8E">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7F5E8E">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404794FD" w:rsidR="00785CED" w:rsidRPr="005D2CF1" w:rsidRDefault="007F5E8E" w:rsidP="00D56E2F">
            <w:pPr>
              <w:pStyle w:val="TAL"/>
              <w:rPr>
                <w:lang w:eastAsia="zh-CN"/>
              </w:rPr>
            </w:pPr>
            <w:r w:rsidRPr="005D2CF1">
              <w:rPr>
                <w:lang w:eastAsia="zh-CN"/>
              </w:rPr>
              <w:t xml:space="preserve">Identifies </w:t>
            </w:r>
            <w:del w:id="1753" w:author="Antoine G Mouquet (Orange)" w:date="2024-01-03T12:05:00Z">
              <w:r w:rsidRPr="005D2CF1" w:rsidDel="00B5701F">
                <w:rPr>
                  <w:lang w:eastAsia="zh-CN"/>
                </w:rPr>
                <w:delText xml:space="preserve">a UE </w:delText>
              </w:r>
            </w:del>
            <w:ins w:id="1754" w:author="EricssonUser" w:date="2023-12-29T11:03:00Z">
              <w:del w:id="1755" w:author="Antoine G Mouquet (Orange)" w:date="2024-01-03T12:05:00Z">
                <w:r w:rsidDel="00B5701F">
                  <w:rPr>
                    <w:lang w:eastAsia="zh-CN"/>
                  </w:rPr>
                  <w:delText xml:space="preserve">by a SUPI </w:delText>
                </w:r>
              </w:del>
            </w:ins>
            <w:del w:id="1756" w:author="Antoine G Mouquet (Orange)" w:date="2024-01-03T12:05:00Z">
              <w:r w:rsidRPr="005D2CF1" w:rsidDel="00B5701F">
                <w:rPr>
                  <w:lang w:eastAsia="zh-CN"/>
                </w:rPr>
                <w:delText xml:space="preserve">or </w:delText>
              </w:r>
            </w:del>
            <w:del w:id="1757" w:author="EricssonUser" w:date="2023-12-29T12:38:00Z">
              <w:r w:rsidRPr="005D2CF1" w:rsidDel="007F5E8E">
                <w:rPr>
                  <w:lang w:eastAsia="zh-CN"/>
                </w:rPr>
                <w:delText xml:space="preserve">a </w:delText>
              </w:r>
            </w:del>
            <w:del w:id="1758" w:author="Antoine G Mouquet (Orange)" w:date="2024-01-03T12:05:00Z">
              <w:r w:rsidRPr="005D2CF1" w:rsidDel="00B5701F">
                <w:rPr>
                  <w:lang w:eastAsia="zh-CN"/>
                </w:rPr>
                <w:delText>group of UEs</w:delText>
              </w:r>
            </w:del>
            <w:del w:id="1759" w:author="Antoine G Mouquet (Orange)" w:date="2024-01-02T13:02:00Z">
              <w:r w:rsidRPr="005D2CF1" w:rsidDel="008659D9">
                <w:rPr>
                  <w:lang w:eastAsia="zh-CN"/>
                </w:rPr>
                <w:delText>,</w:delText>
              </w:r>
            </w:del>
            <w:del w:id="1760" w:author="Antoine G Mouquet (Orange)" w:date="2024-01-03T12:05:00Z">
              <w:r w:rsidRPr="005D2CF1" w:rsidDel="00B5701F">
                <w:rPr>
                  <w:lang w:eastAsia="zh-CN"/>
                </w:rPr>
                <w:delText xml:space="preserve"> </w:delText>
              </w:r>
            </w:del>
            <w:del w:id="1761" w:author="EricssonUser" w:date="2023-12-29T10:50:00Z">
              <w:r w:rsidRPr="005D2CF1" w:rsidDel="000B5AB0">
                <w:rPr>
                  <w:lang w:eastAsia="zh-CN"/>
                </w:rPr>
                <w:delText>e.g.</w:delText>
              </w:r>
            </w:del>
            <w:ins w:id="1762" w:author="Antoine G Mouquet (Orange)" w:date="2024-01-03T12:05:00Z">
              <w:r w:rsidR="00B5701F">
                <w:t>the UE(s) for which the statistic applies</w:t>
              </w:r>
              <w:r w:rsidR="00B5701F">
                <w:rPr>
                  <w:lang w:eastAsia="zh-CN"/>
                </w:rPr>
                <w:t xml:space="preserve"> </w:t>
              </w:r>
            </w:ins>
            <w:ins w:id="1763" w:author="EricssonUser" w:date="2023-12-29T10:50:00Z">
              <w:r>
                <w:rPr>
                  <w:lang w:eastAsia="zh-CN"/>
                </w:rPr>
                <w:t xml:space="preserve">by </w:t>
              </w:r>
            </w:ins>
            <w:ins w:id="1764" w:author="Antoine G Mouquet (Orange)" w:date="2024-01-03T12:06:00Z">
              <w:r w:rsidR="00B5701F">
                <w:t>a list of SUPI</w:t>
              </w:r>
              <w:del w:id="1765" w:author="Antoine (s) -&gt; s" w:date="2024-01-05T00:04:00Z">
                <w:r w:rsidR="00B5701F" w:rsidDel="00B65F91">
                  <w:delText>(</w:delText>
                </w:r>
              </w:del>
              <w:r w:rsidR="00B5701F">
                <w:t>s</w:t>
              </w:r>
              <w:del w:id="1766" w:author="Antoine (s) -&gt; s" w:date="2024-01-05T00:04:00Z">
                <w:r w:rsidR="00B5701F" w:rsidDel="00B65F91">
                  <w:delText>)</w:delText>
                </w:r>
              </w:del>
            </w:ins>
            <w:ins w:id="1767" w:author="Peretz Feder" w:date="2024-01-03T21:28:00Z">
              <w:r w:rsidR="001D2896">
                <w:t>,</w:t>
              </w:r>
            </w:ins>
            <w:ins w:id="1768" w:author="Antoine G Mouquet (Orange)" w:date="2024-01-03T12:06:00Z">
              <w:r w:rsidR="00B5701F">
                <w:t xml:space="preserve"> or </w:t>
              </w:r>
            </w:ins>
            <w:ins w:id="1769" w:author="EricssonUser" w:date="2023-12-29T11:03:00Z">
              <w:r>
                <w:rPr>
                  <w:lang w:eastAsia="zh-CN"/>
                </w:rPr>
                <w:t xml:space="preserve">a </w:t>
              </w:r>
            </w:ins>
            <w:ins w:id="1770" w:author="Peretz Feder" w:date="2024-01-03T21:28:00Z">
              <w:r w:rsidR="001D2896">
                <w:rPr>
                  <w:lang w:eastAsia="zh-CN"/>
                </w:rPr>
                <w:t xml:space="preserve">group of UEs by a </w:t>
              </w:r>
            </w:ins>
            <w:ins w:id="1771" w:author="EricssonUser" w:date="2023-12-29T11:03:00Z">
              <w:r>
                <w:rPr>
                  <w:lang w:eastAsia="zh-CN"/>
                </w:rPr>
                <w:t xml:space="preserve">list of </w:t>
              </w:r>
            </w:ins>
            <w:ins w:id="1772" w:author="EricssonUser" w:date="2023-12-29T10:51:00Z">
              <w:r>
                <w:rPr>
                  <w:lang w:eastAsia="zh-CN"/>
                </w:rPr>
                <w:t>Internal-Group-Id</w:t>
              </w:r>
            </w:ins>
            <w:ins w:id="1773" w:author="EricssonUser" w:date="2023-12-29T11:04:00Z">
              <w:del w:id="1774" w:author="Antoine (s) -&gt; s" w:date="2024-01-05T00:04:00Z">
                <w:r w:rsidDel="00B65F91">
                  <w:rPr>
                    <w:lang w:eastAsia="zh-CN"/>
                  </w:rPr>
                  <w:delText>(</w:delText>
                </w:r>
              </w:del>
              <w:r>
                <w:rPr>
                  <w:lang w:eastAsia="zh-CN"/>
                </w:rPr>
                <w:t>s</w:t>
              </w:r>
              <w:del w:id="1775" w:author="Antoine (s) -&gt; s" w:date="2024-01-05T00:04:00Z">
                <w:r w:rsidDel="00B65F91">
                  <w:rPr>
                    <w:lang w:eastAsia="zh-CN"/>
                  </w:rPr>
                  <w:delText>)</w:delText>
                </w:r>
              </w:del>
            </w:ins>
            <w:r w:rsidRPr="005D2CF1">
              <w:rPr>
                <w:lang w:eastAsia="zh-CN"/>
              </w:rPr>
              <w:t xml:space="preserve"> </w:t>
            </w:r>
            <w:del w:id="1776" w:author="EricssonUser" w:date="2023-12-29T10:51:00Z">
              <w:r w:rsidRPr="005D2CF1" w:rsidDel="000B5AB0">
                <w:rPr>
                  <w:lang w:eastAsia="zh-CN"/>
                </w:rPr>
                <w:delText>internal group ID</w:delText>
              </w:r>
            </w:del>
            <w:r w:rsidRPr="005D2CF1">
              <w:rPr>
                <w:lang w:eastAsia="zh-CN"/>
              </w:rPr>
              <w:t xml:space="preserve"> defined in clause 5.9.7 </w:t>
            </w:r>
            <w:r>
              <w:rPr>
                <w:lang w:eastAsia="zh-CN"/>
              </w:rPr>
              <w:t xml:space="preserve">of </w:t>
            </w:r>
            <w:r w:rsidRPr="005D2CF1">
              <w:rPr>
                <w:lang w:eastAsia="zh-CN"/>
              </w:rPr>
              <w:t>TS 23.501 [2]</w:t>
            </w:r>
            <w:del w:id="1777" w:author="Antoine G Mouquet (Orange)" w:date="2024-01-02T13:03:00Z">
              <w:r w:rsidRPr="005D2CF1" w:rsidDel="008659D9">
                <w:rPr>
                  <w:lang w:eastAsia="zh-CN"/>
                </w:rPr>
                <w:delText xml:space="preserve"> or SUPI (see NOTE)</w:delText>
              </w:r>
            </w:del>
            <w:r w:rsidRPr="005D2CF1">
              <w:rPr>
                <w:lang w:eastAsia="zh-CN"/>
              </w:rPr>
              <w:t>.</w:t>
            </w:r>
          </w:p>
        </w:tc>
      </w:tr>
      <w:tr w:rsidR="00785CED" w:rsidRPr="005D2CF1" w14:paraId="4F370321" w14:textId="77777777" w:rsidTr="007F5E8E">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w:t>
            </w:r>
            <w:proofErr w:type="gramStart"/>
            <w:r w:rsidRPr="005D2CF1">
              <w:rPr>
                <w:lang w:eastAsia="zh-CN"/>
              </w:rPr>
              <w:t>1..</w:t>
            </w:r>
            <w:proofErr w:type="gramEnd"/>
            <w:r w:rsidRPr="005D2CF1">
              <w:rPr>
                <w:lang w:eastAsia="zh-CN"/>
              </w:rPr>
              <w:t>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7F5E8E">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7F5E8E">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7F5E8E">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7F5E8E">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7F5E8E">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7F5E8E">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7F5E8E">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7F5E8E">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7F5E8E">
        <w:trPr>
          <w:jc w:val="center"/>
        </w:trPr>
        <w:tc>
          <w:tcPr>
            <w:tcW w:w="3309" w:type="dxa"/>
          </w:tcPr>
          <w:p w14:paraId="0AD89581" w14:textId="77777777" w:rsidR="00785CED" w:rsidRPr="005D2CF1" w:rsidRDefault="00785CED" w:rsidP="00D56E2F">
            <w:pPr>
              <w:pStyle w:val="TAL"/>
            </w:pPr>
            <w:r w:rsidRPr="001D2FBA">
              <w:t>Applications (</w:t>
            </w:r>
            <w:proofErr w:type="gramStart"/>
            <w:r w:rsidRPr="001D2FBA">
              <w:t>0..</w:t>
            </w:r>
            <w:proofErr w:type="gramEnd"/>
            <w:r w:rsidRPr="001D2FBA">
              <w:t>max)</w:t>
            </w:r>
            <w:r>
              <w:t xml:space="preserve"> </w:t>
            </w:r>
            <w:r>
              <w:rPr>
                <w:lang w:eastAsia="zh-CN"/>
              </w:rPr>
              <w:t>(NOTE 1)</w:t>
            </w:r>
          </w:p>
        </w:tc>
        <w:tc>
          <w:tcPr>
            <w:tcW w:w="6322" w:type="dxa"/>
          </w:tcPr>
          <w:p w14:paraId="31EC3E65" w14:textId="27686178" w:rsidR="00785CED" w:rsidRPr="005D2CF1" w:rsidRDefault="00785CED" w:rsidP="00D56E2F">
            <w:pPr>
              <w:pStyle w:val="TAL"/>
            </w:pPr>
            <w:r w:rsidRPr="001D2FBA">
              <w:t>List of application</w:t>
            </w:r>
            <w:ins w:id="1778" w:author="Antoine (s) -&gt; s" w:date="2024-01-05T00:04:00Z">
              <w:r w:rsidR="00B65F91">
                <w:t>s</w:t>
              </w:r>
            </w:ins>
            <w:r w:rsidRPr="001D2FBA">
              <w:t xml:space="preserve"> in use.</w:t>
            </w:r>
          </w:p>
        </w:tc>
      </w:tr>
      <w:tr w:rsidR="00785CED" w:rsidRPr="005D2CF1" w14:paraId="2BB0767D" w14:textId="77777777" w:rsidTr="007F5E8E">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7F5E8E">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7F5E8E">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7F5E8E">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7F5E8E">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7F5E8E">
        <w:trPr>
          <w:jc w:val="center"/>
        </w:trPr>
        <w:tc>
          <w:tcPr>
            <w:tcW w:w="3309" w:type="dxa"/>
          </w:tcPr>
          <w:p w14:paraId="2522BAFF" w14:textId="77777777" w:rsidR="00785CED" w:rsidRPr="001D2FBA" w:rsidRDefault="00785CED" w:rsidP="00D56E2F">
            <w:pPr>
              <w:pStyle w:val="TAL"/>
            </w:pPr>
            <w:r w:rsidRPr="00E9603C">
              <w:rPr>
                <w:rFonts w:eastAsia="Batang"/>
              </w:rPr>
              <w:t>N4 Session ID (</w:t>
            </w:r>
            <w:proofErr w:type="gramStart"/>
            <w:r w:rsidRPr="00E9603C">
              <w:rPr>
                <w:rFonts w:eastAsia="Batang"/>
              </w:rPr>
              <w:t>1</w:t>
            </w:r>
            <w:r>
              <w:rPr>
                <w:rFonts w:eastAsia="Batang"/>
              </w:rPr>
              <w:t>..</w:t>
            </w:r>
            <w:proofErr w:type="gramEnd"/>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7F5E8E">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7F5E8E">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7F5E8E">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The number of UE communication entries (</w:t>
      </w:r>
      <w:proofErr w:type="gramStart"/>
      <w:r w:rsidRPr="005D2CF1">
        <w:rPr>
          <w:lang w:eastAsia="zh-CN"/>
        </w:rPr>
        <w:t>1..</w:t>
      </w:r>
      <w:proofErr w:type="gramEnd"/>
      <w:r w:rsidRPr="005D2CF1">
        <w:rPr>
          <w:lang w:eastAsia="zh-CN"/>
        </w:rPr>
        <w:t xml:space="preserve">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0"/>
        <w:rPr>
          <w:color w:val="FF0000"/>
        </w:rPr>
      </w:pPr>
      <w:r>
        <w:rPr>
          <w:color w:val="FF0000"/>
        </w:rPr>
        <w:t>* * * Next Change * * *</w:t>
      </w:r>
    </w:p>
    <w:p w14:paraId="745E2497" w14:textId="77777777" w:rsidR="00785CED" w:rsidRPr="005D2CF1" w:rsidRDefault="00785CED" w:rsidP="00785CED">
      <w:pPr>
        <w:pStyle w:val="Heading4"/>
        <w:rPr>
          <w:lang w:eastAsia="zh-CN"/>
        </w:rPr>
      </w:pPr>
      <w:bookmarkStart w:id="1779" w:name="_Toc145930733"/>
      <w:r w:rsidRPr="005D2CF1">
        <w:rPr>
          <w:lang w:eastAsia="zh-CN"/>
        </w:rPr>
        <w:t>6.7.4.1</w:t>
      </w:r>
      <w:r w:rsidRPr="005D2CF1">
        <w:rPr>
          <w:lang w:eastAsia="zh-CN"/>
        </w:rPr>
        <w:tab/>
        <w:t>General</w:t>
      </w:r>
      <w:bookmarkEnd w:id="1779"/>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780" w:author="Ericsson00" w:date="2023-09-27T04:54:00Z">
        <w:del w:id="1781" w:author="EricssonUser" w:date="2023-12-29T13:26:00Z">
          <w:r w:rsidDel="004950A8">
            <w:delText>(</w:delText>
          </w:r>
        </w:del>
      </w:ins>
      <w:r w:rsidRPr="005D2CF1">
        <w:t>s</w:t>
      </w:r>
      <w:ins w:id="1782" w:author="Ericsson00" w:date="2023-09-27T04:54:00Z">
        <w:del w:id="1783" w:author="EricssonUser" w:date="2023-12-29T13:26:00Z">
          <w:r w:rsidDel="004950A8">
            <w:delText>)</w:delText>
          </w:r>
        </w:del>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(e.g.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5D9A2E8F" w14:textId="20F04160" w:rsidR="007F5E8E" w:rsidRPr="005D2CF1" w:rsidRDefault="007F5E8E" w:rsidP="007F5E8E">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w:t>
      </w:r>
      <w:del w:id="1784" w:author="EricssonUser" w:date="2023-12-29T12:39:00Z">
        <w:r w:rsidDel="007F5E8E">
          <w:delText xml:space="preserve">a </w:delText>
        </w:r>
      </w:del>
      <w:r>
        <w:t>group of UEs (</w:t>
      </w:r>
      <w:ins w:id="1785" w:author="EricssonUser" w:date="2023-12-29T11:04:00Z">
        <w:r>
          <w:t>i.e.,</w:t>
        </w:r>
      </w:ins>
      <w:ins w:id="1786" w:author="EricssonUser" w:date="2023-12-29T10:53:00Z">
        <w:r>
          <w:t xml:space="preserve"> a list of</w:t>
        </w:r>
      </w:ins>
      <w:r>
        <w:t xml:space="preserve"> Internal Group I</w:t>
      </w:r>
      <w:ins w:id="1787" w:author="Peretz Feder" w:date="2024-01-03T21:45:00Z">
        <w:r w:rsidR="00B07850">
          <w:t>d</w:t>
        </w:r>
      </w:ins>
      <w:del w:id="1788" w:author="Peretz Feder" w:date="2024-01-03T21:45:00Z">
        <w:r w:rsidDel="00B07850">
          <w:delText>D</w:delText>
        </w:r>
      </w:del>
      <w:ins w:id="1789" w:author="EricssonUser" w:date="2023-12-29T10:53:00Z">
        <w:del w:id="1790" w:author="Antoine (s) -&gt; s" w:date="2024-01-05T00:04:00Z">
          <w:r w:rsidDel="00B65F91">
            <w:delText>(</w:delText>
          </w:r>
        </w:del>
        <w:r>
          <w:t>s</w:t>
        </w:r>
        <w:del w:id="1791" w:author="Antoine (s) -&gt; s" w:date="2024-01-05T00:04:00Z">
          <w:r w:rsidDel="00B65F91">
            <w:delText>)</w:delText>
          </w:r>
        </w:del>
      </w:ins>
      <w:r>
        <w:t>)</w:t>
      </w:r>
      <w:r w:rsidRPr="005D2CF1">
        <w:t>.</w:t>
      </w:r>
    </w:p>
    <w:p w14:paraId="16D9FD4A" w14:textId="77777777" w:rsidR="00785CED" w:rsidRPr="005D2CF1" w:rsidRDefault="00785CED" w:rsidP="00785CED">
      <w:pPr>
        <w:pStyle w:val="NO"/>
      </w:pPr>
      <w:r w:rsidRPr="005D2CF1">
        <w:lastRenderedPageBreak/>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An Analytics target period, which indicates the time period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
    <w:p w14:paraId="4CBDDFB2" w14:textId="77777777" w:rsidR="00785CED" w:rsidRDefault="00785CED" w:rsidP="00785CED">
      <w:pPr>
        <w:pStyle w:val="B2"/>
      </w:pPr>
      <w:r>
        <w:t>-</w:t>
      </w:r>
      <w:r>
        <w:tab/>
        <w:t>S-NSSAI;</w:t>
      </w:r>
    </w:p>
    <w:p w14:paraId="2B3B992A" w14:textId="77777777" w:rsidR="00785CED" w:rsidRDefault="00785CED" w:rsidP="00785CED">
      <w:pPr>
        <w:pStyle w:val="B2"/>
      </w:pPr>
      <w:r>
        <w:t>-</w:t>
      </w:r>
      <w:r>
        <w:tab/>
        <w:t>DNN;</w:t>
      </w:r>
    </w:p>
    <w:p w14:paraId="286FB082" w14:textId="77777777" w:rsidR="00785CED" w:rsidRDefault="00785CED" w:rsidP="00785CED">
      <w:pPr>
        <w:pStyle w:val="B2"/>
      </w:pPr>
      <w:r>
        <w:t>-</w:t>
      </w:r>
      <w:r>
        <w:tab/>
        <w:t>Application ID;</w:t>
      </w:r>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0"/>
        <w:rPr>
          <w:color w:val="FF0000"/>
        </w:rPr>
      </w:pPr>
      <w:r>
        <w:rPr>
          <w:color w:val="FF0000"/>
        </w:rPr>
        <w:t>* * * Next Change * * *</w:t>
      </w:r>
    </w:p>
    <w:p w14:paraId="2B37721E" w14:textId="77777777" w:rsidR="00785CED" w:rsidRPr="005D2CF1" w:rsidRDefault="00785CED" w:rsidP="00785CED">
      <w:pPr>
        <w:pStyle w:val="Heading4"/>
        <w:rPr>
          <w:lang w:eastAsia="zh-CN"/>
        </w:rPr>
      </w:pPr>
      <w:bookmarkStart w:id="1792" w:name="_Toc145930739"/>
      <w:r w:rsidRPr="005D2CF1">
        <w:rPr>
          <w:lang w:eastAsia="zh-CN"/>
        </w:rPr>
        <w:t>6.7.5.1</w:t>
      </w:r>
      <w:r w:rsidRPr="005D2CF1">
        <w:rPr>
          <w:lang w:eastAsia="zh-CN"/>
        </w:rPr>
        <w:tab/>
        <w:t>General</w:t>
      </w:r>
      <w:bookmarkEnd w:id="1792"/>
    </w:p>
    <w:p w14:paraId="0921B3C1" w14:textId="0E43C92B" w:rsidR="00785CED" w:rsidRPr="005D2CF1" w:rsidRDefault="00785CED" w:rsidP="00785CED">
      <w:pPr>
        <w:rPr>
          <w:lang w:eastAsia="zh-CN"/>
        </w:rPr>
      </w:pPr>
      <w:r w:rsidRPr="005D2CF1">
        <w:rPr>
          <w:lang w:eastAsia="zh-CN"/>
        </w:rPr>
        <w:t>This clause defines how to identify a group of UE</w:t>
      </w:r>
      <w:ins w:id="1793" w:author="Ericsson00" w:date="2023-09-27T04:54:00Z">
        <w:del w:id="1794" w:author="EricssonUser" w:date="2023-12-29T13:27:00Z">
          <w:r w:rsidDel="004950A8">
            <w:rPr>
              <w:lang w:eastAsia="zh-CN"/>
            </w:rPr>
            <w:delText>(</w:delText>
          </w:r>
        </w:del>
      </w:ins>
      <w:r w:rsidRPr="005D2CF1">
        <w:rPr>
          <w:lang w:eastAsia="zh-CN"/>
        </w:rPr>
        <w:t>s</w:t>
      </w:r>
      <w:ins w:id="1795" w:author="Ericsson00" w:date="2023-09-27T04:54:00Z">
        <w:del w:id="1796" w:author="EricssonUser" w:date="2023-12-29T13:26:00Z">
          <w:r w:rsidDel="004950A8">
            <w:rPr>
              <w:lang w:eastAsia="zh-CN"/>
            </w:rPr>
            <w:delText>)</w:delText>
          </w:r>
        </w:del>
      </w:ins>
      <w:r w:rsidRPr="005D2CF1">
        <w:rPr>
          <w:lang w:eastAsia="zh-CN"/>
        </w:rPr>
        <w:t xml:space="preserve"> or a specific UE with abnormal behaviour, e.g.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
    <w:p w14:paraId="219FCE04" w14:textId="3CCC10E2" w:rsidR="00785CED" w:rsidRPr="005D2CF1" w:rsidRDefault="00785CED" w:rsidP="007F5E8E">
      <w:pPr>
        <w:pStyle w:val="B1"/>
      </w:pPr>
      <w:r w:rsidRPr="005D2CF1">
        <w:t>-</w:t>
      </w:r>
      <w:r w:rsidRPr="005D2CF1">
        <w:tab/>
      </w:r>
      <w:r w:rsidR="007F5E8E" w:rsidRPr="005D2CF1">
        <w:t>Target of Analytics Reporting</w:t>
      </w:r>
      <w:ins w:id="1797" w:author="EricssonUser" w:date="2023-12-29T10:53:00Z">
        <w:r w:rsidR="007F5E8E">
          <w:t xml:space="preserve"> as defined in </w:t>
        </w:r>
      </w:ins>
      <w:ins w:id="1798" w:author="EricssonUser" w:date="2023-12-29T10:54:00Z">
        <w:r w:rsidR="007F5E8E">
          <w:t>clause</w:t>
        </w:r>
      </w:ins>
      <w:ins w:id="1799" w:author="EricssonUser" w:date="2023-12-29T10:53:00Z">
        <w:r w:rsidR="007F5E8E">
          <w:t xml:space="preserve"> 6.1.3</w:t>
        </w:r>
      </w:ins>
      <w:del w:id="1800" w:author="EricssonUser" w:date="2023-12-29T10:53:00Z">
        <w:r w:rsidR="007F5E8E" w:rsidDel="000B5AB0">
          <w:delText>: a single</w:delText>
        </w:r>
        <w:r w:rsidR="007F5E8E" w:rsidRPr="005D2CF1" w:rsidDel="000B5AB0">
          <w:delText xml:space="preserve"> UE</w:delText>
        </w:r>
        <w:r w:rsidR="007F5E8E" w:rsidRPr="005D2CF1" w:rsidDel="000B5AB0">
          <w:rPr>
            <w:lang w:eastAsia="zh-CN"/>
          </w:rPr>
          <w:delText>, any UE</w:delText>
        </w:r>
        <w:r w:rsidR="007F5E8E" w:rsidRPr="005D2CF1" w:rsidDel="000B5AB0">
          <w:delText xml:space="preserve"> or an Internal Group Identi</w:delText>
        </w:r>
      </w:del>
      <w:del w:id="1801" w:author="EricssonUser" w:date="2023-12-29T10:54:00Z">
        <w:r w:rsidR="007F5E8E" w:rsidRPr="005D2CF1" w:rsidDel="000B5AB0">
          <w:delText>fier</w:delText>
        </w:r>
      </w:del>
      <w:r w:rsidR="007F5E8E" w:rsidRPr="005D2CF1">
        <w:t>;</w:t>
      </w:r>
    </w:p>
    <w:p w14:paraId="0AAF38A9"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behaviour parameters;</w:t>
      </w:r>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Area of interest;</w:t>
      </w:r>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Application ID;</w:t>
      </w:r>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t>DNN;</w:t>
      </w:r>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lastRenderedPageBreak/>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1EBECF02" w14:textId="77777777" w:rsidR="00785CED" w:rsidRPr="005D2CF1" w:rsidRDefault="00785CED" w:rsidP="00785CED">
      <w:pPr>
        <w:pStyle w:val="B1"/>
      </w:pPr>
      <w:r w:rsidRPr="005D2CF1">
        <w:t>-</w:t>
      </w:r>
      <w:r w:rsidRPr="005D2CF1">
        <w:tab/>
        <w:t>Optionally, maximum number of objects and maximum number of SUPIs;</w:t>
      </w:r>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802" w:name="_CRTable6_7_5_11"/>
      <w:r w:rsidRPr="005D2CF1">
        <w:t xml:space="preserve">Table </w:t>
      </w:r>
      <w:bookmarkEnd w:id="1802"/>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Unexpected UE location, Ping-ponging across neighbouring cells, Unexpected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Unexpected long-live/large rate flows, Unexpected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803" w:name="_CRTable6_7_5_12"/>
      <w:r w:rsidRPr="005D2CF1">
        <w:rPr>
          <w:lang w:eastAsia="zh-CN"/>
        </w:rPr>
        <w:t xml:space="preserve">Table </w:t>
      </w:r>
      <w:bookmarkEnd w:id="1803"/>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When the NWDAF detects those UEs that deviate from the expected UE behaviour, e.g.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0"/>
        <w:rPr>
          <w:color w:val="FF0000"/>
        </w:rPr>
      </w:pPr>
      <w:r>
        <w:rPr>
          <w:color w:val="FF0000"/>
        </w:rPr>
        <w:lastRenderedPageBreak/>
        <w:t>* * * Next Change * * *</w:t>
      </w:r>
    </w:p>
    <w:p w14:paraId="2CD7A466" w14:textId="77777777" w:rsidR="007F5E8E" w:rsidRPr="005D2CF1" w:rsidRDefault="007F5E8E" w:rsidP="007F5E8E">
      <w:pPr>
        <w:pStyle w:val="Heading4"/>
        <w:rPr>
          <w:lang w:eastAsia="zh-CN"/>
        </w:rPr>
      </w:pPr>
      <w:bookmarkStart w:id="1804" w:name="_Toc153794512"/>
      <w:r w:rsidRPr="005D2CF1">
        <w:rPr>
          <w:lang w:eastAsia="zh-CN"/>
        </w:rPr>
        <w:t>6.7.5.4</w:t>
      </w:r>
      <w:r w:rsidRPr="005D2CF1">
        <w:rPr>
          <w:lang w:eastAsia="zh-CN"/>
        </w:rPr>
        <w:tab/>
        <w:t>Procedure</w:t>
      </w:r>
      <w:bookmarkEnd w:id="1804"/>
    </w:p>
    <w:p w14:paraId="67CAB146" w14:textId="77777777" w:rsidR="007F5E8E" w:rsidRDefault="007F5E8E" w:rsidP="007F5E8E">
      <w:pPr>
        <w:pStyle w:val="TH"/>
      </w:pPr>
      <w:r>
        <w:object w:dxaOrig="14745" w:dyaOrig="8041" w14:anchorId="28324D99">
          <v:shape id="_x0000_i1061" type="#_x0000_t75" style="width:479.8pt;height:264.95pt" o:ole="">
            <v:imagedata r:id="rId86" o:title="" cropbottom="15018f" cropright="15153f"/>
          </v:shape>
          <o:OLEObject Type="Embed" ProgID="Visio.Drawing.15" ShapeID="_x0000_i1061" DrawAspect="Content" ObjectID="_1766406192" r:id="rId87"/>
        </w:object>
      </w:r>
    </w:p>
    <w:p w14:paraId="65FFAA90" w14:textId="77777777" w:rsidR="007F5E8E" w:rsidRPr="005D2CF1" w:rsidRDefault="007F5E8E" w:rsidP="007F5E8E">
      <w:pPr>
        <w:pStyle w:val="TF"/>
        <w:rPr>
          <w:lang w:eastAsia="zh-CN"/>
        </w:rPr>
      </w:pPr>
      <w:bookmarkStart w:id="1805" w:name="_CRFigure6_7_5_41"/>
      <w:r>
        <w:t xml:space="preserve">Figure </w:t>
      </w:r>
      <w:bookmarkEnd w:id="1805"/>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r w:rsidRPr="005D2CF1">
        <w:rPr>
          <w:lang w:eastAsia="zh-CN"/>
        </w:rPr>
        <w:t>identification</w:t>
      </w:r>
    </w:p>
    <w:p w14:paraId="1C3F31E1" w14:textId="77777777" w:rsidR="007F5E8E" w:rsidRPr="005D2CF1" w:rsidRDefault="007F5E8E" w:rsidP="007F5E8E">
      <w:pPr>
        <w:pStyle w:val="B1"/>
        <w:rPr>
          <w:lang w:eastAsia="zh-CN"/>
        </w:rPr>
      </w:pPr>
      <w:r w:rsidRPr="005D2CF1">
        <w:rPr>
          <w:lang w:eastAsia="zh-CN"/>
        </w:rPr>
        <w:t>1</w:t>
      </w:r>
      <w:r w:rsidRPr="005D2CF1">
        <w:t>a.</w:t>
      </w:r>
      <w:r w:rsidRPr="005D2CF1">
        <w:tab/>
      </w:r>
      <w:r w:rsidRPr="005D2CF1">
        <w:rPr>
          <w:lang w:eastAsia="zh-CN"/>
        </w:rPr>
        <w:t xml:space="preserve">A consumer NF subscribes to/requests NWDAF using </w:t>
      </w:r>
      <w:proofErr w:type="spellStart"/>
      <w:r w:rsidRPr="005D2CF1">
        <w:rPr>
          <w:lang w:eastAsia="zh-CN"/>
        </w:rPr>
        <w:t>Nnwdaf_AnalyticsSubscription</w:t>
      </w:r>
      <w:r w:rsidRPr="005D2CF1">
        <w:t>_S</w:t>
      </w:r>
      <w:r w:rsidRPr="005D2CF1">
        <w:rPr>
          <w:lang w:eastAsia="zh-CN"/>
        </w:rPr>
        <w:t>ubscribe</w:t>
      </w:r>
      <w:proofErr w:type="spellEnd"/>
      <w:r w:rsidRPr="005D2CF1">
        <w:rPr>
          <w:lang w:eastAsia="zh-CN"/>
        </w:rPr>
        <w:t xml:space="preserve">/ </w:t>
      </w:r>
      <w:proofErr w:type="spellStart"/>
      <w:r w:rsidRPr="005D2CF1">
        <w:rPr>
          <w:lang w:eastAsia="zh-CN"/>
        </w:rPr>
        <w:t>Nnwdaf_AnalyticsInfo_Request</w:t>
      </w:r>
      <w:proofErr w:type="spellEnd"/>
      <w:r w:rsidRPr="005D2CF1">
        <w:rPr>
          <w:lang w:eastAsia="zh-CN"/>
        </w:rPr>
        <w:t xml:space="preserve"> (Analytics ID</w:t>
      </w:r>
      <w:r>
        <w:rPr>
          <w:lang w:eastAsia="zh-CN"/>
        </w:rPr>
        <w:t xml:space="preserve"> = </w:t>
      </w:r>
      <w:r w:rsidRPr="005D2CF1">
        <w:rPr>
          <w:lang w:eastAsia="zh-CN"/>
        </w:rPr>
        <w:t>Abnormal behaviour, Target of Analytics Reporting</w:t>
      </w:r>
      <w:ins w:id="1806" w:author="EricssonUser" w:date="2023-12-29T11:05:00Z">
        <w:r>
          <w:rPr>
            <w:lang w:eastAsia="zh-CN"/>
          </w:rPr>
          <w:t xml:space="preserve"> </w:t>
        </w:r>
        <w:r>
          <w:t>as defined in clause 6.1.3</w:t>
        </w:r>
      </w:ins>
      <w:del w:id="1807" w:author="EricssonUser" w:date="2023-12-29T11:05:00Z">
        <w:r w:rsidRPr="005D2CF1" w:rsidDel="00794490">
          <w:rPr>
            <w:lang w:eastAsia="zh-CN"/>
          </w:rPr>
          <w:delText xml:space="preserve"> =</w:delText>
        </w:r>
        <w:r w:rsidRPr="005D2CF1" w:rsidDel="00794490">
          <w:delText xml:space="preserve"> </w:delText>
        </w:r>
        <w:r w:rsidRPr="005D2CF1" w:rsidDel="00794490">
          <w:rPr>
            <w:lang w:eastAsia="zh-CN"/>
          </w:rPr>
          <w:delText>Internal-Group-Identifier, any UE or SUPI</w:delText>
        </w:r>
      </w:del>
      <w:r w:rsidRPr="005D2CF1">
        <w:rPr>
          <w:lang w:eastAsia="zh-CN"/>
        </w:rPr>
        <w:t>, Analytics Filter Information).</w:t>
      </w:r>
    </w:p>
    <w:p w14:paraId="3F6936DE" w14:textId="77777777" w:rsidR="007F5E8E" w:rsidRPr="005D2CF1" w:rsidRDefault="007F5E8E" w:rsidP="007F5E8E">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26AA9FB" w14:textId="77777777" w:rsidR="007F5E8E" w:rsidRPr="005D2CF1" w:rsidRDefault="007F5E8E" w:rsidP="007F5E8E">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w:t>
      </w:r>
      <w:proofErr w:type="spellStart"/>
      <w:r w:rsidRPr="005D2CF1">
        <w:t>Nnwdaf_AnalyticsSubscription_Subscribe</w:t>
      </w:r>
      <w:proofErr w:type="spellEnd"/>
      <w:r w:rsidRPr="005D2CF1">
        <w:t xml:space="preserve"> or </w:t>
      </w:r>
      <w:proofErr w:type="spellStart"/>
      <w:r w:rsidRPr="005D2CF1">
        <w:t>Nnwdaf_AnalyticsInfo_Request</w:t>
      </w:r>
      <w:proofErr w:type="spellEnd"/>
      <w:r w:rsidRPr="005D2CF1">
        <w:t xml:space="preserve"> (Analytics ID, Target of Analytics Reporting </w:t>
      </w:r>
      <w:del w:id="1808" w:author="EricssonUser" w:date="2023-12-29T10:55:00Z">
        <w:r w:rsidRPr="005D2CF1" w:rsidDel="000B5AB0">
          <w:delText xml:space="preserve">= </w:delText>
        </w:r>
      </w:del>
      <w:del w:id="1809" w:author="EricssonUser" w:date="2023-12-29T10:54:00Z">
        <w:r w:rsidRPr="005D2CF1" w:rsidDel="000B5AB0">
          <w:rPr>
            <w:lang w:eastAsia="zh-CN"/>
          </w:rPr>
          <w:delText>Ex</w:delText>
        </w:r>
        <w:r w:rsidRPr="005D2CF1" w:rsidDel="000B5AB0">
          <w:delText xml:space="preserve">ternal-group identifier, any UE or </w:delText>
        </w:r>
        <w:r w:rsidRPr="005D2CF1" w:rsidDel="000B5AB0">
          <w:rPr>
            <w:lang w:eastAsia="zh-CN"/>
          </w:rPr>
          <w:delText>External UE ID</w:delText>
        </w:r>
      </w:del>
      <w:ins w:id="1810" w:author="EricssonUser" w:date="2023-12-29T10:54:00Z">
        <w:r>
          <w:rPr>
            <w:lang w:eastAsia="zh-CN"/>
          </w:rPr>
          <w:t xml:space="preserve">as </w:t>
        </w:r>
      </w:ins>
      <w:ins w:id="1811" w:author="EricssonUser" w:date="2023-12-29T10:55:00Z">
        <w:r>
          <w:rPr>
            <w:lang w:eastAsia="zh-CN"/>
          </w:rPr>
          <w:t>defined in clause 6.1.3</w:t>
        </w:r>
      </w:ins>
      <w:r w:rsidRPr="005D2CF1">
        <w:rPr>
          <w:lang w:eastAsia="zh-CN"/>
        </w:rPr>
        <w:t>, Analytics Filter Information</w:t>
      </w:r>
      <w:r w:rsidRPr="005D2CF1">
        <w:t>).</w:t>
      </w:r>
    </w:p>
    <w:p w14:paraId="1107D907" w14:textId="77777777" w:rsidR="007F5E8E" w:rsidRPr="005D2CF1" w:rsidRDefault="007F5E8E" w:rsidP="007F5E8E">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proofErr w:type="spellStart"/>
      <w:r w:rsidRPr="005D2CF1">
        <w:t>Nn</w:t>
      </w:r>
      <w:r w:rsidRPr="005D2CF1">
        <w:rPr>
          <w:lang w:eastAsia="zh-CN"/>
        </w:rPr>
        <w:t>e</w:t>
      </w:r>
      <w:r w:rsidRPr="005D2CF1">
        <w:t>f_AnalyticsExposure_Subscribe</w:t>
      </w:r>
      <w:proofErr w:type="spellEnd"/>
      <w:r w:rsidRPr="005D2CF1">
        <w:t xml:space="preserve"> or </w:t>
      </w:r>
      <w:proofErr w:type="spellStart"/>
      <w:r w:rsidRPr="005D2CF1">
        <w:t>Nnef_AnalyticsExposure_Fetch</w:t>
      </w:r>
      <w:proofErr w:type="spellEnd"/>
      <w:r w:rsidRPr="005D2CF1">
        <w:t xml:space="preserve">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751DA906" w14:textId="77777777" w:rsidR="007F5E8E" w:rsidRPr="005D2CF1" w:rsidRDefault="007F5E8E" w:rsidP="007F5E8E">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0DEA2FF6" w14:textId="77777777" w:rsidR="007F5E8E" w:rsidRPr="005D2CF1" w:rsidRDefault="007F5E8E" w:rsidP="007F5E8E">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proofErr w:type="spellStart"/>
      <w:r w:rsidRPr="005D2CF1">
        <w:rPr>
          <w:lang w:eastAsia="zh-CN"/>
        </w:rPr>
        <w:t>Namf_EventExposure</w:t>
      </w:r>
      <w:r w:rsidRPr="005D2CF1">
        <w:t>_S</w:t>
      </w:r>
      <w:r w:rsidRPr="005D2CF1">
        <w:rPr>
          <w:lang w:eastAsia="zh-CN"/>
        </w:rPr>
        <w:t>ubscribe</w:t>
      </w:r>
      <w:proofErr w:type="spellEnd"/>
      <w:r w:rsidRPr="005D2CF1">
        <w:rPr>
          <w:lang w:eastAsia="zh-CN"/>
        </w:rPr>
        <w:t xml:space="preserve"> (Event ID(s), Event Filter(s), Internal-Group-Identifier, any UE or SUPI).</w:t>
      </w:r>
    </w:p>
    <w:p w14:paraId="6C3EAFAE" w14:textId="77777777" w:rsidR="007F5E8E" w:rsidRPr="005D2CF1" w:rsidRDefault="007F5E8E" w:rsidP="007F5E8E">
      <w:pPr>
        <w:pStyle w:val="B1"/>
        <w:rPr>
          <w:lang w:eastAsia="zh-CN"/>
        </w:rPr>
      </w:pPr>
      <w:r w:rsidRPr="005D2CF1">
        <w:rPr>
          <w:lang w:eastAsia="zh-CN"/>
        </w:rPr>
        <w:tab/>
        <w:t>The NWDAF sends subscription requests to the related AMF to collect UE behavioural information if it has not subscribed such data.</w:t>
      </w:r>
    </w:p>
    <w:p w14:paraId="3BE692B5" w14:textId="77777777" w:rsidR="007F5E8E" w:rsidRPr="005D2CF1" w:rsidRDefault="007F5E8E" w:rsidP="007F5E8E">
      <w:pPr>
        <w:pStyle w:val="NO"/>
        <w:rPr>
          <w:lang w:eastAsia="zh-CN"/>
        </w:rPr>
      </w:pPr>
      <w:r w:rsidRPr="005D2CF1">
        <w:rPr>
          <w:lang w:eastAsia="zh-CN"/>
        </w:rPr>
        <w:t>NOTE 1:</w:t>
      </w:r>
      <w:r w:rsidRPr="005D2CF1">
        <w:rPr>
          <w:lang w:eastAsia="zh-CN"/>
        </w:rPr>
        <w:tab/>
        <w:t>The NWDAF determines the related AMF(s) as described in clause 6.2.2.1.</w:t>
      </w:r>
    </w:p>
    <w:p w14:paraId="17970432" w14:textId="77777777" w:rsidR="007F5E8E" w:rsidRPr="005D2CF1" w:rsidRDefault="007F5E8E" w:rsidP="007F5E8E">
      <w:pPr>
        <w:pStyle w:val="B1"/>
        <w:rPr>
          <w:lang w:eastAsia="zh-CN"/>
        </w:rPr>
      </w:pPr>
      <w:r w:rsidRPr="005D2CF1">
        <w:rPr>
          <w:lang w:eastAsia="zh-CN"/>
        </w:rPr>
        <w:tab/>
        <w:t>The AMF sends event reports to the NWDAF based on the report requirements contained in the subscription request received from the NWDAF.</w:t>
      </w:r>
    </w:p>
    <w:p w14:paraId="1788AEDC" w14:textId="77777777" w:rsidR="007F5E8E" w:rsidRPr="005D2CF1" w:rsidRDefault="007F5E8E" w:rsidP="007F5E8E">
      <w:pPr>
        <w:pStyle w:val="B1"/>
      </w:pPr>
      <w:r w:rsidRPr="005D2CF1">
        <w:lastRenderedPageBreak/>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1A8E657" w14:textId="77777777" w:rsidR="007F5E8E" w:rsidRPr="005D2CF1" w:rsidRDefault="007F5E8E" w:rsidP="007F5E8E">
      <w:pPr>
        <w:pStyle w:val="B1"/>
        <w:rPr>
          <w:lang w:eastAsia="zh-CN"/>
        </w:rPr>
      </w:pPr>
      <w:r w:rsidRPr="005D2CF1">
        <w:rPr>
          <w:lang w:eastAsia="zh-CN"/>
        </w:rPr>
        <w:tab/>
        <w:t>Depending on the Exception ID, the NWDAF may in addition perform data collection from OAM as specified in clause 6.2.3.2.</w:t>
      </w:r>
    </w:p>
    <w:p w14:paraId="77998F30" w14:textId="77777777" w:rsidR="007F5E8E" w:rsidRPr="005D2CF1" w:rsidRDefault="007F5E8E" w:rsidP="007F5E8E">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proofErr w:type="spellStart"/>
      <w:r w:rsidRPr="005D2CF1">
        <w:rPr>
          <w:lang w:eastAsia="zh-CN"/>
        </w:rPr>
        <w:t>Nsmf_EventExposure</w:t>
      </w:r>
      <w:r w:rsidRPr="005D2CF1">
        <w:t>_S</w:t>
      </w:r>
      <w:r w:rsidRPr="005D2CF1">
        <w:rPr>
          <w:lang w:eastAsia="zh-CN"/>
        </w:rPr>
        <w:t>ubscribe</w:t>
      </w:r>
      <w:proofErr w:type="spellEnd"/>
      <w:r w:rsidRPr="005D2CF1">
        <w:rPr>
          <w:lang w:eastAsia="zh-CN"/>
        </w:rPr>
        <w:t xml:space="preserve"> (Event ID(s), Event Filter(s), Internal-Group-Identifier, any UE or SUPI).</w:t>
      </w:r>
    </w:p>
    <w:p w14:paraId="591720BE" w14:textId="77777777" w:rsidR="007F5E8E" w:rsidRPr="005D2CF1" w:rsidRDefault="007F5E8E" w:rsidP="007F5E8E">
      <w:pPr>
        <w:pStyle w:val="B1"/>
        <w:rPr>
          <w:lang w:eastAsia="zh-CN"/>
        </w:rPr>
      </w:pPr>
      <w:r w:rsidRPr="005D2CF1">
        <w:rPr>
          <w:lang w:eastAsia="zh-CN"/>
        </w:rPr>
        <w:tab/>
        <w:t>The NWDAF sends subscription requests to the related SMF(s) if it has not subscribed to such data.</w:t>
      </w:r>
    </w:p>
    <w:p w14:paraId="6750000C" w14:textId="77777777" w:rsidR="007F5E8E" w:rsidRPr="005D2CF1" w:rsidRDefault="007F5E8E" w:rsidP="007F5E8E">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e.g.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031EC333" w14:textId="77777777" w:rsidR="007F5E8E" w:rsidRPr="005D2CF1" w:rsidRDefault="007F5E8E" w:rsidP="007F5E8E">
      <w:pPr>
        <w:pStyle w:val="NO"/>
        <w:rPr>
          <w:lang w:eastAsia="zh-CN"/>
        </w:rPr>
      </w:pPr>
      <w:r w:rsidRPr="005D2CF1">
        <w:rPr>
          <w:lang w:eastAsia="zh-CN"/>
        </w:rPr>
        <w:t>NOTE 3:</w:t>
      </w:r>
      <w:r w:rsidRPr="005D2CF1">
        <w:rPr>
          <w:lang w:eastAsia="zh-CN"/>
        </w:rPr>
        <w:tab/>
        <w:t>The NWDAF determines the related SMF(s) as described in clause 6.2.2.1.</w:t>
      </w:r>
    </w:p>
    <w:p w14:paraId="4E333226" w14:textId="77777777" w:rsidR="007F5E8E" w:rsidRPr="005D2CF1" w:rsidRDefault="007F5E8E" w:rsidP="007F5E8E">
      <w:pPr>
        <w:pStyle w:val="B1"/>
        <w:rPr>
          <w:lang w:eastAsia="zh-CN"/>
        </w:rPr>
      </w:pPr>
      <w:r w:rsidRPr="005D2CF1">
        <w:rPr>
          <w:lang w:eastAsia="zh-CN"/>
        </w:rPr>
        <w:tab/>
        <w:t>The SMF sends event reports to the NWDAF based on the report requirements contained in the subscription request received from the NWDAF.</w:t>
      </w:r>
    </w:p>
    <w:p w14:paraId="1D17C59C" w14:textId="77777777" w:rsidR="007F5E8E" w:rsidRPr="005D2CF1" w:rsidRDefault="007F5E8E" w:rsidP="007F5E8E">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404A812" w14:textId="77777777" w:rsidR="007F5E8E" w:rsidRPr="005D2CF1" w:rsidRDefault="007F5E8E" w:rsidP="007F5E8E">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31B08F6F" w14:textId="77777777" w:rsidR="007F5E8E" w:rsidRPr="005D2CF1" w:rsidRDefault="007F5E8E" w:rsidP="007F5E8E">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proofErr w:type="spellStart"/>
      <w:r w:rsidRPr="005D2CF1">
        <w:t>Nnwdaf_AnalyticsSubscription_</w:t>
      </w:r>
      <w:r w:rsidRPr="005D2CF1">
        <w:rPr>
          <w:lang w:eastAsia="zh-CN"/>
        </w:rPr>
        <w:t>Notify</w:t>
      </w:r>
      <w:proofErr w:type="spellEnd"/>
      <w:r w:rsidRPr="005D2CF1">
        <w:rPr>
          <w:lang w:eastAsia="zh-CN"/>
        </w:rPr>
        <w:t xml:space="preserve"> or </w:t>
      </w:r>
      <w:proofErr w:type="spellStart"/>
      <w:r w:rsidRPr="005D2CF1">
        <w:rPr>
          <w:lang w:eastAsia="zh-CN"/>
        </w:rPr>
        <w:t>Nnwdaf_AnalyticsInfo_</w:t>
      </w:r>
      <w:r>
        <w:rPr>
          <w:lang w:eastAsia="zh-CN"/>
        </w:rPr>
        <w:t>Request</w:t>
      </w:r>
      <w:proofErr w:type="spellEnd"/>
      <w:r>
        <w:rPr>
          <w:lang w:eastAsia="zh-CN"/>
        </w:rPr>
        <w:t xml:space="preserve"> response </w:t>
      </w:r>
      <w:r w:rsidRPr="005D2CF1">
        <w:rPr>
          <w:lang w:eastAsia="zh-CN"/>
        </w:rPr>
        <w:t>(Analytics ID, Exception ID, Internal-Group-Identifier or SUPI, Exception level) (which is used depending on the service used in step 1a).</w:t>
      </w:r>
    </w:p>
    <w:p w14:paraId="5D7B6772" w14:textId="77777777" w:rsidR="007F5E8E" w:rsidRPr="005D2CF1" w:rsidRDefault="007F5E8E" w:rsidP="007F5E8E">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 xml:space="preserve">invokes </w:t>
      </w:r>
      <w:proofErr w:type="spellStart"/>
      <w:r w:rsidRPr="005D2CF1">
        <w:rPr>
          <w:lang w:eastAsia="zh-CN"/>
        </w:rPr>
        <w:t>Nnwdaf_</w:t>
      </w:r>
      <w:r>
        <w:rPr>
          <w:lang w:eastAsia="zh-CN"/>
        </w:rPr>
        <w:t>Analytics</w:t>
      </w:r>
      <w:r w:rsidRPr="005D2CF1">
        <w:rPr>
          <w:lang w:eastAsia="zh-CN"/>
        </w:rPr>
        <w:t>Subscription_Notify</w:t>
      </w:r>
      <w:proofErr w:type="spellEnd"/>
      <w:r w:rsidRPr="005D2CF1">
        <w:rPr>
          <w:lang w:eastAsia="zh-CN"/>
        </w:rPr>
        <w:t xml:space="preserve"> or </w:t>
      </w:r>
      <w:proofErr w:type="spellStart"/>
      <w:r w:rsidRPr="005D2CF1">
        <w:rPr>
          <w:lang w:eastAsia="zh-CN"/>
        </w:rPr>
        <w:t>Nnwdaf_AnalyticsInfo_R</w:t>
      </w:r>
      <w:r>
        <w:rPr>
          <w:lang w:eastAsia="zh-CN"/>
        </w:rPr>
        <w:t>equest</w:t>
      </w:r>
      <w:proofErr w:type="spellEnd"/>
      <w:r>
        <w:rPr>
          <w:lang w:eastAsia="zh-CN"/>
        </w:rPr>
        <w:t xml:space="preserve">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623C5D40" w14:textId="77777777" w:rsidR="007F5E8E" w:rsidRPr="005D2CF1" w:rsidRDefault="007F5E8E" w:rsidP="007F5E8E">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proofErr w:type="spellStart"/>
      <w:r w:rsidRPr="005D2CF1">
        <w:t>Nnwdaf_AnalyticsSubscription_</w:t>
      </w:r>
      <w:r w:rsidRPr="005D2CF1">
        <w:rPr>
          <w:lang w:eastAsia="zh-CN"/>
        </w:rPr>
        <w:t>Notify</w:t>
      </w:r>
      <w:proofErr w:type="spellEnd"/>
      <w:r w:rsidRPr="005D2CF1">
        <w:rPr>
          <w:lang w:eastAsia="zh-CN"/>
        </w:rPr>
        <w:t xml:space="preserve"> or </w:t>
      </w:r>
      <w:proofErr w:type="spellStart"/>
      <w:r w:rsidRPr="005D2CF1">
        <w:rPr>
          <w:lang w:eastAsia="zh-CN"/>
        </w:rPr>
        <w:t>Nnwdaf_AnalyticsInfo_R</w:t>
      </w:r>
      <w:r>
        <w:rPr>
          <w:lang w:eastAsia="zh-CN"/>
        </w:rPr>
        <w:t>equest</w:t>
      </w:r>
      <w:proofErr w:type="spellEnd"/>
      <w:r>
        <w:rPr>
          <w:lang w:eastAsia="zh-CN"/>
        </w:rPr>
        <w:t xml:space="preserve"> r</w:t>
      </w:r>
      <w:r w:rsidRPr="005D2CF1">
        <w:rPr>
          <w:lang w:eastAsia="zh-CN"/>
        </w:rPr>
        <w:t>esponse (Analytics ID, Exception ID, External UE ID, Exception level) (which is used depending on the service used in step 1b).</w:t>
      </w:r>
    </w:p>
    <w:p w14:paraId="40D23C1D" w14:textId="77777777" w:rsidR="007F5E8E" w:rsidRPr="005D2CF1" w:rsidRDefault="007F5E8E" w:rsidP="007F5E8E">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C58F289" w14:textId="77777777" w:rsidR="007F5E8E" w:rsidRPr="005D2CF1" w:rsidRDefault="007F5E8E" w:rsidP="007F5E8E">
      <w:pPr>
        <w:pStyle w:val="NO"/>
      </w:pPr>
      <w:r w:rsidRPr="005D2CF1">
        <w:t>NOTE 3:</w:t>
      </w:r>
      <w:r w:rsidRPr="005D2CF1">
        <w:tab/>
        <w:t>Based on the notification, the AF can adopt corresponding actions, e.g. adjusting recommended TCP Window Size, adjusting recommended Service Start and End.</w:t>
      </w:r>
    </w:p>
    <w:p w14:paraId="5B5D4EFB" w14:textId="77777777" w:rsidR="007F5E8E" w:rsidRPr="005D2CF1" w:rsidRDefault="007F5E8E" w:rsidP="007F5E8E">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0"/>
        <w:rPr>
          <w:color w:val="FF0000"/>
        </w:rPr>
      </w:pPr>
      <w:r>
        <w:rPr>
          <w:color w:val="FF0000"/>
        </w:rPr>
        <w:t>* * * Next Change * * *</w:t>
      </w:r>
    </w:p>
    <w:p w14:paraId="48DFFA7A" w14:textId="77777777" w:rsidR="00785CED" w:rsidRDefault="00785CED" w:rsidP="00785CED">
      <w:pPr>
        <w:pStyle w:val="Heading3"/>
      </w:pPr>
      <w:bookmarkStart w:id="1812" w:name="_Toc145930758"/>
      <w:r>
        <w:t>6.10.1</w:t>
      </w:r>
      <w:r>
        <w:tab/>
        <w:t>General</w:t>
      </w:r>
      <w:bookmarkEnd w:id="1812"/>
    </w:p>
    <w:p w14:paraId="5398F8F4" w14:textId="03410B29" w:rsidR="00785CED" w:rsidRDefault="00785CED" w:rsidP="00785CED">
      <w:r>
        <w:t>Dispersion analytics identifies the location (i.e. areas of interest, TAs, cells) or network slice(s) where a UE, or a group of UEs,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lastRenderedPageBreak/>
        <w:t>Dispersion is the percentage of activity that a UE, or group of UEs, or any UE,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73C91560" w14:textId="076D4F95" w:rsidR="00785CED" w:rsidRDefault="00785CED" w:rsidP="00785CED">
      <w:pPr>
        <w:pStyle w:val="B1"/>
      </w:pPr>
      <w:r>
        <w:t>-</w:t>
      </w:r>
      <w:r>
        <w:tab/>
        <w:t>Data volume dispersion - The percentage of data traffic volume that a UE, or a group of UEs, or any UE, generated at a location or in a slice during the period of interest.</w:t>
      </w:r>
    </w:p>
    <w:p w14:paraId="0445FACA" w14:textId="24E508C6" w:rsidR="00785CED" w:rsidRDefault="00785CED" w:rsidP="00785CED">
      <w:pPr>
        <w:pStyle w:val="B1"/>
      </w:pPr>
      <w:r>
        <w:t>-</w:t>
      </w:r>
      <w:r>
        <w:tab/>
        <w:t>Transactions dispersion - The percentage of MM and SM messages that a UE, or a group of UEs,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813" w:author="Ericsson00" w:date="2023-09-27T04:55:00Z">
        <w:del w:id="1814" w:author="EricssonUser" w:date="2023-12-29T13:27:00Z">
          <w:r w:rsidDel="004950A8">
            <w:delText>(</w:delText>
          </w:r>
        </w:del>
      </w:ins>
      <w:r>
        <w:t>s</w:t>
      </w:r>
      <w:ins w:id="1815" w:author="Ericsson00" w:date="2023-09-27T04:55:00Z">
        <w:del w:id="1816" w:author="EricssonUser" w:date="2023-12-29T13:27:00Z">
          <w:r w:rsidDel="004950A8">
            <w:delText>)</w:delText>
          </w:r>
        </w:del>
      </w:ins>
      <w:r>
        <w:t>, or any UE as fixed, camper or traveller. In addition, the operator may classify a UE as a Top-Heavy UE in case its dispersion percentile rating, at a location or a slice, is higher than a threshold value defined by the operator (e.g.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817" w:author="Ericsson00" w:date="2023-09-27T04:55:00Z">
        <w:r w:rsidDel="00DB3088">
          <w:delText>-</w:delText>
        </w:r>
      </w:del>
      <w:ins w:id="1818"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819" w:author="Ericsson00" w:date="2023-09-27T04:55:00Z">
        <w:r w:rsidDel="00DB3088">
          <w:delText>"</w:delText>
        </w:r>
      </w:del>
      <w:ins w:id="1820" w:author="Ericsson00" w:date="2023-09-27T04:55:00Z">
        <w:r>
          <w:t>“</w:t>
        </w:r>
      </w:ins>
      <w:r>
        <w:t>fixed</w:t>
      </w:r>
      <w:del w:id="1821" w:author="Ericsson00" w:date="2023-09-27T04:55:00Z">
        <w:r w:rsidDel="00DB3088">
          <w:delText>"</w:delText>
        </w:r>
      </w:del>
      <w:ins w:id="1822" w:author="Ericsson00" w:date="2023-09-27T04:55:00Z">
        <w:r>
          <w:t>”</w:t>
        </w:r>
      </w:ins>
      <w:r>
        <w:t>.</w:t>
      </w:r>
    </w:p>
    <w:p w14:paraId="0305AD7A" w14:textId="77777777" w:rsidR="00785CED" w:rsidRDefault="00785CED" w:rsidP="00785CED">
      <w:pPr>
        <w:pStyle w:val="B1"/>
      </w:pPr>
      <w:r>
        <w:t>-</w:t>
      </w:r>
      <w:r>
        <w:tab/>
        <w:t xml:space="preserve">Transaction-Classification </w:t>
      </w:r>
      <w:del w:id="1823" w:author="Ericsson00" w:date="2023-09-27T04:55:00Z">
        <w:r w:rsidDel="00DB3088">
          <w:delText>-</w:delText>
        </w:r>
      </w:del>
      <w:ins w:id="1824"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Based on the dispersion analytics, the analytics consumer can determine that a data volume or transactions hot spot is formed when the volume of data or amount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6249DC9E" w:rsidR="00785CED" w:rsidRDefault="00785CED" w:rsidP="00785CED">
      <w:pPr>
        <w:pStyle w:val="B1"/>
      </w:pPr>
      <w:r>
        <w:t>-</w:t>
      </w:r>
      <w:r>
        <w:tab/>
        <w:t>Analytics ID = "Dispersion Analytics";</w:t>
      </w:r>
    </w:p>
    <w:p w14:paraId="71249877" w14:textId="280FEEEA" w:rsidR="00785CED" w:rsidRDefault="00785CED" w:rsidP="00785CED">
      <w:pPr>
        <w:pStyle w:val="B1"/>
      </w:pPr>
      <w:r>
        <w:t>-</w:t>
      </w:r>
      <w:r>
        <w:tab/>
        <w:t>Target of Analytics Reporting</w:t>
      </w:r>
      <w:del w:id="1825" w:author="EricssonUser" w:date="2023-12-29T12:42:00Z">
        <w:r w:rsidDel="007F5E8E">
          <w:delText>:</w:delText>
        </w:r>
      </w:del>
      <w:ins w:id="1826" w:author="EricssonUser" w:date="2023-12-29T10:55:00Z">
        <w:r w:rsidR="007F5E8E">
          <w:t xml:space="preserve"> as </w:t>
        </w:r>
      </w:ins>
      <w:ins w:id="1827" w:author="EricssonUser" w:date="2023-12-29T10:56:00Z">
        <w:r w:rsidR="007F5E8E">
          <w:t>defined in clause 6.1.3</w:t>
        </w:r>
      </w:ins>
      <w:del w:id="1828" w:author="EricssonUser" w:date="2023-12-29T10:55:00Z">
        <w:r w:rsidR="007F5E8E" w:rsidDel="000B5AB0">
          <w:delText>: a single UE (SUPI), or a group of UEs (an Internal Group ID), or any UE</w:delText>
        </w:r>
      </w:del>
      <w:r w:rsidR="007F5E8E">
        <w:t>.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r>
        <w:t>;</w:t>
      </w:r>
    </w:p>
    <w:p w14:paraId="23FA1437" w14:textId="77777777" w:rsidR="00785CED" w:rsidRDefault="00785CED" w:rsidP="00785CED">
      <w:pPr>
        <w:pStyle w:val="B1"/>
      </w:pPr>
      <w:r>
        <w:t>-</w:t>
      </w:r>
      <w:r>
        <w:tab/>
        <w:t>Analytics Filter Information:</w:t>
      </w:r>
    </w:p>
    <w:p w14:paraId="4BE65154" w14:textId="6E1A1DC7" w:rsidR="00785CED" w:rsidRDefault="00785CED" w:rsidP="00785CED">
      <w:pPr>
        <w:pStyle w:val="B2"/>
      </w:pPr>
      <w:r>
        <w:t>-</w:t>
      </w:r>
      <w:r>
        <w:tab/>
        <w:t>optional list of TA</w:t>
      </w:r>
      <w:del w:id="1829" w:author="Antoine (s) -&gt; s" w:date="2024-01-05T00:05:00Z">
        <w:r w:rsidDel="00B65F91">
          <w:delText>(</w:delText>
        </w:r>
      </w:del>
      <w:r>
        <w:t>s</w:t>
      </w:r>
      <w:del w:id="1830" w:author="Antoine (s) -&gt; s" w:date="2024-01-05T00:05:00Z">
        <w:r w:rsidDel="00B65F91">
          <w:delText>)</w:delText>
        </w:r>
      </w:del>
      <w:r>
        <w:t>, Area</w:t>
      </w:r>
      <w:del w:id="1831" w:author="Antoine (s) -&gt; s" w:date="2024-01-05T00:05:00Z">
        <w:r w:rsidDel="00B65F91">
          <w:delText>(</w:delText>
        </w:r>
      </w:del>
      <w:r>
        <w:t>s</w:t>
      </w:r>
      <w:del w:id="1832" w:author="Antoine (s) -&gt; s" w:date="2024-01-05T00:05:00Z">
        <w:r w:rsidDel="00B65F91">
          <w:delText>)</w:delText>
        </w:r>
      </w:del>
      <w:r>
        <w:t xml:space="preserve"> of Interest, Cells, or S-NSSAI</w:t>
      </w:r>
      <w:del w:id="1833" w:author="Antoine (s) -&gt; s" w:date="2024-01-05T00:05:00Z">
        <w:r w:rsidDel="00B65F91">
          <w:delText>(</w:delText>
        </w:r>
      </w:del>
      <w:r>
        <w:t>s</w:t>
      </w:r>
      <w:del w:id="1834" w:author="Antoine (s) -&gt; s" w:date="2024-01-05T00:05:00Z">
        <w:r w:rsidDel="00B65F91">
          <w:delText>)</w:delText>
        </w:r>
      </w:del>
      <w:r>
        <w:t>, Application ID</w:t>
      </w:r>
      <w:del w:id="1835" w:author="Antoine (s) -&gt; s" w:date="2024-01-05T00:05:00Z">
        <w:r w:rsidDel="00B65F91">
          <w:delText>(</w:delText>
        </w:r>
      </w:del>
      <w:r>
        <w:t>s</w:t>
      </w:r>
      <w:del w:id="1836" w:author="Antoine (s) -&gt; s" w:date="2024-01-05T00:05:00Z">
        <w:r w:rsidDel="00B65F91">
          <w:delText>)</w:delText>
        </w:r>
      </w:del>
      <w:r>
        <w:t>, Top-Heavy UEs, Fixed UEs, Camper UEs, Dispersion Analytics type</w:t>
      </w:r>
      <w:ins w:id="1837" w:author="Antoine (s) -&gt; s" w:date="2024-01-05T00:06:00Z">
        <w:r w:rsidR="00B65F91">
          <w:t>s</w:t>
        </w:r>
      </w:ins>
      <w:r>
        <w:t xml:space="preserv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
    <w:p w14:paraId="4CA8C610" w14:textId="77777777" w:rsidR="00785CED" w:rsidRDefault="00785CED" w:rsidP="00785CED">
      <w:pPr>
        <w:pStyle w:val="B1"/>
      </w:pPr>
      <w:r>
        <w:t>-</w:t>
      </w:r>
      <w:r>
        <w:tab/>
        <w:t>Preferred level of accuracy of the analytics;</w:t>
      </w:r>
    </w:p>
    <w:p w14:paraId="01C33A52" w14:textId="77777777" w:rsidR="00785CED" w:rsidRDefault="00785CED" w:rsidP="00785CED">
      <w:pPr>
        <w:pStyle w:val="B1"/>
      </w:pPr>
      <w:r>
        <w:t>-</w:t>
      </w:r>
      <w:r>
        <w:tab/>
        <w:t>Preferred level of accuracy per analytics subset (see clause 6.10.3);</w:t>
      </w:r>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order: ascending or descending;</w:t>
      </w:r>
    </w:p>
    <w:p w14:paraId="6DF715C6" w14:textId="77777777" w:rsidR="00785CED" w:rsidRDefault="00785CED" w:rsidP="00785CED">
      <w:pPr>
        <w:pStyle w:val="B1"/>
      </w:pPr>
      <w:r>
        <w:lastRenderedPageBreak/>
        <w:t>-</w:t>
      </w:r>
      <w:r>
        <w:tab/>
        <w:t>Analytics target period indicating the time period over which the statistics or predictions are requested;</w:t>
      </w:r>
    </w:p>
    <w:p w14:paraId="3B0B4D48" w14:textId="77777777" w:rsidR="00785CED" w:rsidRDefault="00785CED" w:rsidP="00785CED">
      <w:pPr>
        <w:pStyle w:val="B1"/>
      </w:pPr>
      <w:r>
        <w:t>-</w:t>
      </w:r>
      <w:r>
        <w:tab/>
        <w:t>Optionally, maximum number of objects and maximum number of SUPIs;</w:t>
      </w:r>
    </w:p>
    <w:p w14:paraId="3BA0A2D7" w14:textId="77777777" w:rsidR="00785CED" w:rsidRDefault="00785CED" w:rsidP="00785CED">
      <w:pPr>
        <w:pStyle w:val="B1"/>
      </w:pPr>
      <w:r>
        <w:t>-</w:t>
      </w:r>
      <w:r>
        <w:tab/>
        <w:t>Optionally, preferred granularity of location information: TA level or cell level;</w:t>
      </w:r>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 xml:space="preserve">Care needs to be taken with regards to load when requesting analytics for "Any UE". This could be achieved by utilizing event filters (e.g. Area of Interest for AMF) and possible analytics filters including Top-Heavy UEs and/or Fixed and/or Camper UEs and/or Analytics Reporting Information (e.g. </w:t>
      </w:r>
      <w:proofErr w:type="spellStart"/>
      <w:r>
        <w:t>SUPImax</w:t>
      </w:r>
      <w:proofErr w:type="spellEnd"/>
      <w:r>
        <w:t>),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0"/>
        <w:rPr>
          <w:color w:val="FF0000"/>
        </w:rPr>
      </w:pPr>
      <w:r>
        <w:rPr>
          <w:color w:val="FF0000"/>
        </w:rPr>
        <w:t>* * * Next Change * * *</w:t>
      </w:r>
    </w:p>
    <w:p w14:paraId="0A74CF7A" w14:textId="77777777" w:rsidR="00785CED" w:rsidRDefault="00785CED" w:rsidP="00785CED">
      <w:pPr>
        <w:pStyle w:val="Heading3"/>
      </w:pPr>
      <w:bookmarkStart w:id="1838" w:name="_Toc145930759"/>
      <w:r>
        <w:t>6.10.2</w:t>
      </w:r>
      <w:r>
        <w:tab/>
        <w:t>Input Data</w:t>
      </w:r>
      <w:bookmarkEnd w:id="1838"/>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839" w:name="_CRTable6_10_21"/>
      <w:r>
        <w:t xml:space="preserve">Table </w:t>
      </w:r>
      <w:bookmarkEnd w:id="1839"/>
      <w:r>
        <w:t>6.10.2-1: Location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w:t>
            </w:r>
            <w:proofErr w:type="gramStart"/>
            <w:r w:rsidRPr="00E9603C">
              <w:rPr>
                <w:lang w:eastAsia="zh-CN"/>
              </w:rPr>
              <w:t>1..</w:t>
            </w:r>
            <w:proofErr w:type="gramEnd"/>
            <w:r w:rsidRPr="00E9603C">
              <w:rPr>
                <w:lang w:eastAsia="zh-CN"/>
              </w:rPr>
              <w:t>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840" w:name="_CRTable6_10_22"/>
      <w:r>
        <w:lastRenderedPageBreak/>
        <w:t xml:space="preserve">Table </w:t>
      </w:r>
      <w:bookmarkEnd w:id="1840"/>
      <w:r>
        <w:t>6.10.2-2: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68A3ED61" w14:textId="77777777" w:rsidR="00785CED" w:rsidRPr="005D2CF1" w:rsidRDefault="00785CED" w:rsidP="00D56E2F">
            <w:pPr>
              <w:pStyle w:val="TAC"/>
            </w:pPr>
            <w:r w:rsidRPr="00E9603C">
              <w:rPr>
                <w:rFonts w:eastAsia="SimSun"/>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If the Target of Analytics Reporting is set to an Internal Group ID and the AF is located in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841" w:name="_CRTable6_10_23"/>
      <w:r>
        <w:t xml:space="preserve">Table </w:t>
      </w:r>
      <w:bookmarkEnd w:id="1841"/>
      <w:r>
        <w:t>6.10.2-3: UE Data volume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 xml:space="preserve">xternal UE ID (i.e.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842"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843" w:name="_CRTable6_10_24"/>
      <w:r>
        <w:lastRenderedPageBreak/>
        <w:t xml:space="preserve">Table </w:t>
      </w:r>
      <w:bookmarkEnd w:id="1843"/>
      <w:r>
        <w:t>6.10.2-4: UE data volume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4D92F366" w:rsidR="00785CED" w:rsidRPr="00C80AF9" w:rsidRDefault="00785CED" w:rsidP="00D56E2F">
            <w:pPr>
              <w:pStyle w:val="TAL"/>
              <w:rPr>
                <w:lang w:eastAsia="zh-CN"/>
              </w:rPr>
            </w:pPr>
            <w:r w:rsidRPr="00C80AF9">
              <w:rPr>
                <w:lang w:eastAsia="zh-CN"/>
              </w:rPr>
              <w:t>Location of application represented by a list of DNAI</w:t>
            </w:r>
            <w:del w:id="1844" w:author="Antoine (s) -&gt; s" w:date="2024-01-05T00:06:00Z">
              <w:r w:rsidRPr="00C80AF9" w:rsidDel="00B65F91">
                <w:rPr>
                  <w:lang w:eastAsia="zh-CN"/>
                </w:rPr>
                <w:delText>(</w:delText>
              </w:r>
            </w:del>
            <w:r w:rsidRPr="00C80AF9">
              <w:rPr>
                <w:lang w:eastAsia="zh-CN"/>
              </w:rPr>
              <w:t>s</w:t>
            </w:r>
            <w:del w:id="1845" w:author="Antoine (s) -&gt; s" w:date="2024-01-05T00:06:00Z">
              <w:r w:rsidRPr="00C80AF9" w:rsidDel="00B65F91">
                <w:rPr>
                  <w:lang w:eastAsia="zh-CN"/>
                </w:rPr>
                <w:delText>)</w:delText>
              </w:r>
            </w:del>
            <w:r w:rsidRPr="00C80AF9">
              <w:rPr>
                <w:lang w:eastAsia="zh-CN"/>
              </w:rPr>
              <w:t>. The NEF may map the AF-Service identifier information to a list of DNAI</w:t>
            </w:r>
            <w:del w:id="1846" w:author="Antoine (s) -&gt; s" w:date="2024-01-05T00:06:00Z">
              <w:r w:rsidRPr="00C80AF9" w:rsidDel="00B65F91">
                <w:rPr>
                  <w:lang w:eastAsia="zh-CN"/>
                </w:rPr>
                <w:delText>(</w:delText>
              </w:r>
            </w:del>
            <w:r w:rsidRPr="00C80AF9">
              <w:rPr>
                <w:lang w:eastAsia="zh-CN"/>
              </w:rPr>
              <w:t>s</w:t>
            </w:r>
            <w:del w:id="1847" w:author="Antoine (s) -&gt; s" w:date="2024-01-05T00:06:00Z">
              <w:r w:rsidRPr="00C80AF9" w:rsidDel="00B65F91">
                <w:rPr>
                  <w:lang w:eastAsia="zh-CN"/>
                </w:rPr>
                <w:delText>)</w:delText>
              </w:r>
            </w:del>
            <w:r w:rsidRPr="00C80AF9">
              <w:rPr>
                <w:lang w:eastAsia="zh-CN"/>
              </w:rPr>
              <w:t xml:space="preserve"> when the DNAI</w:t>
            </w:r>
            <w:del w:id="1848" w:author="Antoine (s) -&gt; s" w:date="2024-01-05T00:06:00Z">
              <w:r w:rsidRPr="00C80AF9" w:rsidDel="00B65F91">
                <w:rPr>
                  <w:lang w:eastAsia="zh-CN"/>
                </w:rPr>
                <w:delText>(</w:delText>
              </w:r>
            </w:del>
            <w:r w:rsidRPr="00C80AF9">
              <w:rPr>
                <w:lang w:eastAsia="zh-CN"/>
              </w:rPr>
              <w:t>s</w:t>
            </w:r>
            <w:del w:id="1849" w:author="Antoine (s) -&gt; s" w:date="2024-01-05T00:06:00Z">
              <w:r w:rsidRPr="00C80AF9" w:rsidDel="00B65F91">
                <w:rPr>
                  <w:lang w:eastAsia="zh-CN"/>
                </w:rPr>
                <w:delText>)</w:delText>
              </w:r>
            </w:del>
            <w:r w:rsidRPr="00C80AF9">
              <w:rPr>
                <w:lang w:eastAsia="zh-CN"/>
              </w:rPr>
              <w:t xml:space="preserve">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850" w:name="_CRTable6_10_25"/>
      <w:r>
        <w:t xml:space="preserve">Table </w:t>
      </w:r>
      <w:bookmarkEnd w:id="1850"/>
      <w:r>
        <w:t>6.10.2-5: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r>
      <w:proofErr w:type="gramStart"/>
      <w:r>
        <w:t>Non periodical</w:t>
      </w:r>
      <w:proofErr w:type="gramEnd"/>
      <w:r>
        <w:t>: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(i.e. sums up) the data volume across all applications to obtain per UE information.</w:t>
      </w:r>
    </w:p>
    <w:p w14:paraId="2EA449C6" w14:textId="77777777" w:rsidR="00785CED" w:rsidRDefault="00785CED" w:rsidP="00785CED">
      <w:pPr>
        <w:pStyle w:val="TH"/>
      </w:pPr>
      <w:bookmarkStart w:id="1851" w:name="_CRTable6_10_26"/>
      <w:r>
        <w:lastRenderedPageBreak/>
        <w:t xml:space="preserve">Table </w:t>
      </w:r>
      <w:bookmarkEnd w:id="1851"/>
      <w:r>
        <w:t>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The task of the NWDAF is to calculate the volume of data and amount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852" w:name="_CRTable6_10_27"/>
      <w:r>
        <w:t xml:space="preserve">Table </w:t>
      </w:r>
      <w:bookmarkEnd w:id="1852"/>
      <w:r>
        <w:t>6.10.2-7: Slice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w:t>
            </w:r>
            <w:proofErr w:type="gramStart"/>
            <w:r w:rsidRPr="00E9603C">
              <w:rPr>
                <w:lang w:eastAsia="zh-CN"/>
              </w:rPr>
              <w:t>1..</w:t>
            </w:r>
            <w:proofErr w:type="gramEnd"/>
            <w:r w:rsidRPr="00E9603C">
              <w:rPr>
                <w:lang w:eastAsia="zh-CN"/>
              </w:rPr>
              <w:t>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853" w:name="_CRTable6_10_28"/>
      <w:r>
        <w:lastRenderedPageBreak/>
        <w:t xml:space="preserve">Table </w:t>
      </w:r>
      <w:bookmarkEnd w:id="1853"/>
      <w:r>
        <w:t>6.10.2-8: Slice based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SimSun"/>
                <w:lang w:eastAsia="zh-CN"/>
              </w:rPr>
              <w:t>UE IP</w:t>
            </w:r>
          </w:p>
        </w:tc>
        <w:tc>
          <w:tcPr>
            <w:tcW w:w="1412" w:type="dxa"/>
          </w:tcPr>
          <w:p w14:paraId="75D71B96" w14:textId="77777777" w:rsidR="00785CED" w:rsidRPr="005D2CF1" w:rsidRDefault="00785CED" w:rsidP="00D56E2F">
            <w:pPr>
              <w:pStyle w:val="TAC"/>
            </w:pPr>
            <w:r w:rsidRPr="00E9603C">
              <w:rPr>
                <w:rFonts w:eastAsia="SimSun"/>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w:t>
            </w:r>
            <w:proofErr w:type="gramStart"/>
            <w:r w:rsidRPr="00E9603C">
              <w:rPr>
                <w:lang w:eastAsia="zh-CN"/>
              </w:rPr>
              <w:t>1..</w:t>
            </w:r>
            <w:proofErr w:type="gramEnd"/>
            <w:r w:rsidRPr="00E9603C">
              <w:rPr>
                <w:lang w:eastAsia="zh-CN"/>
              </w:rPr>
              <w:t>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The task of the NWDAF is to calculate the volume of data and amount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(e.g.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 xml:space="preserve">The </w:t>
      </w:r>
      <w:proofErr w:type="spellStart"/>
      <w:r>
        <w:t>Namf_EventExposure</w:t>
      </w:r>
      <w:proofErr w:type="spellEnd"/>
      <w:r>
        <w:t xml:space="preserve"> and </w:t>
      </w:r>
      <w:proofErr w:type="spellStart"/>
      <w:r>
        <w:t>Nsmf_EventExposure</w:t>
      </w:r>
      <w:proofErr w:type="spellEnd"/>
      <w:r>
        <w:t xml:space="preserv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0"/>
        <w:rPr>
          <w:color w:val="FF0000"/>
        </w:rPr>
      </w:pPr>
      <w:r>
        <w:rPr>
          <w:color w:val="FF0000"/>
        </w:rPr>
        <w:t>* * * Next Change * * *</w:t>
      </w:r>
    </w:p>
    <w:p w14:paraId="64072195" w14:textId="77777777" w:rsidR="00785CED" w:rsidRDefault="00785CED" w:rsidP="00785CED">
      <w:pPr>
        <w:pStyle w:val="Heading4"/>
      </w:pPr>
      <w:bookmarkStart w:id="1854" w:name="_Toc145930762"/>
      <w:r>
        <w:t>6.10.3.1</w:t>
      </w:r>
      <w:r>
        <w:tab/>
        <w:t>Data Volume Dispersion Analytics</w:t>
      </w:r>
      <w:bookmarkEnd w:id="1854"/>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855" w:name="_CRTable6_10_3_11"/>
      <w:r>
        <w:lastRenderedPageBreak/>
        <w:t xml:space="preserve">Table </w:t>
      </w:r>
      <w:bookmarkEnd w:id="1855"/>
      <w:r>
        <w:t>6.10.3.1-1: Data volume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7F5E8E">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7F5E8E">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1C105566" w14:textId="57630386" w:rsidR="00785CED" w:rsidRPr="005D2CF1" w:rsidRDefault="007F5E8E" w:rsidP="00D56E2F">
            <w:pPr>
              <w:pStyle w:val="TAL"/>
            </w:pPr>
            <w:r w:rsidRPr="00E9603C">
              <w:t>Identifies</w:t>
            </w:r>
            <w:del w:id="1856" w:author="EricssonUser" w:date="2023-12-29T11:07:00Z">
              <w:r w:rsidRPr="00E9603C" w:rsidDel="00794490">
                <w:delText xml:space="preserve"> a UE or</w:delText>
              </w:r>
            </w:del>
            <w:r w:rsidRPr="00E9603C">
              <w:t xml:space="preserve"> </w:t>
            </w:r>
            <w:del w:id="1857" w:author="EricssonUser" w:date="2023-12-29T12:46:00Z">
              <w:r w:rsidRPr="00E9603C" w:rsidDel="007F5E8E">
                <w:delText xml:space="preserve">a </w:delText>
              </w:r>
            </w:del>
            <w:del w:id="1858" w:author="Antoine G Mouquet (Orange)" w:date="2024-01-03T11:50:00Z">
              <w:r w:rsidRPr="00E9603C" w:rsidDel="000533DF">
                <w:delText>group of UEs</w:delText>
              </w:r>
            </w:del>
            <w:ins w:id="1859" w:author="EricssonUser" w:date="2023-12-29T11:28:00Z">
              <w:del w:id="1860" w:author="Antoine G Mouquet (Orange)" w:date="2024-01-03T11:50:00Z">
                <w:r w:rsidDel="000533DF">
                  <w:delText xml:space="preserve"> </w:delText>
                </w:r>
              </w:del>
            </w:ins>
            <w:ins w:id="1861" w:author="EricssonUser" w:date="2023-12-29T10:57:00Z">
              <w:del w:id="1862" w:author="Antoine G Mouquet (Orange)" w:date="2024-01-03T11:50:00Z">
                <w:r w:rsidDel="000533DF">
                  <w:rPr>
                    <w:lang w:eastAsia="zh-CN"/>
                  </w:rPr>
                  <w:delText>by a</w:delText>
                </w:r>
              </w:del>
            </w:ins>
            <w:ins w:id="1863" w:author="EricssonUser" w:date="2023-12-29T11:07:00Z">
              <w:del w:id="1864" w:author="Antoine G Mouquet (Orange)" w:date="2024-01-03T11:50:00Z">
                <w:r w:rsidDel="000533DF">
                  <w:rPr>
                    <w:lang w:eastAsia="zh-CN"/>
                  </w:rPr>
                  <w:delText xml:space="preserve"> list of </w:delText>
                </w:r>
              </w:del>
            </w:ins>
            <w:ins w:id="1865" w:author="EricssonUser" w:date="2023-12-29T10:57:00Z">
              <w:del w:id="1866" w:author="Antoine G Mouquet (Orange)" w:date="2024-01-03T11:50:00Z">
                <w:r w:rsidDel="000533DF">
                  <w:rPr>
                    <w:lang w:eastAsia="zh-CN"/>
                  </w:rPr>
                  <w:delText>Internal-Group-Id</w:delText>
                </w:r>
              </w:del>
            </w:ins>
            <w:ins w:id="1867" w:author="EricssonUser" w:date="2023-12-29T11:07:00Z">
              <w:del w:id="1868" w:author="Antoine G Mouquet (Orange)" w:date="2024-01-03T11:50:00Z">
                <w:r w:rsidDel="000533DF">
                  <w:rPr>
                    <w:lang w:eastAsia="zh-CN"/>
                  </w:rPr>
                  <w:delText>(s)</w:delText>
                </w:r>
              </w:del>
            </w:ins>
            <w:ins w:id="1869" w:author="EricssonUser" w:date="2023-12-29T10:57:00Z">
              <w:del w:id="1870" w:author="Antoine G Mouquet (Orange)" w:date="2024-01-03T11:50:00Z">
                <w:r w:rsidRPr="005D2CF1" w:rsidDel="000533DF">
                  <w:rPr>
                    <w:lang w:eastAsia="zh-CN"/>
                  </w:rPr>
                  <w:delText xml:space="preserve"> </w:delText>
                </w:r>
              </w:del>
            </w:ins>
            <w:del w:id="1871" w:author="EricssonUser" w:date="2023-12-29T10:57:00Z">
              <w:r w:rsidRPr="00E9603C" w:rsidDel="000B5AB0">
                <w:delText xml:space="preserve">, e.g. internal group ID </w:delText>
              </w:r>
            </w:del>
            <w:del w:id="1872" w:author="EricssonUser" w:date="2023-12-29T11:08:00Z">
              <w:r w:rsidRPr="00E9603C" w:rsidDel="00794490">
                <w:delText xml:space="preserve">defined in clause 5.9.7 </w:delText>
              </w:r>
              <w:r w:rsidDel="00794490">
                <w:delText xml:space="preserve">of </w:delText>
              </w:r>
              <w:r w:rsidRPr="00E9603C" w:rsidDel="00794490">
                <w:delText>TS 23.501 [2]</w:delText>
              </w:r>
            </w:del>
            <w:del w:id="1873" w:author="Antoine G Mouquet (Orange)" w:date="2024-01-03T11:49:00Z">
              <w:r w:rsidRPr="00E9603C" w:rsidDel="000533DF">
                <w:delText>,</w:delText>
              </w:r>
              <w:r w:rsidDel="000533DF">
                <w:delText xml:space="preserve"> or a list of</w:delText>
              </w:r>
            </w:del>
            <w:ins w:id="1874" w:author="Antoine G Mouquet (Orange)" w:date="2024-01-03T11:49:00Z">
              <w:r w:rsidR="000533DF">
                <w:t>the</w:t>
              </w:r>
            </w:ins>
            <w:r>
              <w:t xml:space="preserve"> UE</w:t>
            </w:r>
            <w:ins w:id="1875" w:author="EricssonUser" w:date="2023-12-29T11:07:00Z">
              <w:r>
                <w:t>(</w:t>
              </w:r>
            </w:ins>
            <w:r>
              <w:t>s</w:t>
            </w:r>
            <w:ins w:id="1876" w:author="EricssonUser" w:date="2023-12-29T11:07:00Z">
              <w:r>
                <w:t>)</w:t>
              </w:r>
            </w:ins>
            <w:r>
              <w:t xml:space="preserve"> </w:t>
            </w:r>
            <w:ins w:id="1877" w:author="EricssonUser" w:date="2023-12-29T11:06:00Z">
              <w:del w:id="1878" w:author="Antoine G Mouquet (Orange)" w:date="2024-01-03T11:49:00Z">
                <w:r w:rsidDel="000533DF">
                  <w:delText>by a list of SUPI</w:delText>
                </w:r>
              </w:del>
            </w:ins>
            <w:ins w:id="1879" w:author="EricssonUser" w:date="2023-12-29T11:07:00Z">
              <w:del w:id="1880" w:author="Antoine G Mouquet (Orange)" w:date="2024-01-03T11:49:00Z">
                <w:r w:rsidDel="000533DF">
                  <w:delText xml:space="preserve">(s) </w:delText>
                </w:r>
              </w:del>
            </w:ins>
            <w:r>
              <w:t>for which the statistic applies</w:t>
            </w:r>
            <w:r w:rsidRPr="00E9603C">
              <w:t xml:space="preserve"> </w:t>
            </w:r>
            <w:ins w:id="1881" w:author="Antoine G Mouquet (Orange)" w:date="2024-01-03T11:49:00Z">
              <w:r w:rsidR="000533DF">
                <w:t>by a list of SUPI</w:t>
              </w:r>
              <w:del w:id="1882" w:author="Antoine (s) -&gt; s" w:date="2024-01-05T00:07:00Z">
                <w:r w:rsidR="000533DF" w:rsidDel="00B65F91">
                  <w:delText>(</w:delText>
                </w:r>
              </w:del>
              <w:r w:rsidR="000533DF">
                <w:t>s</w:t>
              </w:r>
              <w:del w:id="1883" w:author="Antoine (s) -&gt; s" w:date="2024-01-05T00:07:00Z">
                <w:r w:rsidR="000533DF" w:rsidDel="00B65F91">
                  <w:delText>)</w:delText>
                </w:r>
              </w:del>
            </w:ins>
            <w:ins w:id="1884" w:author="Peretz Feder" w:date="2024-01-03T21:06:00Z">
              <w:r w:rsidR="00715816">
                <w:t>,</w:t>
              </w:r>
            </w:ins>
            <w:ins w:id="1885" w:author="Antoine G Mouquet (Orange)" w:date="2024-01-03T11:49:00Z">
              <w:r w:rsidR="000533DF">
                <w:t xml:space="preserve"> </w:t>
              </w:r>
            </w:ins>
            <w:ins w:id="1886" w:author="Antoine G Mouquet (Orange)" w:date="2024-01-03T11:50:00Z">
              <w:r w:rsidR="000533DF">
                <w:t xml:space="preserve">or </w:t>
              </w:r>
            </w:ins>
            <w:ins w:id="1887" w:author="Peretz Feder" w:date="2024-01-03T21:29:00Z">
              <w:r w:rsidR="001D2896">
                <w:t xml:space="preserve">a </w:t>
              </w:r>
            </w:ins>
            <w:ins w:id="1888" w:author="Peretz Feder" w:date="2024-01-03T20:55:00Z">
              <w:r w:rsidR="009F5C5E">
                <w:t>g</w:t>
              </w:r>
            </w:ins>
            <w:ins w:id="1889" w:author="Peretz Feder" w:date="2024-01-03T20:56:00Z">
              <w:r w:rsidR="009F5C5E">
                <w:t xml:space="preserve">roup of UEs by </w:t>
              </w:r>
            </w:ins>
            <w:ins w:id="1890" w:author="Antoine G Mouquet (Orange)" w:date="2024-01-03T11:50:00Z">
              <w:r w:rsidR="000533DF">
                <w:rPr>
                  <w:lang w:eastAsia="zh-CN"/>
                </w:rPr>
                <w:t>a list of Internal-Group-Id</w:t>
              </w:r>
              <w:del w:id="1891" w:author="Antoine (s) -&gt; s" w:date="2024-01-05T00:07:00Z">
                <w:r w:rsidR="000533DF" w:rsidDel="00B65F91">
                  <w:rPr>
                    <w:lang w:eastAsia="zh-CN"/>
                  </w:rPr>
                  <w:delText>(</w:delText>
                </w:r>
              </w:del>
              <w:r w:rsidR="000533DF">
                <w:rPr>
                  <w:lang w:eastAsia="zh-CN"/>
                </w:rPr>
                <w:t>s</w:t>
              </w:r>
              <w:del w:id="1892" w:author="Antoine (s) -&gt; s" w:date="2024-01-05T00:07:00Z">
                <w:r w:rsidR="000533DF" w:rsidDel="00B65F91">
                  <w:rPr>
                    <w:lang w:eastAsia="zh-CN"/>
                  </w:rPr>
                  <w:delText>)</w:delText>
                </w:r>
              </w:del>
              <w:r w:rsidR="000533DF" w:rsidRPr="005D2CF1">
                <w:rPr>
                  <w:lang w:eastAsia="zh-CN"/>
                </w:rPr>
                <w:t xml:space="preserve"> </w:t>
              </w:r>
            </w:ins>
            <w:r w:rsidRPr="00E9603C">
              <w:t>(see NOTE</w:t>
            </w:r>
            <w:r>
              <w:t> 1</w:t>
            </w:r>
            <w:r w:rsidRPr="00E9603C">
              <w:t>).</w:t>
            </w:r>
          </w:p>
        </w:tc>
      </w:tr>
      <w:tr w:rsidR="00785CED" w:rsidRPr="005D2CF1" w14:paraId="6D50B403" w14:textId="77777777" w:rsidTr="007F5E8E">
        <w:trPr>
          <w:cantSplit/>
          <w:jc w:val="center"/>
        </w:trPr>
        <w:tc>
          <w:tcPr>
            <w:tcW w:w="2882" w:type="dxa"/>
          </w:tcPr>
          <w:p w14:paraId="1FDE39C8"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7F5E8E">
        <w:trPr>
          <w:cantSplit/>
          <w:jc w:val="center"/>
        </w:trPr>
        <w:tc>
          <w:tcPr>
            <w:tcW w:w="2882" w:type="dxa"/>
          </w:tcPr>
          <w:p w14:paraId="4C16B87F" w14:textId="77777777" w:rsidR="00785CED" w:rsidRPr="00E9603C" w:rsidRDefault="00785CED" w:rsidP="00D56E2F">
            <w:pPr>
              <w:pStyle w:val="TAL"/>
            </w:pPr>
            <w:r w:rsidRPr="00E9603C">
              <w:t xml:space="preserve">  &gt; Time slot start</w:t>
            </w:r>
          </w:p>
        </w:tc>
        <w:tc>
          <w:tcPr>
            <w:tcW w:w="5670" w:type="dxa"/>
          </w:tcPr>
          <w:p w14:paraId="1EB0BF13" w14:textId="77777777" w:rsidR="00785CED" w:rsidRPr="00E9603C" w:rsidRDefault="00785CED" w:rsidP="00D56E2F">
            <w:pPr>
              <w:pStyle w:val="TAL"/>
            </w:pPr>
            <w:r w:rsidRPr="00E9603C">
              <w:t>Time slot start within the Analytics target period</w:t>
            </w:r>
            <w:r>
              <w:t>.</w:t>
            </w:r>
          </w:p>
        </w:tc>
      </w:tr>
      <w:tr w:rsidR="00785CED" w:rsidRPr="005D2CF1" w14:paraId="386BCEC3" w14:textId="77777777" w:rsidTr="007F5E8E">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7F5E8E">
        <w:trPr>
          <w:cantSplit/>
          <w:jc w:val="center"/>
        </w:trPr>
        <w:tc>
          <w:tcPr>
            <w:tcW w:w="2882" w:type="dxa"/>
          </w:tcPr>
          <w:p w14:paraId="1AE7E8FB"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7F5E8E">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7F5E8E">
        <w:trPr>
          <w:cantSplit/>
          <w:jc w:val="center"/>
        </w:trPr>
        <w:tc>
          <w:tcPr>
            <w:tcW w:w="2882" w:type="dxa"/>
          </w:tcPr>
          <w:p w14:paraId="303F21DB" w14:textId="77777777" w:rsidR="00785CED" w:rsidRPr="00E9603C" w:rsidRDefault="00785CED" w:rsidP="00D56E2F">
            <w:pPr>
              <w:pStyle w:val="TAL"/>
            </w:pPr>
            <w:r w:rsidRPr="00E9603C">
              <w:t xml:space="preserve">      &gt;&gt; Application ID (</w:t>
            </w:r>
            <w:proofErr w:type="gramStart"/>
            <w:r>
              <w:t>0</w:t>
            </w:r>
            <w:r w:rsidRPr="00E9603C">
              <w:t>..</w:t>
            </w:r>
            <w:proofErr w:type="gramEnd"/>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7F5E8E">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7F5E8E">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7F5E8E">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7F5E8E">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7F5E8E">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7F5E8E">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893" w:name="_CRTable6_10_3_12"/>
      <w:r>
        <w:lastRenderedPageBreak/>
        <w:t xml:space="preserve">Table </w:t>
      </w:r>
      <w:bookmarkEnd w:id="1893"/>
      <w:r>
        <w:t>6.10.3.1-2: Data volume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7F5E8E">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7F5E8E">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1664F9D9" w14:textId="2CB79AB8" w:rsidR="00785CED" w:rsidRPr="005D2CF1" w:rsidRDefault="007F5E8E" w:rsidP="00D56E2F">
            <w:pPr>
              <w:pStyle w:val="TAL"/>
            </w:pPr>
            <w:r w:rsidRPr="00E9603C">
              <w:t xml:space="preserve">Identifies </w:t>
            </w:r>
            <w:del w:id="1894" w:author="Antoine G Mouquet (Orange)" w:date="2024-01-03T11:52:00Z">
              <w:r w:rsidRPr="00E9603C" w:rsidDel="004951C0">
                <w:delText xml:space="preserve">a </w:delText>
              </w:r>
            </w:del>
            <w:del w:id="1895" w:author="EricssonUser" w:date="2023-12-29T11:08:00Z">
              <w:r w:rsidRPr="00E9603C" w:rsidDel="00794490">
                <w:delText>UE or a</w:delText>
              </w:r>
            </w:del>
            <w:del w:id="1896" w:author="Antoine G Mouquet (Orange)" w:date="2024-01-03T11:52:00Z">
              <w:r w:rsidRPr="00E9603C" w:rsidDel="004951C0">
                <w:delText xml:space="preserve"> group of</w:delText>
              </w:r>
            </w:del>
            <w:del w:id="1897" w:author="Antoine G Mouquet (Orange)" w:date="2024-01-03T11:51:00Z">
              <w:r w:rsidRPr="00E9603C" w:rsidDel="004951C0">
                <w:delText xml:space="preserve"> UEs</w:delText>
              </w:r>
            </w:del>
            <w:ins w:id="1898" w:author="EricssonUser" w:date="2023-12-29T11:27:00Z">
              <w:del w:id="1899" w:author="Antoine G Mouquet (Orange)" w:date="2024-01-03T11:52:00Z">
                <w:r w:rsidDel="004951C0">
                  <w:delText xml:space="preserve"> </w:delText>
                </w:r>
              </w:del>
            </w:ins>
            <w:ins w:id="1900" w:author="EricssonUser" w:date="2023-12-29T10:57:00Z">
              <w:del w:id="1901" w:author="Antoine G Mouquet (Orange)" w:date="2024-01-03T11:52:00Z">
                <w:r w:rsidDel="004951C0">
                  <w:rPr>
                    <w:lang w:eastAsia="zh-CN"/>
                  </w:rPr>
                  <w:delText xml:space="preserve">by </w:delText>
                </w:r>
              </w:del>
            </w:ins>
            <w:ins w:id="1902" w:author="EricssonUser" w:date="2023-12-29T11:09:00Z">
              <w:del w:id="1903" w:author="Antoine G Mouquet (Orange)" w:date="2024-01-03T11:52:00Z">
                <w:r w:rsidDel="004951C0">
                  <w:rPr>
                    <w:lang w:eastAsia="zh-CN"/>
                  </w:rPr>
                  <w:delText xml:space="preserve">a list </w:delText>
                </w:r>
              </w:del>
              <w:del w:id="1904" w:author="Antoine G Mouquet (Orange)" w:date="2024-01-03T11:51:00Z">
                <w:r w:rsidDel="004951C0">
                  <w:rPr>
                    <w:lang w:eastAsia="zh-CN"/>
                  </w:rPr>
                  <w:delText xml:space="preserve">of </w:delText>
                </w:r>
              </w:del>
            </w:ins>
            <w:ins w:id="1905" w:author="EricssonUser" w:date="2023-12-29T10:57:00Z">
              <w:del w:id="1906" w:author="Antoine G Mouquet (Orange)" w:date="2024-01-03T11:51:00Z">
                <w:r w:rsidDel="004951C0">
                  <w:rPr>
                    <w:lang w:eastAsia="zh-CN"/>
                  </w:rPr>
                  <w:delText>Internal-Group-Id</w:delText>
                </w:r>
              </w:del>
            </w:ins>
            <w:ins w:id="1907" w:author="EricssonUser" w:date="2023-12-29T11:09:00Z">
              <w:del w:id="1908" w:author="Antoine G Mouquet (Orange)" w:date="2024-01-03T11:51:00Z">
                <w:r w:rsidDel="004951C0">
                  <w:rPr>
                    <w:lang w:eastAsia="zh-CN"/>
                  </w:rPr>
                  <w:delText>(s)</w:delText>
                </w:r>
              </w:del>
            </w:ins>
            <w:del w:id="1909" w:author="EricssonUser" w:date="2023-12-29T10:58:00Z">
              <w:r w:rsidRPr="00E9603C" w:rsidDel="000B5AB0">
                <w:delText xml:space="preserve">, e.g. internal group ID </w:delText>
              </w:r>
            </w:del>
            <w:del w:id="1910" w:author="EricssonUser" w:date="2023-12-29T11:09:00Z">
              <w:r w:rsidRPr="00E9603C" w:rsidDel="00794490">
                <w:delText xml:space="preserve">defined in clause 5.9.7 </w:delText>
              </w:r>
              <w:r w:rsidDel="00794490">
                <w:delText xml:space="preserve">of </w:delText>
              </w:r>
              <w:r w:rsidRPr="00E9603C" w:rsidDel="00794490">
                <w:delText>TS 23.501 [2]</w:delText>
              </w:r>
            </w:del>
            <w:del w:id="1911" w:author="Antoine G Mouquet (Orange)" w:date="2024-01-03T11:51:00Z">
              <w:r w:rsidRPr="00E9603C" w:rsidDel="004951C0">
                <w:delText>,</w:delText>
              </w:r>
              <w:r w:rsidDel="004951C0">
                <w:delText xml:space="preserve"> or a list of </w:delText>
              </w:r>
            </w:del>
            <w:ins w:id="1912" w:author="Antoine G Mouquet (Orange)" w:date="2024-01-03T11:51:00Z">
              <w:r w:rsidR="004951C0">
                <w:t xml:space="preserve">the </w:t>
              </w:r>
            </w:ins>
            <w:r>
              <w:t>UE</w:t>
            </w:r>
            <w:ins w:id="1913" w:author="EricssonUser" w:date="2023-12-29T11:28:00Z">
              <w:r>
                <w:t>(</w:t>
              </w:r>
            </w:ins>
            <w:r>
              <w:t>s</w:t>
            </w:r>
            <w:ins w:id="1914" w:author="EricssonUser" w:date="2023-12-29T11:28:00Z">
              <w:r>
                <w:t>)</w:t>
              </w:r>
            </w:ins>
            <w:ins w:id="1915" w:author="EricssonUser" w:date="2023-12-29T11:09:00Z">
              <w:del w:id="1916" w:author="Antoine G Mouquet (Orange)" w:date="2024-01-03T11:52:00Z">
                <w:r w:rsidDel="004951C0">
                  <w:delText xml:space="preserve"> by a list of SUPI(s)</w:delText>
                </w:r>
              </w:del>
            </w:ins>
            <w:r>
              <w:t xml:space="preserve"> for which the prediction applies</w:t>
            </w:r>
            <w:r w:rsidRPr="00E9603C">
              <w:t xml:space="preserve"> </w:t>
            </w:r>
            <w:ins w:id="1917" w:author="Antoine G Mouquet (Orange)" w:date="2024-01-03T11:51:00Z">
              <w:r w:rsidR="004951C0">
                <w:t>by a list of SUPI</w:t>
              </w:r>
              <w:del w:id="1918" w:author="Antoine (s) -&gt; s" w:date="2024-01-05T00:07:00Z">
                <w:r w:rsidR="004951C0" w:rsidDel="00B65F91">
                  <w:delText>(</w:delText>
                </w:r>
              </w:del>
              <w:r w:rsidR="004951C0">
                <w:t>s</w:t>
              </w:r>
              <w:del w:id="1919" w:author="Antoine (s) -&gt; s" w:date="2024-01-05T00:07:00Z">
                <w:r w:rsidR="004951C0" w:rsidDel="00B65F91">
                  <w:delText>)</w:delText>
                </w:r>
              </w:del>
            </w:ins>
            <w:ins w:id="1920" w:author="Peretz Feder" w:date="2024-01-03T21:06:00Z">
              <w:r w:rsidR="00715816">
                <w:t>,</w:t>
              </w:r>
            </w:ins>
            <w:ins w:id="1921" w:author="Antoine G Mouquet (Orange)" w:date="2024-01-03T11:51:00Z">
              <w:r w:rsidR="004951C0">
                <w:t xml:space="preserve"> or </w:t>
              </w:r>
            </w:ins>
            <w:ins w:id="1922" w:author="Peretz Feder" w:date="2024-01-03T21:29:00Z">
              <w:r w:rsidR="001D2896">
                <w:t xml:space="preserve">a </w:t>
              </w:r>
            </w:ins>
            <w:ins w:id="1923" w:author="Peretz Feder" w:date="2024-01-03T20:57:00Z">
              <w:r w:rsidR="009F5C5E">
                <w:t xml:space="preserve">group of UEs by </w:t>
              </w:r>
            </w:ins>
            <w:ins w:id="1924" w:author="Antoine G Mouquet (Orange)" w:date="2024-01-03T11:51:00Z">
              <w:r w:rsidR="004951C0">
                <w:rPr>
                  <w:lang w:eastAsia="zh-CN"/>
                </w:rPr>
                <w:t>a list of Internal-Group-Id</w:t>
              </w:r>
              <w:del w:id="1925" w:author="Antoine (s) -&gt; s" w:date="2024-01-05T00:07:00Z">
                <w:r w:rsidR="004951C0" w:rsidDel="00B65F91">
                  <w:rPr>
                    <w:lang w:eastAsia="zh-CN"/>
                  </w:rPr>
                  <w:delText>(</w:delText>
                </w:r>
              </w:del>
              <w:r w:rsidR="004951C0">
                <w:rPr>
                  <w:lang w:eastAsia="zh-CN"/>
                </w:rPr>
                <w:t>s</w:t>
              </w:r>
              <w:del w:id="1926" w:author="Antoine (s) -&gt; s" w:date="2024-01-05T00:07:00Z">
                <w:r w:rsidR="004951C0" w:rsidDel="00B65F91">
                  <w:rPr>
                    <w:lang w:eastAsia="zh-CN"/>
                  </w:rPr>
                  <w:delText>)</w:delText>
                </w:r>
              </w:del>
              <w:r w:rsidR="004951C0" w:rsidRPr="00E9603C">
                <w:t xml:space="preserve"> </w:t>
              </w:r>
            </w:ins>
            <w:r w:rsidRPr="00E9603C">
              <w:t>(see NOTE</w:t>
            </w:r>
            <w:r>
              <w:t> 1</w:t>
            </w:r>
            <w:r w:rsidRPr="00E9603C">
              <w:t>).</w:t>
            </w:r>
          </w:p>
        </w:tc>
      </w:tr>
      <w:tr w:rsidR="00785CED" w:rsidRPr="005D2CF1" w14:paraId="3C6F2B49" w14:textId="77777777" w:rsidTr="007F5E8E">
        <w:trPr>
          <w:cantSplit/>
          <w:jc w:val="center"/>
        </w:trPr>
        <w:tc>
          <w:tcPr>
            <w:tcW w:w="2882" w:type="dxa"/>
          </w:tcPr>
          <w:p w14:paraId="1CC6B546"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7F5E8E">
        <w:trPr>
          <w:cantSplit/>
          <w:jc w:val="center"/>
        </w:trPr>
        <w:tc>
          <w:tcPr>
            <w:tcW w:w="2882" w:type="dxa"/>
          </w:tcPr>
          <w:p w14:paraId="0FDC7606" w14:textId="77777777" w:rsidR="00785CED" w:rsidRPr="00E9603C" w:rsidRDefault="00785CED" w:rsidP="00D56E2F">
            <w:pPr>
              <w:pStyle w:val="TAL"/>
            </w:pPr>
            <w:r w:rsidRPr="00E9603C">
              <w:t xml:space="preserve">  &gt; Time slot start</w:t>
            </w:r>
          </w:p>
        </w:tc>
        <w:tc>
          <w:tcPr>
            <w:tcW w:w="5670" w:type="dxa"/>
          </w:tcPr>
          <w:p w14:paraId="17A88A3E" w14:textId="77777777" w:rsidR="00785CED" w:rsidRPr="00E9603C" w:rsidRDefault="00785CED" w:rsidP="00D56E2F">
            <w:pPr>
              <w:pStyle w:val="TAL"/>
            </w:pPr>
            <w:r w:rsidRPr="00E9603C">
              <w:t>Time slot start within the Analytics target period</w:t>
            </w:r>
            <w:r>
              <w:t>.</w:t>
            </w:r>
          </w:p>
        </w:tc>
      </w:tr>
      <w:tr w:rsidR="00785CED" w:rsidRPr="005D2CF1" w14:paraId="2DD33A5E" w14:textId="77777777" w:rsidTr="007F5E8E">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7F5E8E">
        <w:trPr>
          <w:cantSplit/>
          <w:jc w:val="center"/>
        </w:trPr>
        <w:tc>
          <w:tcPr>
            <w:tcW w:w="2882" w:type="dxa"/>
          </w:tcPr>
          <w:p w14:paraId="1B72EC56"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7F5E8E">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7F5E8E">
        <w:trPr>
          <w:cantSplit/>
          <w:jc w:val="center"/>
        </w:trPr>
        <w:tc>
          <w:tcPr>
            <w:tcW w:w="2882" w:type="dxa"/>
          </w:tcPr>
          <w:p w14:paraId="7DB59D0D" w14:textId="77777777" w:rsidR="00785CED" w:rsidRPr="00E9603C" w:rsidRDefault="00785CED" w:rsidP="00D56E2F">
            <w:pPr>
              <w:pStyle w:val="TAL"/>
            </w:pPr>
            <w:r w:rsidRPr="00E9603C">
              <w:t xml:space="preserve">      &gt;&gt; Application ID (</w:t>
            </w:r>
            <w:proofErr w:type="gramStart"/>
            <w:r>
              <w:t>0</w:t>
            </w:r>
            <w:r w:rsidRPr="00E9603C">
              <w:t>..</w:t>
            </w:r>
            <w:proofErr w:type="gramEnd"/>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7F5E8E">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7F5E8E">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(i.e. data</w:t>
            </w:r>
            <w:r>
              <w:t xml:space="preserve"> volume</w:t>
            </w:r>
            <w:r w:rsidRPr="00E9603C">
              <w:t xml:space="preserve"> to be dispersed at this location)</w:t>
            </w:r>
            <w:r>
              <w:t>.</w:t>
            </w:r>
          </w:p>
        </w:tc>
      </w:tr>
      <w:tr w:rsidR="00785CED" w:rsidRPr="005D2CF1" w14:paraId="60224941" w14:textId="77777777" w:rsidTr="007F5E8E">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7F5E8E">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(i.e. mobility classification at this location)</w:t>
            </w:r>
            <w:r>
              <w:t>.</w:t>
            </w:r>
          </w:p>
        </w:tc>
      </w:tr>
      <w:tr w:rsidR="00785CED" w:rsidRPr="005D2CF1" w14:paraId="40D15896" w14:textId="77777777" w:rsidTr="007F5E8E">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7F5E8E">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7F5E8E">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(i.e. percentile ranking at this location)</w:t>
            </w:r>
            <w:r>
              <w:t>.</w:t>
            </w:r>
          </w:p>
        </w:tc>
      </w:tr>
      <w:tr w:rsidR="00785CED" w:rsidRPr="005D2CF1" w14:paraId="3ACE3F5E" w14:textId="77777777" w:rsidTr="007F5E8E">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7F5E8E">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927" w:name="_CRTable6_10_3_13"/>
      <w:r>
        <w:lastRenderedPageBreak/>
        <w:t xml:space="preserve">Table </w:t>
      </w:r>
      <w:bookmarkEnd w:id="1927"/>
      <w:r>
        <w:t>6.10.3.1-3: Data volume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7F5E8E">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7F5E8E">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w:t>
            </w:r>
            <w:proofErr w:type="gramStart"/>
            <w:r>
              <w:t>1..</w:t>
            </w:r>
            <w:proofErr w:type="gramEnd"/>
            <w:r>
              <w:t>SUPImax)</w:t>
            </w:r>
          </w:p>
        </w:tc>
        <w:tc>
          <w:tcPr>
            <w:tcW w:w="5670" w:type="dxa"/>
          </w:tcPr>
          <w:p w14:paraId="50EEDAA3" w14:textId="0E21C72F" w:rsidR="00785CED" w:rsidRPr="005D2CF1" w:rsidRDefault="007F5E8E" w:rsidP="00D56E2F">
            <w:pPr>
              <w:pStyle w:val="TAL"/>
            </w:pPr>
            <w:r w:rsidRPr="00E9603C">
              <w:t xml:space="preserve">Identifies </w:t>
            </w:r>
            <w:del w:id="1928" w:author="EricssonUser" w:date="2023-12-29T12:46:00Z">
              <w:r w:rsidRPr="00E9603C" w:rsidDel="007F5E8E">
                <w:delText xml:space="preserve">a </w:delText>
              </w:r>
            </w:del>
            <w:del w:id="1929" w:author="EricssonUser" w:date="2023-12-29T11:08:00Z">
              <w:r w:rsidRPr="00E9603C" w:rsidDel="00794490">
                <w:delText xml:space="preserve">UE or </w:delText>
              </w:r>
            </w:del>
            <w:del w:id="1930" w:author="Peretz Feder" w:date="2024-01-03T20:59:00Z">
              <w:r w:rsidRPr="00E9603C" w:rsidDel="009F5C5E">
                <w:delText>a group of</w:delText>
              </w:r>
            </w:del>
            <w:ins w:id="1931" w:author="Peretz Feder" w:date="2024-01-03T20:59:00Z">
              <w:r w:rsidR="009F5C5E">
                <w:t xml:space="preserve"> </w:t>
              </w:r>
            </w:ins>
            <w:ins w:id="1932" w:author="Peretz Feder" w:date="2024-01-03T21:00:00Z">
              <w:r w:rsidR="009F5C5E">
                <w:t>the</w:t>
              </w:r>
            </w:ins>
            <w:r w:rsidRPr="00E9603C">
              <w:t xml:space="preserve"> UE</w:t>
            </w:r>
            <w:ins w:id="1933" w:author="Peretz Feder" w:date="2024-01-04T20:34:00Z">
              <w:r w:rsidR="00BC0376">
                <w:t>(</w:t>
              </w:r>
            </w:ins>
            <w:r w:rsidRPr="00E9603C">
              <w:t>s</w:t>
            </w:r>
            <w:ins w:id="1934" w:author="Peretz Feder" w:date="2024-01-04T20:34:00Z">
              <w:r w:rsidR="00BC0376">
                <w:t>)</w:t>
              </w:r>
            </w:ins>
            <w:ins w:id="1935" w:author="EricssonUser" w:date="2023-12-29T11:27:00Z">
              <w:r>
                <w:t xml:space="preserve"> </w:t>
              </w:r>
            </w:ins>
            <w:ins w:id="1936" w:author="EricssonUser" w:date="2023-12-29T10:57:00Z">
              <w:del w:id="1937" w:author="Peretz Feder" w:date="2024-01-03T21:00:00Z">
                <w:r w:rsidDel="009F5C5E">
                  <w:rPr>
                    <w:lang w:eastAsia="zh-CN"/>
                  </w:rPr>
                  <w:delText xml:space="preserve">by </w:delText>
                </w:r>
              </w:del>
            </w:ins>
            <w:ins w:id="1938" w:author="EricssonUser" w:date="2023-12-29T11:09:00Z">
              <w:del w:id="1939" w:author="Peretz Feder" w:date="2024-01-03T21:00:00Z">
                <w:r w:rsidDel="009F5C5E">
                  <w:rPr>
                    <w:lang w:eastAsia="zh-CN"/>
                  </w:rPr>
                  <w:delText xml:space="preserve">a list of </w:delText>
                </w:r>
              </w:del>
            </w:ins>
            <w:ins w:id="1940" w:author="EricssonUser" w:date="2023-12-29T10:57:00Z">
              <w:del w:id="1941" w:author="Peretz Feder" w:date="2024-01-03T21:00:00Z">
                <w:r w:rsidDel="009F5C5E">
                  <w:rPr>
                    <w:lang w:eastAsia="zh-CN"/>
                  </w:rPr>
                  <w:delText>Internal-Group-Id</w:delText>
                </w:r>
              </w:del>
            </w:ins>
            <w:ins w:id="1942" w:author="EricssonUser" w:date="2023-12-29T11:09:00Z">
              <w:del w:id="1943" w:author="Peretz Feder" w:date="2024-01-03T21:00:00Z">
                <w:r w:rsidDel="009F5C5E">
                  <w:rPr>
                    <w:lang w:eastAsia="zh-CN"/>
                  </w:rPr>
                  <w:delText>(s)</w:delText>
                </w:r>
              </w:del>
            </w:ins>
            <w:del w:id="1944" w:author="EricssonUser" w:date="2023-12-29T10:58:00Z">
              <w:r w:rsidRPr="00E9603C" w:rsidDel="000B5AB0">
                <w:delText xml:space="preserve">, e.g. internal group ID </w:delText>
              </w:r>
            </w:del>
            <w:del w:id="1945" w:author="EricssonUser" w:date="2023-12-29T11:09:00Z">
              <w:r w:rsidRPr="00E9603C" w:rsidDel="00794490">
                <w:delText xml:space="preserve">defined in clause 5.9.7 </w:delText>
              </w:r>
              <w:r w:rsidDel="00794490">
                <w:delText xml:space="preserve">of </w:delText>
              </w:r>
              <w:r w:rsidRPr="00E9603C" w:rsidDel="00794490">
                <w:delText>TS 23.501 [2]</w:delText>
              </w:r>
            </w:del>
            <w:del w:id="1946" w:author="Peretz Feder" w:date="2024-01-03T21:00:00Z">
              <w:r w:rsidRPr="00E9603C" w:rsidDel="009F5C5E">
                <w:delText>,</w:delText>
              </w:r>
              <w:r w:rsidDel="009F5C5E">
                <w:delText xml:space="preserve"> or a list of UE</w:delText>
              </w:r>
            </w:del>
            <w:ins w:id="1947" w:author="EricssonUser" w:date="2023-12-29T11:28:00Z">
              <w:del w:id="1948" w:author="Peretz Feder" w:date="2024-01-03T21:00:00Z">
                <w:r w:rsidDel="009F5C5E">
                  <w:delText>(</w:delText>
                </w:r>
              </w:del>
            </w:ins>
            <w:del w:id="1949" w:author="Peretz Feder" w:date="2024-01-03T21:00:00Z">
              <w:r w:rsidDel="009F5C5E">
                <w:delText>s</w:delText>
              </w:r>
            </w:del>
            <w:ins w:id="1950" w:author="EricssonUser" w:date="2023-12-29T11:28:00Z">
              <w:del w:id="1951" w:author="Peretz Feder" w:date="2024-01-03T21:00:00Z">
                <w:r w:rsidDel="009F5C5E">
                  <w:delText>)</w:delText>
                </w:r>
              </w:del>
            </w:ins>
            <w:ins w:id="1952" w:author="EricssonUser" w:date="2023-12-29T11:09:00Z">
              <w:del w:id="1953" w:author="Peretz Feder" w:date="2024-01-03T21:00:00Z">
                <w:r w:rsidDel="009F5C5E">
                  <w:delText xml:space="preserve"> by a list of SUPI(s)</w:delText>
                </w:r>
              </w:del>
            </w:ins>
            <w:r>
              <w:t xml:space="preserve"> for which the statistics applies</w:t>
            </w:r>
            <w:ins w:id="1954" w:author="Peretz Feder" w:date="2024-01-03T21:01:00Z">
              <w:r w:rsidR="00715816">
                <w:t xml:space="preserve"> by a list of SUPI</w:t>
              </w:r>
              <w:del w:id="1955" w:author="Antoine (s) -&gt; s" w:date="2024-01-05T00:07:00Z">
                <w:r w:rsidR="00715816" w:rsidDel="00B65F91">
                  <w:delText>(</w:delText>
                </w:r>
              </w:del>
              <w:r w:rsidR="00715816">
                <w:t>s</w:t>
              </w:r>
              <w:del w:id="1956" w:author="Antoine (s) -&gt; s" w:date="2024-01-05T00:07:00Z">
                <w:r w:rsidR="00715816" w:rsidDel="00B65F91">
                  <w:delText>)</w:delText>
                </w:r>
              </w:del>
            </w:ins>
            <w:ins w:id="1957" w:author="Peretz Feder" w:date="2024-01-03T21:05:00Z">
              <w:r w:rsidR="00715816">
                <w:t>,</w:t>
              </w:r>
            </w:ins>
            <w:ins w:id="1958" w:author="Peretz Feder" w:date="2024-01-03T21:01:00Z">
              <w:r w:rsidR="00715816">
                <w:t xml:space="preserve"> or </w:t>
              </w:r>
            </w:ins>
            <w:ins w:id="1959" w:author="Peretz Feder" w:date="2024-01-03T21:29:00Z">
              <w:r w:rsidR="001D2896">
                <w:t xml:space="preserve">a </w:t>
              </w:r>
            </w:ins>
            <w:ins w:id="1960" w:author="Peretz Feder" w:date="2024-01-03T21:01:00Z">
              <w:r w:rsidR="00715816">
                <w:t xml:space="preserve">group of UEs by a list of </w:t>
              </w:r>
            </w:ins>
            <w:ins w:id="1961" w:author="Peretz Feder" w:date="2024-01-03T21:02:00Z">
              <w:r w:rsidR="00715816">
                <w:t>Internal-Group-Id</w:t>
              </w:r>
              <w:del w:id="1962" w:author="Antoine (s) -&gt; s" w:date="2024-01-05T00:08:00Z">
                <w:r w:rsidR="00715816" w:rsidDel="00B65F91">
                  <w:delText>(</w:delText>
                </w:r>
              </w:del>
              <w:r w:rsidR="00715816">
                <w:t>s</w:t>
              </w:r>
              <w:del w:id="1963" w:author="Antoine (s) -&gt; s" w:date="2024-01-05T00:08:00Z">
                <w:r w:rsidR="00715816" w:rsidDel="00B65F91">
                  <w:delText>)</w:delText>
                </w:r>
              </w:del>
            </w:ins>
            <w:r w:rsidRPr="00E9603C">
              <w:t xml:space="preserve"> (see NOTE</w:t>
            </w:r>
            <w:r>
              <w:t> 1</w:t>
            </w:r>
            <w:r w:rsidRPr="00E9603C">
              <w:t>).</w:t>
            </w:r>
          </w:p>
        </w:tc>
      </w:tr>
      <w:tr w:rsidR="00785CED" w:rsidRPr="005D2CF1" w14:paraId="55668B9A" w14:textId="77777777" w:rsidTr="007F5E8E">
        <w:trPr>
          <w:cantSplit/>
          <w:jc w:val="center"/>
        </w:trPr>
        <w:tc>
          <w:tcPr>
            <w:tcW w:w="2882" w:type="dxa"/>
          </w:tcPr>
          <w:p w14:paraId="09AA33BC"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7F5E8E">
        <w:trPr>
          <w:cantSplit/>
          <w:jc w:val="center"/>
        </w:trPr>
        <w:tc>
          <w:tcPr>
            <w:tcW w:w="2882" w:type="dxa"/>
          </w:tcPr>
          <w:p w14:paraId="5A066C55" w14:textId="77777777" w:rsidR="00785CED" w:rsidRPr="00E9603C" w:rsidRDefault="00785CED" w:rsidP="00D56E2F">
            <w:pPr>
              <w:pStyle w:val="TAL"/>
            </w:pPr>
            <w:r w:rsidRPr="00E9603C">
              <w:t xml:space="preserve">  &gt; Time slot start</w:t>
            </w:r>
          </w:p>
        </w:tc>
        <w:tc>
          <w:tcPr>
            <w:tcW w:w="5670" w:type="dxa"/>
          </w:tcPr>
          <w:p w14:paraId="4376ED78" w14:textId="77777777" w:rsidR="00785CED" w:rsidRPr="00E9603C" w:rsidRDefault="00785CED" w:rsidP="00D56E2F">
            <w:pPr>
              <w:pStyle w:val="TAL"/>
            </w:pPr>
            <w:r w:rsidRPr="00E9603C">
              <w:t>Time slot start within the Analytics target period</w:t>
            </w:r>
            <w:r>
              <w:t>.</w:t>
            </w:r>
          </w:p>
        </w:tc>
      </w:tr>
      <w:tr w:rsidR="00785CED" w:rsidRPr="005D2CF1" w14:paraId="346AB5A6" w14:textId="77777777" w:rsidTr="007F5E8E">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7F5E8E">
        <w:trPr>
          <w:cantSplit/>
          <w:jc w:val="center"/>
        </w:trPr>
        <w:tc>
          <w:tcPr>
            <w:tcW w:w="2882" w:type="dxa"/>
          </w:tcPr>
          <w:p w14:paraId="7CC776F2"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7F5E8E">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7F5E8E">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proofErr w:type="gramStart"/>
            <w:r>
              <w:t>0</w:t>
            </w:r>
            <w:r w:rsidRPr="00E9603C">
              <w:t>..</w:t>
            </w:r>
            <w:proofErr w:type="gramEnd"/>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7F5E8E">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7F5E8E">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7F5E8E">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7F5E8E">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7F5E8E">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7F5E8E">
        <w:trPr>
          <w:cantSplit/>
          <w:jc w:val="center"/>
        </w:trPr>
        <w:tc>
          <w:tcPr>
            <w:tcW w:w="8552" w:type="dxa"/>
            <w:gridSpan w:val="2"/>
          </w:tcPr>
          <w:p w14:paraId="3F3F4C59" w14:textId="77777777" w:rsidR="00785CED" w:rsidRDefault="00785CED" w:rsidP="00D56E2F">
            <w:pPr>
              <w:pStyle w:val="TAN"/>
            </w:pPr>
            <w:r>
              <w:t>NOTE 1:</w:t>
            </w:r>
            <w:r>
              <w:tab/>
              <w:t xml:space="preserve">When Target of Analytics Reporting is an individual UE, a single UE ID (i.e. SUPI) will be included. When Target of Analytics Reporting is a UE group ID, an internal group ID will be included. When Target of Analytics Reporting is a UE group ID or </w:t>
            </w:r>
            <w:del w:id="1964" w:author="Ericsson00" w:date="2023-09-27T04:56:00Z">
              <w:r w:rsidDel="00874A18">
                <w:delText>"</w:delText>
              </w:r>
            </w:del>
            <w:ins w:id="1965" w:author="Ericsson00" w:date="2023-09-27T04:56:00Z">
              <w:r>
                <w:t>“</w:t>
              </w:r>
            </w:ins>
            <w:r>
              <w:t>Any UE</w:t>
            </w:r>
            <w:del w:id="1966" w:author="Ericsson00" w:date="2023-09-27T04:56:00Z">
              <w:r w:rsidDel="00874A18">
                <w:delText>"</w:delText>
              </w:r>
            </w:del>
            <w:ins w:id="1967"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w:t>
            </w:r>
            <w:del w:id="1968" w:author="Ericsson00" w:date="2023-09-27T04:56:00Z">
              <w:r w:rsidDel="00874A18">
                <w:delText>'</w:delText>
              </w:r>
            </w:del>
            <w:ins w:id="1969"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970" w:author="Ericsson00" w:date="2023-09-27T04:56:00Z">
              <w:r w:rsidDel="00874A18">
                <w:delText>"</w:delText>
              </w:r>
            </w:del>
            <w:ins w:id="1971" w:author="Ericsson00" w:date="2023-09-27T04:56:00Z">
              <w:r>
                <w:t>“</w:t>
              </w:r>
            </w:ins>
            <w:r>
              <w:t>list of analytics subsets that are requested</w:t>
            </w:r>
            <w:del w:id="1972" w:author="Ericsson00" w:date="2023-09-27T04:56:00Z">
              <w:r w:rsidDel="00874A18">
                <w:delText>"</w:delText>
              </w:r>
            </w:del>
            <w:ins w:id="1973" w:author="Ericsson00" w:date="2023-09-27T04:56:00Z">
              <w:r>
                <w:t>”</w:t>
              </w:r>
            </w:ins>
            <w:r>
              <w:t xml:space="preserve"> and </w:t>
            </w:r>
            <w:del w:id="1974" w:author="Ericsson00" w:date="2023-09-27T04:56:00Z">
              <w:r w:rsidDel="00874A18">
                <w:delText>"</w:delText>
              </w:r>
            </w:del>
            <w:ins w:id="1975" w:author="Ericsson00" w:date="2023-09-27T04:56:00Z">
              <w:r>
                <w:t>“</w:t>
              </w:r>
            </w:ins>
            <w:r>
              <w:t>preferred level of accuracy per analytics subset</w:t>
            </w:r>
            <w:del w:id="1976" w:author="Ericsson00" w:date="2023-09-27T04:56:00Z">
              <w:r w:rsidDel="00874A18">
                <w:delText>"</w:delText>
              </w:r>
            </w:del>
            <w:ins w:id="1977"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978" w:author="Ericsson00" w:date="2023-09-27T04:56:00Z">
              <w:r w:rsidDel="00874A18">
                <w:delText>"</w:delText>
              </w:r>
            </w:del>
            <w:ins w:id="1979" w:author="Ericsson00" w:date="2023-09-27T04:56:00Z">
              <w:r>
                <w:t>“</w:t>
              </w:r>
            </w:ins>
            <w:r>
              <w:t>Any UE</w:t>
            </w:r>
            <w:del w:id="1980" w:author="Ericsson00" w:date="2023-09-27T04:56:00Z">
              <w:r w:rsidDel="00874A18">
                <w:delText>"</w:delText>
              </w:r>
            </w:del>
            <w:ins w:id="1981"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982" w:name="_CRTable6_10_3_14"/>
      <w:r>
        <w:lastRenderedPageBreak/>
        <w:t xml:space="preserve">Table </w:t>
      </w:r>
      <w:bookmarkEnd w:id="1982"/>
      <w:r>
        <w:t>6.10.3.1-4: Data volume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7F5E8E">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7F5E8E">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44806D29" w14:textId="612035D3" w:rsidR="00785CED" w:rsidRPr="005D2CF1" w:rsidRDefault="007F5E8E" w:rsidP="00D56E2F">
            <w:pPr>
              <w:pStyle w:val="TAL"/>
            </w:pPr>
            <w:r w:rsidRPr="00E9603C">
              <w:t xml:space="preserve">Identifies </w:t>
            </w:r>
            <w:del w:id="1983" w:author="EricssonUser" w:date="2023-12-29T12:46:00Z">
              <w:r w:rsidRPr="00E9603C" w:rsidDel="007F5E8E">
                <w:delText xml:space="preserve">a </w:delText>
              </w:r>
            </w:del>
            <w:del w:id="1984" w:author="EricssonUser" w:date="2023-12-29T11:08:00Z">
              <w:r w:rsidRPr="00E9603C" w:rsidDel="00794490">
                <w:delText>UE or a</w:delText>
              </w:r>
            </w:del>
            <w:del w:id="1985" w:author="Peretz Feder" w:date="2024-01-03T21:07:00Z">
              <w:r w:rsidRPr="00E9603C" w:rsidDel="00715816">
                <w:delText xml:space="preserve"> group of </w:delText>
              </w:r>
            </w:del>
            <w:ins w:id="1986" w:author="Peretz Feder" w:date="2024-01-03T21:07:00Z">
              <w:r w:rsidR="00715816">
                <w:t xml:space="preserve">the </w:t>
              </w:r>
            </w:ins>
            <w:r w:rsidRPr="00E9603C">
              <w:t>UE</w:t>
            </w:r>
            <w:ins w:id="1987" w:author="Peretz Feder" w:date="2024-01-04T20:34:00Z">
              <w:r w:rsidR="00BC0376">
                <w:t>(</w:t>
              </w:r>
            </w:ins>
            <w:r w:rsidRPr="00E9603C">
              <w:t>s</w:t>
            </w:r>
            <w:ins w:id="1988" w:author="Peretz Feder" w:date="2024-01-04T20:35:00Z">
              <w:r w:rsidR="00BC0376">
                <w:t>)</w:t>
              </w:r>
            </w:ins>
            <w:ins w:id="1989" w:author="Peretz Feder" w:date="2023-12-31T17:21:00Z">
              <w:r w:rsidR="00274748">
                <w:t xml:space="preserve"> </w:t>
              </w:r>
            </w:ins>
            <w:ins w:id="1990" w:author="EricssonUser" w:date="2023-12-29T10:57:00Z">
              <w:del w:id="1991" w:author="Peretz Feder" w:date="2024-01-03T21:07:00Z">
                <w:r w:rsidDel="00715816">
                  <w:rPr>
                    <w:lang w:eastAsia="zh-CN"/>
                  </w:rPr>
                  <w:delText xml:space="preserve">by </w:delText>
                </w:r>
              </w:del>
            </w:ins>
            <w:ins w:id="1992" w:author="EricssonUser" w:date="2023-12-29T11:09:00Z">
              <w:del w:id="1993" w:author="Peretz Feder" w:date="2024-01-03T21:07:00Z">
                <w:r w:rsidDel="00715816">
                  <w:rPr>
                    <w:lang w:eastAsia="zh-CN"/>
                  </w:rPr>
                  <w:delText xml:space="preserve">a list of </w:delText>
                </w:r>
              </w:del>
            </w:ins>
            <w:ins w:id="1994" w:author="EricssonUser" w:date="2023-12-29T10:57:00Z">
              <w:del w:id="1995" w:author="Peretz Feder" w:date="2024-01-03T21:07:00Z">
                <w:r w:rsidDel="00715816">
                  <w:rPr>
                    <w:lang w:eastAsia="zh-CN"/>
                  </w:rPr>
                  <w:delText>Internal-Group-Id</w:delText>
                </w:r>
              </w:del>
            </w:ins>
            <w:ins w:id="1996" w:author="EricssonUser" w:date="2023-12-29T11:09:00Z">
              <w:del w:id="1997" w:author="Peretz Feder" w:date="2024-01-03T21:07:00Z">
                <w:r w:rsidDel="00715816">
                  <w:rPr>
                    <w:lang w:eastAsia="zh-CN"/>
                  </w:rPr>
                  <w:delText>(s)</w:delText>
                </w:r>
              </w:del>
            </w:ins>
            <w:del w:id="1998" w:author="EricssonUser" w:date="2023-12-29T10:58:00Z">
              <w:r w:rsidRPr="00E9603C" w:rsidDel="000B5AB0">
                <w:delText xml:space="preserve">, e.g. internal group ID </w:delText>
              </w:r>
            </w:del>
            <w:del w:id="1999"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w:t>
            </w:r>
            <w:del w:id="2000" w:author="Peretz Feder" w:date="2024-01-03T21:08:00Z">
              <w:r w:rsidDel="00715816">
                <w:delText>or a list of UE</w:delText>
              </w:r>
            </w:del>
            <w:ins w:id="2001" w:author="EricssonUser" w:date="2023-12-29T11:29:00Z">
              <w:del w:id="2002" w:author="Peretz Feder" w:date="2024-01-03T21:08:00Z">
                <w:r w:rsidDel="00715816">
                  <w:delText>(</w:delText>
                </w:r>
              </w:del>
            </w:ins>
            <w:del w:id="2003" w:author="Peretz Feder" w:date="2024-01-03T21:08:00Z">
              <w:r w:rsidDel="00715816">
                <w:delText>s</w:delText>
              </w:r>
            </w:del>
            <w:ins w:id="2004" w:author="EricssonUser" w:date="2023-12-29T11:29:00Z">
              <w:del w:id="2005" w:author="Peretz Feder" w:date="2024-01-03T21:08:00Z">
                <w:r w:rsidDel="00715816">
                  <w:delText>)</w:delText>
                </w:r>
              </w:del>
            </w:ins>
            <w:ins w:id="2006" w:author="EricssonUser" w:date="2023-12-29T11:09:00Z">
              <w:del w:id="2007" w:author="Peretz Feder" w:date="2024-01-03T21:08:00Z">
                <w:r w:rsidDel="00715816">
                  <w:delText xml:space="preserve"> by a list of SUPI(s)</w:delText>
                </w:r>
              </w:del>
            </w:ins>
            <w:r>
              <w:t xml:space="preserve"> for which the prediction applies</w:t>
            </w:r>
            <w:r w:rsidRPr="00E9603C">
              <w:t xml:space="preserve"> </w:t>
            </w:r>
            <w:ins w:id="2008" w:author="Peretz Feder" w:date="2024-01-03T21:08:00Z">
              <w:r w:rsidR="00715816">
                <w:t>by a list of SUPI</w:t>
              </w:r>
              <w:del w:id="2009" w:author="Antoine (s) -&gt; s" w:date="2024-01-05T00:08:00Z">
                <w:r w:rsidR="00715816" w:rsidDel="00B65F91">
                  <w:delText>(</w:delText>
                </w:r>
              </w:del>
              <w:r w:rsidR="00715816">
                <w:t>s</w:t>
              </w:r>
              <w:del w:id="2010" w:author="Antoine (s) -&gt; s" w:date="2024-01-05T00:08:00Z">
                <w:r w:rsidR="00715816" w:rsidDel="00B65F91">
                  <w:delText>)</w:delText>
                </w:r>
              </w:del>
              <w:r w:rsidR="00715816">
                <w:t xml:space="preserve">, or </w:t>
              </w:r>
            </w:ins>
            <w:ins w:id="2011" w:author="Peretz Feder" w:date="2024-01-03T21:30:00Z">
              <w:r w:rsidR="001D2896">
                <w:t xml:space="preserve">a </w:t>
              </w:r>
            </w:ins>
            <w:ins w:id="2012" w:author="Peretz Feder" w:date="2024-01-03T21:08:00Z">
              <w:r w:rsidR="00715816">
                <w:t>group of UEs by a list of Internal</w:t>
              </w:r>
            </w:ins>
            <w:ins w:id="2013" w:author="Peretz Feder" w:date="2024-01-03T21:09:00Z">
              <w:r w:rsidR="00715816">
                <w:t>-</w:t>
              </w:r>
            </w:ins>
            <w:ins w:id="2014" w:author="Peretz Feder" w:date="2024-01-03T21:08:00Z">
              <w:r w:rsidR="00715816">
                <w:t>G</w:t>
              </w:r>
            </w:ins>
            <w:ins w:id="2015" w:author="Peretz Feder" w:date="2024-01-03T21:09:00Z">
              <w:r w:rsidR="00715816">
                <w:t>roup-Id</w:t>
              </w:r>
              <w:del w:id="2016" w:author="Antoine (s) -&gt; s" w:date="2024-01-05T00:08:00Z">
                <w:r w:rsidR="00715816" w:rsidDel="00B65F91">
                  <w:delText>(</w:delText>
                </w:r>
              </w:del>
              <w:r w:rsidR="00715816">
                <w:t>s</w:t>
              </w:r>
              <w:del w:id="2017" w:author="Antoine (s) -&gt; s" w:date="2024-01-05T00:08:00Z">
                <w:r w:rsidR="00715816" w:rsidDel="00B65F91">
                  <w:delText>)</w:delText>
                </w:r>
              </w:del>
              <w:r w:rsidR="00715816">
                <w:t xml:space="preserve"> </w:t>
              </w:r>
            </w:ins>
            <w:r w:rsidRPr="00E9603C">
              <w:t>(see NOTE</w:t>
            </w:r>
            <w:r>
              <w:t> 1</w:t>
            </w:r>
            <w:r w:rsidRPr="00E9603C">
              <w:t>).</w:t>
            </w:r>
          </w:p>
        </w:tc>
      </w:tr>
      <w:tr w:rsidR="00785CED" w:rsidRPr="005D2CF1" w14:paraId="47E19B36" w14:textId="77777777" w:rsidTr="007F5E8E">
        <w:trPr>
          <w:cantSplit/>
          <w:jc w:val="center"/>
        </w:trPr>
        <w:tc>
          <w:tcPr>
            <w:tcW w:w="2882" w:type="dxa"/>
          </w:tcPr>
          <w:p w14:paraId="30736910"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7F5E8E">
        <w:trPr>
          <w:cantSplit/>
          <w:jc w:val="center"/>
        </w:trPr>
        <w:tc>
          <w:tcPr>
            <w:tcW w:w="2882" w:type="dxa"/>
          </w:tcPr>
          <w:p w14:paraId="350C4D92" w14:textId="77777777" w:rsidR="00785CED" w:rsidRPr="00E9603C" w:rsidRDefault="00785CED" w:rsidP="00D56E2F">
            <w:pPr>
              <w:pStyle w:val="TAL"/>
            </w:pPr>
            <w:r w:rsidRPr="00E9603C">
              <w:t xml:space="preserve">  &gt; Time slot start</w:t>
            </w:r>
          </w:p>
        </w:tc>
        <w:tc>
          <w:tcPr>
            <w:tcW w:w="5670" w:type="dxa"/>
          </w:tcPr>
          <w:p w14:paraId="3408A38B" w14:textId="77777777" w:rsidR="00785CED" w:rsidRPr="00E9603C" w:rsidRDefault="00785CED" w:rsidP="00D56E2F">
            <w:pPr>
              <w:pStyle w:val="TAL"/>
            </w:pPr>
            <w:r w:rsidRPr="00E9603C">
              <w:t>Time slot start within the Analytics target period</w:t>
            </w:r>
            <w:r>
              <w:t>.</w:t>
            </w:r>
          </w:p>
        </w:tc>
      </w:tr>
      <w:tr w:rsidR="00785CED" w:rsidRPr="005D2CF1" w14:paraId="7B7749F2" w14:textId="77777777" w:rsidTr="007F5E8E">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7F5E8E">
        <w:trPr>
          <w:cantSplit/>
          <w:jc w:val="center"/>
        </w:trPr>
        <w:tc>
          <w:tcPr>
            <w:tcW w:w="2882" w:type="dxa"/>
          </w:tcPr>
          <w:p w14:paraId="2A5CBEB4"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7F5E8E">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7F5E8E">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proofErr w:type="gramStart"/>
            <w:r>
              <w:t>0</w:t>
            </w:r>
            <w:r w:rsidRPr="00E9603C">
              <w:t>..</w:t>
            </w:r>
            <w:proofErr w:type="gramEnd"/>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7F5E8E">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7F5E8E">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(i.e. data</w:t>
            </w:r>
            <w:r>
              <w:t xml:space="preserve"> volume</w:t>
            </w:r>
            <w:r w:rsidRPr="00E9603C">
              <w:t xml:space="preserve"> to be dispersed at this slice)</w:t>
            </w:r>
            <w:r>
              <w:t>.</w:t>
            </w:r>
          </w:p>
        </w:tc>
      </w:tr>
      <w:tr w:rsidR="00785CED" w:rsidRPr="005D2CF1" w14:paraId="06F3526F" w14:textId="77777777" w:rsidTr="007F5E8E">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7F5E8E">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(i.e. mobility classification at this slice)</w:t>
            </w:r>
            <w:r>
              <w:t>.</w:t>
            </w:r>
          </w:p>
        </w:tc>
      </w:tr>
      <w:tr w:rsidR="00785CED" w:rsidRPr="005D2CF1" w14:paraId="71B4C384" w14:textId="77777777" w:rsidTr="007F5E8E">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7F5E8E">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7F5E8E">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(i.e. percentile ranking at this slice)</w:t>
            </w:r>
            <w:r>
              <w:t>.</w:t>
            </w:r>
          </w:p>
        </w:tc>
      </w:tr>
      <w:tr w:rsidR="00785CED" w:rsidRPr="005D2CF1" w14:paraId="7D25C295" w14:textId="77777777" w:rsidTr="007F5E8E">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7F5E8E">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2018" w:name="_CRTable6_10_3_15"/>
      <w:r>
        <w:lastRenderedPageBreak/>
        <w:t xml:space="preserve">Table </w:t>
      </w:r>
      <w:bookmarkEnd w:id="2018"/>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DengXian"/>
              </w:rPr>
              <w:t>Time slot entry (</w:t>
            </w:r>
            <w:proofErr w:type="gramStart"/>
            <w:r w:rsidRPr="00385F3A">
              <w:rPr>
                <w:rFonts w:eastAsia="DengXian"/>
              </w:rPr>
              <w:t>1..</w:t>
            </w:r>
            <w:proofErr w:type="gramEnd"/>
            <w:r w:rsidRPr="00385F3A">
              <w:rPr>
                <w:rFonts w:eastAsia="DengXian"/>
              </w:rPr>
              <w:t>max)</w:t>
            </w:r>
          </w:p>
        </w:tc>
        <w:tc>
          <w:tcPr>
            <w:tcW w:w="5670" w:type="dxa"/>
          </w:tcPr>
          <w:p w14:paraId="2B424171"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DengXian"/>
              </w:rPr>
              <w:t xml:space="preserve">  &gt; Time slot start</w:t>
            </w:r>
          </w:p>
        </w:tc>
        <w:tc>
          <w:tcPr>
            <w:tcW w:w="5670" w:type="dxa"/>
          </w:tcPr>
          <w:p w14:paraId="772498D7"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DengXian"/>
              </w:rPr>
              <w:t xml:space="preserve">  &gt; Duration</w:t>
            </w:r>
          </w:p>
        </w:tc>
        <w:tc>
          <w:tcPr>
            <w:tcW w:w="5670" w:type="dxa"/>
          </w:tcPr>
          <w:p w14:paraId="6927686F"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DengXian"/>
              </w:rPr>
            </w:pPr>
            <w:r w:rsidRPr="00385F3A">
              <w:rPr>
                <w:rFonts w:eastAsia="DengXian"/>
              </w:rPr>
              <w:t xml:space="preserve">  &gt; Slice (</w:t>
            </w:r>
            <w:proofErr w:type="gramStart"/>
            <w:r w:rsidRPr="00385F3A">
              <w:rPr>
                <w:rFonts w:eastAsia="DengXian"/>
              </w:rPr>
              <w:t>1..</w:t>
            </w:r>
            <w:proofErr w:type="gramEnd"/>
            <w:r w:rsidRPr="00385F3A">
              <w:rPr>
                <w:rFonts w:eastAsia="DengXian"/>
              </w:rPr>
              <w:t>max)</w:t>
            </w:r>
          </w:p>
        </w:tc>
        <w:tc>
          <w:tcPr>
            <w:tcW w:w="5670" w:type="dxa"/>
          </w:tcPr>
          <w:p w14:paraId="5CDD0CD3" w14:textId="77777777" w:rsidR="00785CED" w:rsidRPr="00385F3A" w:rsidRDefault="00785CED" w:rsidP="00D56E2F">
            <w:pPr>
              <w:pStyle w:val="TAL"/>
              <w:rPr>
                <w:rFonts w:eastAsia="DengXian"/>
              </w:rPr>
            </w:pPr>
            <w:r w:rsidRPr="00385F3A">
              <w:rPr>
                <w:rFonts w:eastAsia="DengXian"/>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343D619C" w14:textId="77777777" w:rsidR="00785CED" w:rsidRPr="00385F3A" w:rsidRDefault="00785CED" w:rsidP="00D56E2F">
            <w:pPr>
              <w:pStyle w:val="TAL"/>
              <w:rPr>
                <w:rFonts w:eastAsia="DengXian"/>
              </w:rPr>
            </w:pPr>
            <w:r w:rsidRPr="00385F3A">
              <w:rPr>
                <w:rFonts w:eastAsia="DengXian"/>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DengXian"/>
              </w:rPr>
            </w:pPr>
            <w:r w:rsidRPr="00385F3A">
              <w:rPr>
                <w:rFonts w:eastAsia="DengXian"/>
              </w:rPr>
              <w:t xml:space="preserve">    &gt;&gt; Data volume dispersed</w:t>
            </w:r>
          </w:p>
        </w:tc>
        <w:tc>
          <w:tcPr>
            <w:tcW w:w="5670" w:type="dxa"/>
          </w:tcPr>
          <w:p w14:paraId="621543A9" w14:textId="77777777" w:rsidR="00785CED" w:rsidRPr="00385F3A" w:rsidRDefault="00785CED" w:rsidP="00D56E2F">
            <w:pPr>
              <w:pStyle w:val="TAL"/>
              <w:rPr>
                <w:rFonts w:eastAsia="DengXian"/>
              </w:rPr>
            </w:pPr>
            <w:r w:rsidRPr="00385F3A">
              <w:rPr>
                <w:rFonts w:eastAsia="DengXian"/>
              </w:rPr>
              <w:t>Data volume dispersed at this slice. (see NOTE</w:t>
            </w:r>
            <w:r>
              <w:rPr>
                <w:rFonts w:eastAsia="DengXian"/>
              </w:rPr>
              <w:t> </w:t>
            </w:r>
            <w:r w:rsidRPr="00385F3A">
              <w:rPr>
                <w:rFonts w:eastAsia="DengXian"/>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2019" w:name="_CRTable6_10_3_16"/>
      <w:r>
        <w:t xml:space="preserve">Table </w:t>
      </w:r>
      <w:bookmarkEnd w:id="2019"/>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DengXian"/>
              </w:rPr>
              <w:t>Time slot entry (</w:t>
            </w:r>
            <w:proofErr w:type="gramStart"/>
            <w:r w:rsidRPr="00385F3A">
              <w:rPr>
                <w:rFonts w:eastAsia="DengXian"/>
              </w:rPr>
              <w:t>1..</w:t>
            </w:r>
            <w:proofErr w:type="gramEnd"/>
            <w:r w:rsidRPr="00385F3A">
              <w:rPr>
                <w:rFonts w:eastAsia="DengXian"/>
              </w:rPr>
              <w:t>max)</w:t>
            </w:r>
          </w:p>
        </w:tc>
        <w:tc>
          <w:tcPr>
            <w:tcW w:w="5670" w:type="dxa"/>
          </w:tcPr>
          <w:p w14:paraId="6395A944"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DengXian"/>
              </w:rPr>
              <w:t xml:space="preserve">  &gt; Time slot start</w:t>
            </w:r>
          </w:p>
        </w:tc>
        <w:tc>
          <w:tcPr>
            <w:tcW w:w="5670" w:type="dxa"/>
          </w:tcPr>
          <w:p w14:paraId="4334CF25"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DengXian"/>
              </w:rPr>
              <w:t xml:space="preserve">  &gt; Duration</w:t>
            </w:r>
          </w:p>
        </w:tc>
        <w:tc>
          <w:tcPr>
            <w:tcW w:w="5670" w:type="dxa"/>
          </w:tcPr>
          <w:p w14:paraId="7F2E9369"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DengXian"/>
              </w:rPr>
            </w:pPr>
            <w:r w:rsidRPr="00385F3A">
              <w:rPr>
                <w:rFonts w:eastAsia="DengXian"/>
              </w:rPr>
              <w:t xml:space="preserve">  &gt; Slice (</w:t>
            </w:r>
            <w:proofErr w:type="gramStart"/>
            <w:r w:rsidRPr="00385F3A">
              <w:rPr>
                <w:rFonts w:eastAsia="DengXian"/>
              </w:rPr>
              <w:t>1..</w:t>
            </w:r>
            <w:proofErr w:type="gramEnd"/>
            <w:r w:rsidRPr="00385F3A">
              <w:rPr>
                <w:rFonts w:eastAsia="DengXian"/>
              </w:rPr>
              <w:t>max)</w:t>
            </w:r>
          </w:p>
        </w:tc>
        <w:tc>
          <w:tcPr>
            <w:tcW w:w="5670" w:type="dxa"/>
          </w:tcPr>
          <w:p w14:paraId="50F5DBA7" w14:textId="77777777" w:rsidR="00785CED" w:rsidRPr="00385F3A" w:rsidRDefault="00785CED" w:rsidP="00D56E2F">
            <w:pPr>
              <w:pStyle w:val="TAL"/>
              <w:rPr>
                <w:rFonts w:eastAsia="DengXian"/>
              </w:rPr>
            </w:pPr>
            <w:r w:rsidRPr="00385F3A">
              <w:rPr>
                <w:rFonts w:eastAsia="DengXian"/>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5502DC13" w14:textId="77777777" w:rsidR="00785CED" w:rsidRPr="00385F3A" w:rsidRDefault="00785CED" w:rsidP="00D56E2F">
            <w:pPr>
              <w:pStyle w:val="TAL"/>
              <w:rPr>
                <w:rFonts w:eastAsia="DengXian"/>
              </w:rPr>
            </w:pPr>
            <w:r w:rsidRPr="00385F3A">
              <w:rPr>
                <w:rFonts w:eastAsia="DengXian"/>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DengXian"/>
              </w:rPr>
            </w:pPr>
            <w:r w:rsidRPr="00385F3A">
              <w:rPr>
                <w:rFonts w:eastAsia="DengXian"/>
              </w:rPr>
              <w:t xml:space="preserve">    &gt;&gt; Data volume dispersion</w:t>
            </w:r>
          </w:p>
        </w:tc>
        <w:tc>
          <w:tcPr>
            <w:tcW w:w="5670" w:type="dxa"/>
          </w:tcPr>
          <w:p w14:paraId="76CE760D" w14:textId="77777777" w:rsidR="00785CED" w:rsidRPr="00385F3A" w:rsidRDefault="00785CED" w:rsidP="00D56E2F">
            <w:pPr>
              <w:pStyle w:val="TAL"/>
              <w:rPr>
                <w:rFonts w:eastAsia="DengXian"/>
              </w:rPr>
            </w:pPr>
            <w:r w:rsidRPr="00385F3A">
              <w:rPr>
                <w:rFonts w:eastAsia="DengXian"/>
              </w:rPr>
              <w:t>Data volume dispersion prediction at this slice. (see NOTE</w:t>
            </w:r>
            <w:r>
              <w:rPr>
                <w:rFonts w:eastAsia="DengXian"/>
              </w:rPr>
              <w:t> </w:t>
            </w:r>
            <w:r w:rsidRPr="00385F3A">
              <w:rPr>
                <w:rFonts w:eastAsia="DengXian"/>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DengXian"/>
              </w:rPr>
            </w:pPr>
            <w:r w:rsidRPr="00385F3A">
              <w:rPr>
                <w:rFonts w:eastAsia="DengXian"/>
              </w:rPr>
              <w:t xml:space="preserve">         &gt;&gt;&gt;&gt; Confidence</w:t>
            </w:r>
          </w:p>
        </w:tc>
        <w:tc>
          <w:tcPr>
            <w:tcW w:w="5670" w:type="dxa"/>
          </w:tcPr>
          <w:p w14:paraId="195372E8" w14:textId="77777777" w:rsidR="00785CED" w:rsidRPr="00385F3A" w:rsidRDefault="00785CED" w:rsidP="00D56E2F">
            <w:pPr>
              <w:pStyle w:val="TAL"/>
              <w:rPr>
                <w:rFonts w:eastAsia="DengXian"/>
              </w:rPr>
            </w:pPr>
            <w:r w:rsidRPr="00385F3A">
              <w:rPr>
                <w:rFonts w:eastAsia="DengXian"/>
              </w:rPr>
              <w:t>Confidence of this prediction (i.e.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0"/>
        <w:rPr>
          <w:color w:val="FF0000"/>
        </w:rPr>
      </w:pPr>
      <w:r>
        <w:rPr>
          <w:color w:val="FF0000"/>
        </w:rPr>
        <w:t>* * * Next Change * * *</w:t>
      </w:r>
    </w:p>
    <w:p w14:paraId="79D82C24" w14:textId="77777777" w:rsidR="00785CED" w:rsidRDefault="00785CED" w:rsidP="00785CED">
      <w:pPr>
        <w:pStyle w:val="Heading4"/>
      </w:pPr>
      <w:bookmarkStart w:id="2020" w:name="_Toc145930763"/>
      <w:r>
        <w:t>6.10.3.2</w:t>
      </w:r>
      <w:r>
        <w:tab/>
        <w:t>Transactions Dispersion Analytics</w:t>
      </w:r>
      <w:bookmarkEnd w:id="2020"/>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2021" w:name="_CRTable6_10_3_21"/>
      <w:r>
        <w:lastRenderedPageBreak/>
        <w:t xml:space="preserve">Table </w:t>
      </w:r>
      <w:bookmarkEnd w:id="2021"/>
      <w:r>
        <w:t>6.10.3.2-1: Transactions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397872">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397872">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3644707E" w14:textId="4B5CBF19" w:rsidR="00785CED" w:rsidRPr="005D2CF1" w:rsidRDefault="00397872" w:rsidP="00D56E2F">
            <w:pPr>
              <w:pStyle w:val="TAL"/>
            </w:pPr>
            <w:r w:rsidRPr="00E9603C">
              <w:t xml:space="preserve">Identifies </w:t>
            </w:r>
            <w:del w:id="2022" w:author="Peretz Feder" w:date="2024-01-03T20:48:00Z">
              <w:r w:rsidRPr="00E9603C" w:rsidDel="00235013">
                <w:delText>a UE or a group of UEs</w:delText>
              </w:r>
            </w:del>
            <w:ins w:id="2023" w:author="EricssonUser" w:date="2023-12-29T11:29:00Z">
              <w:del w:id="2024" w:author="Peretz Feder" w:date="2024-01-03T19:12:00Z">
                <w:r w:rsidDel="001A1914">
                  <w:delText xml:space="preserve"> </w:delText>
                </w:r>
              </w:del>
            </w:ins>
            <w:del w:id="2025" w:author="Peretz Feder" w:date="2024-01-03T19:12:00Z">
              <w:r w:rsidRPr="00E9603C" w:rsidDel="001A1914">
                <w:delText>,</w:delText>
              </w:r>
            </w:del>
            <w:del w:id="2026" w:author="Peretz Feder" w:date="2024-01-03T20:48:00Z">
              <w:r w:rsidRPr="00E9603C" w:rsidDel="00235013">
                <w:delText xml:space="preserve"> e.g. internal group ID defined in clause 5.9.7 </w:delText>
              </w:r>
              <w:r w:rsidDel="00235013">
                <w:delText xml:space="preserve">of </w:delText>
              </w:r>
              <w:r w:rsidRPr="00E9603C" w:rsidDel="00235013">
                <w:delText>TS 23.501 [2],</w:delText>
              </w:r>
              <w:r w:rsidDel="00235013">
                <w:delText xml:space="preserve"> or a list of </w:delText>
              </w:r>
            </w:del>
            <w:proofErr w:type="spellStart"/>
            <w:ins w:id="2027" w:author="Antoine G Mouquet (Orange)" w:date="2024-01-03T12:07:00Z">
              <w:r w:rsidR="005C7857">
                <w:t>the</w:t>
              </w:r>
              <w:del w:id="2028" w:author="Peretz Feder" w:date="2024-01-03T19:14:00Z">
                <w:r w:rsidR="005C7857" w:rsidDel="001A1914">
                  <w:delText xml:space="preserve"> </w:delText>
                </w:r>
              </w:del>
            </w:ins>
            <w:r>
              <w:t>UE</w:t>
            </w:r>
            <w:proofErr w:type="spellEnd"/>
            <w:ins w:id="2029" w:author="EricssonUser" w:date="2023-12-29T11:29:00Z">
              <w:r>
                <w:t>(</w:t>
              </w:r>
            </w:ins>
            <w:r>
              <w:t>s</w:t>
            </w:r>
            <w:ins w:id="2030" w:author="EricssonUser" w:date="2023-12-29T11:29:00Z">
              <w:r>
                <w:t>)</w:t>
              </w:r>
            </w:ins>
            <w:ins w:id="2031" w:author="EricssonUser" w:date="2023-12-29T11:09:00Z">
              <w:del w:id="2032" w:author="Peretz Feder" w:date="2024-01-03T20:48:00Z">
                <w:r w:rsidDel="00235013">
                  <w:delText xml:space="preserve"> by a list of SUPI(s)</w:delText>
                </w:r>
              </w:del>
            </w:ins>
            <w:r>
              <w:t xml:space="preserve"> for which the statistics applies</w:t>
            </w:r>
            <w:ins w:id="2033" w:author="Peretz Feder" w:date="2024-01-03T20:49:00Z">
              <w:r w:rsidR="00235013">
                <w:t xml:space="preserve"> by a list of SUPI</w:t>
              </w:r>
              <w:del w:id="2034" w:author="Antoine (s) -&gt; s" w:date="2024-01-05T00:08:00Z">
                <w:r w:rsidR="00235013" w:rsidDel="00B65F91">
                  <w:delText>(</w:delText>
                </w:r>
              </w:del>
              <w:r w:rsidR="00235013">
                <w:t>s</w:t>
              </w:r>
              <w:del w:id="2035" w:author="Antoine (s) -&gt; s" w:date="2024-01-05T00:08:00Z">
                <w:r w:rsidR="00235013" w:rsidDel="00B65F91">
                  <w:delText>)</w:delText>
                </w:r>
              </w:del>
            </w:ins>
            <w:ins w:id="2036" w:author="Peretz Feder" w:date="2024-01-03T21:10:00Z">
              <w:r w:rsidR="00715816">
                <w:t>,</w:t>
              </w:r>
            </w:ins>
            <w:ins w:id="2037" w:author="Peretz Feder" w:date="2024-01-03T20:49:00Z">
              <w:r w:rsidR="00235013">
                <w:t xml:space="preserve"> or </w:t>
              </w:r>
            </w:ins>
            <w:ins w:id="2038" w:author="Peretz Feder" w:date="2024-01-03T21:30:00Z">
              <w:r w:rsidR="001D2896">
                <w:t xml:space="preserve">a </w:t>
              </w:r>
            </w:ins>
            <w:ins w:id="2039" w:author="Peretz Feder" w:date="2024-01-03T20:50:00Z">
              <w:r w:rsidR="00235013">
                <w:t>group of UEs by a list of Internal-Group-Id</w:t>
              </w:r>
              <w:del w:id="2040" w:author="Antoine (s) -&gt; s" w:date="2024-01-05T00:08:00Z">
                <w:r w:rsidR="00235013" w:rsidDel="00B65F91">
                  <w:delText>(</w:delText>
                </w:r>
              </w:del>
              <w:r w:rsidR="00235013">
                <w:t>s</w:t>
              </w:r>
              <w:del w:id="2041" w:author="Antoine (s) -&gt; s" w:date="2024-01-05T00:08:00Z">
                <w:r w:rsidR="00235013" w:rsidDel="00B65F91">
                  <w:delText>)</w:delText>
                </w:r>
              </w:del>
              <w:r w:rsidR="00235013">
                <w:t xml:space="preserve"> </w:t>
              </w:r>
            </w:ins>
            <w:del w:id="2042" w:author="Peretz Feder" w:date="2024-01-03T19:11:00Z">
              <w:r w:rsidRPr="00E9603C" w:rsidDel="001A1914">
                <w:delText xml:space="preserve"> </w:delText>
              </w:r>
            </w:del>
            <w:r w:rsidRPr="00E9603C">
              <w:t>(see NOTE</w:t>
            </w:r>
            <w:r>
              <w:t> 1</w:t>
            </w:r>
            <w:r w:rsidRPr="00E9603C">
              <w:t>).</w:t>
            </w:r>
          </w:p>
        </w:tc>
      </w:tr>
      <w:tr w:rsidR="00785CED" w:rsidRPr="005D2CF1" w14:paraId="6A8E343A" w14:textId="77777777" w:rsidTr="00397872">
        <w:trPr>
          <w:cantSplit/>
          <w:jc w:val="center"/>
        </w:trPr>
        <w:tc>
          <w:tcPr>
            <w:tcW w:w="2882" w:type="dxa"/>
          </w:tcPr>
          <w:p w14:paraId="5E381370"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397872">
        <w:trPr>
          <w:cantSplit/>
          <w:jc w:val="center"/>
        </w:trPr>
        <w:tc>
          <w:tcPr>
            <w:tcW w:w="2882" w:type="dxa"/>
          </w:tcPr>
          <w:p w14:paraId="6C7681F0" w14:textId="77777777" w:rsidR="00785CED" w:rsidRPr="00E9603C" w:rsidRDefault="00785CED" w:rsidP="00D56E2F">
            <w:pPr>
              <w:pStyle w:val="TAL"/>
            </w:pPr>
            <w:r w:rsidRPr="00E9603C">
              <w:t xml:space="preserve">  &gt; Time slot start</w:t>
            </w:r>
          </w:p>
        </w:tc>
        <w:tc>
          <w:tcPr>
            <w:tcW w:w="5670" w:type="dxa"/>
          </w:tcPr>
          <w:p w14:paraId="1963D178" w14:textId="77777777" w:rsidR="00785CED" w:rsidRPr="00E9603C" w:rsidRDefault="00785CED" w:rsidP="00D56E2F">
            <w:pPr>
              <w:pStyle w:val="TAL"/>
            </w:pPr>
            <w:r w:rsidRPr="00E9603C">
              <w:t>Time slot start within the Analytics target period</w:t>
            </w:r>
            <w:r>
              <w:t>.</w:t>
            </w:r>
          </w:p>
        </w:tc>
      </w:tr>
      <w:tr w:rsidR="00785CED" w:rsidRPr="005D2CF1" w14:paraId="214820F3" w14:textId="77777777" w:rsidTr="00397872">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397872">
        <w:trPr>
          <w:cantSplit/>
          <w:jc w:val="center"/>
        </w:trPr>
        <w:tc>
          <w:tcPr>
            <w:tcW w:w="2882" w:type="dxa"/>
          </w:tcPr>
          <w:p w14:paraId="6724D43B"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397872">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397872">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397872">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397872">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397872">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397872">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397872">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2043" w:name="_CRTable6_10_3_22"/>
      <w:r>
        <w:lastRenderedPageBreak/>
        <w:t xml:space="preserve">Table </w:t>
      </w:r>
      <w:bookmarkEnd w:id="2043"/>
      <w:r>
        <w:t>6.10.3.2-2: Transactions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397872">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397872">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1CF5C3F3" w14:textId="643ACA0F" w:rsidR="00750996" w:rsidRDefault="00750996" w:rsidP="00D56E2F">
            <w:pPr>
              <w:pStyle w:val="TAL"/>
            </w:pPr>
            <w:r w:rsidRPr="00750996">
              <w:t xml:space="preserve">Identifies </w:t>
            </w:r>
            <w:del w:id="2044" w:author="vivo user1" w:date="2024-01-09T21:29:00Z">
              <w:r w:rsidRPr="00750996" w:rsidDel="00750996">
                <w:delText>a UE or a group of</w:delText>
              </w:r>
            </w:del>
            <w:ins w:id="2045" w:author="vivo user1" w:date="2024-01-09T21:29:00Z">
              <w:r>
                <w:t>the</w:t>
              </w:r>
            </w:ins>
            <w:r w:rsidRPr="00750996">
              <w:t xml:space="preserve"> UE</w:t>
            </w:r>
            <w:ins w:id="2046" w:author="vivo user1" w:date="2024-01-09T21:29:00Z">
              <w:r>
                <w:t>(</w:t>
              </w:r>
            </w:ins>
            <w:r w:rsidRPr="00750996">
              <w:t>s</w:t>
            </w:r>
            <w:ins w:id="2047" w:author="vivo user1" w:date="2024-01-09T21:29:00Z">
              <w:r>
                <w:t>)</w:t>
              </w:r>
            </w:ins>
            <w:r w:rsidRPr="00750996">
              <w:t xml:space="preserve">, </w:t>
            </w:r>
            <w:del w:id="2048" w:author="vivo user1" w:date="2024-01-09T21:29:00Z">
              <w:r w:rsidRPr="00750996" w:rsidDel="00750996">
                <w:delText xml:space="preserve">e.g. internal group ID defined in clause 5.9.7 of TS 23.501 [2], or a list of UEs </w:delText>
              </w:r>
            </w:del>
            <w:r w:rsidRPr="00750996">
              <w:t>for which the prediction applies</w:t>
            </w:r>
            <w:ins w:id="2049" w:author="vivo user1" w:date="2024-01-09T21:29:00Z">
              <w:r>
                <w:t xml:space="preserve"> by a list of SUPIs, or a group of UEs by a list of Internal-Group-Ids</w:t>
              </w:r>
            </w:ins>
            <w:r w:rsidRPr="00750996">
              <w:t xml:space="preserve"> (see NOTE 1).</w:t>
            </w:r>
          </w:p>
          <w:p w14:paraId="7269CDE3" w14:textId="16D63F7A" w:rsidR="00750996" w:rsidRPr="005D2CF1" w:rsidRDefault="00750996" w:rsidP="00D56E2F">
            <w:pPr>
              <w:pStyle w:val="TAL"/>
            </w:pPr>
          </w:p>
        </w:tc>
      </w:tr>
      <w:tr w:rsidR="00785CED" w:rsidRPr="005D2CF1" w14:paraId="43C97F82" w14:textId="77777777" w:rsidTr="00397872">
        <w:trPr>
          <w:cantSplit/>
          <w:jc w:val="center"/>
        </w:trPr>
        <w:tc>
          <w:tcPr>
            <w:tcW w:w="2882" w:type="dxa"/>
          </w:tcPr>
          <w:p w14:paraId="55AECF60"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397872">
        <w:trPr>
          <w:cantSplit/>
          <w:jc w:val="center"/>
        </w:trPr>
        <w:tc>
          <w:tcPr>
            <w:tcW w:w="2882" w:type="dxa"/>
          </w:tcPr>
          <w:p w14:paraId="242D74B2" w14:textId="77777777" w:rsidR="00785CED" w:rsidRPr="00E9603C" w:rsidRDefault="00785CED" w:rsidP="00D56E2F">
            <w:pPr>
              <w:pStyle w:val="TAL"/>
            </w:pPr>
            <w:r w:rsidRPr="00E9603C">
              <w:t xml:space="preserve">  &gt; Time slot start</w:t>
            </w:r>
          </w:p>
        </w:tc>
        <w:tc>
          <w:tcPr>
            <w:tcW w:w="5670" w:type="dxa"/>
          </w:tcPr>
          <w:p w14:paraId="7EE29BAA" w14:textId="77777777" w:rsidR="00785CED" w:rsidRPr="00E9603C" w:rsidRDefault="00785CED" w:rsidP="00D56E2F">
            <w:pPr>
              <w:pStyle w:val="TAL"/>
            </w:pPr>
            <w:r w:rsidRPr="00E9603C">
              <w:t>Time slot start within the Analytics target period</w:t>
            </w:r>
            <w:r>
              <w:t>.</w:t>
            </w:r>
          </w:p>
        </w:tc>
      </w:tr>
      <w:tr w:rsidR="00785CED" w:rsidRPr="005D2CF1" w14:paraId="7234D5F3" w14:textId="77777777" w:rsidTr="00397872">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397872">
        <w:trPr>
          <w:cantSplit/>
          <w:jc w:val="center"/>
        </w:trPr>
        <w:tc>
          <w:tcPr>
            <w:tcW w:w="2882" w:type="dxa"/>
          </w:tcPr>
          <w:p w14:paraId="7000CB07"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397872">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397872">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397872">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(i.e. data to be dispersed at this location)</w:t>
            </w:r>
            <w:r>
              <w:t>.</w:t>
            </w:r>
          </w:p>
        </w:tc>
      </w:tr>
      <w:tr w:rsidR="00785CED" w:rsidRPr="005D2CF1" w14:paraId="54E6B300" w14:textId="77777777" w:rsidTr="00397872">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397872">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(i.e. mobility classification at this location)</w:t>
            </w:r>
            <w:r>
              <w:t>.</w:t>
            </w:r>
          </w:p>
        </w:tc>
      </w:tr>
      <w:tr w:rsidR="00785CED" w:rsidRPr="005D2CF1" w14:paraId="518B741B" w14:textId="77777777" w:rsidTr="00397872">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397872">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397872">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(i.e. percentile ranking at this location)</w:t>
            </w:r>
            <w:r>
              <w:t>.</w:t>
            </w:r>
          </w:p>
        </w:tc>
      </w:tr>
      <w:tr w:rsidR="00785CED" w:rsidRPr="005D2CF1" w14:paraId="1C352480" w14:textId="77777777" w:rsidTr="00397872">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397872">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2050" w:name="_CRTable6_10_3_23"/>
      <w:r>
        <w:lastRenderedPageBreak/>
        <w:t xml:space="preserve">Table </w:t>
      </w:r>
      <w:bookmarkEnd w:id="2050"/>
      <w:r>
        <w:t>6.10.3.2-3: Transactions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397872">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397872">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w:t>
            </w:r>
            <w:proofErr w:type="gramStart"/>
            <w:r>
              <w:t>1..</w:t>
            </w:r>
            <w:proofErr w:type="gramEnd"/>
            <w:r>
              <w:t>SUPImax)</w:t>
            </w:r>
          </w:p>
        </w:tc>
        <w:tc>
          <w:tcPr>
            <w:tcW w:w="5670" w:type="dxa"/>
          </w:tcPr>
          <w:p w14:paraId="0BE7A097" w14:textId="4CDD9037" w:rsidR="009C233B" w:rsidRPr="005D2CF1" w:rsidRDefault="009C233B" w:rsidP="00D56E2F">
            <w:pPr>
              <w:pStyle w:val="TAL"/>
            </w:pPr>
            <w:r w:rsidRPr="009C233B">
              <w:t xml:space="preserve">Identifies </w:t>
            </w:r>
            <w:del w:id="2051" w:author="vivo user1" w:date="2024-01-09T21:30:00Z">
              <w:r w:rsidRPr="009C233B" w:rsidDel="009C233B">
                <w:delText>a UE or a group of</w:delText>
              </w:r>
            </w:del>
            <w:ins w:id="2052" w:author="vivo user1" w:date="2024-01-09T21:31:00Z">
              <w:r>
                <w:t xml:space="preserve"> </w:t>
              </w:r>
            </w:ins>
            <w:ins w:id="2053" w:author="vivo user1" w:date="2024-01-09T21:30:00Z">
              <w:r>
                <w:t>the</w:t>
              </w:r>
            </w:ins>
            <w:r w:rsidRPr="009C233B">
              <w:t xml:space="preserve"> UE</w:t>
            </w:r>
            <w:ins w:id="2054" w:author="vivo user1" w:date="2024-01-09T21:31:00Z">
              <w:r>
                <w:t>(</w:t>
              </w:r>
            </w:ins>
            <w:r w:rsidRPr="009C233B">
              <w:t>s</w:t>
            </w:r>
            <w:ins w:id="2055" w:author="vivo user1" w:date="2024-01-09T21:31:00Z">
              <w:r>
                <w:t>)</w:t>
              </w:r>
            </w:ins>
            <w:r w:rsidRPr="009C233B">
              <w:t xml:space="preserve">, </w:t>
            </w:r>
            <w:del w:id="2056" w:author="vivo user1" w:date="2024-01-09T21:31:00Z">
              <w:r w:rsidRPr="009C233B" w:rsidDel="0000455E">
                <w:delText xml:space="preserve">e.g. internal group ID defined in clause 5.9.7 of TS 23.501 [2], or a list of UEs </w:delText>
              </w:r>
            </w:del>
            <w:r w:rsidRPr="009C233B">
              <w:t>for which the statistic applies</w:t>
            </w:r>
            <w:ins w:id="2057" w:author="vivo user1" w:date="2024-01-09T21:31:00Z">
              <w:r w:rsidR="0000455E">
                <w:t xml:space="preserve"> by a list of SUPIs, or a group of UEs by a list of Internal-Group-Ids</w:t>
              </w:r>
              <w:r w:rsidR="0000455E" w:rsidRPr="00E9603C">
                <w:t xml:space="preserve"> </w:t>
              </w:r>
            </w:ins>
            <w:r w:rsidRPr="009C233B">
              <w:t xml:space="preserve"> (see NOTE 1).</w:t>
            </w:r>
          </w:p>
        </w:tc>
      </w:tr>
      <w:tr w:rsidR="00785CED" w:rsidRPr="005D2CF1" w14:paraId="485DF081" w14:textId="77777777" w:rsidTr="00397872">
        <w:trPr>
          <w:cantSplit/>
          <w:jc w:val="center"/>
        </w:trPr>
        <w:tc>
          <w:tcPr>
            <w:tcW w:w="2882" w:type="dxa"/>
          </w:tcPr>
          <w:p w14:paraId="6D21EC8B"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397872">
        <w:trPr>
          <w:cantSplit/>
          <w:jc w:val="center"/>
        </w:trPr>
        <w:tc>
          <w:tcPr>
            <w:tcW w:w="2882" w:type="dxa"/>
          </w:tcPr>
          <w:p w14:paraId="56E061EC" w14:textId="77777777" w:rsidR="00785CED" w:rsidRPr="00E9603C" w:rsidRDefault="00785CED" w:rsidP="00D56E2F">
            <w:pPr>
              <w:pStyle w:val="TAL"/>
            </w:pPr>
            <w:r w:rsidRPr="00E9603C">
              <w:t xml:space="preserve">  &gt; Time slot start</w:t>
            </w:r>
          </w:p>
        </w:tc>
        <w:tc>
          <w:tcPr>
            <w:tcW w:w="5670" w:type="dxa"/>
          </w:tcPr>
          <w:p w14:paraId="79198B80" w14:textId="77777777" w:rsidR="00785CED" w:rsidRPr="00E9603C" w:rsidRDefault="00785CED" w:rsidP="00D56E2F">
            <w:pPr>
              <w:pStyle w:val="TAL"/>
            </w:pPr>
            <w:r w:rsidRPr="00E9603C">
              <w:t>Time slot start within the Analytics target period</w:t>
            </w:r>
            <w:r>
              <w:t>.</w:t>
            </w:r>
          </w:p>
        </w:tc>
      </w:tr>
      <w:tr w:rsidR="00785CED" w:rsidRPr="005D2CF1" w14:paraId="4C250E9F" w14:textId="77777777" w:rsidTr="00397872">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397872">
        <w:trPr>
          <w:cantSplit/>
          <w:jc w:val="center"/>
        </w:trPr>
        <w:tc>
          <w:tcPr>
            <w:tcW w:w="2882" w:type="dxa"/>
          </w:tcPr>
          <w:p w14:paraId="44AECE77"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397872">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397872">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397872">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397872">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397872">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397872">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397872">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2058" w:name="_CRTable6_10_3_24"/>
      <w:r>
        <w:lastRenderedPageBreak/>
        <w:t xml:space="preserve">Table </w:t>
      </w:r>
      <w:bookmarkEnd w:id="2058"/>
      <w:r>
        <w:t>6.10.3.2-4: Transactions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397872">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397872">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493C0474" w14:textId="268D3D03" w:rsidR="00AB32CB" w:rsidRDefault="00AB32CB" w:rsidP="00D56E2F">
            <w:pPr>
              <w:pStyle w:val="TAL"/>
            </w:pPr>
            <w:r w:rsidRPr="00AB32CB">
              <w:t xml:space="preserve">Identifies </w:t>
            </w:r>
            <w:del w:id="2059" w:author="vivo user1" w:date="2024-01-09T21:33:00Z">
              <w:r w:rsidRPr="00AB32CB" w:rsidDel="00AB32CB">
                <w:delText>a UE or a group of</w:delText>
              </w:r>
            </w:del>
            <w:ins w:id="2060" w:author="vivo user1" w:date="2024-01-09T21:33:00Z">
              <w:r>
                <w:t>the</w:t>
              </w:r>
            </w:ins>
            <w:r w:rsidRPr="00AB32CB">
              <w:t xml:space="preserve"> UEs, </w:t>
            </w:r>
            <w:del w:id="2061" w:author="vivo user1" w:date="2024-01-09T21:33:00Z">
              <w:r w:rsidRPr="00AB32CB" w:rsidDel="00AB32CB">
                <w:delText>e.g. internal group ID defined in clause 5.9.7 of TS 23.501 [2]</w:delText>
              </w:r>
            </w:del>
            <w:r w:rsidRPr="00AB32CB">
              <w:t xml:space="preserve">, or a list of UEs for which the prediction applies </w:t>
            </w:r>
            <w:ins w:id="2062" w:author="vivo user1" w:date="2024-01-09T21:33:00Z">
              <w:r>
                <w:t>by a list of SUPIs, or a group of UEs by a list of Internal-Group-Ids</w:t>
              </w:r>
              <w:r w:rsidRPr="00E9603C">
                <w:t xml:space="preserve"> </w:t>
              </w:r>
            </w:ins>
            <w:r w:rsidRPr="00AB32CB">
              <w:t>(see NOTE 1).</w:t>
            </w:r>
          </w:p>
          <w:p w14:paraId="6873E1E4" w14:textId="211F4F90" w:rsidR="00AB32CB" w:rsidRPr="005D2CF1" w:rsidRDefault="00AB32CB" w:rsidP="00D56E2F">
            <w:pPr>
              <w:pStyle w:val="TAL"/>
            </w:pPr>
          </w:p>
        </w:tc>
      </w:tr>
      <w:tr w:rsidR="00785CED" w:rsidRPr="005D2CF1" w14:paraId="222D4553" w14:textId="77777777" w:rsidTr="00397872">
        <w:trPr>
          <w:cantSplit/>
          <w:jc w:val="center"/>
        </w:trPr>
        <w:tc>
          <w:tcPr>
            <w:tcW w:w="2882" w:type="dxa"/>
          </w:tcPr>
          <w:p w14:paraId="68190A31"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397872">
        <w:trPr>
          <w:cantSplit/>
          <w:jc w:val="center"/>
        </w:trPr>
        <w:tc>
          <w:tcPr>
            <w:tcW w:w="2882" w:type="dxa"/>
          </w:tcPr>
          <w:p w14:paraId="3DC94DBB" w14:textId="77777777" w:rsidR="00785CED" w:rsidRPr="00E9603C" w:rsidRDefault="00785CED" w:rsidP="00D56E2F">
            <w:pPr>
              <w:pStyle w:val="TAL"/>
            </w:pPr>
            <w:r w:rsidRPr="00E9603C">
              <w:t xml:space="preserve">  &gt; Time slot start</w:t>
            </w:r>
          </w:p>
        </w:tc>
        <w:tc>
          <w:tcPr>
            <w:tcW w:w="5670" w:type="dxa"/>
          </w:tcPr>
          <w:p w14:paraId="6EB7CAD5" w14:textId="77777777" w:rsidR="00785CED" w:rsidRPr="00E9603C" w:rsidRDefault="00785CED" w:rsidP="00D56E2F">
            <w:pPr>
              <w:pStyle w:val="TAL"/>
            </w:pPr>
            <w:r w:rsidRPr="00E9603C">
              <w:t>Time slot start within the Analytics target period</w:t>
            </w:r>
            <w:r>
              <w:t>.</w:t>
            </w:r>
          </w:p>
        </w:tc>
      </w:tr>
      <w:tr w:rsidR="00785CED" w:rsidRPr="005D2CF1" w14:paraId="378777DD" w14:textId="77777777" w:rsidTr="00397872">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397872">
        <w:trPr>
          <w:cantSplit/>
          <w:jc w:val="center"/>
        </w:trPr>
        <w:tc>
          <w:tcPr>
            <w:tcW w:w="2882" w:type="dxa"/>
          </w:tcPr>
          <w:p w14:paraId="630E2F73"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397872">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397872">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397872">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(i.e. transactions to be dispersed at this slice)</w:t>
            </w:r>
            <w:r>
              <w:t>.</w:t>
            </w:r>
          </w:p>
        </w:tc>
      </w:tr>
      <w:tr w:rsidR="00785CED" w:rsidRPr="005D2CF1" w14:paraId="495F9532" w14:textId="77777777" w:rsidTr="00397872">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397872">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(i.e. mobility classification at this slice)</w:t>
            </w:r>
            <w:r>
              <w:t>.</w:t>
            </w:r>
          </w:p>
        </w:tc>
      </w:tr>
      <w:tr w:rsidR="00785CED" w:rsidRPr="005D2CF1" w14:paraId="035C192C" w14:textId="77777777" w:rsidTr="00397872">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397872">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397872">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(i.e. percentile ranking at this slice)</w:t>
            </w:r>
            <w:r>
              <w:t>.</w:t>
            </w:r>
          </w:p>
        </w:tc>
      </w:tr>
      <w:tr w:rsidR="00785CED" w:rsidRPr="005D2CF1" w14:paraId="31EA31CE" w14:textId="77777777" w:rsidTr="00397872">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397872">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0"/>
        <w:rPr>
          <w:color w:val="FF0000"/>
        </w:rPr>
      </w:pPr>
      <w:r>
        <w:rPr>
          <w:color w:val="FF0000"/>
        </w:rPr>
        <w:t>* * * Next Change * * *</w:t>
      </w:r>
    </w:p>
    <w:p w14:paraId="04274D95" w14:textId="77777777" w:rsidR="00785CED" w:rsidRDefault="00785CED" w:rsidP="00785CED">
      <w:pPr>
        <w:pStyle w:val="Heading3"/>
      </w:pPr>
      <w:bookmarkStart w:id="2063" w:name="_Toc145930764"/>
      <w:r>
        <w:t>6.10.4</w:t>
      </w:r>
      <w:r>
        <w:tab/>
        <w:t>Dispersion Analytic Procedure</w:t>
      </w:r>
      <w:bookmarkEnd w:id="2063"/>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55pt;height:581.2pt" o:ole="">
            <v:imagedata r:id="rId88" o:title=""/>
          </v:shape>
          <o:OLEObject Type="Embed" ProgID="Visio.Drawing.15" ShapeID="_x0000_i1062" DrawAspect="Content" ObjectID="_1766406193" r:id="rId89"/>
        </w:object>
      </w:r>
    </w:p>
    <w:p w14:paraId="04B47F18" w14:textId="77777777" w:rsidR="00785CED" w:rsidRDefault="00785CED" w:rsidP="00785CED">
      <w:pPr>
        <w:pStyle w:val="TF"/>
      </w:pPr>
      <w:bookmarkStart w:id="2064" w:name="_CRFigure6_10_41"/>
      <w:r>
        <w:t xml:space="preserve">Figure </w:t>
      </w:r>
      <w:bookmarkEnd w:id="2064"/>
      <w:r>
        <w:t>6.10.4-1: UE Dispersion Analytics provided to an NF or AF</w:t>
      </w:r>
    </w:p>
    <w:p w14:paraId="5C614E1E" w14:textId="77777777" w:rsidR="00932C38" w:rsidRDefault="00932C38" w:rsidP="00932C38">
      <w:pPr>
        <w:pStyle w:val="B1"/>
      </w:pPr>
      <w:r>
        <w:t>1.</w:t>
      </w:r>
      <w:r>
        <w:tab/>
        <w:t xml:space="preserve">The NF sends a request or subscription to the NWDAF for dispersion analytics on a specific UE, any UE, or a group of UEs, using either the </w:t>
      </w:r>
      <w:proofErr w:type="spellStart"/>
      <w:r>
        <w:t>Nnwdaf_AnalyticsInfo</w:t>
      </w:r>
      <w:proofErr w:type="spellEnd"/>
      <w:r>
        <w:t xml:space="preserve"> or </w:t>
      </w:r>
      <w:proofErr w:type="spellStart"/>
      <w:r>
        <w:t>Nnwdaf_AnalyticsSubscription</w:t>
      </w:r>
      <w:proofErr w:type="spellEnd"/>
      <w:r>
        <w:t xml:space="preserve">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w:t>
      </w:r>
      <w:del w:id="2065" w:author="EricssonUser" w:date="2023-12-29T11:12:00Z">
        <w:r w:rsidDel="00794490">
          <w:delText xml:space="preserve">UE ID or Internal Group ID in </w:delText>
        </w:r>
      </w:del>
      <w:r>
        <w:t>the Target of Analytics Reporting</w:t>
      </w:r>
      <w:ins w:id="2066" w:author="EricssonUser" w:date="2023-12-29T11:12:00Z">
        <w:r>
          <w:t xml:space="preserve"> as defined in clause 6.10.2</w:t>
        </w:r>
      </w:ins>
      <w:r>
        <w:t>.</w:t>
      </w:r>
    </w:p>
    <w:p w14:paraId="1BFECD89" w14:textId="77777777" w:rsidR="00932C38" w:rsidRDefault="00932C38" w:rsidP="00932C38">
      <w:pPr>
        <w:pStyle w:val="B1"/>
      </w:pPr>
      <w:r>
        <w:lastRenderedPageBreak/>
        <w:t>2.</w:t>
      </w:r>
      <w:r>
        <w:tab/>
        <w:t>If the request is authorized and in order to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e.g. the NWDAF already has the requested analytics available.</w:t>
      </w:r>
    </w:p>
    <w:p w14:paraId="191FC52F" w14:textId="77777777" w:rsidR="00932C38" w:rsidRDefault="00932C38" w:rsidP="00932C38">
      <w:pPr>
        <w:pStyle w:val="B1"/>
      </w:pPr>
      <w:r>
        <w:tab/>
        <w:t xml:space="preserve">The NWDAF subscribes to application service data from AF(s) by invoking </w:t>
      </w:r>
      <w:proofErr w:type="spellStart"/>
      <w:r>
        <w:t>Naf_EventExposure_Subscribe</w:t>
      </w:r>
      <w:proofErr w:type="spellEnd"/>
      <w:r>
        <w:t xml:space="preserve"> service or </w:t>
      </w:r>
      <w:proofErr w:type="spellStart"/>
      <w:r>
        <w:t>Nnef_EventExposure_Subscribe</w:t>
      </w:r>
      <w:proofErr w:type="spellEnd"/>
      <w:r>
        <w:t xml:space="preserve"> (via NEF).</w:t>
      </w:r>
    </w:p>
    <w:p w14:paraId="72DC4954" w14:textId="77777777" w:rsidR="00932C38" w:rsidRDefault="00932C38" w:rsidP="00932C38">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07F610A2" w14:textId="77777777" w:rsidR="00932C38" w:rsidRDefault="00932C38" w:rsidP="00932C38">
      <w:pPr>
        <w:pStyle w:val="NO"/>
      </w:pPr>
      <w:r>
        <w:t>NOTE:</w:t>
      </w:r>
      <w:r>
        <w:tab/>
        <w:t>The NWDAF determines the AMF serving the UE, any UE, or the group of UEs</w:t>
      </w:r>
      <w:ins w:id="2067" w:author="EricssonUser" w:date="2023-12-29T11:13:00Z">
        <w:r>
          <w:t>,</w:t>
        </w:r>
      </w:ins>
      <w:ins w:id="2068" w:author="EricssonUser" w:date="2023-12-29T11:12:00Z">
        <w:r>
          <w:t xml:space="preserve"> identified by an Internal-Group-Id,</w:t>
        </w:r>
      </w:ins>
      <w:r>
        <w:t xml:space="preserve">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 xml:space="preserve">The NWDAF provides requested or subscribed UE dispersion analytics to the NF,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0"/>
        <w:rPr>
          <w:color w:val="FF0000"/>
        </w:rPr>
      </w:pPr>
      <w:r>
        <w:rPr>
          <w:color w:val="FF0000"/>
        </w:rPr>
        <w:t>* * * Next Change * * *</w:t>
      </w:r>
    </w:p>
    <w:p w14:paraId="5EBD4DED" w14:textId="77777777" w:rsidR="00785CED" w:rsidRDefault="00785CED" w:rsidP="00785CED">
      <w:pPr>
        <w:pStyle w:val="Heading3"/>
      </w:pPr>
      <w:bookmarkStart w:id="2069" w:name="_Toc145930766"/>
      <w:r>
        <w:t>6.11.1</w:t>
      </w:r>
      <w:r>
        <w:tab/>
        <w:t>General</w:t>
      </w:r>
      <w:bookmarkEnd w:id="2069"/>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(e.g.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
    <w:p w14:paraId="1F95F056" w14:textId="77777777" w:rsidR="004F59E8" w:rsidRDefault="004F59E8" w:rsidP="004F59E8">
      <w:pPr>
        <w:pStyle w:val="B1"/>
      </w:pPr>
      <w:r>
        <w:t>-</w:t>
      </w:r>
      <w:r>
        <w:tab/>
        <w:t>Target of Analytics Reporting</w:t>
      </w:r>
      <w:ins w:id="2070" w:author="EricssonUser" w:date="2023-12-29T11:30:00Z">
        <w:r>
          <w:t xml:space="preserve"> as defined in </w:t>
        </w:r>
      </w:ins>
      <w:ins w:id="2071" w:author="EricssonUser" w:date="2023-12-29T11:31:00Z">
        <w:r>
          <w:t>clause 6.1.3</w:t>
        </w:r>
      </w:ins>
      <w:del w:id="2072" w:author="EricssonUser" w:date="2023-12-29T11:31:00Z">
        <w:r w:rsidDel="005B29D5">
          <w:delText>: a single UE (SUPI), a group of UEs (</w:delText>
        </w:r>
      </w:del>
      <w:del w:id="2073" w:author="EricssonUser" w:date="2023-12-29T11:13:00Z">
        <w:r w:rsidDel="00794490">
          <w:delText>an</w:delText>
        </w:r>
      </w:del>
      <w:del w:id="2074" w:author="EricssonUser" w:date="2023-12-29T11:31:00Z">
        <w:r w:rsidDel="005B29D5">
          <w:delText xml:space="preserve"> Internal Group ID), or any UE</w:delText>
        </w:r>
      </w:del>
      <w:r>
        <w:t>;</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
    <w:p w14:paraId="4AA5D303" w14:textId="77777777" w:rsidR="00785CED" w:rsidRDefault="00785CED" w:rsidP="00785CED">
      <w:pPr>
        <w:pStyle w:val="B2"/>
      </w:pPr>
      <w:r>
        <w:t>-</w:t>
      </w:r>
      <w:r>
        <w:tab/>
        <w:t>SSID(s);</w:t>
      </w:r>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lastRenderedPageBreak/>
        <w:t>-</w:t>
      </w:r>
      <w:r>
        <w:tab/>
        <w:t>optional list of analytics subsets that are requested (see clause 6.11.3);</w:t>
      </w:r>
    </w:p>
    <w:p w14:paraId="50113625" w14:textId="77777777" w:rsidR="00785CED" w:rsidRDefault="00785CED" w:rsidP="00785CED">
      <w:pPr>
        <w:pStyle w:val="B1"/>
      </w:pPr>
      <w:r>
        <w:t>-</w:t>
      </w:r>
      <w:r>
        <w:tab/>
        <w:t>An Analytics target period indicates the time period over which the statistics or prediction are requested, either in the past or in the future;</w:t>
      </w:r>
    </w:p>
    <w:p w14:paraId="3F56FDD0" w14:textId="77777777" w:rsidR="00785CED" w:rsidRDefault="00785CED" w:rsidP="00785CED">
      <w:pPr>
        <w:pStyle w:val="B1"/>
      </w:pPr>
      <w:r>
        <w:t>-</w:t>
      </w:r>
      <w:r>
        <w:tab/>
        <w:t>Optionally, Temporal granularity size;</w:t>
      </w:r>
    </w:p>
    <w:p w14:paraId="0753DC46" w14:textId="77777777" w:rsidR="00785CED" w:rsidRDefault="00785CED" w:rsidP="00785CED">
      <w:pPr>
        <w:pStyle w:val="B1"/>
      </w:pPr>
      <w:r>
        <w:t>-</w:t>
      </w:r>
      <w:r>
        <w:tab/>
        <w:t>Optional maximum number of objects;</w:t>
      </w:r>
    </w:p>
    <w:p w14:paraId="37361663" w14:textId="77777777" w:rsidR="00785CED" w:rsidRDefault="00785CED" w:rsidP="00785CED">
      <w:pPr>
        <w:pStyle w:val="B1"/>
      </w:pPr>
      <w:r>
        <w:t>-</w:t>
      </w:r>
      <w:r>
        <w:tab/>
        <w:t>Preferred level of accuracy of the analytics;</w:t>
      </w:r>
    </w:p>
    <w:p w14:paraId="3105AD35" w14:textId="77777777" w:rsidR="00785CED" w:rsidRDefault="00785CED" w:rsidP="00785CED">
      <w:pPr>
        <w:pStyle w:val="B1"/>
      </w:pPr>
      <w:r>
        <w:t>-</w:t>
      </w:r>
      <w:r>
        <w:tab/>
        <w:t>Preferred level of accuracy per analytics subset (see clause 6.11.3);</w:t>
      </w:r>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0"/>
        <w:rPr>
          <w:color w:val="FF0000"/>
        </w:rPr>
      </w:pPr>
      <w:r>
        <w:rPr>
          <w:color w:val="FF0000"/>
        </w:rPr>
        <w:t>* * * Next Change * * *</w:t>
      </w:r>
    </w:p>
    <w:p w14:paraId="28F9B499" w14:textId="77777777" w:rsidR="00785CED" w:rsidRDefault="00785CED" w:rsidP="00785CED">
      <w:pPr>
        <w:pStyle w:val="Heading3"/>
      </w:pPr>
      <w:bookmarkStart w:id="2075" w:name="_Toc145930776"/>
      <w:r>
        <w:t>6.13.1</w:t>
      </w:r>
      <w:r>
        <w:tab/>
        <w:t>General</w:t>
      </w:r>
      <w:bookmarkEnd w:id="2075"/>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by the SMF to determine whether redundant transmission on N3/N9 interfaces (see clause 5.33.2.2 of TS 23.501 [2]) shall be performed, or (if it had been activated) shall be stopped;</w:t>
      </w:r>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(e.g.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571719ED" w14:textId="77777777" w:rsidR="0037305F" w:rsidRDefault="0037305F" w:rsidP="0037305F">
      <w:pPr>
        <w:pStyle w:val="B1"/>
      </w:pPr>
      <w:r>
        <w:t>-</w:t>
      </w:r>
      <w:r>
        <w:tab/>
        <w:t>Target of Analytics Reporting</w:t>
      </w:r>
      <w:ins w:id="2076" w:author="EricssonUser" w:date="2023-12-29T11:14:00Z">
        <w:r>
          <w:t xml:space="preserve"> as defined in clause 6.1.3</w:t>
        </w:r>
      </w:ins>
      <w:del w:id="2077" w:author="EricssonUser" w:date="2023-12-29T11:14:00Z">
        <w:r w:rsidDel="005B29D5">
          <w:delText>: a single UE (SUPI</w:delText>
        </w:r>
      </w:del>
      <w:del w:id="2078" w:author="EricssonUser" w:date="2023-12-29T11:15:00Z">
        <w:r w:rsidDel="005B29D5">
          <w:delText>), any UE, or a group of UEs (an Internal Group ID)</w:delText>
        </w:r>
      </w:del>
      <w:r>
        <w:t>.</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Area of Interest;</w:t>
      </w:r>
    </w:p>
    <w:p w14:paraId="61A228E7" w14:textId="77777777" w:rsidR="00785CED" w:rsidRDefault="00785CED" w:rsidP="00785CED">
      <w:pPr>
        <w:pStyle w:val="B2"/>
      </w:pPr>
      <w:r>
        <w:t>-</w:t>
      </w:r>
      <w:r>
        <w:tab/>
        <w:t>S-NSSAI;</w:t>
      </w:r>
    </w:p>
    <w:p w14:paraId="2507FDE3" w14:textId="77777777" w:rsidR="00785CED" w:rsidRDefault="00785CED" w:rsidP="00785CED">
      <w:pPr>
        <w:pStyle w:val="B2"/>
      </w:pPr>
      <w:r>
        <w:t>-</w:t>
      </w:r>
      <w:r>
        <w:tab/>
        <w:t>DNN;</w:t>
      </w:r>
    </w:p>
    <w:p w14:paraId="3EA3AA62" w14:textId="77777777" w:rsidR="00785CED" w:rsidRDefault="00785CED" w:rsidP="00785CED">
      <w:pPr>
        <w:pStyle w:val="B2"/>
      </w:pPr>
      <w:r>
        <w:t>-</w:t>
      </w:r>
      <w:r>
        <w:tab/>
        <w:t>optional list of analytics subsets that are requested (i.e. UL/DL packet drop rate GTP-U, UL/DL packet delay GTP-U, see clause 6.13.3).</w:t>
      </w:r>
    </w:p>
    <w:p w14:paraId="27CC3EEE" w14:textId="77777777" w:rsidR="00785CED" w:rsidRDefault="00785CED" w:rsidP="00785CED">
      <w:pPr>
        <w:pStyle w:val="B1"/>
      </w:pPr>
      <w:r>
        <w:t>-</w:t>
      </w:r>
      <w:r>
        <w:tab/>
        <w:t>An Analytics target period indicates the time period over which the statistics or predictions are requested.</w:t>
      </w:r>
    </w:p>
    <w:p w14:paraId="6196F551" w14:textId="77777777" w:rsidR="00785CED" w:rsidRDefault="00785CED" w:rsidP="00785CED">
      <w:pPr>
        <w:pStyle w:val="B1"/>
      </w:pPr>
      <w:r>
        <w:t>-</w:t>
      </w:r>
      <w:r>
        <w:tab/>
        <w:t>Optionally, Temporal granularity size;</w:t>
      </w:r>
    </w:p>
    <w:p w14:paraId="774E21DA" w14:textId="77777777" w:rsidR="00785CED" w:rsidRDefault="00785CED" w:rsidP="00785CED">
      <w:pPr>
        <w:pStyle w:val="B1"/>
      </w:pPr>
      <w:r>
        <w:t>-</w:t>
      </w:r>
      <w:r>
        <w:tab/>
        <w:t>Preferred level of accuracy of the analytics;</w:t>
      </w:r>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lastRenderedPageBreak/>
        <w:t>-</w:t>
      </w:r>
      <w:r>
        <w:tab/>
        <w:t>ordering criterion: "time slot start"; and</w:t>
      </w:r>
    </w:p>
    <w:p w14:paraId="7A00031C" w14:textId="77777777" w:rsidR="00785CED" w:rsidRDefault="00785CED" w:rsidP="00785CED">
      <w:pPr>
        <w:pStyle w:val="B2"/>
      </w:pPr>
      <w:r>
        <w:t>-</w:t>
      </w:r>
      <w:r>
        <w:tab/>
        <w:t>order: ascending or descending;</w:t>
      </w:r>
    </w:p>
    <w:p w14:paraId="6D844660" w14:textId="77777777" w:rsidR="00785CED" w:rsidRDefault="00785CED" w:rsidP="00785CED">
      <w:pPr>
        <w:pStyle w:val="B1"/>
      </w:pPr>
      <w:r>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0"/>
        <w:rPr>
          <w:color w:val="FF0000"/>
        </w:rPr>
      </w:pPr>
      <w:r>
        <w:rPr>
          <w:color w:val="FF0000"/>
        </w:rPr>
        <w:t>* * * Next Change * * *</w:t>
      </w:r>
    </w:p>
    <w:p w14:paraId="37926C20" w14:textId="77777777" w:rsidR="00785CED" w:rsidRDefault="00785CED" w:rsidP="00785CED">
      <w:pPr>
        <w:pStyle w:val="Heading3"/>
      </w:pPr>
      <w:bookmarkStart w:id="2079" w:name="_Toc145930778"/>
      <w:r>
        <w:t>6.13.3</w:t>
      </w:r>
      <w:r>
        <w:tab/>
        <w:t>Output Analytics</w:t>
      </w:r>
      <w:bookmarkEnd w:id="2079"/>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2080" w:name="_CRTable6_13_31"/>
      <w:r>
        <w:t xml:space="preserve">Table </w:t>
      </w:r>
      <w:bookmarkEnd w:id="2080"/>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8A6C50">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8A6C50">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57FE42C4" w:rsidR="0087019C" w:rsidRPr="005D2CF1" w:rsidRDefault="0087019C" w:rsidP="00D56E2F">
            <w:pPr>
              <w:pStyle w:val="TAL"/>
            </w:pPr>
            <w:r w:rsidRPr="0087019C">
              <w:t>Identifies</w:t>
            </w:r>
            <w:del w:id="2081" w:author="vivo user1" w:date="2024-01-09T21:35:00Z">
              <w:r w:rsidRPr="0087019C" w:rsidDel="0087019C">
                <w:delText xml:space="preserve"> a UE, any UE, or a group of UEs</w:delText>
              </w:r>
            </w:del>
            <w:ins w:id="2082" w:author="vivo user1" w:date="2024-01-09T21:35:00Z">
              <w:r>
                <w:t xml:space="preserve"> the UE(s) for which the statistic applies by a list of SUPIs, or a group of UEs by a list of Internal-Group-Ids</w:t>
              </w:r>
            </w:ins>
            <w:r w:rsidRPr="0087019C">
              <w:t>.</w:t>
            </w:r>
          </w:p>
        </w:tc>
      </w:tr>
      <w:tr w:rsidR="00785CED" w:rsidRPr="005D2CF1" w14:paraId="194B742B" w14:textId="77777777" w:rsidTr="008A6C50">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8A6C50">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8A6C50">
        <w:trPr>
          <w:cantSplit/>
          <w:jc w:val="center"/>
        </w:trPr>
        <w:tc>
          <w:tcPr>
            <w:tcW w:w="3425" w:type="dxa"/>
          </w:tcPr>
          <w:p w14:paraId="5148BBBA" w14:textId="77777777" w:rsidR="00785CED" w:rsidRPr="00E9603C" w:rsidRDefault="00785CED" w:rsidP="00D56E2F">
            <w:pPr>
              <w:pStyle w:val="TAL"/>
            </w:pPr>
            <w:r w:rsidRPr="00632141">
              <w:t>Time slot entry (</w:t>
            </w:r>
            <w:proofErr w:type="gramStart"/>
            <w:r w:rsidRPr="00632141">
              <w:t>1..</w:t>
            </w:r>
            <w:proofErr w:type="gramEnd"/>
            <w:r w:rsidRPr="00632141">
              <w:t>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8A6C50">
        <w:trPr>
          <w:cantSplit/>
          <w:jc w:val="center"/>
        </w:trPr>
        <w:tc>
          <w:tcPr>
            <w:tcW w:w="3425" w:type="dxa"/>
          </w:tcPr>
          <w:p w14:paraId="0DA095AA" w14:textId="77777777" w:rsidR="00785CED" w:rsidRPr="00E9603C" w:rsidRDefault="00785CED" w:rsidP="00D56E2F">
            <w:pPr>
              <w:pStyle w:val="TAL"/>
            </w:pPr>
            <w:r w:rsidRPr="00632141">
              <w:t xml:space="preserve">  &gt; Time slot start</w:t>
            </w:r>
          </w:p>
        </w:tc>
        <w:tc>
          <w:tcPr>
            <w:tcW w:w="6096" w:type="dxa"/>
          </w:tcPr>
          <w:p w14:paraId="649A5C8B" w14:textId="77777777" w:rsidR="00785CED" w:rsidRPr="00E9603C" w:rsidRDefault="00785CED" w:rsidP="00D56E2F">
            <w:pPr>
              <w:pStyle w:val="TAL"/>
            </w:pPr>
            <w:r w:rsidRPr="00632141">
              <w:t>Time slot start within the Analytics target period</w:t>
            </w:r>
            <w:r>
              <w:t>.</w:t>
            </w:r>
          </w:p>
        </w:tc>
      </w:tr>
      <w:tr w:rsidR="00785CED" w:rsidRPr="005D2CF1" w14:paraId="4F490129" w14:textId="77777777" w:rsidTr="008A6C50">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8A6C50">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8A6C50">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8A6C50">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8A6C50">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8A6C50">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8A6C50">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Redundant Transmission Status, i.e. redundant transmission was activated or not activated for the time slot entry.</w:t>
            </w:r>
          </w:p>
        </w:tc>
      </w:tr>
      <w:tr w:rsidR="00785CED" w:rsidRPr="005D2CF1" w14:paraId="7E4A13DC" w14:textId="77777777" w:rsidTr="008A6C50">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8A6C50">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2083" w:name="_CRTable6_13_32"/>
      <w:r>
        <w:lastRenderedPageBreak/>
        <w:t xml:space="preserve">Table </w:t>
      </w:r>
      <w:bookmarkEnd w:id="2083"/>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5C9A">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5C9A">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4785117E" w:rsidR="00DC1154" w:rsidRPr="005D2CF1" w:rsidRDefault="00DC1154" w:rsidP="00D56E2F">
            <w:pPr>
              <w:pStyle w:val="TAL"/>
            </w:pPr>
            <w:r w:rsidRPr="0087019C">
              <w:t>Identifies</w:t>
            </w:r>
            <w:del w:id="2084" w:author="vivo user1" w:date="2024-01-09T21:35:00Z">
              <w:r w:rsidRPr="0087019C" w:rsidDel="0087019C">
                <w:delText xml:space="preserve"> a UE, any UE, or a group of UEs</w:delText>
              </w:r>
            </w:del>
            <w:ins w:id="2085" w:author="vivo user1" w:date="2024-01-09T21:35:00Z">
              <w:r>
                <w:t xml:space="preserve"> the UE(s) for which the </w:t>
              </w:r>
            </w:ins>
            <w:ins w:id="2086" w:author="vivo user1" w:date="2024-01-09T21:41:00Z">
              <w:r w:rsidR="00BF3BFA">
                <w:t>prediction</w:t>
              </w:r>
            </w:ins>
            <w:ins w:id="2087" w:author="vivo user1" w:date="2024-01-09T21:35:00Z">
              <w:r>
                <w:t xml:space="preserve"> applies by a list of SUPIs, or a group of UEs by a list of Internal-Group-Ids</w:t>
              </w:r>
            </w:ins>
            <w:r w:rsidRPr="0087019C">
              <w:t>.</w:t>
            </w:r>
          </w:p>
        </w:tc>
      </w:tr>
      <w:tr w:rsidR="00785CED" w:rsidRPr="005D2CF1" w14:paraId="23A09B74" w14:textId="77777777" w:rsidTr="00D55C9A">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5C9A">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5C9A">
        <w:trPr>
          <w:cantSplit/>
          <w:jc w:val="center"/>
        </w:trPr>
        <w:tc>
          <w:tcPr>
            <w:tcW w:w="3425" w:type="dxa"/>
          </w:tcPr>
          <w:p w14:paraId="2E518C0C" w14:textId="77777777" w:rsidR="00785CED" w:rsidRPr="00E9603C" w:rsidRDefault="00785CED" w:rsidP="00D56E2F">
            <w:pPr>
              <w:pStyle w:val="TAL"/>
            </w:pPr>
            <w:r w:rsidRPr="00632141">
              <w:t>Time slot entry (</w:t>
            </w:r>
            <w:proofErr w:type="gramStart"/>
            <w:r w:rsidRPr="00632141">
              <w:t>1..</w:t>
            </w:r>
            <w:proofErr w:type="gramEnd"/>
            <w:r w:rsidRPr="00632141">
              <w:t>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5C9A">
        <w:trPr>
          <w:cantSplit/>
          <w:jc w:val="center"/>
        </w:trPr>
        <w:tc>
          <w:tcPr>
            <w:tcW w:w="3425" w:type="dxa"/>
          </w:tcPr>
          <w:p w14:paraId="20E7C54B" w14:textId="77777777" w:rsidR="00785CED" w:rsidRPr="00E9603C" w:rsidRDefault="00785CED" w:rsidP="00D56E2F">
            <w:pPr>
              <w:pStyle w:val="TAL"/>
            </w:pPr>
            <w:r w:rsidRPr="00632141">
              <w:t xml:space="preserve">  &gt;Time slot start</w:t>
            </w:r>
          </w:p>
        </w:tc>
        <w:tc>
          <w:tcPr>
            <w:tcW w:w="6096" w:type="dxa"/>
          </w:tcPr>
          <w:p w14:paraId="76889A72" w14:textId="77777777" w:rsidR="00785CED" w:rsidRPr="00E9603C" w:rsidRDefault="00785CED" w:rsidP="00D56E2F">
            <w:pPr>
              <w:pStyle w:val="TAL"/>
            </w:pPr>
            <w:r w:rsidRPr="00632141">
              <w:t>Time slot start time within the Analytics target period.</w:t>
            </w:r>
          </w:p>
        </w:tc>
      </w:tr>
      <w:tr w:rsidR="00785CED" w:rsidRPr="005D2CF1" w14:paraId="48F0255F" w14:textId="77777777" w:rsidTr="00D55C9A">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5C9A">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5C9A">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5C9A">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5C9A">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 xml:space="preserve">E2E UL/DL </w:t>
            </w:r>
            <w:proofErr w:type="spellStart"/>
            <w:r w:rsidRPr="00FD572F">
              <w:rPr>
                <w:lang w:val="es-ES"/>
              </w:rPr>
              <w:t>packet</w:t>
            </w:r>
            <w:proofErr w:type="spellEnd"/>
            <w:r w:rsidRPr="00FD572F">
              <w:rPr>
                <w:lang w:val="es-ES"/>
              </w:rPr>
              <w:t xml:space="preserve"> </w:t>
            </w:r>
            <w:proofErr w:type="spellStart"/>
            <w:r w:rsidRPr="00FD572F">
              <w:rPr>
                <w:lang w:val="es-ES"/>
              </w:rPr>
              <w:t>delay</w:t>
            </w:r>
            <w:proofErr w:type="spellEnd"/>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5C9A">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5C9A">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5C9A">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5C9A">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5C9A">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0"/>
        <w:rPr>
          <w:color w:val="FF0000"/>
        </w:rPr>
      </w:pPr>
      <w:r>
        <w:rPr>
          <w:color w:val="FF0000"/>
        </w:rPr>
        <w:t>* * * Next Change * * *</w:t>
      </w:r>
    </w:p>
    <w:p w14:paraId="453A201B" w14:textId="77777777" w:rsidR="00785CED" w:rsidRDefault="00785CED" w:rsidP="00785CED">
      <w:pPr>
        <w:pStyle w:val="Heading4"/>
      </w:pPr>
      <w:bookmarkStart w:id="2088" w:name="_Toc145930780"/>
      <w:r>
        <w:t>6.13.4.1</w:t>
      </w:r>
      <w:r>
        <w:tab/>
        <w:t>Analytics Procedure</w:t>
      </w:r>
      <w:bookmarkEnd w:id="2088"/>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4pt;height:293.75pt" o:ole="">
            <v:imagedata r:id="rId90" o:title=""/>
          </v:shape>
          <o:OLEObject Type="Embed" ProgID="Word.Picture.8" ShapeID="_x0000_i1063" DrawAspect="Content" ObjectID="_1766406194" r:id="rId91"/>
        </w:object>
      </w:r>
    </w:p>
    <w:p w14:paraId="4F99F1C9" w14:textId="77777777" w:rsidR="00785CED" w:rsidRDefault="00785CED" w:rsidP="00785CED">
      <w:pPr>
        <w:pStyle w:val="TF"/>
      </w:pPr>
      <w:bookmarkStart w:id="2089" w:name="_CRFigure6_13_4_11"/>
      <w:r>
        <w:t xml:space="preserve">Figure </w:t>
      </w:r>
      <w:bookmarkEnd w:id="2089"/>
      <w:r>
        <w:t>6.13.4.1-1: Redundant Transmission Experience analytics provided to an NF</w:t>
      </w:r>
    </w:p>
    <w:p w14:paraId="668D56CE" w14:textId="77777777" w:rsidR="00FC7A51" w:rsidRDefault="00FC7A51" w:rsidP="00FC7A51">
      <w:pPr>
        <w:pStyle w:val="B1"/>
      </w:pPr>
      <w:r>
        <w:t>1.</w:t>
      </w:r>
      <w:r>
        <w:tab/>
        <w:t xml:space="preserve">The analytics consumer sends a request to the NWDAF for analytics on a </w:t>
      </w:r>
      <w:ins w:id="2090" w:author="EricssonUser" w:date="2023-12-29T11:31:00Z">
        <w:del w:id="2091" w:author="Peretz Feder" w:date="2023-12-31T17:38:00Z">
          <w:r w:rsidRPr="000919F5" w:rsidDel="00600394">
            <w:delText>a</w:delText>
          </w:r>
          <w:r w:rsidDel="00600394">
            <w:delText xml:space="preserve"> </w:delText>
          </w:r>
        </w:del>
        <w:r>
          <w:t xml:space="preserve">Target for Analytics Reporting as defined in clause </w:t>
        </w:r>
      </w:ins>
      <w:ins w:id="2092" w:author="EricssonUser" w:date="2023-12-29T11:32:00Z">
        <w:r>
          <w:t>6.13.2</w:t>
        </w:r>
      </w:ins>
      <w:del w:id="2093" w:author="EricssonUser" w:date="2023-12-29T11:32:00Z">
        <w:r w:rsidDel="005B29D5">
          <w:delText>specific UE, any UE, or a group of UEs</w:delText>
        </w:r>
      </w:del>
      <w:r>
        <w:t xml:space="preserve">, using either the </w:t>
      </w:r>
      <w:proofErr w:type="spellStart"/>
      <w:r>
        <w:t>Nnwdaf_AnalyticsInfo</w:t>
      </w:r>
      <w:proofErr w:type="spellEnd"/>
      <w:r>
        <w:t xml:space="preserve"> or </w:t>
      </w:r>
      <w:proofErr w:type="spellStart"/>
      <w:r>
        <w:t>Nnwdaf_AnalyticsSubscription</w:t>
      </w:r>
      <w:proofErr w:type="spellEnd"/>
      <w:r>
        <w:t xml:space="preserve"> service. The NF can request statistics or predictions or both. The type of analytics is set to Redundant Transmission Experience.</w:t>
      </w:r>
      <w:del w:id="2094" w:author="EricssonUser" w:date="2023-12-29T11:32:00Z">
        <w:r w:rsidDel="005B29D5">
          <w:delText xml:space="preserve"> The NF provides the UE id or Internal Group ID in the Target of Analytics Reporting</w:delText>
        </w:r>
      </w:del>
      <w:r>
        <w:t>. Analytics Filter Information optionally contains DNN, S-NSSAI, Area of Interest, etc.</w:t>
      </w:r>
    </w:p>
    <w:p w14:paraId="518A4D67" w14:textId="77777777" w:rsidR="00785CED" w:rsidRDefault="00785CED" w:rsidP="00785CED">
      <w:pPr>
        <w:pStyle w:val="B1"/>
      </w:pPr>
      <w:r>
        <w:t>2.</w:t>
      </w:r>
      <w:r>
        <w:tab/>
        <w:t>If the request is authorized and in order to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 xml:space="preserve">The NWDAF may subscribe the service data from AF(s) by invoking </w:t>
      </w:r>
      <w:proofErr w:type="spellStart"/>
      <w:r>
        <w:t>Naf_EventExposure_Subscribe</w:t>
      </w:r>
      <w:proofErr w:type="spellEnd"/>
      <w:r>
        <w:t xml:space="preserve"> service or </w:t>
      </w:r>
      <w:proofErr w:type="spellStart"/>
      <w:r>
        <w:t>Nnef_EventExposure_Subscribe</w:t>
      </w:r>
      <w:proofErr w:type="spellEnd"/>
      <w:r>
        <w:t xml:space="preserv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6DCE7272" w:rsidR="00785CED" w:rsidRDefault="00785CED" w:rsidP="00785CED">
      <w:pPr>
        <w:pStyle w:val="NO"/>
      </w:pPr>
      <w:r>
        <w:t>NOTE:</w:t>
      </w:r>
      <w:r>
        <w:tab/>
        <w:t>The NWDAF determines the AMF serving the UE, any UE, or the group of UEs</w:t>
      </w:r>
      <w:ins w:id="2095" w:author="Peretz Feder" w:date="2023-12-31T17:40:00Z">
        <w:r w:rsidR="00600394" w:rsidRPr="000919F5">
          <w:t>, identified by an Internal</w:t>
        </w:r>
      </w:ins>
      <w:ins w:id="2096" w:author="Peretz Feder" w:date="2023-12-31T17:41:00Z">
        <w:r w:rsidR="00600394" w:rsidRPr="000919F5">
          <w:t>-Group</w:t>
        </w:r>
      </w:ins>
      <w:ins w:id="2097" w:author="Peretz Feder" w:date="2023-12-31T17:42:00Z">
        <w:r w:rsidR="00600394" w:rsidRPr="000919F5">
          <w:t>-</w:t>
        </w:r>
      </w:ins>
      <w:ins w:id="2098" w:author="Peretz Feder" w:date="2023-12-31T17:41:00Z">
        <w:r w:rsidR="00600394" w:rsidRPr="000919F5">
          <w:t>id,</w:t>
        </w:r>
        <w:r w:rsidR="00600394">
          <w:t xml:space="preserve"> </w:t>
        </w:r>
      </w:ins>
      <w:del w:id="2099" w:author="Peretz Feder" w:date="2023-12-31T17:42:00Z">
        <w:r w:rsidDel="00600394">
          <w:delText xml:space="preserve"> </w:delText>
        </w:r>
      </w:del>
      <w:r>
        <w:t>as described in clause 6.2.2.1.</w:t>
      </w:r>
    </w:p>
    <w:p w14:paraId="7C051A21" w14:textId="77777777" w:rsidR="00785CED" w:rsidRDefault="00785CED" w:rsidP="00785CED">
      <w:pPr>
        <w:pStyle w:val="B1"/>
      </w:pPr>
      <w:r>
        <w:tab/>
        <w:t>This step may be skipped when e.g.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 xml:space="preserve">The NWDAF provide requested Redundant Transmission Experience analytics to the NF,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03D0031D" w14:textId="77777777" w:rsidR="00785CED" w:rsidRDefault="00785CED" w:rsidP="00785CED">
      <w:pPr>
        <w:pStyle w:val="B1"/>
      </w:pPr>
      <w:r>
        <w:t>5-7.</w:t>
      </w:r>
      <w:r>
        <w:tab/>
        <w:t xml:space="preserve">If at step 1, the NF has subscribed to receive notifications for Redundant Transmission Experience analytics, after receiving event notification from the AMFs, SMF, </w:t>
      </w:r>
      <w:proofErr w:type="spellStart"/>
      <w:r>
        <w:t>Afs</w:t>
      </w:r>
      <w:proofErr w:type="spellEnd"/>
      <w:r>
        <w:t xml:space="preserve"> and OAM subscribed by NWDAF in step 2, the NWDAF may generate new analytics and provide them to the NF.</w:t>
      </w:r>
    </w:p>
    <w:p w14:paraId="5E141359" w14:textId="06354CD4" w:rsidR="00785CED" w:rsidRDefault="00785CED" w:rsidP="00785CED">
      <w:pPr>
        <w:rPr>
          <w:ins w:id="2100" w:author="Peretz Feder" w:date="2023-12-31T22:30:00Z"/>
        </w:rPr>
      </w:pPr>
      <w:r>
        <w:t>If a service consumer is SMF, the Redundant Transmission Experience analytics can be used to make decision if that redundant transmission shall be performed or (if activated) shall be stopped regarding the PDU session for URLLC service.</w:t>
      </w:r>
    </w:p>
    <w:p w14:paraId="45D109A0" w14:textId="7F6B2A32" w:rsidR="00513795" w:rsidRDefault="00513795" w:rsidP="00785CED">
      <w:pPr>
        <w:rPr>
          <w:ins w:id="2101" w:author="Peretz Feder" w:date="2023-12-31T22:30:00Z"/>
        </w:rPr>
      </w:pPr>
    </w:p>
    <w:p w14:paraId="74B0905E" w14:textId="77777777" w:rsidR="00513795" w:rsidRDefault="00513795" w:rsidP="00513795">
      <w:pPr>
        <w:rPr>
          <w:ins w:id="2102" w:author="Peretz Feder" w:date="2023-12-31T22:30:00Z"/>
          <w:lang w:eastAsia="zh-CN"/>
        </w:rPr>
      </w:pPr>
    </w:p>
    <w:p w14:paraId="349F51E5" w14:textId="77777777" w:rsidR="00513795" w:rsidRPr="00BC0BDB" w:rsidRDefault="00513795" w:rsidP="00513795">
      <w:pPr>
        <w:pStyle w:val="10"/>
        <w:rPr>
          <w:color w:val="FF0000"/>
        </w:rPr>
      </w:pPr>
      <w:r w:rsidRPr="00513795">
        <w:rPr>
          <w:color w:val="FF0000"/>
          <w:highlight w:val="yellow"/>
        </w:rPr>
        <w:t>* * * Next Change * * *</w:t>
      </w:r>
    </w:p>
    <w:p w14:paraId="4D3EAFA8" w14:textId="77777777" w:rsidR="00513795" w:rsidRDefault="00513795" w:rsidP="00785CED"/>
    <w:p w14:paraId="202343A1" w14:textId="77777777" w:rsidR="00513795" w:rsidRDefault="00513795" w:rsidP="00513795">
      <w:pPr>
        <w:pStyle w:val="Heading3"/>
      </w:pPr>
      <w:bookmarkStart w:id="2103" w:name="_Toc153794552"/>
      <w:r>
        <w:t>6.14.1</w:t>
      </w:r>
      <w:r>
        <w:tab/>
        <w:t>General</w:t>
      </w:r>
      <w:bookmarkEnd w:id="2103"/>
    </w:p>
    <w:p w14:paraId="03E63948" w14:textId="77777777" w:rsidR="00513795" w:rsidRDefault="00513795" w:rsidP="00513795">
      <w:r>
        <w:t>This clause specifies how an NWDAF can provide DN Performance Analytics which provides analytics for user plane performance (i.e. average/maximum traffic rate, average/maximum packet delay, average packet loss rate) in the form of statistics or predictions to a service consumer.</w:t>
      </w:r>
    </w:p>
    <w:p w14:paraId="32301EB4" w14:textId="77777777" w:rsidR="00513795" w:rsidRDefault="00513795" w:rsidP="00513795">
      <w:r>
        <w:t>The DN Performance Analytics may provide one or a combination of the following information:</w:t>
      </w:r>
    </w:p>
    <w:p w14:paraId="7B16A4EC" w14:textId="77777777" w:rsidR="00513795" w:rsidRDefault="00513795" w:rsidP="00513795">
      <w:pPr>
        <w:pStyle w:val="B1"/>
      </w:pPr>
      <w:r>
        <w:t>-</w:t>
      </w:r>
      <w:r>
        <w:tab/>
        <w:t>User plane performance analytics for a specific Edge Computing application for a UE, group of UEs, or any UE over a specific serving anchor UPF.</w:t>
      </w:r>
    </w:p>
    <w:p w14:paraId="2EC1E127" w14:textId="77777777" w:rsidR="00513795" w:rsidRDefault="00513795" w:rsidP="00513795">
      <w:pPr>
        <w:pStyle w:val="B1"/>
      </w:pPr>
      <w:r>
        <w:t>-</w:t>
      </w:r>
      <w:r>
        <w:tab/>
        <w:t>User plane performance analytics for a specific Edge Computing application for a UE, group of UEs, or any UE over a specific DNAI.</w:t>
      </w:r>
    </w:p>
    <w:p w14:paraId="5EE772E7" w14:textId="77777777" w:rsidR="00513795" w:rsidRDefault="00513795" w:rsidP="00513795">
      <w:pPr>
        <w:pStyle w:val="B1"/>
      </w:pPr>
      <w:r>
        <w:t>-</w:t>
      </w:r>
      <w:r>
        <w:tab/>
        <w:t>User plane performance analytics for a specific Edge Computing application for a UE, group of UEs, or any UE over a specific Edge Application Server Instance.</w:t>
      </w:r>
    </w:p>
    <w:p w14:paraId="702FEAAC" w14:textId="77777777" w:rsidR="00513795" w:rsidRDefault="00513795" w:rsidP="00513795">
      <w:r>
        <w:t>The service consumer may be an NF (e.g. SMF, PCF) or an AF.</w:t>
      </w:r>
    </w:p>
    <w:p w14:paraId="794AB1C1" w14:textId="77777777" w:rsidR="00513795" w:rsidRDefault="00513795" w:rsidP="00513795">
      <w:r>
        <w:t>The consumer of these analytics shall indicate in the request or subscription:</w:t>
      </w:r>
    </w:p>
    <w:p w14:paraId="41924142" w14:textId="77777777" w:rsidR="00513795" w:rsidRDefault="00513795" w:rsidP="00513795">
      <w:pPr>
        <w:pStyle w:val="B1"/>
      </w:pPr>
      <w:r>
        <w:t>-</w:t>
      </w:r>
      <w:r>
        <w:tab/>
        <w:t>Analytics ID = "DN Performance";</w:t>
      </w:r>
    </w:p>
    <w:p w14:paraId="22DE5C77" w14:textId="0FC20600" w:rsidR="00513795" w:rsidRDefault="00513795" w:rsidP="00513795">
      <w:pPr>
        <w:pStyle w:val="B1"/>
      </w:pPr>
      <w:r w:rsidRPr="000919F5">
        <w:t>-</w:t>
      </w:r>
      <w:r w:rsidRPr="000919F5">
        <w:tab/>
        <w:t>Target of Analytics Reporting</w:t>
      </w:r>
      <w:ins w:id="2104" w:author="Peretz Feder" w:date="2023-12-31T22:31:00Z">
        <w:r w:rsidRPr="000919F5">
          <w:t xml:space="preserve"> as defined in clause 6.1.3.</w:t>
        </w:r>
      </w:ins>
      <w:del w:id="2105" w:author="Peretz Feder" w:date="2023-12-31T22:31:00Z">
        <w:r w:rsidRPr="000919F5" w:rsidDel="00513795">
          <w:delText>: one or more SUPI(s) or Internal Group Identifier(s), or "any UE";</w:delText>
        </w:r>
      </w:del>
    </w:p>
    <w:p w14:paraId="478E12C1" w14:textId="77777777" w:rsidR="00513795" w:rsidRDefault="00513795" w:rsidP="00513795">
      <w:pPr>
        <w:pStyle w:val="B1"/>
      </w:pPr>
      <w:r>
        <w:t>-</w:t>
      </w:r>
      <w:r>
        <w:tab/>
        <w:t>Analytics Filter Information as defined in table 6.14.1-1 and optionally a list of analytics subsets that are requested (see clause 6.14.3); and</w:t>
      </w:r>
    </w:p>
    <w:p w14:paraId="30724191" w14:textId="77777777" w:rsidR="00513795" w:rsidRDefault="00513795" w:rsidP="00513795">
      <w:pPr>
        <w:pStyle w:val="B1"/>
      </w:pPr>
      <w:r>
        <w:t>-</w:t>
      </w:r>
      <w:r>
        <w:tab/>
        <w:t>optionally, a preferred level of accuracy of the analytics;</w:t>
      </w:r>
    </w:p>
    <w:p w14:paraId="2A4A2E25" w14:textId="77777777" w:rsidR="00513795" w:rsidRDefault="00513795" w:rsidP="00513795">
      <w:pPr>
        <w:pStyle w:val="B1"/>
      </w:pPr>
      <w:r>
        <w:t>-</w:t>
      </w:r>
      <w:r>
        <w:tab/>
        <w:t>optionally, preferred level of accuracy per analytics subset (see clause 6.14.3);</w:t>
      </w:r>
    </w:p>
    <w:p w14:paraId="7AD90C71" w14:textId="77777777" w:rsidR="00513795" w:rsidRDefault="00513795" w:rsidP="00513795">
      <w:pPr>
        <w:pStyle w:val="B1"/>
      </w:pPr>
      <w:r>
        <w:t>-</w:t>
      </w:r>
      <w:r>
        <w:tab/>
        <w:t>optionally, preferred order of results for the list of Network Performance information:</w:t>
      </w:r>
    </w:p>
    <w:p w14:paraId="73BF446F" w14:textId="77777777" w:rsidR="00513795" w:rsidRDefault="00513795" w:rsidP="00513795">
      <w:pPr>
        <w:pStyle w:val="B2"/>
      </w:pPr>
      <w:r>
        <w:t>-</w:t>
      </w:r>
      <w:r>
        <w:tab/>
        <w:t xml:space="preserve">ordering criterion: one of the </w:t>
      </w:r>
      <w:proofErr w:type="gramStart"/>
      <w:r>
        <w:t>analytics subset</w:t>
      </w:r>
      <w:proofErr w:type="gramEnd"/>
      <w:r>
        <w:t xml:space="preserve"> (see clause 6.14.3);</w:t>
      </w:r>
    </w:p>
    <w:p w14:paraId="0BB13A0F" w14:textId="77777777" w:rsidR="00513795" w:rsidRDefault="00513795" w:rsidP="00513795">
      <w:pPr>
        <w:pStyle w:val="B2"/>
      </w:pPr>
      <w:r>
        <w:t>-</w:t>
      </w:r>
      <w:r>
        <w:tab/>
        <w:t>order: ascending or descending;</w:t>
      </w:r>
    </w:p>
    <w:p w14:paraId="290CFBEF" w14:textId="77777777" w:rsidR="00513795" w:rsidRDefault="00513795" w:rsidP="00513795">
      <w:pPr>
        <w:pStyle w:val="B1"/>
      </w:pPr>
      <w:r>
        <w:t>-</w:t>
      </w:r>
      <w:r>
        <w:tab/>
        <w:t>optionally, Reporting Thresholds, which apply only for subscriptions and indicate conditions on the level to be reached for respective analytics subsets (see clause 6.14.3) in order to be notified by the NWDAF;</w:t>
      </w:r>
    </w:p>
    <w:p w14:paraId="7229D949" w14:textId="77777777" w:rsidR="00513795" w:rsidRDefault="00513795" w:rsidP="00513795">
      <w:pPr>
        <w:pStyle w:val="B1"/>
      </w:pPr>
      <w:r>
        <w:t>-</w:t>
      </w:r>
      <w:r>
        <w:tab/>
        <w:t>optionally, maximum number of objects and maximum number of SUPIs;</w:t>
      </w:r>
    </w:p>
    <w:p w14:paraId="4A81C113" w14:textId="77777777" w:rsidR="00513795" w:rsidRDefault="00513795" w:rsidP="00513795">
      <w:pPr>
        <w:pStyle w:val="B1"/>
      </w:pPr>
      <w:r>
        <w:t>-</w:t>
      </w:r>
      <w:r>
        <w:tab/>
        <w:t>An Analytics target period indicates the time period over which the statistics or predictions are requested; and</w:t>
      </w:r>
    </w:p>
    <w:p w14:paraId="6ED8E3F8" w14:textId="77777777" w:rsidR="00513795" w:rsidRDefault="00513795" w:rsidP="00513795">
      <w:pPr>
        <w:pStyle w:val="B1"/>
      </w:pPr>
      <w:r>
        <w:t>-</w:t>
      </w:r>
      <w:r>
        <w:tab/>
        <w:t>Optionally, Spatial granularity size and Temporal granularity size.</w:t>
      </w:r>
    </w:p>
    <w:p w14:paraId="11AE9AC8" w14:textId="77777777" w:rsidR="00513795" w:rsidRDefault="00513795" w:rsidP="00513795">
      <w:pPr>
        <w:pStyle w:val="TH"/>
      </w:pPr>
      <w:bookmarkStart w:id="2106" w:name="_CRTable6_14_11"/>
      <w:r>
        <w:lastRenderedPageBreak/>
        <w:t xml:space="preserve">Table </w:t>
      </w:r>
      <w:bookmarkEnd w:id="2106"/>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513795" w:rsidRPr="005D2CF1" w14:paraId="7F4E8097" w14:textId="77777777" w:rsidTr="00177265">
        <w:trPr>
          <w:cantSplit/>
          <w:jc w:val="center"/>
        </w:trPr>
        <w:tc>
          <w:tcPr>
            <w:tcW w:w="3307" w:type="dxa"/>
          </w:tcPr>
          <w:p w14:paraId="72749D88" w14:textId="77777777" w:rsidR="00513795" w:rsidRPr="005D2CF1" w:rsidRDefault="00513795" w:rsidP="00177265">
            <w:pPr>
              <w:pStyle w:val="TAH"/>
            </w:pPr>
            <w:r w:rsidRPr="005D2CF1">
              <w:t>Information</w:t>
            </w:r>
          </w:p>
        </w:tc>
        <w:tc>
          <w:tcPr>
            <w:tcW w:w="4725" w:type="dxa"/>
          </w:tcPr>
          <w:p w14:paraId="7ECC510E" w14:textId="77777777" w:rsidR="00513795" w:rsidRPr="005D2CF1" w:rsidRDefault="00513795" w:rsidP="00177265">
            <w:pPr>
              <w:pStyle w:val="TAH"/>
            </w:pPr>
            <w:r w:rsidRPr="005D2CF1">
              <w:t>Description</w:t>
            </w:r>
          </w:p>
        </w:tc>
      </w:tr>
      <w:tr w:rsidR="00513795" w:rsidRPr="005D2CF1" w14:paraId="463F2566" w14:textId="77777777" w:rsidTr="00177265">
        <w:trPr>
          <w:cantSplit/>
          <w:jc w:val="center"/>
        </w:trPr>
        <w:tc>
          <w:tcPr>
            <w:tcW w:w="3307" w:type="dxa"/>
          </w:tcPr>
          <w:p w14:paraId="01A82076" w14:textId="77777777" w:rsidR="00513795" w:rsidRPr="005D2CF1" w:rsidRDefault="00513795" w:rsidP="00177265">
            <w:pPr>
              <w:pStyle w:val="TAL"/>
              <w:rPr>
                <w:rFonts w:eastAsia="MS Mincho" w:cs="Arial"/>
                <w:szCs w:val="18"/>
              </w:rPr>
            </w:pPr>
            <w:r w:rsidRPr="00C071B6">
              <w:t>Application ID (</w:t>
            </w:r>
            <w:proofErr w:type="gramStart"/>
            <w:r w:rsidRPr="00C071B6">
              <w:t>0..</w:t>
            </w:r>
            <w:proofErr w:type="gramEnd"/>
            <w:r w:rsidRPr="00C071B6">
              <w:t>max)</w:t>
            </w:r>
          </w:p>
        </w:tc>
        <w:tc>
          <w:tcPr>
            <w:tcW w:w="4725" w:type="dxa"/>
          </w:tcPr>
          <w:p w14:paraId="29F20F3B" w14:textId="77777777" w:rsidR="00513795" w:rsidRPr="005D2CF1" w:rsidRDefault="00513795" w:rsidP="00177265">
            <w:pPr>
              <w:pStyle w:val="TAL"/>
              <w:rPr>
                <w:rFonts w:cs="Arial"/>
                <w:szCs w:val="18"/>
              </w:rPr>
            </w:pPr>
            <w:r w:rsidRPr="00C071B6">
              <w:t>The identification of the application(s) for which the analytics information is subscribed or requested.</w:t>
            </w:r>
          </w:p>
        </w:tc>
      </w:tr>
      <w:tr w:rsidR="00513795" w:rsidRPr="005D2CF1" w14:paraId="0824422A" w14:textId="77777777" w:rsidTr="00177265">
        <w:trPr>
          <w:cantSplit/>
          <w:jc w:val="center"/>
        </w:trPr>
        <w:tc>
          <w:tcPr>
            <w:tcW w:w="3307" w:type="dxa"/>
          </w:tcPr>
          <w:p w14:paraId="7F8A8CA9" w14:textId="77777777" w:rsidR="00513795" w:rsidRPr="005D2CF1" w:rsidRDefault="00513795" w:rsidP="00177265">
            <w:pPr>
              <w:pStyle w:val="TAL"/>
            </w:pPr>
            <w:r w:rsidRPr="00421407">
              <w:t>S-NSSAI</w:t>
            </w:r>
          </w:p>
        </w:tc>
        <w:tc>
          <w:tcPr>
            <w:tcW w:w="4725" w:type="dxa"/>
          </w:tcPr>
          <w:p w14:paraId="01432663" w14:textId="77777777" w:rsidR="00513795" w:rsidRPr="005D2CF1" w:rsidRDefault="00513795" w:rsidP="00177265">
            <w:pPr>
              <w:pStyle w:val="TAL"/>
              <w:rPr>
                <w:rFonts w:cs="Arial"/>
                <w:szCs w:val="18"/>
              </w:rPr>
            </w:pPr>
            <w:r w:rsidRPr="00421407">
              <w:t>Identifies the Network Slice for which analytics information is subscribed or requested.</w:t>
            </w:r>
          </w:p>
        </w:tc>
      </w:tr>
      <w:tr w:rsidR="00513795" w:rsidRPr="005D2CF1" w14:paraId="1A667B7C" w14:textId="77777777" w:rsidTr="00177265">
        <w:trPr>
          <w:cantSplit/>
          <w:jc w:val="center"/>
        </w:trPr>
        <w:tc>
          <w:tcPr>
            <w:tcW w:w="3307" w:type="dxa"/>
          </w:tcPr>
          <w:p w14:paraId="720B0073" w14:textId="77777777" w:rsidR="00513795" w:rsidRPr="006E0CB3" w:rsidRDefault="00513795" w:rsidP="00177265">
            <w:pPr>
              <w:pStyle w:val="TAL"/>
            </w:pPr>
            <w:r w:rsidRPr="00421407">
              <w:t>NSI ID(s)</w:t>
            </w:r>
          </w:p>
        </w:tc>
        <w:tc>
          <w:tcPr>
            <w:tcW w:w="4725" w:type="dxa"/>
          </w:tcPr>
          <w:p w14:paraId="2B1D3427" w14:textId="77777777" w:rsidR="00513795" w:rsidRPr="006E0CB3" w:rsidRDefault="00513795" w:rsidP="00177265">
            <w:pPr>
              <w:pStyle w:val="TAL"/>
            </w:pPr>
            <w:r w:rsidRPr="00421407">
              <w:t>Identifies the Network Slice instance(s) for which analytics information is subscribed or requested.</w:t>
            </w:r>
          </w:p>
        </w:tc>
      </w:tr>
      <w:tr w:rsidR="00513795" w:rsidRPr="005D2CF1" w14:paraId="2B7ED1DD" w14:textId="77777777" w:rsidTr="00177265">
        <w:trPr>
          <w:cantSplit/>
          <w:jc w:val="center"/>
        </w:trPr>
        <w:tc>
          <w:tcPr>
            <w:tcW w:w="3307" w:type="dxa"/>
          </w:tcPr>
          <w:p w14:paraId="689C0A2D" w14:textId="77777777" w:rsidR="00513795" w:rsidRPr="00AC3C0F" w:rsidRDefault="00513795" w:rsidP="00177265">
            <w:pPr>
              <w:pStyle w:val="TAL"/>
            </w:pPr>
            <w:r w:rsidRPr="00421407">
              <w:t>Area of Interest</w:t>
            </w:r>
          </w:p>
        </w:tc>
        <w:tc>
          <w:tcPr>
            <w:tcW w:w="4725" w:type="dxa"/>
          </w:tcPr>
          <w:p w14:paraId="453F6126" w14:textId="77777777" w:rsidR="00513795" w:rsidRPr="00AC3C0F" w:rsidRDefault="00513795" w:rsidP="00177265">
            <w:pPr>
              <w:pStyle w:val="TAL"/>
            </w:pPr>
            <w:r w:rsidRPr="00C071B6">
              <w:t>Identifies the Area (i.e. set of TAIs), as defined in TS 23.501 [2] for which the analytics information is subscribed or requested.</w:t>
            </w:r>
          </w:p>
        </w:tc>
      </w:tr>
      <w:tr w:rsidR="00513795" w:rsidRPr="005D2CF1" w14:paraId="6E1197C3" w14:textId="77777777" w:rsidTr="00177265">
        <w:trPr>
          <w:cantSplit/>
          <w:jc w:val="center"/>
        </w:trPr>
        <w:tc>
          <w:tcPr>
            <w:tcW w:w="3307" w:type="dxa"/>
          </w:tcPr>
          <w:p w14:paraId="3B45C3B5" w14:textId="77777777" w:rsidR="00513795" w:rsidRDefault="00513795" w:rsidP="00177265">
            <w:pPr>
              <w:pStyle w:val="TAL"/>
            </w:pPr>
            <w:r>
              <w:t>Anchor UPF info</w:t>
            </w:r>
          </w:p>
        </w:tc>
        <w:tc>
          <w:tcPr>
            <w:tcW w:w="4725" w:type="dxa"/>
          </w:tcPr>
          <w:p w14:paraId="7E71C7F9" w14:textId="77777777" w:rsidR="00513795" w:rsidRDefault="00513795" w:rsidP="00177265">
            <w:pPr>
              <w:pStyle w:val="TAL"/>
            </w:pPr>
            <w:r w:rsidRPr="00C071B6">
              <w:t xml:space="preserve">Identifies the </w:t>
            </w:r>
            <w:r>
              <w:t>UPF where a UE has an associated PDU session.</w:t>
            </w:r>
          </w:p>
        </w:tc>
      </w:tr>
      <w:tr w:rsidR="00513795" w:rsidRPr="005D2CF1" w14:paraId="39354D1F" w14:textId="77777777" w:rsidTr="00177265">
        <w:trPr>
          <w:cantSplit/>
          <w:jc w:val="center"/>
        </w:trPr>
        <w:tc>
          <w:tcPr>
            <w:tcW w:w="3307" w:type="dxa"/>
          </w:tcPr>
          <w:p w14:paraId="33F7FADE" w14:textId="77777777" w:rsidR="00513795" w:rsidRPr="00AC3C0F" w:rsidRDefault="00513795" w:rsidP="00177265">
            <w:pPr>
              <w:pStyle w:val="TAL"/>
            </w:pPr>
            <w:r w:rsidRPr="00421407">
              <w:t>DNN</w:t>
            </w:r>
          </w:p>
        </w:tc>
        <w:tc>
          <w:tcPr>
            <w:tcW w:w="4725" w:type="dxa"/>
          </w:tcPr>
          <w:p w14:paraId="4B5FE732" w14:textId="77777777" w:rsidR="00513795" w:rsidRPr="00AC3C0F" w:rsidRDefault="00513795" w:rsidP="00177265">
            <w:pPr>
              <w:pStyle w:val="TAL"/>
            </w:pPr>
            <w:r w:rsidRPr="00C071B6">
              <w:t>DNN to access the application.</w:t>
            </w:r>
          </w:p>
        </w:tc>
      </w:tr>
      <w:tr w:rsidR="00513795" w:rsidRPr="005D2CF1" w14:paraId="13A19DFF" w14:textId="77777777" w:rsidTr="00177265">
        <w:trPr>
          <w:cantSplit/>
          <w:jc w:val="center"/>
        </w:trPr>
        <w:tc>
          <w:tcPr>
            <w:tcW w:w="3307" w:type="dxa"/>
          </w:tcPr>
          <w:p w14:paraId="4CDC5D93" w14:textId="77777777" w:rsidR="00513795" w:rsidRDefault="00513795" w:rsidP="00177265">
            <w:pPr>
              <w:pStyle w:val="TAL"/>
            </w:pPr>
            <w:r w:rsidRPr="00421407">
              <w:t>DNAI</w:t>
            </w:r>
          </w:p>
        </w:tc>
        <w:tc>
          <w:tcPr>
            <w:tcW w:w="4725" w:type="dxa"/>
          </w:tcPr>
          <w:p w14:paraId="3CFEBCE6" w14:textId="77777777" w:rsidR="00513795" w:rsidRPr="00E9603C" w:rsidRDefault="00513795" w:rsidP="00177265">
            <w:pPr>
              <w:pStyle w:val="TAL"/>
            </w:pPr>
            <w:r>
              <w:t>The UPF ID/address/FQDN information i</w:t>
            </w:r>
            <w:r w:rsidRPr="00C071B6">
              <w:t>dentifier of a user plane access to one or more DN(s) where applications are deployed as defined in TS 23.501 [2]</w:t>
            </w:r>
            <w:r>
              <w:t>.</w:t>
            </w:r>
          </w:p>
        </w:tc>
      </w:tr>
      <w:tr w:rsidR="00513795" w:rsidRPr="005D2CF1" w14:paraId="0BEDB833" w14:textId="77777777" w:rsidTr="00177265">
        <w:trPr>
          <w:cantSplit/>
          <w:jc w:val="center"/>
        </w:trPr>
        <w:tc>
          <w:tcPr>
            <w:tcW w:w="3307" w:type="dxa"/>
          </w:tcPr>
          <w:p w14:paraId="3A36FC54" w14:textId="1E68B101" w:rsidR="00513795" w:rsidRPr="00E9603C" w:rsidRDefault="00513795" w:rsidP="00177265">
            <w:pPr>
              <w:pStyle w:val="TAL"/>
            </w:pPr>
            <w:r w:rsidRPr="00E474F0">
              <w:t>Application Server Address</w:t>
            </w:r>
            <w:del w:id="2107" w:author="Antoine (s) -&gt; s" w:date="2024-01-05T00:10:00Z">
              <w:r w:rsidDel="00A07877">
                <w:delText>(</w:delText>
              </w:r>
            </w:del>
            <w:r>
              <w:t>es</w:t>
            </w:r>
            <w:del w:id="2108" w:author="Antoine (s) -&gt; s" w:date="2024-01-05T00:10:00Z">
              <w:r w:rsidDel="00A07877">
                <w:delText>)</w:delText>
              </w:r>
            </w:del>
          </w:p>
        </w:tc>
        <w:tc>
          <w:tcPr>
            <w:tcW w:w="4725" w:type="dxa"/>
          </w:tcPr>
          <w:p w14:paraId="6A7B014C" w14:textId="162076DB" w:rsidR="00513795" w:rsidRPr="00E9603C" w:rsidRDefault="00513795" w:rsidP="00177265">
            <w:pPr>
              <w:pStyle w:val="TAL"/>
            </w:pPr>
            <w:r>
              <w:t xml:space="preserve">List of </w:t>
            </w:r>
            <w:r w:rsidRPr="00E474F0">
              <w:t>IP address</w:t>
            </w:r>
            <w:ins w:id="2109" w:author="Antoine (s) -&gt; s" w:date="2024-01-05T00:10:00Z">
              <w:r w:rsidR="00A07877">
                <w:t>e</w:t>
              </w:r>
            </w:ins>
            <w:del w:id="2110" w:author="Antoine (s) -&gt; s" w:date="2024-01-05T00:10:00Z">
              <w:r w:rsidDel="00A07877">
                <w:delText>(</w:delText>
              </w:r>
            </w:del>
            <w:r>
              <w:t>s</w:t>
            </w:r>
            <w:del w:id="2111" w:author="Antoine (s) -&gt; s" w:date="2024-01-05T00:10:00Z">
              <w:r w:rsidDel="00A07877">
                <w:delText>)</w:delText>
              </w:r>
            </w:del>
            <w:r w:rsidRPr="00E474F0">
              <w:t>/FQDN</w:t>
            </w:r>
            <w:del w:id="2112" w:author="Antoine (s) -&gt; s" w:date="2024-01-05T00:10:00Z">
              <w:r w:rsidDel="00A07877">
                <w:delText>(</w:delText>
              </w:r>
            </w:del>
            <w:r>
              <w:t>s</w:t>
            </w:r>
            <w:del w:id="2113" w:author="Antoine (s) -&gt; s" w:date="2024-01-05T00:10:00Z">
              <w:r w:rsidDel="00A07877">
                <w:delText>)</w:delText>
              </w:r>
            </w:del>
            <w:r w:rsidRPr="00E474F0">
              <w:t xml:space="preserve"> of the Application Server</w:t>
            </w:r>
            <w:del w:id="2114" w:author="Antoine (s) -&gt; s" w:date="2024-01-05T00:10:00Z">
              <w:r w:rsidDel="00A07877">
                <w:delText>(</w:delText>
              </w:r>
            </w:del>
            <w:r>
              <w:t>s</w:t>
            </w:r>
            <w:del w:id="2115" w:author="Antoine (s) -&gt; s" w:date="2024-01-05T00:10:00Z">
              <w:r w:rsidDel="00A07877">
                <w:delText>)</w:delText>
              </w:r>
            </w:del>
            <w:r w:rsidRPr="00E474F0">
              <w:t xml:space="preserve"> that a UE</w:t>
            </w:r>
            <w:r>
              <w:t>, group of UEs, or 'any UE'</w:t>
            </w:r>
            <w:r w:rsidRPr="00E474F0">
              <w:t xml:space="preserve"> has a communication session</w:t>
            </w:r>
            <w:r>
              <w:t xml:space="preserve"> with for which DN Performance Analytic information is requested.</w:t>
            </w:r>
          </w:p>
        </w:tc>
      </w:tr>
      <w:tr w:rsidR="00513795" w:rsidRPr="005D2CF1" w14:paraId="009C7859" w14:textId="77777777" w:rsidTr="00177265">
        <w:trPr>
          <w:cantSplit/>
          <w:jc w:val="center"/>
        </w:trPr>
        <w:tc>
          <w:tcPr>
            <w:tcW w:w="3307" w:type="dxa"/>
          </w:tcPr>
          <w:p w14:paraId="39C02C1C" w14:textId="77777777" w:rsidR="00513795" w:rsidRPr="00E474F0" w:rsidRDefault="00513795" w:rsidP="00177265">
            <w:pPr>
              <w:pStyle w:val="TAL"/>
            </w:pPr>
            <w:r>
              <w:t>List of analytics</w:t>
            </w:r>
            <w:r w:rsidRPr="005D2CF1">
              <w:t xml:space="preserve"> subset</w:t>
            </w:r>
            <w:r>
              <w:t>s</w:t>
            </w:r>
          </w:p>
        </w:tc>
        <w:tc>
          <w:tcPr>
            <w:tcW w:w="4725" w:type="dxa"/>
          </w:tcPr>
          <w:p w14:paraId="1C68EEC3" w14:textId="77777777" w:rsidR="00513795" w:rsidRPr="00E474F0" w:rsidRDefault="00513795" w:rsidP="00177265">
            <w:pPr>
              <w:pStyle w:val="TAL"/>
            </w:pPr>
            <w:r>
              <w:t>List of analytics</w:t>
            </w:r>
            <w:r w:rsidRPr="005D2CF1">
              <w:t xml:space="preserve"> subset</w:t>
            </w:r>
            <w:r>
              <w:t>s</w:t>
            </w:r>
            <w:r w:rsidRPr="005D2CF1">
              <w:t xml:space="preserve"> that are requested among those specified in clause 6.</w:t>
            </w:r>
            <w:r>
              <w:t>14.3.</w:t>
            </w:r>
          </w:p>
        </w:tc>
      </w:tr>
      <w:tr w:rsidR="00513795" w:rsidRPr="005D2CF1" w14:paraId="59802754" w14:textId="77777777" w:rsidTr="00177265">
        <w:trPr>
          <w:cantSplit/>
          <w:jc w:val="center"/>
        </w:trPr>
        <w:tc>
          <w:tcPr>
            <w:tcW w:w="8032" w:type="dxa"/>
            <w:gridSpan w:val="2"/>
          </w:tcPr>
          <w:p w14:paraId="0DC1A914" w14:textId="77777777" w:rsidR="00513795" w:rsidRDefault="00513795" w:rsidP="00177265">
            <w:pPr>
              <w:pStyle w:val="TAN"/>
            </w:pPr>
            <w:r>
              <w:t>NOTE:</w:t>
            </w:r>
            <w:r>
              <w:tab/>
              <w:t>All parameters are optional.</w:t>
            </w:r>
          </w:p>
        </w:tc>
      </w:tr>
    </w:tbl>
    <w:p w14:paraId="433736CA" w14:textId="77777777" w:rsidR="00785CED" w:rsidRDefault="00785CED" w:rsidP="00785CED">
      <w:pPr>
        <w:rPr>
          <w:lang w:eastAsia="zh-CN"/>
        </w:rPr>
      </w:pPr>
    </w:p>
    <w:p w14:paraId="1288F923" w14:textId="77777777" w:rsidR="004D41C2" w:rsidRPr="00DC0478" w:rsidRDefault="004D41C2" w:rsidP="004D41C2">
      <w:pPr>
        <w:pStyle w:val="10"/>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Heading3"/>
      </w:pPr>
      <w:bookmarkStart w:id="2116" w:name="_Toc145930796"/>
      <w:r>
        <w:t>6.17.4</w:t>
      </w:r>
      <w:r>
        <w:tab/>
        <w:t>Procedures to request Location Accuracy Analytics</w:t>
      </w:r>
      <w:bookmarkEnd w:id="2116"/>
    </w:p>
    <w:p w14:paraId="119395D0" w14:textId="77777777" w:rsidR="004D41C2" w:rsidRDefault="004D41C2" w:rsidP="004D41C2">
      <w:pPr>
        <w:pStyle w:val="TH"/>
      </w:pPr>
      <w:r>
        <w:object w:dxaOrig="11328" w:dyaOrig="7680" w14:anchorId="72E9CF99">
          <v:shape id="_x0000_i1064" type="#_x0000_t75" style="width:398.6pt;height:270.15pt" o:ole="">
            <v:imagedata r:id="rId92" o:title=""/>
          </v:shape>
          <o:OLEObject Type="Embed" ProgID="Visio.Drawing.15" ShapeID="_x0000_i1064" DrawAspect="Content" ObjectID="_1766406195" r:id="rId93"/>
        </w:object>
      </w:r>
    </w:p>
    <w:p w14:paraId="65E6F911" w14:textId="77777777" w:rsidR="004D41C2" w:rsidRDefault="004D41C2" w:rsidP="004D41C2">
      <w:pPr>
        <w:pStyle w:val="TF"/>
      </w:pPr>
      <w:bookmarkStart w:id="2117" w:name="_CRFigure6_17_41"/>
      <w:r>
        <w:t xml:space="preserve">Figure </w:t>
      </w:r>
      <w:bookmarkEnd w:id="2117"/>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2118" w:author="vivo1" w:date="2023-09-26T16:59:00Z">
        <w:r w:rsidDel="00D2118A">
          <w:delText>ML model</w:delText>
        </w:r>
      </w:del>
      <w:ins w:id="2119" w:author="vivo1" w:date="2023-09-26T16:59:00Z">
        <w:r w:rsidR="00D2118A">
          <w:t>ML Model</w:t>
        </w:r>
      </w:ins>
      <w:r>
        <w:t xml:space="preserve"> for predicting location accuracy. In the training phase, the NWDAF consumes input data as listed in listed in clause 6.17.2. To pretrain the </w:t>
      </w:r>
      <w:del w:id="2120" w:author="vivo1" w:date="2023-09-26T16:59:00Z">
        <w:r w:rsidDel="00D2118A">
          <w:delText>ML model</w:delText>
        </w:r>
      </w:del>
      <w:ins w:id="2121" w:author="vivo1" w:date="2023-09-26T16:59:00Z">
        <w:r w:rsidR="00D2118A">
          <w:t>ML Model</w:t>
        </w:r>
      </w:ins>
      <w:r>
        <w:t>, NWDAF may collect input data based on area of interest (</w:t>
      </w:r>
      <w:proofErr w:type="spellStart"/>
      <w:r>
        <w:t>AoI</w:t>
      </w:r>
      <w:proofErr w:type="spellEnd"/>
      <w:r>
        <w:t xml:space="preserve">). The </w:t>
      </w:r>
      <w:proofErr w:type="spellStart"/>
      <w:r>
        <w:t>AoI</w:t>
      </w:r>
      <w:proofErr w:type="spellEnd"/>
      <w:r>
        <w:t xml:space="preserve"> is determined by NWDAF.</w:t>
      </w:r>
    </w:p>
    <w:p w14:paraId="0D1C7EE6" w14:textId="77777777" w:rsidR="004D41C2" w:rsidRDefault="004D41C2" w:rsidP="004D41C2">
      <w:pPr>
        <w:pStyle w:val="B1"/>
      </w:pPr>
      <w:r>
        <w:lastRenderedPageBreak/>
        <w:t>0-1.</w:t>
      </w:r>
      <w:r>
        <w:tab/>
        <w:t xml:space="preserve">NWDAF collects UE IDs from AMF as defined in Table 6.17.2 via the AMF event exposure service with </w:t>
      </w:r>
      <w:proofErr w:type="spellStart"/>
      <w:r>
        <w:t>AoI</w:t>
      </w:r>
      <w:proofErr w:type="spellEnd"/>
      <w:r>
        <w:t xml:space="preserve">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2122" w:author="vivo1" w:date="2023-09-26T16:59:00Z">
        <w:r w:rsidDel="00D2118A">
          <w:delText>ML model</w:delText>
        </w:r>
      </w:del>
      <w:ins w:id="2123" w:author="vivo1" w:date="2023-09-26T16:59:00Z">
        <w:r w:rsidR="00D2118A">
          <w:t>ML Model</w:t>
        </w:r>
      </w:ins>
      <w:r>
        <w:t xml:space="preserve"> for prediction.</w:t>
      </w:r>
    </w:p>
    <w:p w14:paraId="16125ADC" w14:textId="77777777" w:rsidR="004D41C2" w:rsidRDefault="004D41C2" w:rsidP="004D41C2">
      <w:pPr>
        <w:pStyle w:val="B1"/>
      </w:pPr>
      <w:r>
        <w:t>1.</w:t>
      </w:r>
      <w:r>
        <w:tab/>
        <w:t>The Analytics consumer, e.g.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 xml:space="preserve">Both </w:t>
      </w:r>
      <w:proofErr w:type="spellStart"/>
      <w:r>
        <w:t>Nnwdaf_AnalyticsSubscription</w:t>
      </w:r>
      <w:proofErr w:type="spellEnd"/>
      <w:r>
        <w:t xml:space="preserve"> or </w:t>
      </w:r>
      <w:proofErr w:type="spellStart"/>
      <w:r>
        <w:t>Nnwdaf_AnalyticsInfo</w:t>
      </w:r>
      <w:proofErr w:type="spellEnd"/>
      <w:r>
        <w:t xml:space="preserve"> services can be used for step 1. above. The </w:t>
      </w:r>
      <w:proofErr w:type="spellStart"/>
      <w:r>
        <w:t>Nnwdaf_AnalyticsSubscription</w:t>
      </w:r>
      <w:proofErr w:type="spellEnd"/>
      <w:r>
        <w:t xml:space="preserve"> service can be used by a service consumer to receive notifications about location accuracy, e.g. when a change is detected.</w:t>
      </w:r>
    </w:p>
    <w:p w14:paraId="53040158" w14:textId="4D98AD8B" w:rsidR="004D41C2" w:rsidRDefault="004D41C2" w:rsidP="004D41C2">
      <w:pPr>
        <w:pStyle w:val="B1"/>
      </w:pPr>
      <w:r>
        <w:t>2.</w:t>
      </w:r>
      <w:r>
        <w:tab/>
        <w:t xml:space="preserve">The NWDAF uses the trained </w:t>
      </w:r>
      <w:del w:id="2124" w:author="vivo1" w:date="2023-09-26T16:59:00Z">
        <w:r w:rsidDel="00D2118A">
          <w:delText>ML model</w:delText>
        </w:r>
      </w:del>
      <w:ins w:id="2125"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0"/>
        <w:pBdr>
          <w:top w:val="single" w:sz="4" w:space="0" w:color="auto"/>
        </w:pBdr>
        <w:rPr>
          <w:color w:val="FF0000"/>
        </w:rPr>
      </w:pPr>
      <w:r>
        <w:rPr>
          <w:color w:val="FF0000"/>
        </w:rPr>
        <w:t>* * * Next Change * * *</w:t>
      </w:r>
    </w:p>
    <w:p w14:paraId="1AAF71CE" w14:textId="77777777" w:rsidR="00785CED" w:rsidRDefault="00785CED" w:rsidP="00785CED">
      <w:pPr>
        <w:pStyle w:val="Heading3"/>
      </w:pPr>
      <w:bookmarkStart w:id="2126" w:name="_Toc145930798"/>
      <w:r>
        <w:t>6.18.1</w:t>
      </w:r>
      <w:r>
        <w:tab/>
        <w:t>General</w:t>
      </w:r>
      <w:bookmarkEnd w:id="2126"/>
    </w:p>
    <w:p w14:paraId="06F74DF2" w14:textId="77777777" w:rsidR="002528D6" w:rsidRDefault="002528D6" w:rsidP="002528D6">
      <w:pPr>
        <w:rPr>
          <w:lang w:eastAsia="en-GB"/>
        </w:rPr>
      </w:pPr>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5875E9A5" w14:textId="77777777" w:rsidR="002528D6" w:rsidRDefault="002528D6" w:rsidP="002528D6">
      <w:r>
        <w:t>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e.g.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2127" w:author="vivo1" w:date="2023-12-25T15:12:00Z">
        <w:del w:id="2128" w:author="Antoine (s) -&gt; s" w:date="2024-01-05T00:11:00Z">
          <w:r w:rsidDel="00A07877">
            <w:delText>(</w:delText>
          </w:r>
        </w:del>
      </w:ins>
      <w:r>
        <w:t>s</w:t>
      </w:r>
      <w:ins w:id="2129" w:author="vivo1" w:date="2023-12-25T15:12:00Z">
        <w:del w:id="2130" w:author="Antoine (s) -&gt; s" w:date="2024-01-05T00:11:00Z">
          <w:r w:rsidDel="00A07877">
            <w:delText>)</w:delText>
          </w:r>
        </w:del>
      </w:ins>
      <w:r>
        <w:t>. The UE</w:t>
      </w:r>
      <w:ins w:id="2131" w:author="vivo1" w:date="2023-12-25T15:12:00Z">
        <w:del w:id="2132" w:author="Antoine (s) -&gt; s" w:date="2024-01-05T00:11:00Z">
          <w:r w:rsidDel="00A07877">
            <w:delText>(</w:delText>
          </w:r>
        </w:del>
      </w:ins>
      <w:r>
        <w:t>s</w:t>
      </w:r>
      <w:ins w:id="2133" w:author="vivo1" w:date="2023-12-25T15:12:00Z">
        <w:del w:id="2134" w:author="Antoine (s) -&gt; s" w:date="2024-01-05T00:11:00Z">
          <w:r w:rsidDel="00A07877">
            <w:delText>)</w:delText>
          </w:r>
        </w:del>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(e.g. AF, or NEF).</w:t>
      </w:r>
    </w:p>
    <w:p w14:paraId="164A1522" w14:textId="77777777" w:rsidR="002528D6" w:rsidRDefault="002528D6" w:rsidP="002528D6">
      <w:r>
        <w:t>The consumer of these analytics indicates in the request or subscription:</w:t>
      </w:r>
    </w:p>
    <w:p w14:paraId="33196C01" w14:textId="77777777" w:rsidR="002528D6" w:rsidRPr="000919F5" w:rsidRDefault="002528D6" w:rsidP="002528D6">
      <w:pPr>
        <w:pStyle w:val="B1"/>
      </w:pPr>
      <w:r>
        <w:t>-</w:t>
      </w:r>
      <w:r>
        <w:tab/>
        <w:t>Analytics ID = "</w:t>
      </w:r>
      <w:r w:rsidRPr="000919F5">
        <w:t>E2E data volume transfer time ".</w:t>
      </w:r>
    </w:p>
    <w:p w14:paraId="7151341B" w14:textId="0CB4FC40" w:rsidR="002528D6" w:rsidRDefault="002528D6" w:rsidP="002528D6">
      <w:pPr>
        <w:pStyle w:val="B1"/>
      </w:pPr>
      <w:r w:rsidRPr="000919F5">
        <w:t>-</w:t>
      </w:r>
      <w:r w:rsidRPr="000919F5">
        <w:tab/>
        <w:t xml:space="preserve">Target of Analytics Reporting: </w:t>
      </w:r>
      <w:ins w:id="2135" w:author="Peretz Feder" w:date="2023-12-31T17:46:00Z">
        <w:r w:rsidR="00600394" w:rsidRPr="000919F5">
          <w:t>as defined in clause 6.1.3</w:t>
        </w:r>
      </w:ins>
      <w:ins w:id="2136" w:author="Peretz Feder" w:date="2023-12-31T22:34:00Z">
        <w:r w:rsidR="00513795" w:rsidRPr="000919F5">
          <w:t>.</w:t>
        </w:r>
      </w:ins>
      <w:ins w:id="2137" w:author="Peretz Feder" w:date="2023-12-31T17:46:00Z">
        <w:r w:rsidR="00AB7AB9" w:rsidRPr="000919F5">
          <w:t xml:space="preserve"> </w:t>
        </w:r>
      </w:ins>
      <w:del w:id="2138" w:author="Peretz Feder" w:date="2023-12-31T17:46:00Z">
        <w:r w:rsidRPr="000919F5" w:rsidDel="00AB7AB9">
          <w:delText>a single UE (SUPI/GPSI) or a group of UE</w:delText>
        </w:r>
      </w:del>
      <w:ins w:id="2139" w:author="vivo1" w:date="2023-12-25T15:12:00Z">
        <w:del w:id="2140" w:author="Peretz Feder" w:date="2023-12-31T17:46:00Z">
          <w:r w:rsidRPr="000919F5" w:rsidDel="00AB7AB9">
            <w:delText>(</w:delText>
          </w:r>
        </w:del>
      </w:ins>
      <w:del w:id="2141" w:author="Peretz Feder" w:date="2023-12-31T17:46:00Z">
        <w:r w:rsidRPr="000919F5" w:rsidDel="00AB7AB9">
          <w:delText>s</w:delText>
        </w:r>
      </w:del>
      <w:ins w:id="2142" w:author="vivo1" w:date="2023-12-25T15:12:00Z">
        <w:del w:id="2143" w:author="Peretz Feder" w:date="2023-12-31T17:46:00Z">
          <w:r w:rsidRPr="000919F5" w:rsidDel="00AB7AB9">
            <w:delText>)</w:delText>
          </w:r>
        </w:del>
      </w:ins>
      <w:del w:id="2144" w:author="Peretz Feder" w:date="2023-12-31T17:46:00Z">
        <w:r w:rsidRPr="000919F5" w:rsidDel="00AB7AB9">
          <w:delText xml:space="preserve"> (</w:delText>
        </w:r>
        <w:r w:rsidR="00396FB4" w:rsidRPr="000919F5" w:rsidDel="00AB7AB9">
          <w:delText xml:space="preserve">i.e. an </w:delText>
        </w:r>
      </w:del>
      <w:ins w:id="2145" w:author="vivo1" w:date="2023-12-25T15:12:00Z">
        <w:del w:id="2146" w:author="Peretz Feder" w:date="2023-12-31T17:46:00Z">
          <w:r w:rsidRPr="000919F5" w:rsidDel="00AB7AB9">
            <w:delText>Internal</w:delText>
          </w:r>
        </w:del>
      </w:ins>
      <w:ins w:id="2147" w:author="EricssonUser" w:date="2023-12-29T13:04:00Z">
        <w:del w:id="2148" w:author="Peretz Feder" w:date="2023-12-31T17:46:00Z">
          <w:r w:rsidR="00396FB4" w:rsidRPr="000919F5" w:rsidDel="00AB7AB9">
            <w:delText xml:space="preserve"> </w:delText>
          </w:r>
        </w:del>
      </w:ins>
      <w:ins w:id="2149" w:author="vivo1" w:date="2023-12-25T15:12:00Z">
        <w:del w:id="2150" w:author="Peretz Feder" w:date="2023-12-31T17:46:00Z">
          <w:r w:rsidRPr="000919F5" w:rsidDel="00AB7AB9">
            <w:delText>/External Group ID</w:delText>
          </w:r>
        </w:del>
      </w:ins>
      <w:del w:id="2151" w:author="Peretz Feder" w:date="2023-12-31T17:46:00Z">
        <w:r w:rsidRPr="000919F5" w:rsidDel="00AB7AB9">
          <w:delText>a list of SUPIs/GPSIs).</w:delText>
        </w:r>
      </w:del>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Optionally, DNN;</w:t>
      </w:r>
    </w:p>
    <w:p w14:paraId="2E7BF276" w14:textId="77777777" w:rsidR="002528D6" w:rsidRDefault="002528D6" w:rsidP="002528D6">
      <w:pPr>
        <w:pStyle w:val="B2"/>
      </w:pPr>
      <w:r>
        <w:lastRenderedPageBreak/>
        <w:t>-</w:t>
      </w:r>
      <w:r>
        <w:tab/>
        <w:t>Optionally, S-NSSAI;</w:t>
      </w:r>
    </w:p>
    <w:p w14:paraId="64115914" w14:textId="77777777" w:rsidR="002528D6" w:rsidRDefault="002528D6" w:rsidP="002528D6">
      <w:pPr>
        <w:pStyle w:val="B2"/>
      </w:pPr>
      <w:r>
        <w:t>-</w:t>
      </w:r>
      <w:r>
        <w:tab/>
        <w:t>Optionally, Application ID;</w:t>
      </w:r>
    </w:p>
    <w:p w14:paraId="089347A9" w14:textId="77777777" w:rsidR="002528D6" w:rsidRDefault="002528D6" w:rsidP="002528D6">
      <w:pPr>
        <w:pStyle w:val="B2"/>
      </w:pPr>
      <w:r>
        <w:t>-</w:t>
      </w:r>
      <w:r>
        <w:tab/>
        <w:t>Optionally, Area of Interest (AOI(s)): restricts the scope of the E2E data volume transfer time analytics to the provided area;</w:t>
      </w:r>
    </w:p>
    <w:p w14:paraId="1530C762" w14:textId="77777777" w:rsidR="002528D6" w:rsidRDefault="002528D6" w:rsidP="002528D6">
      <w:pPr>
        <w:pStyle w:val="B2"/>
      </w:pPr>
      <w:r>
        <w:t>-</w:t>
      </w:r>
      <w:r>
        <w:tab/>
        <w:t>Optionally, a list of analytics subsets that are requested (see clause 6.18.3);</w:t>
      </w:r>
    </w:p>
    <w:p w14:paraId="0B5DBBCB" w14:textId="77777777" w:rsidR="002528D6" w:rsidRDefault="002528D6" w:rsidP="002528D6">
      <w:pPr>
        <w:pStyle w:val="B2"/>
      </w:pPr>
      <w:r>
        <w:t>-</w:t>
      </w:r>
      <w:r>
        <w:tab/>
        <w:t>QoS requirements (e.g. 5QI, QoS Characteristics);</w:t>
      </w:r>
    </w:p>
    <w:p w14:paraId="25FA0F46" w14:textId="77777777" w:rsidR="002528D6" w:rsidRDefault="002528D6" w:rsidP="002528D6">
      <w:pPr>
        <w:pStyle w:val="B2"/>
      </w:pPr>
      <w:r>
        <w:t>-</w:t>
      </w:r>
      <w:r>
        <w:tab/>
        <w:t>Optionally, either a target number of repeating data transmissions or a target time interval between data transmissions within the Analytics target period;</w:t>
      </w:r>
    </w:p>
    <w:p w14:paraId="0528B092" w14:textId="77777777" w:rsidR="002528D6" w:rsidRDefault="002528D6" w:rsidP="002528D6">
      <w:pPr>
        <w:pStyle w:val="B1"/>
      </w:pPr>
      <w:r>
        <w:t>-</w:t>
      </w:r>
      <w:r>
        <w:tab/>
        <w:t>Data Volume UL/DL: indicates a specific data volume transmitted once from UE to AF and/or from AF to UE;</w:t>
      </w:r>
    </w:p>
    <w:p w14:paraId="050A971A" w14:textId="77777777" w:rsidR="002528D6" w:rsidRDefault="002528D6" w:rsidP="002528D6">
      <w:pPr>
        <w:pStyle w:val="B1"/>
      </w:pPr>
      <w:r>
        <w:t>-</w:t>
      </w:r>
      <w:r>
        <w:tab/>
        <w:t xml:space="preserve">A request for geographical distribution (i.e. the </w:t>
      </w:r>
      <w:proofErr w:type="spellStart"/>
      <w:r>
        <w:t>AoIs</w:t>
      </w:r>
      <w:proofErr w:type="spellEnd"/>
      <w:r>
        <w:t>) of the UEs.</w:t>
      </w:r>
    </w:p>
    <w:p w14:paraId="02536D8E" w14:textId="77777777" w:rsidR="002528D6" w:rsidRDefault="002528D6" w:rsidP="002528D6">
      <w:r>
        <w:t>An Analytics target period indicates the time period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315B23B1" w:rsidR="002528D6" w:rsidRDefault="002528D6" w:rsidP="002528D6">
      <w:pPr>
        <w:pStyle w:val="B1"/>
      </w:pPr>
      <w:r>
        <w:t>-</w:t>
      </w:r>
      <w:r>
        <w:tab/>
        <w:t>Optionally, preferred order of results for the list of E2E data volume transfer time</w:t>
      </w:r>
      <w:ins w:id="2152" w:author="Antoine (s) -&gt; s" w:date="2024-01-05T00:12:00Z">
        <w:r w:rsidR="00A07877">
          <w:t>s</w:t>
        </w:r>
      </w:ins>
      <w:r>
        <w:t>:</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0"/>
        <w:rPr>
          <w:color w:val="FF0000"/>
        </w:rPr>
      </w:pPr>
      <w:r>
        <w:rPr>
          <w:color w:val="FF0000"/>
        </w:rPr>
        <w:t>* * * Next Change * * *</w:t>
      </w:r>
    </w:p>
    <w:p w14:paraId="2F6F9EBA" w14:textId="77777777" w:rsidR="00785CED" w:rsidRDefault="00785CED" w:rsidP="00785CED">
      <w:pPr>
        <w:pStyle w:val="Heading3"/>
      </w:pPr>
      <w:bookmarkStart w:id="2153" w:name="_Toc145930800"/>
      <w:r>
        <w:t>6.18.3</w:t>
      </w:r>
      <w:r>
        <w:tab/>
        <w:t>Output Analytics</w:t>
      </w:r>
      <w:bookmarkEnd w:id="2153"/>
    </w:p>
    <w:p w14:paraId="2EDFF553" w14:textId="77777777" w:rsidR="002528D6" w:rsidRDefault="002528D6" w:rsidP="002528D6">
      <w:pPr>
        <w:rPr>
          <w:lang w:eastAsia="en-GB"/>
        </w:rPr>
      </w:pPr>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2154" w:name="_CRTable6_18_31"/>
      <w:r>
        <w:lastRenderedPageBreak/>
        <w:t xml:space="preserve">Table </w:t>
      </w:r>
      <w:bookmarkEnd w:id="2154"/>
      <w:r>
        <w:t>6.18.3-1: E2E data volume transfer time statistics</w:t>
      </w:r>
    </w:p>
    <w:tbl>
      <w:tblPr>
        <w:tblStyle w:val="TableGrid"/>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w:t>
            </w:r>
            <w:proofErr w:type="gramStart"/>
            <w:r>
              <w:t>1..</w:t>
            </w:r>
            <w:proofErr w:type="gramEnd"/>
            <w:r>
              <w:t>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1C59E981" w:rsidR="000919F5" w:rsidRDefault="000919F5">
            <w:pPr>
              <w:pStyle w:val="TAL"/>
            </w:pPr>
            <w:r w:rsidRPr="000919F5">
              <w:t xml:space="preserve">Identifies </w:t>
            </w:r>
            <w:ins w:id="2155" w:author="vivo user1" w:date="2024-01-09T21:37:00Z">
              <w:r>
                <w:t>the UE(s)</w:t>
              </w:r>
            </w:ins>
            <w:del w:id="2156" w:author="vivo user1" w:date="2024-01-09T21:37:00Z">
              <w:r w:rsidRPr="000919F5" w:rsidDel="000919F5">
                <w:delText xml:space="preserve">a UE or a group of UEs, e.g. a list of UEs </w:delText>
              </w:r>
            </w:del>
            <w:r w:rsidRPr="000919F5">
              <w:t>for which the statistic applies</w:t>
            </w:r>
            <w:ins w:id="2157" w:author="vivo user1" w:date="2024-01-09T21:38:00Z">
              <w:r>
                <w:t xml:space="preserve"> by a list of SUPIs</w:t>
              </w:r>
            </w:ins>
            <w:r w:rsidRPr="000919F5">
              <w:t>.</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w:t>
            </w:r>
            <w:proofErr w:type="gramStart"/>
            <w:r>
              <w:t>1..</w:t>
            </w:r>
            <w:proofErr w:type="gramEnd"/>
            <w:r>
              <w:t>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Time slot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SimSun"/>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SimSun"/>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SimSun"/>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w:t>
            </w:r>
            <w:del w:id="2158" w:author="Antoine (s) -&gt; s" w:date="2024-01-05T00:13:00Z">
              <w:r w:rsidDel="00A07877">
                <w:delText>(</w:delText>
              </w:r>
            </w:del>
            <w:r>
              <w:t>s</w:t>
            </w:r>
            <w:del w:id="2159" w:author="Antoine (s) -&gt; s" w:date="2024-01-05T00:13:00Z">
              <w:r w:rsidDel="00A07877">
                <w:delText>)</w:delText>
              </w:r>
            </w:del>
            <w:r>
              <w:t xml:space="preserve">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SimSun"/>
              </w:rPr>
            </w:pPr>
            <w:r>
              <w:rPr>
                <w:rFonts w:eastAsia="SimSun"/>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(e.g.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(e.g.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(e.g.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2160" w:name="_CRTable6_18_32"/>
      <w:r>
        <w:lastRenderedPageBreak/>
        <w:t xml:space="preserve">Table </w:t>
      </w:r>
      <w:bookmarkEnd w:id="2160"/>
      <w:r>
        <w:t>6.18.3-2: E2E data volume transfer time predictions</w:t>
      </w:r>
    </w:p>
    <w:tbl>
      <w:tblPr>
        <w:tblStyle w:val="TableGrid"/>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w:t>
            </w:r>
            <w:proofErr w:type="gramStart"/>
            <w:r>
              <w:t>1..</w:t>
            </w:r>
            <w:proofErr w:type="gramEnd"/>
            <w:r>
              <w:t>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124A2F55" w:rsidR="008D49DA" w:rsidRDefault="008D49DA">
            <w:pPr>
              <w:pStyle w:val="TAL"/>
            </w:pPr>
            <w:r w:rsidRPr="008D49DA">
              <w:t xml:space="preserve">Identifies </w:t>
            </w:r>
            <w:ins w:id="2161" w:author="vivo user1" w:date="2024-01-09T21:39:00Z">
              <w:r>
                <w:t xml:space="preserve">the UE(s) </w:t>
              </w:r>
            </w:ins>
            <w:del w:id="2162" w:author="vivo user1" w:date="2024-01-09T21:39:00Z">
              <w:r w:rsidRPr="008D49DA" w:rsidDel="008D49DA">
                <w:delText xml:space="preserve">a UE or a group of UEs, e.g. a list of UEs </w:delText>
              </w:r>
            </w:del>
            <w:r w:rsidRPr="008D49DA">
              <w:t xml:space="preserve">for which the predictions </w:t>
            </w:r>
            <w:proofErr w:type="gramStart"/>
            <w:r w:rsidRPr="008D49DA">
              <w:t>applies</w:t>
            </w:r>
            <w:proofErr w:type="gramEnd"/>
            <w:ins w:id="2163" w:author="vivo user1" w:date="2024-01-09T21:40:00Z">
              <w:r>
                <w:t xml:space="preserve"> by a list of SUPIs</w:t>
              </w:r>
            </w:ins>
            <w:r w:rsidRPr="008D49DA">
              <w:t>.</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w:t>
            </w:r>
            <w:proofErr w:type="gramStart"/>
            <w:r>
              <w:t>1..</w:t>
            </w:r>
            <w:proofErr w:type="gramEnd"/>
            <w:r>
              <w:t>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Time slot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1BA593B9" w:rsidR="002528D6" w:rsidRDefault="002528D6">
            <w:pPr>
              <w:pStyle w:val="TAL"/>
            </w:pPr>
            <w:r>
              <w:t>List of E2E data volume transfer time prediction</w:t>
            </w:r>
            <w:ins w:id="2164" w:author="Antoine (s) -&gt; s" w:date="2024-01-05T00:13:00Z">
              <w:r w:rsidR="00A07877">
                <w:t>s</w:t>
              </w:r>
            </w:ins>
            <w:r>
              <w:t xml:space="preserve">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SimSun"/>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SimSun"/>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17F2B76C" w:rsidR="002528D6" w:rsidRDefault="002528D6">
            <w:pPr>
              <w:pStyle w:val="TAL"/>
            </w:pPr>
            <w:r>
              <w:t>Indicate the list of RAT type</w:t>
            </w:r>
            <w:del w:id="2165" w:author="Antoine (s) -&gt; s" w:date="2024-01-05T00:14:00Z">
              <w:r w:rsidDel="00A07877">
                <w:delText>(</w:delText>
              </w:r>
            </w:del>
            <w:r>
              <w:t>s</w:t>
            </w:r>
            <w:del w:id="2166" w:author="Antoine (s) -&gt; s" w:date="2024-01-05T00:14:00Z">
              <w:r w:rsidDel="00A07877">
                <w:delText>)</w:delText>
              </w:r>
            </w:del>
            <w:r>
              <w:t xml:space="preserve">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(e.g.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(e.g.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(e.g.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0"/>
        <w:rPr>
          <w:color w:val="FF0000"/>
        </w:rPr>
      </w:pPr>
      <w:r>
        <w:rPr>
          <w:color w:val="FF0000"/>
        </w:rPr>
        <w:t>* * * Next Change * * *</w:t>
      </w:r>
    </w:p>
    <w:p w14:paraId="38CD208A" w14:textId="77777777" w:rsidR="00785CED" w:rsidRDefault="00785CED" w:rsidP="00785CED">
      <w:pPr>
        <w:pStyle w:val="Heading3"/>
      </w:pPr>
      <w:bookmarkStart w:id="2167" w:name="_Toc145930801"/>
      <w:r>
        <w:t>6.18.4</w:t>
      </w:r>
      <w:r>
        <w:tab/>
        <w:t>Procedures</w:t>
      </w:r>
      <w:bookmarkEnd w:id="2167"/>
    </w:p>
    <w:p w14:paraId="4E6E9816" w14:textId="77777777" w:rsidR="002528D6" w:rsidRDefault="002528D6" w:rsidP="002528D6">
      <w:pPr>
        <w:rPr>
          <w:lang w:eastAsia="en-GB"/>
        </w:rPr>
      </w:pPr>
      <w:r>
        <w:t>The NWDAF may provide E2E data volume transfer time analytics to a 5GC NF (e.g. AF, or NEF).</w:t>
      </w:r>
    </w:p>
    <w:bookmarkStart w:id="2168" w:name="_CRFigure6_18_41"/>
    <w:p w14:paraId="03CD5FEF" w14:textId="77777777" w:rsidR="002528D6" w:rsidRDefault="002528D6" w:rsidP="002528D6">
      <w:pPr>
        <w:pStyle w:val="TH"/>
      </w:pPr>
      <w:r>
        <w:rPr>
          <w:noProof/>
          <w:lang w:eastAsia="en-GB"/>
        </w:rPr>
        <w:object w:dxaOrig="9630" w:dyaOrig="7860" w14:anchorId="01986530">
          <v:shape id="_x0000_i1065" type="#_x0000_t75" alt="" style="width:481.55pt;height:394pt" o:ole="">
            <v:imagedata r:id="rId94" o:title=""/>
          </v:shape>
          <o:OLEObject Type="Embed" ProgID="Visio.Drawing.15" ShapeID="_x0000_i1065" DrawAspect="Content" ObjectID="_1766406196" r:id="rId95"/>
        </w:object>
      </w:r>
    </w:p>
    <w:p w14:paraId="78E60DE4" w14:textId="77777777" w:rsidR="002528D6" w:rsidRDefault="002528D6" w:rsidP="002528D6">
      <w:pPr>
        <w:pStyle w:val="TF"/>
      </w:pPr>
      <w:r>
        <w:t xml:space="preserve">Figure </w:t>
      </w:r>
      <w:bookmarkEnd w:id="2168"/>
      <w:r>
        <w:t>6.18.4-1: Procedure for E2E data volume transfer time analytics</w:t>
      </w:r>
    </w:p>
    <w:p w14:paraId="2CAFDB44" w14:textId="77777777" w:rsidR="002528D6" w:rsidRDefault="002528D6" w:rsidP="002528D6">
      <w:pPr>
        <w:pStyle w:val="B1"/>
      </w:pPr>
      <w:r>
        <w:t>1.</w:t>
      </w:r>
      <w:r>
        <w:tab/>
        <w:t>The Consumer NF, e.g. AF or NEF, requests or subscribes to analytics for E2E data volume transfer time analytics from NWDAF (possibly via NEF in case the consumer NF is an untrusted AF) and provides the input information as specified in clause 6.18.1 to 5GC.</w:t>
      </w:r>
    </w:p>
    <w:p w14:paraId="717B87DB" w14:textId="3BFE6602" w:rsidR="002528D6" w:rsidRDefault="002528D6" w:rsidP="002528D6">
      <w:pPr>
        <w:pStyle w:val="B1"/>
      </w:pPr>
      <w:r>
        <w:t>2a-b.</w:t>
      </w:r>
      <w:r>
        <w:tab/>
        <w:t xml:space="preserve">The NWDAF subscribes the service data from AMF in Table 6.18.2-2 using </w:t>
      </w:r>
      <w:proofErr w:type="spellStart"/>
      <w:r>
        <w:t>Namf_EventExposure_Subscribe</w:t>
      </w:r>
      <w:proofErr w:type="spellEnd"/>
      <w:r>
        <w:t xml:space="preserve"> service for collecting UE location(s) for a UE or a group of UE</w:t>
      </w:r>
      <w:ins w:id="2169" w:author="vivo1" w:date="2023-12-25T15:17:00Z">
        <w:del w:id="2170" w:author="EricssonUser" w:date="2023-12-29T13:10:00Z">
          <w:r w:rsidDel="00D45F39">
            <w:delText>(</w:delText>
          </w:r>
        </w:del>
      </w:ins>
      <w:r>
        <w:t>s</w:t>
      </w:r>
      <w:ins w:id="2171" w:author="vivo1" w:date="2023-12-25T15:17:00Z">
        <w:del w:id="2172" w:author="EricssonUser" w:date="2023-12-29T13:10:00Z">
          <w:r w:rsidDel="00D45F39">
            <w:delText>)</w:delText>
          </w:r>
        </w:del>
      </w:ins>
      <w:ins w:id="2173" w:author="EricssonUser" w:date="2023-12-29T13:10:00Z">
        <w:r w:rsidR="00D45F39">
          <w:t xml:space="preserve"> using an Internal-Group-Id</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 xml:space="preserve">NWDAF subscribes to service data from SMF in Table 6.18.2-2 by invoking </w:t>
      </w:r>
      <w:proofErr w:type="spellStart"/>
      <w:r>
        <w:t>Nsmf_EventExposure_Subscribe</w:t>
      </w:r>
      <w:proofErr w:type="spellEnd"/>
      <w:r>
        <w:t xml:space="preserve"> (Event ID, SUPI(s) or Application ID).</w:t>
      </w:r>
    </w:p>
    <w:p w14:paraId="24C8A335" w14:textId="77777777" w:rsidR="002528D6" w:rsidRDefault="002528D6" w:rsidP="002528D6">
      <w:pPr>
        <w:pStyle w:val="B1"/>
      </w:pPr>
      <w:r>
        <w:tab/>
        <w:t>In order to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 xml:space="preserve">The NWDAF may subscribe to the service data from as defined AF in the Table 6.18-3 by invoking </w:t>
      </w:r>
      <w:proofErr w:type="spellStart"/>
      <w:r>
        <w:t>Nnef_EventExposure_Subscribe</w:t>
      </w:r>
      <w:proofErr w:type="spellEnd"/>
      <w:r>
        <w:t xml:space="preserve"> or </w:t>
      </w:r>
      <w:proofErr w:type="spellStart"/>
      <w:r>
        <w:t>Naf_EventExposure_Subscribe</w:t>
      </w:r>
      <w:proofErr w:type="spellEnd"/>
      <w:r>
        <w:t xml:space="preserve"> (Event ID = E2E data volume transfer time </w:t>
      </w:r>
      <w:r>
        <w:lastRenderedPageBreak/>
        <w:t>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 xml:space="preserve">The NWDAF provides the requested E2E data volume transfer time analytics to the consumer NF, using either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4FFFF3FE" w14:textId="77777777" w:rsidR="002528D6" w:rsidRDefault="002528D6" w:rsidP="002528D6">
      <w:pPr>
        <w:pStyle w:val="B1"/>
      </w:pPr>
      <w:r>
        <w:t>5-7.</w:t>
      </w:r>
      <w:r>
        <w:tab/>
        <w:t xml:space="preserve">If the consumer NF subscribed to E2E data volume transfer time analytics in step 1, once the NWDAF generates new analytics for E2E data volume transfer time, it provides a notification using </w:t>
      </w:r>
      <w:proofErr w:type="spellStart"/>
      <w:r>
        <w:t>Nnwdaf_AnalyticsSubscription_Notify</w:t>
      </w:r>
      <w:proofErr w:type="spellEnd"/>
      <w:r>
        <w:t xml:space="preserve">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0"/>
        <w:rPr>
          <w:color w:val="FF0000"/>
        </w:rPr>
      </w:pPr>
      <w:r>
        <w:rPr>
          <w:color w:val="FF0000"/>
        </w:rPr>
        <w:t>* * * Next Change * * *</w:t>
      </w:r>
    </w:p>
    <w:p w14:paraId="4E49A183" w14:textId="77777777" w:rsidR="00785CED" w:rsidRDefault="00785CED" w:rsidP="00785CED">
      <w:pPr>
        <w:pStyle w:val="Heading3"/>
      </w:pPr>
      <w:bookmarkStart w:id="2174" w:name="_Toc145930803"/>
      <w:r>
        <w:t>6.19.1</w:t>
      </w:r>
      <w:r>
        <w:tab/>
        <w:t>General</w:t>
      </w:r>
      <w:bookmarkEnd w:id="2174"/>
    </w:p>
    <w:p w14:paraId="79C608AF" w14:textId="77777777" w:rsidR="00785CED" w:rsidRDefault="00785CED" w:rsidP="00785CED">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(e.g.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
    <w:p w14:paraId="53455B77" w14:textId="12744E6C" w:rsidR="00785CED" w:rsidRDefault="00785CED" w:rsidP="00785CED">
      <w:pPr>
        <w:pStyle w:val="B1"/>
      </w:pPr>
      <w:r>
        <w:t>-</w:t>
      </w:r>
      <w:r>
        <w:tab/>
        <w:t>Target of Analytics Reporting</w:t>
      </w:r>
      <w:ins w:id="2175" w:author="EricssonUser" w:date="2023-12-29T13:09:00Z">
        <w:r w:rsidR="0089586A">
          <w:t xml:space="preserve"> as defined in clause 6.1.3</w:t>
        </w:r>
      </w:ins>
      <w:del w:id="2176" w:author="EricssonUser" w:date="2023-12-29T13:09:00Z">
        <w:r w:rsidDel="0003093D">
          <w:delText>: a UE, a group of UE</w:delText>
        </w:r>
      </w:del>
      <w:ins w:id="2177" w:author="Ericsson00" w:date="2023-09-27T04:59:00Z">
        <w:del w:id="2178" w:author="EricssonUser" w:date="2023-12-29T13:09:00Z">
          <w:r w:rsidDel="0003093D">
            <w:delText>(</w:delText>
          </w:r>
        </w:del>
      </w:ins>
      <w:del w:id="2179" w:author="EricssonUser" w:date="2023-12-29T13:09:00Z">
        <w:r w:rsidDel="0003093D">
          <w:delText>s</w:delText>
        </w:r>
      </w:del>
      <w:ins w:id="2180" w:author="Ericsson00" w:date="2023-09-27T04:59:00Z">
        <w:del w:id="2181" w:author="EricssonUser" w:date="2023-12-29T13:09:00Z">
          <w:r w:rsidDel="0003093D">
            <w:delText>)</w:delText>
          </w:r>
        </w:del>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an optional Area of Interest;</w:t>
      </w:r>
    </w:p>
    <w:p w14:paraId="5F3A5C09" w14:textId="77777777" w:rsidR="00785CED" w:rsidRDefault="00785CED" w:rsidP="00785CED">
      <w:pPr>
        <w:pStyle w:val="B2"/>
      </w:pPr>
      <w:r>
        <w:t>-</w:t>
      </w:r>
      <w:r>
        <w:tab/>
        <w:t>an optional individual or set of direction(s) of interest;</w:t>
      </w:r>
    </w:p>
    <w:p w14:paraId="5CE9B237" w14:textId="77777777" w:rsidR="00785CED" w:rsidRDefault="00785CED" w:rsidP="00785CED">
      <w:pPr>
        <w:pStyle w:val="B2"/>
      </w:pPr>
      <w:r>
        <w:t>-</w:t>
      </w:r>
      <w:r>
        <w:tab/>
        <w:t>an optional number of UEs to be accounted for relative proximity (i.e.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6.19.3;</w:t>
      </w:r>
    </w:p>
    <w:p w14:paraId="68231ADA" w14:textId="77777777" w:rsidR="00785CED" w:rsidRDefault="00785CED" w:rsidP="00785CED">
      <w:pPr>
        <w:pStyle w:val="B1"/>
      </w:pPr>
      <w:r>
        <w:t>-</w:t>
      </w:r>
      <w:r>
        <w:tab/>
        <w:t>Optionally, preferred level of accuracy of the analytics;</w:t>
      </w:r>
    </w:p>
    <w:p w14:paraId="25C9FFA7" w14:textId="77777777" w:rsidR="00785CED" w:rsidRDefault="00785CED" w:rsidP="00785CED">
      <w:pPr>
        <w:pStyle w:val="B1"/>
      </w:pPr>
      <w:r>
        <w:t>-</w:t>
      </w:r>
      <w:r>
        <w:tab/>
        <w:t>Optionally, preferred level of accuracy per analytics subset (see clause 6.19.3);</w:t>
      </w:r>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An Analytics target period indicating the time period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0"/>
        <w:rPr>
          <w:color w:val="FF0000"/>
        </w:rPr>
      </w:pPr>
      <w:r>
        <w:rPr>
          <w:color w:val="FF0000"/>
        </w:rPr>
        <w:t>* * * Next Change * * *</w:t>
      </w:r>
    </w:p>
    <w:p w14:paraId="61CE5293" w14:textId="77777777" w:rsidR="00785CED" w:rsidRDefault="00785CED" w:rsidP="00785CED">
      <w:pPr>
        <w:pStyle w:val="Heading3"/>
      </w:pPr>
      <w:bookmarkStart w:id="2182" w:name="_Toc145930805"/>
      <w:r>
        <w:lastRenderedPageBreak/>
        <w:t>6.19.3</w:t>
      </w:r>
      <w:r>
        <w:tab/>
        <w:t>Output analytics</w:t>
      </w:r>
      <w:bookmarkEnd w:id="2182"/>
    </w:p>
    <w:p w14:paraId="4342C9F6" w14:textId="77777777" w:rsidR="00785CED" w:rsidRDefault="00785CED" w:rsidP="00785CED">
      <w:r>
        <w:t>The NWDAF services as defined in the clause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2183" w:name="_CRTable6_19_31"/>
      <w:r>
        <w:t xml:space="preserve">Table </w:t>
      </w:r>
      <w:bookmarkEnd w:id="2183"/>
      <w:r>
        <w:t>6.19.3-1: Relative proximity statistics</w:t>
      </w:r>
    </w:p>
    <w:tbl>
      <w:tblPr>
        <w:tblStyle w:val="TableGrid"/>
        <w:tblW w:w="0" w:type="auto"/>
        <w:tblLook w:val="04A0" w:firstRow="1" w:lastRow="0" w:firstColumn="1" w:lastColumn="0" w:noHBand="0" w:noVBand="1"/>
      </w:tblPr>
      <w:tblGrid>
        <w:gridCol w:w="3680"/>
        <w:gridCol w:w="5949"/>
      </w:tblGrid>
      <w:tr w:rsidR="00785CED" w:rsidRPr="00A61F77" w14:paraId="587C9AB8" w14:textId="77777777" w:rsidTr="006844C9">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6844C9">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4930DE97" w:rsidR="00231BB6" w:rsidRPr="007F3F9D" w:rsidRDefault="00231BB6" w:rsidP="00D56E2F">
            <w:pPr>
              <w:pStyle w:val="TAL"/>
            </w:pPr>
            <w:r w:rsidRPr="00231BB6">
              <w:t>Identifies</w:t>
            </w:r>
            <w:del w:id="2184" w:author="vivo user1" w:date="2024-01-09T21:43:00Z">
              <w:r w:rsidRPr="00231BB6" w:rsidDel="0085032C">
                <w:delText xml:space="preserve"> a group of UEs or a set of UEs, e.g. internal group ID, external group ID, list of SUPIs, list of GPSIs or other external UE IDs</w:delText>
              </w:r>
            </w:del>
            <w:ins w:id="2185" w:author="vivo user1" w:date="2024-01-09T21:43:00Z">
              <w:r w:rsidR="0085032C">
                <w:t xml:space="preserve"> the UE(s) for which the statistics apply by a list of SUPIs or GPSIs, or a group of UEs by a list of Internal-Group-Ids</w:t>
              </w:r>
            </w:ins>
            <w:r w:rsidRPr="00231BB6">
              <w:t>.</w:t>
            </w:r>
          </w:p>
        </w:tc>
      </w:tr>
      <w:tr w:rsidR="00785CED" w:rsidRPr="007F3F9D" w14:paraId="24ABD77C" w14:textId="77777777" w:rsidTr="006844C9">
        <w:tc>
          <w:tcPr>
            <w:tcW w:w="3681" w:type="dxa"/>
          </w:tcPr>
          <w:p w14:paraId="48B85ADD" w14:textId="77777777" w:rsidR="00785CED" w:rsidRPr="007F3F9D" w:rsidRDefault="00785CED" w:rsidP="00D56E2F">
            <w:pPr>
              <w:pStyle w:val="TAL"/>
            </w:pPr>
            <w:r w:rsidRPr="004C31A1">
              <w:t>Time slot entry (</w:t>
            </w:r>
            <w:proofErr w:type="gramStart"/>
            <w:r w:rsidRPr="004C31A1">
              <w:t>1..</w:t>
            </w:r>
            <w:proofErr w:type="gramEnd"/>
            <w:r w:rsidRPr="004C31A1">
              <w:t>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6844C9">
        <w:tc>
          <w:tcPr>
            <w:tcW w:w="3681" w:type="dxa"/>
          </w:tcPr>
          <w:p w14:paraId="6F766671" w14:textId="77777777" w:rsidR="00785CED" w:rsidRPr="004C31A1" w:rsidRDefault="00785CED" w:rsidP="00D56E2F">
            <w:pPr>
              <w:pStyle w:val="TAL"/>
            </w:pPr>
            <w:r w:rsidRPr="004C31A1">
              <w:t xml:space="preserve">  &gt; Time slot start</w:t>
            </w:r>
          </w:p>
        </w:tc>
        <w:tc>
          <w:tcPr>
            <w:tcW w:w="5950" w:type="dxa"/>
          </w:tcPr>
          <w:p w14:paraId="2C44F84F" w14:textId="77777777" w:rsidR="00785CED" w:rsidRPr="004C31A1" w:rsidRDefault="00785CED" w:rsidP="00D56E2F">
            <w:pPr>
              <w:pStyle w:val="TAL"/>
            </w:pPr>
            <w:r w:rsidRPr="004C31A1">
              <w:t>Time slot start within the Analytics target period.</w:t>
            </w:r>
          </w:p>
        </w:tc>
      </w:tr>
      <w:tr w:rsidR="00785CED" w:rsidRPr="007F3F9D" w14:paraId="3501019D" w14:textId="77777777" w:rsidTr="006844C9">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6844C9">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6844C9">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6844C9">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6844C9">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2186" w:name="_CRTable6_19_32"/>
      <w:r>
        <w:t xml:space="preserve">Table </w:t>
      </w:r>
      <w:bookmarkEnd w:id="2186"/>
      <w:r>
        <w:t>6.19.3-2: Relative proximity predictions</w:t>
      </w:r>
    </w:p>
    <w:tbl>
      <w:tblPr>
        <w:tblStyle w:val="TableGrid"/>
        <w:tblW w:w="0" w:type="auto"/>
        <w:tblLook w:val="04A0" w:firstRow="1" w:lastRow="0" w:firstColumn="1" w:lastColumn="0" w:noHBand="0" w:noVBand="1"/>
      </w:tblPr>
      <w:tblGrid>
        <w:gridCol w:w="3677"/>
        <w:gridCol w:w="5949"/>
      </w:tblGrid>
      <w:tr w:rsidR="00785CED" w:rsidRPr="00A61F77" w14:paraId="5B5C801F" w14:textId="77777777" w:rsidTr="00FE2A71">
        <w:tc>
          <w:tcPr>
            <w:tcW w:w="3677" w:type="dxa"/>
          </w:tcPr>
          <w:p w14:paraId="50D76298" w14:textId="77777777" w:rsidR="00785CED" w:rsidRPr="00A61F77" w:rsidRDefault="00785CED" w:rsidP="00D56E2F">
            <w:pPr>
              <w:pStyle w:val="TAH"/>
            </w:pPr>
            <w:r w:rsidRPr="00A61F77">
              <w:t>Information</w:t>
            </w:r>
          </w:p>
        </w:tc>
        <w:tc>
          <w:tcPr>
            <w:tcW w:w="5949" w:type="dxa"/>
          </w:tcPr>
          <w:p w14:paraId="71EE3B0E" w14:textId="77777777" w:rsidR="00785CED" w:rsidRPr="00A61F77" w:rsidRDefault="00785CED" w:rsidP="00D56E2F">
            <w:pPr>
              <w:pStyle w:val="TAH"/>
            </w:pPr>
            <w:r w:rsidRPr="00A61F77">
              <w:t>Description</w:t>
            </w:r>
          </w:p>
        </w:tc>
      </w:tr>
      <w:tr w:rsidR="006844C9" w:rsidRPr="007F3F9D" w14:paraId="2B8262BA" w14:textId="77777777" w:rsidTr="00FE2A71">
        <w:tc>
          <w:tcPr>
            <w:tcW w:w="3677" w:type="dxa"/>
          </w:tcPr>
          <w:p w14:paraId="06ABFECE" w14:textId="77777777" w:rsidR="006844C9" w:rsidRPr="007F3F9D" w:rsidRDefault="006844C9" w:rsidP="006844C9">
            <w:pPr>
              <w:pStyle w:val="TAL"/>
            </w:pPr>
            <w:r w:rsidRPr="004C31A1">
              <w:t>UE group ID or set of UE IDs</w:t>
            </w:r>
          </w:p>
        </w:tc>
        <w:tc>
          <w:tcPr>
            <w:tcW w:w="5949" w:type="dxa"/>
          </w:tcPr>
          <w:p w14:paraId="0F5ADAA3" w14:textId="5D940764" w:rsidR="00CD3EC4" w:rsidRPr="007F3F9D" w:rsidRDefault="00CD3EC4" w:rsidP="006844C9">
            <w:pPr>
              <w:pStyle w:val="TAL"/>
            </w:pPr>
            <w:r w:rsidRPr="00CD3EC4">
              <w:t>Identifies</w:t>
            </w:r>
            <w:del w:id="2187" w:author="vivo user1" w:date="2024-01-09T21:44:00Z">
              <w:r w:rsidRPr="00CD3EC4" w:rsidDel="00CD3EC4">
                <w:delText xml:space="preserve"> a group of UEs or a set of UEs, e.g. internal group ID, external group ID, list of SUPIs, list of GPSIs or other external UE IDs</w:delText>
              </w:r>
            </w:del>
            <w:ins w:id="2188" w:author="vivo user1" w:date="2024-01-09T21:44:00Z">
              <w:r w:rsidR="005C30D8">
                <w:t xml:space="preserve"> </w:t>
              </w:r>
            </w:ins>
            <w:ins w:id="2189" w:author="vivo user1" w:date="2024-01-09T21:45:00Z">
              <w:r w:rsidR="005C30D8">
                <w:t>the UE(s) for which the statistics apply by a list of SUPIs or GPSIs, or a group of UEs by a list of Internal-Group-Ids</w:t>
              </w:r>
            </w:ins>
            <w:r w:rsidRPr="00CD3EC4">
              <w:t>.</w:t>
            </w:r>
          </w:p>
        </w:tc>
      </w:tr>
      <w:tr w:rsidR="006844C9" w:rsidRPr="007F3F9D" w14:paraId="36012C73" w14:textId="77777777" w:rsidTr="00FE2A71">
        <w:tc>
          <w:tcPr>
            <w:tcW w:w="3677" w:type="dxa"/>
          </w:tcPr>
          <w:p w14:paraId="4412464C" w14:textId="77777777" w:rsidR="006844C9" w:rsidRPr="007F3F9D" w:rsidRDefault="006844C9" w:rsidP="006844C9">
            <w:pPr>
              <w:pStyle w:val="TAL"/>
            </w:pPr>
            <w:r w:rsidRPr="004C31A1">
              <w:t>Time slot entry (</w:t>
            </w:r>
            <w:proofErr w:type="gramStart"/>
            <w:r w:rsidRPr="004C31A1">
              <w:t>1..</w:t>
            </w:r>
            <w:proofErr w:type="gramEnd"/>
            <w:r w:rsidRPr="004C31A1">
              <w:t>max)</w:t>
            </w:r>
          </w:p>
        </w:tc>
        <w:tc>
          <w:tcPr>
            <w:tcW w:w="5949" w:type="dxa"/>
          </w:tcPr>
          <w:p w14:paraId="0C1FAB74" w14:textId="77777777" w:rsidR="006844C9" w:rsidRPr="007F3F9D" w:rsidRDefault="006844C9" w:rsidP="006844C9">
            <w:pPr>
              <w:pStyle w:val="TAL"/>
            </w:pPr>
            <w:r w:rsidRPr="004C31A1">
              <w:t>List of predicted time slots.</w:t>
            </w:r>
          </w:p>
        </w:tc>
      </w:tr>
      <w:tr w:rsidR="006844C9" w:rsidRPr="007F3F9D" w14:paraId="340A8C96" w14:textId="77777777" w:rsidTr="00FE2A71">
        <w:tc>
          <w:tcPr>
            <w:tcW w:w="3677" w:type="dxa"/>
          </w:tcPr>
          <w:p w14:paraId="6613112A" w14:textId="77777777" w:rsidR="006844C9" w:rsidRPr="004C31A1" w:rsidRDefault="006844C9" w:rsidP="006844C9">
            <w:pPr>
              <w:pStyle w:val="TAL"/>
            </w:pPr>
            <w:r w:rsidRPr="004C31A1">
              <w:t xml:space="preserve">  &gt;Time slot start</w:t>
            </w:r>
          </w:p>
        </w:tc>
        <w:tc>
          <w:tcPr>
            <w:tcW w:w="5949" w:type="dxa"/>
          </w:tcPr>
          <w:p w14:paraId="04866CDA" w14:textId="77777777" w:rsidR="006844C9" w:rsidRPr="004C31A1" w:rsidRDefault="006844C9" w:rsidP="006844C9">
            <w:pPr>
              <w:pStyle w:val="TAL"/>
            </w:pPr>
            <w:r w:rsidRPr="004C31A1">
              <w:t>Time slot start time within the Analytics target period.</w:t>
            </w:r>
          </w:p>
        </w:tc>
      </w:tr>
      <w:tr w:rsidR="006844C9" w:rsidRPr="007F3F9D" w14:paraId="42F1BAD7" w14:textId="77777777" w:rsidTr="00FE2A71">
        <w:tc>
          <w:tcPr>
            <w:tcW w:w="3677" w:type="dxa"/>
          </w:tcPr>
          <w:p w14:paraId="13C02279" w14:textId="77777777" w:rsidR="006844C9" w:rsidRPr="004C31A1" w:rsidRDefault="006844C9" w:rsidP="006844C9">
            <w:pPr>
              <w:pStyle w:val="TAL"/>
            </w:pPr>
            <w:r w:rsidRPr="004C31A1">
              <w:t xml:space="preserve">  &gt; Duration</w:t>
            </w:r>
          </w:p>
        </w:tc>
        <w:tc>
          <w:tcPr>
            <w:tcW w:w="5949" w:type="dxa"/>
          </w:tcPr>
          <w:p w14:paraId="4CF7367A" w14:textId="77777777" w:rsidR="006844C9" w:rsidRPr="004C31A1" w:rsidRDefault="006844C9" w:rsidP="006844C9">
            <w:pPr>
              <w:pStyle w:val="TAL"/>
            </w:pPr>
            <w:r w:rsidRPr="004C31A1">
              <w:t>Duration of the time slot.</w:t>
            </w:r>
          </w:p>
        </w:tc>
      </w:tr>
      <w:tr w:rsidR="006844C9" w:rsidRPr="007F3F9D" w14:paraId="66A6C601" w14:textId="77777777" w:rsidTr="00FE2A71">
        <w:tc>
          <w:tcPr>
            <w:tcW w:w="3677" w:type="dxa"/>
          </w:tcPr>
          <w:p w14:paraId="4E999FBF" w14:textId="77777777" w:rsidR="006844C9" w:rsidRPr="004C31A1" w:rsidRDefault="006844C9" w:rsidP="006844C9">
            <w:pPr>
              <w:pStyle w:val="TAL"/>
            </w:pPr>
            <w:r w:rsidRPr="004C31A1">
              <w:t xml:space="preserve">  &gt; UE proximity attributes</w:t>
            </w:r>
          </w:p>
        </w:tc>
        <w:tc>
          <w:tcPr>
            <w:tcW w:w="5949" w:type="dxa"/>
          </w:tcPr>
          <w:p w14:paraId="769253D3" w14:textId="77777777" w:rsidR="006844C9" w:rsidRPr="004C31A1" w:rsidRDefault="006844C9" w:rsidP="006844C9">
            <w:pPr>
              <w:pStyle w:val="TAL"/>
            </w:pPr>
            <w:r>
              <w:t>Predicted proximity data. This includes distance between UEs in the group/list and other proximity data as mentioned in clause 6.19.1.</w:t>
            </w:r>
          </w:p>
        </w:tc>
      </w:tr>
      <w:tr w:rsidR="006844C9" w:rsidRPr="007F3F9D" w14:paraId="6E623B2C" w14:textId="77777777" w:rsidTr="00FE2A71">
        <w:tc>
          <w:tcPr>
            <w:tcW w:w="3677" w:type="dxa"/>
          </w:tcPr>
          <w:p w14:paraId="2706F40C" w14:textId="77777777" w:rsidR="006844C9" w:rsidRPr="004C31A1" w:rsidRDefault="006844C9" w:rsidP="006844C9">
            <w:pPr>
              <w:pStyle w:val="TAL"/>
            </w:pPr>
            <w:r w:rsidRPr="004C31A1">
              <w:t xml:space="preserve">      &gt;&gt; relative proximity information</w:t>
            </w:r>
          </w:p>
        </w:tc>
        <w:tc>
          <w:tcPr>
            <w:tcW w:w="5949" w:type="dxa"/>
          </w:tcPr>
          <w:p w14:paraId="50CD4879" w14:textId="77777777" w:rsidR="006844C9" w:rsidRPr="004C31A1" w:rsidRDefault="006844C9" w:rsidP="006844C9">
            <w:pPr>
              <w:pStyle w:val="TAL"/>
            </w:pPr>
            <w:r w:rsidRPr="004C31A1">
              <w:t>Predicted proximity information.</w:t>
            </w:r>
          </w:p>
        </w:tc>
      </w:tr>
      <w:tr w:rsidR="006844C9" w:rsidRPr="007F3F9D" w14:paraId="403ACD97" w14:textId="77777777" w:rsidTr="00FE2A71">
        <w:tc>
          <w:tcPr>
            <w:tcW w:w="3677" w:type="dxa"/>
          </w:tcPr>
          <w:p w14:paraId="4984F26E" w14:textId="77777777" w:rsidR="006844C9" w:rsidRPr="004C31A1" w:rsidRDefault="006844C9" w:rsidP="006844C9">
            <w:pPr>
              <w:pStyle w:val="TAL"/>
            </w:pPr>
            <w:r w:rsidRPr="004C31A1">
              <w:t xml:space="preserve">      &gt;&gt; Confidence</w:t>
            </w:r>
          </w:p>
        </w:tc>
        <w:tc>
          <w:tcPr>
            <w:tcW w:w="5949" w:type="dxa"/>
          </w:tcPr>
          <w:p w14:paraId="0C555216" w14:textId="77777777" w:rsidR="006844C9" w:rsidRPr="004C31A1" w:rsidRDefault="006844C9" w:rsidP="006844C9">
            <w:pPr>
              <w:pStyle w:val="TAL"/>
            </w:pPr>
            <w:r w:rsidRPr="004C31A1">
              <w:t>Confidence of this prediction.</w:t>
            </w:r>
          </w:p>
        </w:tc>
      </w:tr>
      <w:tr w:rsidR="006844C9" w:rsidRPr="007F3F9D" w14:paraId="68062618" w14:textId="77777777" w:rsidTr="00FE2A71">
        <w:tc>
          <w:tcPr>
            <w:tcW w:w="3677" w:type="dxa"/>
          </w:tcPr>
          <w:p w14:paraId="2AEDEB27" w14:textId="77777777" w:rsidR="006844C9" w:rsidRPr="004C31A1" w:rsidRDefault="006844C9" w:rsidP="006844C9">
            <w:pPr>
              <w:pStyle w:val="TAL"/>
            </w:pPr>
            <w:r w:rsidRPr="004C31A1">
              <w:t xml:space="preserve">      &gt;&gt; Sampling Ratio</w:t>
            </w:r>
          </w:p>
        </w:tc>
        <w:tc>
          <w:tcPr>
            <w:tcW w:w="5949" w:type="dxa"/>
          </w:tcPr>
          <w:p w14:paraId="04631415" w14:textId="77777777" w:rsidR="006844C9" w:rsidRPr="004C31A1" w:rsidRDefault="006844C9" w:rsidP="006844C9">
            <w:pPr>
              <w:pStyle w:val="TAL"/>
            </w:pPr>
            <w:r w:rsidRPr="004C31A1">
              <w:t>Percentage of UEs accounted based on proximity criteria.</w:t>
            </w:r>
          </w:p>
        </w:tc>
      </w:tr>
      <w:tr w:rsidR="006844C9" w:rsidRPr="007F3F9D" w14:paraId="720F7D75" w14:textId="77777777" w:rsidTr="00FE2A71">
        <w:tc>
          <w:tcPr>
            <w:tcW w:w="3677" w:type="dxa"/>
          </w:tcPr>
          <w:p w14:paraId="4EF056F6" w14:textId="77777777" w:rsidR="006844C9" w:rsidRPr="004C31A1" w:rsidRDefault="006844C9" w:rsidP="006844C9">
            <w:pPr>
              <w:pStyle w:val="TAL"/>
            </w:pPr>
            <w:r w:rsidRPr="004C31A1">
              <w:t xml:space="preserve">Time </w:t>
            </w:r>
            <w:proofErr w:type="gramStart"/>
            <w:r w:rsidRPr="004C31A1">
              <w:t>To</w:t>
            </w:r>
            <w:proofErr w:type="gramEnd"/>
            <w:r w:rsidRPr="004C31A1">
              <w:t xml:space="preserve"> Collision (TTC) information (NOTE</w:t>
            </w:r>
            <w:r>
              <w:t> </w:t>
            </w:r>
            <w:r w:rsidRPr="004C31A1">
              <w:t>1)</w:t>
            </w:r>
          </w:p>
        </w:tc>
        <w:tc>
          <w:tcPr>
            <w:tcW w:w="5949" w:type="dxa"/>
          </w:tcPr>
          <w:p w14:paraId="7544F8F3" w14:textId="77777777" w:rsidR="006844C9" w:rsidRPr="004C31A1" w:rsidRDefault="006844C9" w:rsidP="006844C9">
            <w:pPr>
              <w:pStyle w:val="TAL"/>
            </w:pPr>
          </w:p>
        </w:tc>
      </w:tr>
      <w:tr w:rsidR="006844C9" w:rsidRPr="007F3F9D" w14:paraId="20D5C24A" w14:textId="77777777" w:rsidTr="00FE2A71">
        <w:tc>
          <w:tcPr>
            <w:tcW w:w="3677" w:type="dxa"/>
          </w:tcPr>
          <w:p w14:paraId="574CE305" w14:textId="77777777" w:rsidR="006844C9" w:rsidRPr="004C31A1" w:rsidRDefault="006844C9" w:rsidP="006844C9">
            <w:pPr>
              <w:pStyle w:val="TAL"/>
            </w:pPr>
            <w:r w:rsidRPr="004C31A1">
              <w:t xml:space="preserve">  &gt; Time </w:t>
            </w:r>
            <w:proofErr w:type="gramStart"/>
            <w:r w:rsidRPr="004C31A1">
              <w:t>To</w:t>
            </w:r>
            <w:proofErr w:type="gramEnd"/>
            <w:r w:rsidRPr="004C31A1">
              <w:t xml:space="preserve"> Collision</w:t>
            </w:r>
          </w:p>
        </w:tc>
        <w:tc>
          <w:tcPr>
            <w:tcW w:w="5949" w:type="dxa"/>
          </w:tcPr>
          <w:p w14:paraId="3BAE17D9" w14:textId="77777777" w:rsidR="006844C9" w:rsidRPr="004C31A1" w:rsidRDefault="006844C9" w:rsidP="006844C9">
            <w:pPr>
              <w:pStyle w:val="TAL"/>
            </w:pPr>
            <w:r w:rsidRPr="004C31A1">
              <w:t>Time until a collision with another UE happens.</w:t>
            </w:r>
          </w:p>
        </w:tc>
      </w:tr>
      <w:tr w:rsidR="006844C9" w:rsidRPr="007F3F9D" w14:paraId="07744348" w14:textId="77777777" w:rsidTr="00FE2A71">
        <w:tc>
          <w:tcPr>
            <w:tcW w:w="3677" w:type="dxa"/>
          </w:tcPr>
          <w:p w14:paraId="438B5E49" w14:textId="77777777" w:rsidR="006844C9" w:rsidRPr="004C31A1" w:rsidRDefault="006844C9" w:rsidP="006844C9">
            <w:pPr>
              <w:pStyle w:val="TAL"/>
            </w:pPr>
            <w:r w:rsidRPr="004C31A1">
              <w:t xml:space="preserve">  &gt; Confidence</w:t>
            </w:r>
          </w:p>
        </w:tc>
        <w:tc>
          <w:tcPr>
            <w:tcW w:w="5949" w:type="dxa"/>
          </w:tcPr>
          <w:p w14:paraId="54ACE259" w14:textId="77777777" w:rsidR="006844C9" w:rsidRPr="004C31A1" w:rsidRDefault="006844C9" w:rsidP="006844C9">
            <w:pPr>
              <w:pStyle w:val="TAL"/>
            </w:pPr>
            <w:r w:rsidRPr="004C31A1">
              <w:t>Confidence of the prediction.</w:t>
            </w:r>
          </w:p>
        </w:tc>
      </w:tr>
      <w:tr w:rsidR="006844C9" w:rsidRPr="007F3F9D" w14:paraId="583C3BCE" w14:textId="77777777" w:rsidTr="00FE2A71">
        <w:tc>
          <w:tcPr>
            <w:tcW w:w="3677" w:type="dxa"/>
          </w:tcPr>
          <w:p w14:paraId="1245D78F" w14:textId="77777777" w:rsidR="006844C9" w:rsidRPr="004C31A1" w:rsidRDefault="006844C9" w:rsidP="006844C9">
            <w:pPr>
              <w:pStyle w:val="TAL"/>
            </w:pPr>
            <w:r w:rsidRPr="004C31A1">
              <w:t xml:space="preserve">  &gt; Accuracy</w:t>
            </w:r>
          </w:p>
        </w:tc>
        <w:tc>
          <w:tcPr>
            <w:tcW w:w="5949" w:type="dxa"/>
          </w:tcPr>
          <w:p w14:paraId="1C6B377B" w14:textId="77777777" w:rsidR="006844C9" w:rsidRPr="004C31A1" w:rsidRDefault="006844C9" w:rsidP="006844C9">
            <w:pPr>
              <w:pStyle w:val="TAL"/>
            </w:pPr>
            <w:r w:rsidRPr="004C31A1">
              <w:t>Accuracy of TTC (dependent on both the UE location accuracy and confidence of the prediction).</w:t>
            </w:r>
          </w:p>
        </w:tc>
      </w:tr>
      <w:tr w:rsidR="006844C9" w:rsidRPr="007F3F9D" w14:paraId="3BA4E459" w14:textId="77777777" w:rsidTr="00FE2A71">
        <w:tc>
          <w:tcPr>
            <w:tcW w:w="9626" w:type="dxa"/>
            <w:gridSpan w:val="2"/>
          </w:tcPr>
          <w:p w14:paraId="19CF2AAD" w14:textId="77777777" w:rsidR="006844C9" w:rsidRPr="004C31A1" w:rsidRDefault="006844C9" w:rsidP="006844C9">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0"/>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Heading3"/>
      </w:pPr>
      <w:r>
        <w:lastRenderedPageBreak/>
        <w:t>6.19.4</w:t>
      </w:r>
      <w:r>
        <w:tab/>
        <w:t>Procedures</w:t>
      </w:r>
    </w:p>
    <w:p w14:paraId="2E924ED2" w14:textId="77777777" w:rsidR="00785CED" w:rsidRDefault="00785CED" w:rsidP="00785CED">
      <w:pPr>
        <w:pStyle w:val="TH"/>
      </w:pPr>
      <w:del w:id="2190" w:author="KDDI_r0" w:date="2023-09-25T16:04:00Z">
        <w:r w:rsidRPr="00E228F7" w:rsidDel="009918B6">
          <w:object w:dxaOrig="18216" w:dyaOrig="12612" w14:anchorId="0214A09B">
            <v:shape id="_x0000_i1066" type="#_x0000_t75" style="width:479.8pt;height:358.25pt" o:ole="">
              <v:imagedata r:id="rId96" o:title=""/>
            </v:shape>
            <o:OLEObject Type="Embed" ProgID="Visio.Drawing.15" ShapeID="_x0000_i1066" DrawAspect="Content" ObjectID="_1766406197" r:id="rId97"/>
          </w:object>
        </w:r>
      </w:del>
    </w:p>
    <w:p w14:paraId="3DE69492" w14:textId="77777777" w:rsidR="00785CED" w:rsidRDefault="00785CED" w:rsidP="00785CED">
      <w:pPr>
        <w:pStyle w:val="TH"/>
      </w:pPr>
      <w:ins w:id="2191" w:author="KDDI_r0" w:date="2023-09-25T16:03:00Z">
        <w:r w:rsidRPr="00E228F7">
          <w:object w:dxaOrig="18217" w:dyaOrig="12613" w14:anchorId="6C620DB5">
            <v:shape id="_x0000_i1067" type="#_x0000_t75" style="width:479.8pt;height:358.25pt" o:ole="">
              <v:imagedata r:id="rId98" o:title=""/>
            </v:shape>
            <o:OLEObject Type="Embed" ProgID="Visio.Drawing.15" ShapeID="_x0000_i1067" DrawAspect="Content" ObjectID="_1766406198" r:id="rId99"/>
          </w:object>
        </w:r>
      </w:ins>
    </w:p>
    <w:p w14:paraId="51DE8D6A" w14:textId="77777777" w:rsidR="00785CED" w:rsidRDefault="00785CED" w:rsidP="00785CED">
      <w:pPr>
        <w:pStyle w:val="TF"/>
      </w:pPr>
      <w:r>
        <w:t>Figure 6.19.4-1: Procedure for NWDAF providing relative proximity analytics</w:t>
      </w:r>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 xml:space="preserve">The Consumer NF/AF sends a request to the NWDAF for analytics related to relative proximity, using either the </w:t>
      </w:r>
      <w:proofErr w:type="spellStart"/>
      <w:r>
        <w:t>Nnwdaf_AnalyticsInfo</w:t>
      </w:r>
      <w:proofErr w:type="spellEnd"/>
      <w:r>
        <w:t xml:space="preserve"> or </w:t>
      </w:r>
      <w:proofErr w:type="spellStart"/>
      <w:r>
        <w:t>Nnwdaf_AnalyticsSubscription</w:t>
      </w:r>
      <w:proofErr w:type="spellEnd"/>
      <w:r>
        <w:t xml:space="preserve"> service.</w:t>
      </w:r>
    </w:p>
    <w:p w14:paraId="61ED4554" w14:textId="078620DF" w:rsidR="00785CED" w:rsidRDefault="00785CED" w:rsidP="00785CED">
      <w:pPr>
        <w:pStyle w:val="B1"/>
      </w:pPr>
      <w:r>
        <w:tab/>
      </w:r>
      <w:r w:rsidR="005178A7">
        <w:t xml:space="preserve">The Analytics ID is set to "Relative Proximity". The target for analytics reporting </w:t>
      </w:r>
      <w:del w:id="2192" w:author="EricssonUser" w:date="2023-12-29T11:41:00Z">
        <w:r w:rsidR="005178A7" w:rsidDel="00F20B15">
          <w:delText>can be a single UE, group of UEs or any UE</w:delText>
        </w:r>
      </w:del>
      <w:ins w:id="2193" w:author="EricssonUser" w:date="2023-12-29T11:41:00Z">
        <w:r w:rsidR="005178A7">
          <w:t>as defined in clause 6.19.1</w:t>
        </w:r>
      </w:ins>
      <w:r w:rsidR="005178A7">
        <w:t>.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For relative proximity information, if the request is authorized and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tab/>
        <w:t xml:space="preserve">The NWDAF subscribes to the AF services as above invoking either </w:t>
      </w:r>
      <w:proofErr w:type="spellStart"/>
      <w:r>
        <w:t>Nnef_EventExposure_Subscribe</w:t>
      </w:r>
      <w:proofErr w:type="spellEnd"/>
      <w:r>
        <w:t xml:space="preserve"> for untrusted DCAF or </w:t>
      </w:r>
      <w:proofErr w:type="spellStart"/>
      <w:r>
        <w:t>Naf_EventExposure_Subscribe</w:t>
      </w:r>
      <w:proofErr w:type="spellEnd"/>
      <w:r>
        <w:t xml:space="preserve"> service for trusted DCAF with (Event ID = Relative Proximity, Event Filter information, Target of Event Reporting). The target of event reporting and / or Event </w:t>
      </w:r>
      <w:r>
        <w:lastRenderedPageBreak/>
        <w:t>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 xml:space="preserve">The NWDAF collects input data from GMLC as defined in Table 6.19.2-3 using the </w:t>
      </w:r>
      <w:proofErr w:type="spellStart"/>
      <w:r>
        <w:t>Ngmlc_Location</w:t>
      </w:r>
      <w:proofErr w:type="spellEnd"/>
      <w:r>
        <w:t xml:space="preserve">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 xml:space="preserve">The NWDAF provides requested relative proximity and TTC information as defined in Table 6.19.3-1 and Table 6.19.3-2 to the consumer NF or AF along with the corresponding Validity Period or any Validity Area, Validity Direction of interest or ranging distance, using either the </w:t>
      </w:r>
      <w:proofErr w:type="spellStart"/>
      <w:r>
        <w:t>Nnwdaf_AnalyticsInfo_Request</w:t>
      </w:r>
      <w:proofErr w:type="spellEnd"/>
      <w:r>
        <w:t xml:space="preserve"> response or </w:t>
      </w:r>
      <w:proofErr w:type="spellStart"/>
      <w:r>
        <w:t>Nnwdaf_AnalyticsSubscription_Subscribe</w:t>
      </w:r>
      <w:proofErr w:type="spellEnd"/>
      <w:r>
        <w:t xml:space="preserv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0"/>
        <w:rPr>
          <w:color w:val="FF0000"/>
        </w:rPr>
      </w:pPr>
      <w:r>
        <w:rPr>
          <w:color w:val="FF0000"/>
        </w:rPr>
        <w:t>* * * Next Change * * *</w:t>
      </w:r>
    </w:p>
    <w:p w14:paraId="5ECD4CA5" w14:textId="77777777" w:rsidR="00785CED" w:rsidRDefault="00785CED" w:rsidP="00785CED">
      <w:pPr>
        <w:pStyle w:val="Heading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2194"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(e.g.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lastRenderedPageBreak/>
        <w:t>-</w:t>
      </w:r>
      <w:r>
        <w:tab/>
        <w:t>Analytics ID = "PDU Session traffic".</w:t>
      </w:r>
    </w:p>
    <w:p w14:paraId="2A06D8F7" w14:textId="6D929481" w:rsidR="00785CED" w:rsidRDefault="00785CED" w:rsidP="00785CED">
      <w:pPr>
        <w:pStyle w:val="B1"/>
      </w:pPr>
      <w:r>
        <w:t>-</w:t>
      </w:r>
      <w:r>
        <w:tab/>
      </w:r>
      <w:r w:rsidRPr="005C4010">
        <w:t>Target of Analytics Reporting</w:t>
      </w:r>
      <w:ins w:id="2195" w:author="Peretz Feder" w:date="2023-12-31T20:23:00Z">
        <w:r w:rsidR="00476A41" w:rsidRPr="005C4010">
          <w:t xml:space="preserve"> as</w:t>
        </w:r>
      </w:ins>
      <w:ins w:id="2196" w:author="Peretz Feder" w:date="2023-12-31T20:24:00Z">
        <w:r w:rsidR="00476A41" w:rsidRPr="005C4010">
          <w:t xml:space="preserve"> defined in clause 6.1.3. </w:t>
        </w:r>
      </w:ins>
      <w:del w:id="2197" w:author="Peretz Feder" w:date="2023-12-31T20:24:00Z">
        <w:r w:rsidRPr="005C4010" w:rsidDel="00476A41">
          <w:delText>: a SUPI or a list of SUPIs or an Internal-Group-Id or any UE.</w:delText>
        </w:r>
      </w:del>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 xml:space="preserve">The Application Id provided by the consumer is known by the network, i.e. corresponds to an Application </w:t>
      </w:r>
      <w:proofErr w:type="spellStart"/>
      <w:r>
        <w:t>Id</w:t>
      </w:r>
      <w:proofErr w:type="spellEnd"/>
      <w:r>
        <w:t xml:space="preserve">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(i.e. the location of UEs where PDU Session traffic is monitored);</w:t>
      </w:r>
    </w:p>
    <w:p w14:paraId="66D94261" w14:textId="77777777" w:rsidR="00785CED" w:rsidRDefault="00785CED" w:rsidP="00785CED">
      <w:pPr>
        <w:pStyle w:val="B2"/>
      </w:pPr>
      <w:r>
        <w:t>-</w:t>
      </w:r>
      <w:r>
        <w:tab/>
        <w:t>S-NSSAI;</w:t>
      </w:r>
    </w:p>
    <w:p w14:paraId="37D46805" w14:textId="77777777" w:rsidR="00785CED" w:rsidRDefault="00785CED" w:rsidP="00785CED">
      <w:pPr>
        <w:pStyle w:val="B2"/>
      </w:pPr>
      <w:r>
        <w:t>-</w:t>
      </w:r>
      <w:r>
        <w:tab/>
        <w:t>DNN;</w:t>
      </w:r>
    </w:p>
    <w:p w14:paraId="6AA7470E" w14:textId="77777777" w:rsidR="00785CED" w:rsidRDefault="00785CED" w:rsidP="00785CED">
      <w:pPr>
        <w:pStyle w:val="B2"/>
      </w:pPr>
      <w:r>
        <w:t>-</w:t>
      </w:r>
      <w:r>
        <w:tab/>
        <w:t>an optional list of analytics subsets that are requested (see clause 6.20.3);</w:t>
      </w:r>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
    <w:p w14:paraId="7A622BE5" w14:textId="77777777" w:rsidR="00785CED" w:rsidRDefault="00785CED" w:rsidP="00785CED">
      <w:pPr>
        <w:pStyle w:val="B1"/>
      </w:pPr>
      <w:r>
        <w:t>-</w:t>
      </w:r>
      <w:r>
        <w:tab/>
        <w:t>An Analytics target period indicates the time period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0"/>
        <w:rPr>
          <w:color w:val="FF0000"/>
        </w:rPr>
      </w:pPr>
      <w:r>
        <w:rPr>
          <w:color w:val="FF0000"/>
        </w:rPr>
        <w:t>* * * Next Change * * *</w:t>
      </w:r>
    </w:p>
    <w:p w14:paraId="66113C7C" w14:textId="77777777" w:rsidR="00785CED" w:rsidRDefault="00785CED" w:rsidP="00785CED">
      <w:pPr>
        <w:pStyle w:val="Heading3"/>
      </w:pPr>
      <w:bookmarkStart w:id="2198" w:name="_Toc145930810"/>
      <w:r>
        <w:t>6.20.3</w:t>
      </w:r>
      <w:r>
        <w:tab/>
        <w:t>Output Analytics</w:t>
      </w:r>
      <w:bookmarkEnd w:id="2198"/>
    </w:p>
    <w:p w14:paraId="3E4A44DA" w14:textId="3AE2E7AB" w:rsidR="00785CED" w:rsidRDefault="00785CED" w:rsidP="00785CED">
      <w:r>
        <w:t>The NWDAF collects input data from the UPF, via SMF when the request is for a UE or a group of UEs</w:t>
      </w:r>
      <w:ins w:id="2199" w:author="EricssonUser" w:date="2023-12-29T13:14:00Z">
        <w:r w:rsidR="003634CF">
          <w:t xml:space="preserve"> identified by an Internal-Group-ID</w:t>
        </w:r>
      </w:ins>
      <w:r>
        <w:t xml:space="preserve"> 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2200" w:name="_CRTable6_20_31"/>
      <w:r>
        <w:lastRenderedPageBreak/>
        <w:t xml:space="preserve">Table </w:t>
      </w:r>
      <w:bookmarkEnd w:id="2200"/>
      <w:r>
        <w:t>6.20.3-1: PDU Session traffic statistics</w:t>
      </w:r>
    </w:p>
    <w:tbl>
      <w:tblPr>
        <w:tblStyle w:val="TableGrid"/>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(e.g.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t>NOTE:</w:t>
      </w:r>
      <w:r>
        <w:tab/>
        <w:t>Predictions are not provided.</w:t>
      </w:r>
    </w:p>
    <w:p w14:paraId="05C2A281" w14:textId="77777777" w:rsidR="00785CED" w:rsidRPr="00BC0BDB" w:rsidRDefault="00785CED" w:rsidP="00785CED">
      <w:pPr>
        <w:pStyle w:val="10"/>
        <w:rPr>
          <w:color w:val="FF0000"/>
        </w:rPr>
      </w:pPr>
      <w:r>
        <w:rPr>
          <w:color w:val="FF0000"/>
        </w:rPr>
        <w:t>* * * Next Change * * *</w:t>
      </w:r>
    </w:p>
    <w:p w14:paraId="16E0F380" w14:textId="77777777" w:rsidR="00785CED" w:rsidRDefault="00785CED" w:rsidP="00785CED">
      <w:pPr>
        <w:pStyle w:val="Heading3"/>
      </w:pPr>
      <w:r>
        <w:t>6.20.4</w:t>
      </w:r>
      <w:r>
        <w:tab/>
        <w:t>Procedures</w:t>
      </w:r>
    </w:p>
    <w:p w14:paraId="4EEA37A9" w14:textId="77777777" w:rsidR="00785CED" w:rsidRDefault="00785CED" w:rsidP="00785CED">
      <w:pPr>
        <w:rPr>
          <w:ins w:id="2201" w:author="KDDI_r0" w:date="2023-09-25T15:53:00Z"/>
        </w:rPr>
      </w:pPr>
      <w:r>
        <w:t>The procedure for deriving PDU Session traffic is shown below.</w:t>
      </w:r>
    </w:p>
    <w:p w14:paraId="0A663726" w14:textId="77777777" w:rsidR="00785CED" w:rsidRDefault="00785CED" w:rsidP="00785CED">
      <w:ins w:id="2202" w:author="KDDI_r0" w:date="2023-09-25T15:53:00Z">
        <w:r w:rsidRPr="0002771E">
          <w:object w:dxaOrig="13753" w:dyaOrig="8197" w14:anchorId="7BC0B595">
            <v:shape id="_x0000_i1068" type="#_x0000_t75" style="width:481.55pt;height:285.7pt" o:ole="">
              <v:imagedata r:id="rId100" o:title=""/>
            </v:shape>
            <o:OLEObject Type="Embed" ProgID="Visio.Drawing.15" ShapeID="_x0000_i1068" DrawAspect="Content" ObjectID="_1766406199" r:id="rId101"/>
          </w:object>
        </w:r>
      </w:ins>
    </w:p>
    <w:p w14:paraId="0E5E5DBC" w14:textId="77777777" w:rsidR="00785CED" w:rsidDel="009918B6" w:rsidRDefault="00785CED" w:rsidP="00785CED">
      <w:pPr>
        <w:pStyle w:val="TH"/>
        <w:rPr>
          <w:del w:id="2203" w:author="KDDI_r0" w:date="2023-09-25T15:54:00Z"/>
        </w:rPr>
      </w:pPr>
      <w:del w:id="2204" w:author="KDDI_r0" w:date="2023-09-25T15:53:00Z">
        <w:r w:rsidRPr="0002771E" w:rsidDel="009918B6">
          <w:object w:dxaOrig="13753" w:dyaOrig="8197" w14:anchorId="2B030154">
            <v:shape id="_x0000_i1069" type="#_x0000_t75" style="width:481.55pt;height:285.7pt" o:ole="">
              <v:imagedata r:id="rId102" o:title=""/>
            </v:shape>
            <o:OLEObject Type="Embed" ProgID="Visio.Drawing.15" ShapeID="_x0000_i1069" DrawAspect="Content" ObjectID="_1766406200" r:id="rId103"/>
          </w:object>
        </w:r>
      </w:del>
    </w:p>
    <w:p w14:paraId="553EC039" w14:textId="77777777" w:rsidR="00785CED" w:rsidRDefault="00785CED" w:rsidP="00785CED">
      <w:pPr>
        <w:pStyle w:val="TF"/>
      </w:pPr>
      <w:r>
        <w:t>Figure 6.20.4-1: NWDAF providing PDU Session traffic analytics</w:t>
      </w:r>
    </w:p>
    <w:p w14:paraId="63613D1F" w14:textId="77777777" w:rsidR="00785CED" w:rsidRDefault="00785CED" w:rsidP="00785CED">
      <w:pPr>
        <w:pStyle w:val="B1"/>
      </w:pPr>
      <w:r>
        <w:t>1.</w:t>
      </w:r>
      <w:r>
        <w:tab/>
        <w:t>The Consumer NF (e.g. the PCF) requests or subscribes to the NWDAF to request PDU Session Traffic analytics. The consumer includes within analytics filter the expected traffic via a PDU session according to the Traffic Descriptors and the SUPI or list of SUPIs, the S-NSSAI and DNN of the PDU session. It is assumed that there are associated Packet Detection Rule(s) for the expected traffic listed in the analytics request, i.e.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3CB18814"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w:t>
      </w:r>
      <w:ins w:id="2205" w:author="Antoine (s) -&gt; s" w:date="2024-01-05T00:21:00Z">
        <w:r w:rsidR="00BC26FE">
          <w:t>s</w:t>
        </w:r>
      </w:ins>
      <w:r>
        <w:t xml:space="preserve"> (SUPI, DNN and S-NSSAI) that ha</w:t>
      </w:r>
      <w:ins w:id="2206" w:author="Antoine (s) -&gt; s" w:date="2024-01-05T00:21:00Z">
        <w:r w:rsidR="00BC26FE">
          <w:t>ve</w:t>
        </w:r>
      </w:ins>
      <w:del w:id="2207" w:author="Antoine (s) -&gt; s" w:date="2024-01-05T00:21:00Z">
        <w:r w:rsidDel="00BC26FE">
          <w:delText>s</w:delText>
        </w:r>
      </w:del>
      <w:r>
        <w:t xml:space="preserve"> a PDU Session in the same SMF, the Target Subscription Information is set to "</w:t>
      </w:r>
      <w:proofErr w:type="spellStart"/>
      <w:r>
        <w:t>UserDataUsageMeasures</w:t>
      </w:r>
      <w:proofErr w:type="spellEnd"/>
      <w:r>
        <w:t>", the Target service data flows is absent to indicate that the UPF reports any detected service data flow in the PDU Session.</w:t>
      </w:r>
    </w:p>
    <w:p w14:paraId="14CB14D8" w14:textId="77777777" w:rsidR="00785CED" w:rsidRDefault="00785CED" w:rsidP="00785CED">
      <w:pPr>
        <w:pStyle w:val="B1"/>
      </w:pPr>
      <w:r>
        <w:tab/>
        <w:t>The UPF reports volume measurements for the PDU Session with per application granularity, the report includes volume measurements and provide the application related information, i.e.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2208" w:author="Antoine Mouquet (Orange)" w:date="2023-09-29T15:16:00Z">
        <w:r>
          <w:t xml:space="preserve">provides the analytics as defined in Table 6.20.3-1 using either the </w:t>
        </w:r>
        <w:proofErr w:type="spellStart"/>
        <w:r>
          <w:t>Nnwdaf_AnalyticsInfo_Request</w:t>
        </w:r>
        <w:proofErr w:type="spellEnd"/>
        <w:r>
          <w:t xml:space="preserve"> response or </w:t>
        </w:r>
        <w:proofErr w:type="spellStart"/>
        <w:r>
          <w:t>Nnwdaf_AnalyticsSubscription_Subscribe_Notify</w:t>
        </w:r>
        <w:proofErr w:type="spellEnd"/>
        <w:r>
          <w:t>, depending on the service used in step 1</w:t>
        </w:r>
      </w:ins>
      <w:del w:id="2209"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0"/>
        <w:rPr>
          <w:color w:val="FF0000"/>
        </w:rPr>
      </w:pPr>
      <w:r>
        <w:rPr>
          <w:color w:val="FF0000"/>
        </w:rPr>
        <w:t>* * * Next Change * * *</w:t>
      </w:r>
    </w:p>
    <w:p w14:paraId="44AB4E29" w14:textId="77777777" w:rsidR="00785CED" w:rsidRDefault="00785CED" w:rsidP="00785CED">
      <w:pPr>
        <w:pStyle w:val="Heading3"/>
      </w:pPr>
      <w:bookmarkStart w:id="2210" w:name="_Toc145930816"/>
      <w:r>
        <w:t>6.21.4</w:t>
      </w:r>
      <w:r>
        <w:tab/>
        <w:t>Procedures</w:t>
      </w:r>
      <w:bookmarkEnd w:id="2210"/>
    </w:p>
    <w:p w14:paraId="677FF3D6" w14:textId="77777777" w:rsidR="00DC2DC8" w:rsidRDefault="00DC2DC8" w:rsidP="00DC2DC8">
      <w:pPr>
        <w:rPr>
          <w:lang w:eastAsia="en-GB"/>
        </w:rPr>
      </w:pPr>
      <w:r>
        <w:t>Figure 6.21.4-1 depicts the procedure for movement behaviour analytics provided by NWDAF.</w:t>
      </w:r>
    </w:p>
    <w:bookmarkStart w:id="2211" w:name="_CRFigure6_21_41"/>
    <w:p w14:paraId="32BA4C48" w14:textId="630BBB12" w:rsidR="00DC2DC8" w:rsidRDefault="00DC2DC8" w:rsidP="00DC2DC8">
      <w:pPr>
        <w:pStyle w:val="TH"/>
      </w:pPr>
      <w:del w:id="2212" w:author="vivo1" w:date="2023-12-25T15:27:00Z">
        <w:r w:rsidDel="00DC2DC8">
          <w:rPr>
            <w:noProof/>
            <w:lang w:eastAsia="zh-CN"/>
          </w:rPr>
          <w:object w:dxaOrig="7620" w:dyaOrig="5355" w14:anchorId="23C569FE">
            <v:shape id="_x0000_i1070" type="#_x0000_t75" alt="" style="width:380.15pt;height:267.25pt;mso-width-percent:0;mso-height-percent:0;mso-width-percent:0;mso-height-percent:0" o:ole="">
              <v:imagedata r:id="rId104" o:title=""/>
            </v:shape>
            <o:OLEObject Type="Embed" ProgID="Visio.Drawing.15" ShapeID="_x0000_i1070" DrawAspect="Content" ObjectID="_1766406201" r:id="rId105"/>
          </w:object>
        </w:r>
      </w:del>
      <w:ins w:id="2213" w:author="vivo1" w:date="2023-12-25T15:27:00Z">
        <w:r>
          <w:rPr>
            <w:noProof/>
            <w:lang w:eastAsia="zh-CN"/>
          </w:rPr>
          <w:object w:dxaOrig="7951" w:dyaOrig="5566" w14:anchorId="0E174991">
            <v:shape id="_x0000_i1071" type="#_x0000_t75" alt="" style="width:397.45pt;height:278.2pt" o:ole="">
              <v:imagedata r:id="rId106" o:title=""/>
            </v:shape>
            <o:OLEObject Type="Embed" ProgID="Visio.Drawing.15" ShapeID="_x0000_i1071" DrawAspect="Content" ObjectID="_1766406202" r:id="rId107"/>
          </w:object>
        </w:r>
      </w:ins>
    </w:p>
    <w:p w14:paraId="300D4371" w14:textId="56D9A683" w:rsidR="00DC2DC8" w:rsidRDefault="00DC2DC8" w:rsidP="00DC2DC8">
      <w:pPr>
        <w:pStyle w:val="TF"/>
      </w:pPr>
      <w:r>
        <w:t xml:space="preserve">Figure </w:t>
      </w:r>
      <w:bookmarkEnd w:id="2211"/>
      <w:r>
        <w:t>6.21.4-1: "Movement Behaviour" analytics provided by NWDAF</w:t>
      </w:r>
    </w:p>
    <w:p w14:paraId="07E1255D" w14:textId="77777777" w:rsidR="00DC2DC8" w:rsidRDefault="00DC2DC8" w:rsidP="00DC2DC8">
      <w:pPr>
        <w:pStyle w:val="B1"/>
      </w:pPr>
      <w:r>
        <w:t>1.</w:t>
      </w:r>
      <w:r>
        <w:tab/>
        <w:t xml:space="preserve">The NWDAF receives </w:t>
      </w:r>
      <w:proofErr w:type="gramStart"/>
      <w:r>
        <w:t>an analytics</w:t>
      </w:r>
      <w:proofErr w:type="gramEnd"/>
      <w:r>
        <w:t xml:space="preserve">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lastRenderedPageBreak/>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 xml:space="preserve">The NWDAF provides the analytics as defined in Table 6.21.3-1 and Table 6.21.3-2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0"/>
        <w:rPr>
          <w:color w:val="FF0000"/>
        </w:rPr>
      </w:pPr>
      <w:r>
        <w:rPr>
          <w:color w:val="FF0000"/>
        </w:rPr>
        <w:t>* * * Next Change * * *</w:t>
      </w:r>
    </w:p>
    <w:p w14:paraId="634AD402" w14:textId="77777777" w:rsidR="00785CED" w:rsidRPr="005D2CF1" w:rsidRDefault="00785CED" w:rsidP="00785CED">
      <w:pPr>
        <w:pStyle w:val="Heading2"/>
      </w:pPr>
      <w:bookmarkStart w:id="2214" w:name="_Toc145930818"/>
      <w:r w:rsidRPr="005D2CF1">
        <w:rPr>
          <w:lang w:eastAsia="zh-CN"/>
        </w:rPr>
        <w:t>7.1</w:t>
      </w:r>
      <w:r w:rsidRPr="005D2CF1">
        <w:tab/>
        <w:t>General</w:t>
      </w:r>
      <w:bookmarkEnd w:id="2214"/>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2215" w:name="_CRTable7_11"/>
      <w:r w:rsidRPr="005D2CF1">
        <w:lastRenderedPageBreak/>
        <w:t xml:space="preserve">Table </w:t>
      </w:r>
      <w:bookmarkEnd w:id="2215"/>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proofErr w:type="spellStart"/>
            <w:r w:rsidRPr="005D2CF1">
              <w:t>Nnwdaf_AnalyticsSubscription</w:t>
            </w:r>
            <w:proofErr w:type="spellEnd"/>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proofErr w:type="spellStart"/>
            <w:r w:rsidRPr="005D2CF1">
              <w:t>Nnwdaf_AnalyticsInfo</w:t>
            </w:r>
            <w:proofErr w:type="spellEnd"/>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proofErr w:type="spellStart"/>
            <w:r>
              <w:t>ContextTransfer</w:t>
            </w:r>
            <w:proofErr w:type="spellEnd"/>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proofErr w:type="spellStart"/>
            <w:r w:rsidRPr="00E9603C">
              <w:t>N</w:t>
            </w:r>
            <w:r>
              <w:t>nwdaf</w:t>
            </w:r>
            <w:r w:rsidRPr="00E9603C">
              <w:t>_DataManagement</w:t>
            </w:r>
            <w:proofErr w:type="spellEnd"/>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proofErr w:type="spellStart"/>
            <w:r w:rsidRPr="00FB5E70">
              <w:t>Nnwdaf_MLModelProvision</w:t>
            </w:r>
            <w:proofErr w:type="spellEnd"/>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proofErr w:type="spellStart"/>
            <w:r>
              <w:t>Nnwdaf_MLModelInfo</w:t>
            </w:r>
            <w:proofErr w:type="spellEnd"/>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proofErr w:type="spellStart"/>
            <w:r>
              <w:t>Nnwdaf_MLModelMonitor</w:t>
            </w:r>
            <w:proofErr w:type="spellEnd"/>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proofErr w:type="spellStart"/>
            <w:r>
              <w:t>Nnwdaf_MLModelTraining</w:t>
            </w:r>
            <w:proofErr w:type="spellEnd"/>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proofErr w:type="spellStart"/>
            <w:r>
              <w:t>Nnwdaf_MLModelTrainingInfo</w:t>
            </w:r>
            <w:proofErr w:type="spellEnd"/>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proofErr w:type="spellStart"/>
            <w:r>
              <w:t>Nnwdaf_RoamingAnalytics</w:t>
            </w:r>
            <w:proofErr w:type="spellEnd"/>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proofErr w:type="spellStart"/>
            <w:r>
              <w:t>Nnwdaf_RoamingData</w:t>
            </w:r>
            <w:proofErr w:type="spellEnd"/>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 xml:space="preserve">How OAM consumes </w:t>
            </w:r>
            <w:proofErr w:type="spellStart"/>
            <w:r w:rsidRPr="005D2CF1">
              <w:t>Nnwdaf</w:t>
            </w:r>
            <w:proofErr w:type="spellEnd"/>
            <w:r w:rsidRPr="005D2CF1">
              <w:t xml:space="preserve">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 xml:space="preserve">How CEF consumes </w:t>
            </w:r>
            <w:proofErr w:type="spellStart"/>
            <w:r w:rsidRPr="005D2CF1">
              <w:t>Nnwdaf</w:t>
            </w:r>
            <w:proofErr w:type="spellEnd"/>
            <w:r w:rsidRPr="005D2CF1">
              <w:t xml:space="preserve">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 xml:space="preserve">The </w:t>
            </w:r>
            <w:proofErr w:type="spellStart"/>
            <w:r>
              <w:t>Nnwdaf_MLModelProvision</w:t>
            </w:r>
            <w:proofErr w:type="spellEnd"/>
            <w:r>
              <w:t xml:space="preserve"> service and the </w:t>
            </w:r>
            <w:proofErr w:type="spellStart"/>
            <w:r>
              <w:t>Nnwdaf_MLModelInfo</w:t>
            </w:r>
            <w:proofErr w:type="spellEnd"/>
            <w:r>
              <w:t xml:space="preserve"> service are provided by an NWDAF containing MTLF and consumed by an NWDAF containing </w:t>
            </w:r>
            <w:proofErr w:type="spellStart"/>
            <w:r>
              <w:t>AnLF</w:t>
            </w:r>
            <w:proofErr w:type="spellEnd"/>
            <w:r>
              <w:t>.</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2216" w:name="_CRTable7_12"/>
      <w:r w:rsidRPr="005D2CF1">
        <w:lastRenderedPageBreak/>
        <w:t xml:space="preserve">Table </w:t>
      </w:r>
      <w:bookmarkEnd w:id="2216"/>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lastRenderedPageBreak/>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6A30B2E7" w:rsidR="00785CED" w:rsidRPr="005D2CF1" w:rsidRDefault="00785CED" w:rsidP="00D56E2F">
            <w:pPr>
              <w:pStyle w:val="TAL"/>
            </w:pPr>
            <w:r w:rsidRPr="005D2CF1">
              <w:t>Observed Service experience statistics or predictions may be provided for a Network Slice or an Application. They may be derived from an individual UE, a group of UEs or any UE. For slice service experience, they may be derived from an Application,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Statistics or predictions on the load in an Area of Interest; in addition, statistics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List of observed or expected exceptions, with Exception ID, Exception Level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(i.e. areas of interest) or network slice(s) where a UE, or a group of UE</w:t>
            </w:r>
            <w:ins w:id="2217" w:author="Ericsson00" w:date="2023-09-27T04:38:00Z">
              <w:del w:id="2218" w:author="EricssonUser" w:date="2023-12-29T13:28:00Z">
                <w:r w:rsidDel="00FC368D">
                  <w:delText>(</w:delText>
                </w:r>
              </w:del>
            </w:ins>
            <w:r>
              <w:t>s</w:t>
            </w:r>
            <w:ins w:id="2219" w:author="Ericsson00" w:date="2023-09-27T04:38:00Z">
              <w:del w:id="2220" w:author="EricssonUser" w:date="2023-12-29T13:28:00Z">
                <w:r w:rsidDel="00FC368D">
                  <w:delText>)</w:delText>
                </w:r>
              </w:del>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2221" w:author="Jing Yue_r0" w:date="2023-09-21T10:14:00Z"/>
        </w:trPr>
        <w:tc>
          <w:tcPr>
            <w:tcW w:w="1951" w:type="dxa"/>
          </w:tcPr>
          <w:p w14:paraId="598A6BA8" w14:textId="77777777" w:rsidR="00785CED" w:rsidRDefault="00785CED" w:rsidP="00D56E2F">
            <w:pPr>
              <w:pStyle w:val="TAL"/>
              <w:rPr>
                <w:ins w:id="2222" w:author="Jing Yue_r0" w:date="2023-09-21T10:14:00Z"/>
              </w:rPr>
            </w:pPr>
            <w:ins w:id="2223" w:author="Jing Yue_r0" w:date="2023-09-21T10:14:00Z">
              <w:r w:rsidRPr="00C60A08">
                <w:lastRenderedPageBreak/>
                <w:t xml:space="preserve">PDU Session traffic </w:t>
              </w:r>
            </w:ins>
          </w:p>
        </w:tc>
        <w:tc>
          <w:tcPr>
            <w:tcW w:w="3544" w:type="dxa"/>
          </w:tcPr>
          <w:p w14:paraId="2E50F5FB" w14:textId="77777777" w:rsidR="00785CED" w:rsidRDefault="00785CED" w:rsidP="00D56E2F">
            <w:pPr>
              <w:pStyle w:val="TAL"/>
              <w:rPr>
                <w:ins w:id="2224" w:author="Jing Yue_r0" w:date="2023-09-21T10:14:00Z"/>
              </w:rPr>
            </w:pPr>
            <w:ins w:id="2225" w:author="Jing Yue_r0" w:date="2023-09-21T10:14:00Z">
              <w:r>
                <w:t xml:space="preserve">Analytics ID: </w:t>
              </w:r>
            </w:ins>
            <w:ins w:id="2226" w:author="Jing Yue_r0" w:date="2023-09-21T10:15:00Z">
              <w:r w:rsidRPr="000F77DF">
                <w:t>PDU Session traffic</w:t>
              </w:r>
            </w:ins>
          </w:p>
        </w:tc>
        <w:tc>
          <w:tcPr>
            <w:tcW w:w="4252" w:type="dxa"/>
          </w:tcPr>
          <w:p w14:paraId="72F971E0" w14:textId="77777777" w:rsidR="00785CED" w:rsidRDefault="00785CED" w:rsidP="00D56E2F">
            <w:pPr>
              <w:pStyle w:val="TAL"/>
              <w:rPr>
                <w:ins w:id="2227" w:author="Jing Yue_r0" w:date="2023-09-21T10:14:00Z"/>
              </w:rPr>
            </w:pPr>
            <w:ins w:id="2228" w:author="Jing Yue_r0" w:date="2023-09-21T10:14:00Z">
              <w:r>
                <w:t xml:space="preserve">Statistics </w:t>
              </w:r>
            </w:ins>
            <w:ins w:id="2229" w:author="Jing Yue_r0" w:date="2023-09-21T10:15:00Z">
              <w:r w:rsidRPr="001B3B7A">
                <w:t>on whether traffic of UEs via one or multiple PDU sessions is according to the information provide</w:t>
              </w:r>
            </w:ins>
            <w:ins w:id="2230" w:author="EricssonUser" w:date="2023-10-25T15:57:00Z">
              <w:r>
                <w:t>d</w:t>
              </w:r>
            </w:ins>
            <w:ins w:id="2231" w:author="Jing Yue_r0" w:date="2023-09-21T10:15:00Z">
              <w:r w:rsidRPr="001B3B7A">
                <w:t xml:space="preserve"> by the service consumer</w:t>
              </w:r>
            </w:ins>
            <w:ins w:id="2232"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0"/>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Heading3"/>
      </w:pPr>
      <w:bookmarkStart w:id="2233" w:name="_Toc145930820"/>
      <w:r w:rsidRPr="005D2CF1">
        <w:t>7.2.1</w:t>
      </w:r>
      <w:r w:rsidRPr="005D2CF1">
        <w:tab/>
        <w:t>General</w:t>
      </w:r>
      <w:bookmarkEnd w:id="2233"/>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2234" w:author="vivo1" w:date="2023-09-26T15:44:00Z">
        <w:r w:rsidDel="00AB2ED6">
          <w:delText>analytics accuracy information</w:delText>
        </w:r>
      </w:del>
      <w:ins w:id="2235"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2236" w:author="vivo1" w:date="2023-09-26T15:44:00Z">
        <w:r w:rsidDel="00AB2ED6">
          <w:delText>analytics accuracy information</w:delText>
        </w:r>
      </w:del>
      <w:ins w:id="2237" w:author="vivo1" w:date="2023-09-26T15:44:00Z">
        <w:r w:rsidR="00AB2ED6">
          <w:t>Analytics Accuracy Information</w:t>
        </w:r>
      </w:ins>
      <w:r w:rsidRPr="005D2CF1">
        <w:t xml:space="preserve"> is accepted by the</w:t>
      </w:r>
      <w:r>
        <w:t xml:space="preserve"> </w:t>
      </w:r>
      <w:r w:rsidRPr="005D2CF1">
        <w:t>NWDAF</w:t>
      </w:r>
      <w:r>
        <w:t xml:space="preserve"> containing </w:t>
      </w:r>
      <w:proofErr w:type="spellStart"/>
      <w:r>
        <w:t>AnLF</w:t>
      </w:r>
      <w:proofErr w:type="spellEnd"/>
      <w:r w:rsidRPr="005D2CF1">
        <w:t>, the consumer receives from the NWDAF an identifier (Subscription Correlation ID) allowing to further manage (modify, delete) this subscription. The modification of Analytics</w:t>
      </w:r>
      <w:r>
        <w:t xml:space="preserve"> and optionally </w:t>
      </w:r>
      <w:del w:id="2238" w:author="vivo1" w:date="2023-09-26T15:44:00Z">
        <w:r w:rsidDel="00AB2ED6">
          <w:delText>analytics accuracy information</w:delText>
        </w:r>
      </w:del>
      <w:ins w:id="2239"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 xml:space="preserve">This service also enables the consumer to transfer analytics subscriptions to another NWDAF using the </w:t>
      </w:r>
      <w:proofErr w:type="spellStart"/>
      <w:r>
        <w:t>Nnwdaf_AnalyticsSubscription_Transfer</w:t>
      </w:r>
      <w:proofErr w:type="spellEnd"/>
      <w:r>
        <w:t xml:space="preserve">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Heading3"/>
      </w:pPr>
      <w:bookmarkStart w:id="2240" w:name="_CR7_2_2"/>
      <w:bookmarkStart w:id="2241" w:name="_Toc145930821"/>
      <w:bookmarkEnd w:id="2240"/>
      <w:r w:rsidRPr="005D2CF1">
        <w:t>7.2.2</w:t>
      </w:r>
      <w:r w:rsidRPr="005D2CF1">
        <w:tab/>
      </w:r>
      <w:proofErr w:type="spellStart"/>
      <w:r w:rsidRPr="005D2CF1">
        <w:t>Nnwdaf_AnalyticsSubscription_Subscribe</w:t>
      </w:r>
      <w:proofErr w:type="spellEnd"/>
      <w:r w:rsidRPr="005D2CF1">
        <w:t xml:space="preserve"> service operation</w:t>
      </w:r>
      <w:bookmarkEnd w:id="2241"/>
    </w:p>
    <w:p w14:paraId="1519EB2D" w14:textId="77777777" w:rsidR="008B583E" w:rsidRPr="005D2CF1" w:rsidRDefault="008B583E" w:rsidP="008B583E">
      <w:pPr>
        <w:rPr>
          <w:b/>
        </w:rPr>
      </w:pPr>
      <w:r w:rsidRPr="005D2CF1">
        <w:rPr>
          <w:b/>
        </w:rPr>
        <w:t xml:space="preserve">Service operation name: </w:t>
      </w:r>
      <w:proofErr w:type="spellStart"/>
      <w:r w:rsidRPr="005D2CF1">
        <w:t>Nnwdaf_AnalyticsSubscription_Subscribe</w:t>
      </w:r>
      <w:proofErr w:type="spellEnd"/>
      <w:r w:rsidRPr="005D2CF1">
        <w:t>.</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2242" w:author="vivo1" w:date="2023-09-26T15:44:00Z">
        <w:r w:rsidDel="00AB2ED6">
          <w:rPr>
            <w:lang w:eastAsia="zh-CN"/>
          </w:rPr>
          <w:delText>analytics accuracy information</w:delText>
        </w:r>
      </w:del>
      <w:ins w:id="2243"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7.1-2</w:t>
      </w:r>
      <w:r>
        <w:rPr>
          <w:lang w:eastAsia="zh-CN"/>
        </w:rPr>
        <w:t>;</w:t>
      </w:r>
    </w:p>
    <w:p w14:paraId="37250DD8" w14:textId="77777777" w:rsidR="008B583E" w:rsidRDefault="008B583E" w:rsidP="008B583E">
      <w:pPr>
        <w:pStyle w:val="B1"/>
        <w:rPr>
          <w:lang w:eastAsia="zh-CN"/>
        </w:rPr>
      </w:pPr>
      <w:r>
        <w:t>-</w:t>
      </w:r>
      <w:r>
        <w:tab/>
      </w:r>
      <w:r w:rsidRPr="005D2CF1">
        <w:t>Target of Analytics Reporting</w:t>
      </w:r>
      <w:r>
        <w:t>;</w:t>
      </w:r>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r>
        <w:rPr>
          <w:lang w:eastAsia="zh-CN"/>
        </w:rPr>
        <w:t>;</w:t>
      </w:r>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Analytics Filter Information</w:t>
      </w:r>
      <w:r>
        <w:rPr>
          <w:lang w:eastAsia="zh-CN"/>
        </w:rPr>
        <w:t>;</w:t>
      </w:r>
    </w:p>
    <w:p w14:paraId="4E9FD415" w14:textId="77777777" w:rsidR="008B583E" w:rsidRDefault="008B583E" w:rsidP="008B583E">
      <w:pPr>
        <w:pStyle w:val="B1"/>
        <w:rPr>
          <w:lang w:eastAsia="zh-CN"/>
        </w:rPr>
      </w:pPr>
      <w:r>
        <w:rPr>
          <w:lang w:eastAsia="zh-CN"/>
        </w:rPr>
        <w:t>-</w:t>
      </w:r>
      <w:r>
        <w:rPr>
          <w:lang w:eastAsia="zh-CN"/>
        </w:rPr>
        <w:tab/>
        <w:t>Time window for historical analytics;</w:t>
      </w:r>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r>
        <w:rPr>
          <w:lang w:eastAsia="zh-CN"/>
        </w:rPr>
        <w:t>;</w:t>
      </w:r>
    </w:p>
    <w:p w14:paraId="2361D524" w14:textId="524CE9CB" w:rsidR="00DC2DC8" w:rsidRDefault="00DC2DC8" w:rsidP="00DC2DC8">
      <w:pPr>
        <w:pStyle w:val="B1"/>
        <w:rPr>
          <w:lang w:eastAsia="zh-CN"/>
        </w:rPr>
      </w:pPr>
      <w:r>
        <w:rPr>
          <w:lang w:eastAsia="zh-CN"/>
        </w:rPr>
        <w:t>-</w:t>
      </w:r>
      <w:r>
        <w:rPr>
          <w:lang w:eastAsia="zh-CN"/>
        </w:rPr>
        <w:tab/>
        <w:t>P</w:t>
      </w:r>
      <w:r w:rsidRPr="005D2CF1">
        <w:rPr>
          <w:lang w:eastAsia="zh-CN"/>
        </w:rPr>
        <w:t>referred level of accuracy of the analytics</w:t>
      </w:r>
      <w:r>
        <w:rPr>
          <w:lang w:eastAsia="zh-CN"/>
        </w:rPr>
        <w:t>;</w:t>
      </w:r>
    </w:p>
    <w:p w14:paraId="7B3A7A60" w14:textId="6BB1F047" w:rsidR="00DC2DC8" w:rsidRDefault="00DC2DC8" w:rsidP="00DC2DC8">
      <w:pPr>
        <w:pStyle w:val="B1"/>
        <w:rPr>
          <w:lang w:eastAsia="zh-CN"/>
        </w:rPr>
      </w:pPr>
      <w:r>
        <w:rPr>
          <w:lang w:eastAsia="zh-CN"/>
        </w:rPr>
        <w:t>-</w:t>
      </w:r>
      <w:r>
        <w:rPr>
          <w:lang w:eastAsia="zh-CN"/>
        </w:rPr>
        <w:tab/>
        <w:t>Preferred level of accuracy per analytics subset;</w:t>
      </w:r>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Reporting Thresholds</w:t>
      </w:r>
      <w:r>
        <w:rPr>
          <w:lang w:eastAsia="zh-CN"/>
        </w:rPr>
        <w:t>;</w:t>
      </w:r>
    </w:p>
    <w:p w14:paraId="7674603C" w14:textId="6F87EA7C" w:rsidR="00DC2DC8" w:rsidRDefault="00DC2DC8" w:rsidP="00DC2DC8">
      <w:pPr>
        <w:pStyle w:val="B1"/>
        <w:rPr>
          <w:lang w:eastAsia="zh-CN"/>
        </w:rPr>
      </w:pPr>
      <w:r>
        <w:rPr>
          <w:lang w:eastAsia="zh-CN"/>
        </w:rPr>
        <w:t>-</w:t>
      </w:r>
      <w:r>
        <w:rPr>
          <w:lang w:eastAsia="zh-CN"/>
        </w:rPr>
        <w:tab/>
        <w:t>M</w:t>
      </w:r>
      <w:r w:rsidRPr="005D2CF1">
        <w:rPr>
          <w:lang w:eastAsia="zh-CN"/>
        </w:rPr>
        <w:t>aximum number of objects requested (max)</w:t>
      </w:r>
      <w:r>
        <w:rPr>
          <w:lang w:eastAsia="zh-CN"/>
        </w:rPr>
        <w:t>;</w:t>
      </w:r>
    </w:p>
    <w:p w14:paraId="699CDD79" w14:textId="3E034471" w:rsidR="00DC2DC8" w:rsidRDefault="00DC2DC8" w:rsidP="00DC2DC8">
      <w:pPr>
        <w:pStyle w:val="B1"/>
        <w:rPr>
          <w:lang w:eastAsia="zh-CN"/>
        </w:rPr>
      </w:pPr>
      <w:r>
        <w:rPr>
          <w:lang w:eastAsia="zh-CN"/>
        </w:rPr>
        <w:t>-</w:t>
      </w:r>
      <w:r>
        <w:rPr>
          <w:lang w:eastAsia="zh-CN"/>
        </w:rPr>
        <w:tab/>
        <w:t>Preferred order of results;</w:t>
      </w:r>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 number of SUPIs requested (</w:t>
      </w:r>
      <w:proofErr w:type="spellStart"/>
      <w:r w:rsidRPr="005D2CF1">
        <w:rPr>
          <w:lang w:eastAsia="zh-CN"/>
        </w:rPr>
        <w:t>SUPImax</w:t>
      </w:r>
      <w:proofErr w:type="spellEnd"/>
      <w:r w:rsidRPr="005D2CF1">
        <w:rPr>
          <w:lang w:eastAsia="zh-CN"/>
        </w:rPr>
        <w:t>)</w:t>
      </w:r>
      <w:r>
        <w:rPr>
          <w:lang w:eastAsia="zh-CN"/>
        </w:rPr>
        <w:t>;</w:t>
      </w:r>
    </w:p>
    <w:p w14:paraId="2FF7F5A4" w14:textId="1E6583B6" w:rsidR="00DC2DC8" w:rsidRDefault="00DC2DC8" w:rsidP="00DC2DC8">
      <w:pPr>
        <w:pStyle w:val="B1"/>
        <w:rPr>
          <w:lang w:eastAsia="zh-CN"/>
        </w:rPr>
      </w:pPr>
      <w:r>
        <w:rPr>
          <w:lang w:eastAsia="zh-CN"/>
        </w:rPr>
        <w:t>-</w:t>
      </w:r>
      <w:r>
        <w:rPr>
          <w:lang w:eastAsia="zh-CN"/>
        </w:rPr>
        <w:tab/>
        <w:t>Time when analytics information is needed;</w:t>
      </w:r>
    </w:p>
    <w:p w14:paraId="5697602E" w14:textId="77777777" w:rsidR="00DC2DC8" w:rsidRDefault="00DC2DC8" w:rsidP="00DC2DC8">
      <w:pPr>
        <w:pStyle w:val="B1"/>
        <w:rPr>
          <w:lang w:eastAsia="zh-CN"/>
        </w:rPr>
      </w:pPr>
      <w:r>
        <w:rPr>
          <w:lang w:eastAsia="zh-CN"/>
        </w:rPr>
        <w:lastRenderedPageBreak/>
        <w:t>-</w:t>
      </w:r>
      <w:r>
        <w:rPr>
          <w:lang w:eastAsia="zh-CN"/>
        </w:rPr>
        <w:tab/>
        <w:t>Analytics Metadata Request;</w:t>
      </w:r>
    </w:p>
    <w:p w14:paraId="0851A91E" w14:textId="77777777" w:rsidR="00DC2DC8" w:rsidRDefault="00DC2DC8" w:rsidP="00DC2DC8">
      <w:pPr>
        <w:pStyle w:val="B1"/>
        <w:rPr>
          <w:lang w:eastAsia="zh-CN"/>
        </w:rPr>
      </w:pPr>
      <w:r>
        <w:rPr>
          <w:lang w:eastAsia="zh-CN"/>
        </w:rPr>
        <w:t>-</w:t>
      </w:r>
      <w:r>
        <w:rPr>
          <w:lang w:eastAsia="zh-CN"/>
        </w:rPr>
        <w:tab/>
        <w:t>(Set of) NWDAF identifiers used by the NWDAF service consumer when aggregating multiple analytic subscriptions;</w:t>
      </w:r>
    </w:p>
    <w:p w14:paraId="3FD1A6A9" w14:textId="77777777" w:rsidR="00DC2DC8" w:rsidRDefault="00DC2DC8" w:rsidP="00DC2DC8">
      <w:pPr>
        <w:pStyle w:val="B1"/>
        <w:rPr>
          <w:lang w:eastAsia="zh-CN"/>
        </w:rPr>
      </w:pPr>
      <w:r>
        <w:rPr>
          <w:lang w:eastAsia="zh-CN"/>
        </w:rPr>
        <w:t>-</w:t>
      </w:r>
      <w:r>
        <w:rPr>
          <w:lang w:eastAsia="zh-CN"/>
        </w:rPr>
        <w:tab/>
        <w:t>Dataset Statistical Properties;</w:t>
      </w:r>
    </w:p>
    <w:p w14:paraId="68F3752A" w14:textId="77777777" w:rsidR="00DC2DC8" w:rsidRDefault="00DC2DC8" w:rsidP="00DC2DC8">
      <w:pPr>
        <w:pStyle w:val="B1"/>
        <w:rPr>
          <w:lang w:eastAsia="zh-CN"/>
        </w:rPr>
      </w:pPr>
      <w:r>
        <w:rPr>
          <w:lang w:eastAsia="zh-CN"/>
        </w:rPr>
        <w:t>-</w:t>
      </w:r>
      <w:r>
        <w:rPr>
          <w:lang w:eastAsia="zh-CN"/>
        </w:rPr>
        <w:tab/>
        <w:t>Output strategy;</w:t>
      </w:r>
    </w:p>
    <w:p w14:paraId="5EE2A8F1" w14:textId="77777777" w:rsidR="00DC2DC8" w:rsidRDefault="00DC2DC8" w:rsidP="00DC2DC8">
      <w:pPr>
        <w:pStyle w:val="B1"/>
        <w:rPr>
          <w:lang w:eastAsia="zh-CN"/>
        </w:rPr>
      </w:pPr>
      <w:r>
        <w:rPr>
          <w:lang w:eastAsia="zh-CN"/>
        </w:rPr>
        <w:t>-</w:t>
      </w:r>
      <w:r>
        <w:rPr>
          <w:lang w:eastAsia="zh-CN"/>
        </w:rPr>
        <w:tab/>
        <w:t>Data time window;</w:t>
      </w:r>
    </w:p>
    <w:p w14:paraId="387819D7" w14:textId="377A9CBB" w:rsidR="00DC2DC8" w:rsidRDefault="00DC2DC8" w:rsidP="00DC2DC8">
      <w:pPr>
        <w:pStyle w:val="B1"/>
        <w:rPr>
          <w:lang w:eastAsia="zh-CN"/>
        </w:rPr>
      </w:pPr>
      <w:r>
        <w:rPr>
          <w:lang w:eastAsia="zh-CN"/>
        </w:rPr>
        <w:t>-</w:t>
      </w:r>
      <w:r>
        <w:rPr>
          <w:lang w:eastAsia="zh-CN"/>
        </w:rPr>
        <w:tab/>
        <w:t>Consumer NF's serving area or NF ID;</w:t>
      </w:r>
    </w:p>
    <w:p w14:paraId="72842358" w14:textId="75DB93F0" w:rsidR="00DC2DC8" w:rsidRDefault="00DC2DC8" w:rsidP="00DC2DC8">
      <w:pPr>
        <w:pStyle w:val="B1"/>
        <w:rPr>
          <w:lang w:eastAsia="zh-CN"/>
        </w:rPr>
      </w:pPr>
      <w:r>
        <w:rPr>
          <w:lang w:eastAsia="zh-CN"/>
        </w:rPr>
        <w:t>-</w:t>
      </w:r>
      <w:r>
        <w:rPr>
          <w:lang w:eastAsia="zh-CN"/>
        </w:rPr>
        <w:tab/>
        <w:t>Information of previous analytics subscription, i.e.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2244" w:author="vivo1" w:date="2023-09-26T16:56:00Z">
        <w:r w:rsidDel="00D2118A">
          <w:rPr>
            <w:lang w:eastAsia="zh-CN"/>
          </w:rPr>
          <w:delText>Analytics feedback information</w:delText>
        </w:r>
      </w:del>
      <w:ins w:id="2245"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w:t>
      </w:r>
      <w:proofErr w:type="spellStart"/>
      <w:r w:rsidRPr="005D2CF1">
        <w:rPr>
          <w:lang w:eastAsia="zh-CN"/>
        </w:rPr>
        <w:t>SUPImax</w:t>
      </w:r>
      <w:proofErr w:type="spellEnd"/>
      <w:r w:rsidRPr="005D2CF1">
        <w:rPr>
          <w:lang w:eastAsia="zh-CN"/>
        </w:rPr>
        <w:t>)</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2246" w:author="vivo1" w:date="2023-09-26T16:56:00Z">
        <w:r w:rsidDel="00D2118A">
          <w:rPr>
            <w:lang w:eastAsia="zh-CN"/>
          </w:rPr>
          <w:delText>Analytics feedback information</w:delText>
        </w:r>
      </w:del>
      <w:ins w:id="2247"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0AC7DA89"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When the Target of Analytics Reporting is a SUPI or a GPSI then the subscription may not be accepted, e.g. user consent is not granted and an error is sent to the consumer. When the Target of Analytics Reporting is an Internal Group Id, or a list of SUPIs/GPSI</w:t>
      </w:r>
      <w:del w:id="2248" w:author="Antoine (s) -&gt; s" w:date="2024-01-05T00:17:00Z">
        <w:r w:rsidDel="00A07877">
          <w:rPr>
            <w:lang w:eastAsia="zh-CN"/>
          </w:rPr>
          <w:delText>(</w:delText>
        </w:r>
      </w:del>
      <w:r>
        <w:rPr>
          <w:lang w:eastAsia="zh-CN"/>
        </w:rPr>
        <w:t>s</w:t>
      </w:r>
      <w:del w:id="2249" w:author="Antoine (s) -&gt; s" w:date="2024-01-05T00:17:00Z">
        <w:r w:rsidDel="00A07877">
          <w:rPr>
            <w:lang w:eastAsia="zh-CN"/>
          </w:rPr>
          <w:delText>)</w:delText>
        </w:r>
      </w:del>
      <w:r>
        <w:rPr>
          <w:lang w:eastAsia="zh-CN"/>
        </w:rPr>
        <w:t xml:space="preserve">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0"/>
        <w:rPr>
          <w:color w:val="FF0000"/>
        </w:rPr>
      </w:pPr>
      <w:r>
        <w:rPr>
          <w:color w:val="FF0000"/>
        </w:rPr>
        <w:t xml:space="preserve">* * * Next Changes * * * </w:t>
      </w:r>
    </w:p>
    <w:p w14:paraId="7F905B2A" w14:textId="77777777" w:rsidR="00F502B4" w:rsidRPr="005D2CF1" w:rsidRDefault="00F502B4" w:rsidP="00F502B4">
      <w:pPr>
        <w:pStyle w:val="Heading3"/>
        <w:rPr>
          <w:lang w:eastAsia="zh-CN"/>
        </w:rPr>
      </w:pPr>
      <w:bookmarkStart w:id="2250" w:name="_Toc145930823"/>
      <w:r w:rsidRPr="005D2CF1">
        <w:rPr>
          <w:lang w:eastAsia="zh-CN"/>
        </w:rPr>
        <w:t>7.</w:t>
      </w:r>
      <w:r w:rsidRPr="005D2CF1">
        <w:t>2</w:t>
      </w:r>
      <w:r w:rsidRPr="005D2CF1">
        <w:rPr>
          <w:lang w:eastAsia="zh-CN"/>
        </w:rPr>
        <w:t>.4</w:t>
      </w:r>
      <w:r w:rsidRPr="005D2CF1">
        <w:rPr>
          <w:lang w:eastAsia="zh-CN"/>
        </w:rPr>
        <w:tab/>
      </w:r>
      <w:proofErr w:type="spellStart"/>
      <w:r w:rsidRPr="005D2CF1">
        <w:rPr>
          <w:lang w:eastAsia="zh-CN"/>
        </w:rPr>
        <w:t>Nnwdaf_</w:t>
      </w:r>
      <w:r w:rsidRPr="005D2CF1">
        <w:t>AnalyticsSubscription_</w:t>
      </w:r>
      <w:r w:rsidRPr="005D2CF1">
        <w:rPr>
          <w:lang w:eastAsia="zh-CN"/>
        </w:rPr>
        <w:t>Notify</w:t>
      </w:r>
      <w:proofErr w:type="spellEnd"/>
      <w:r w:rsidRPr="005D2CF1">
        <w:rPr>
          <w:lang w:eastAsia="zh-CN"/>
        </w:rPr>
        <w:t xml:space="preserve"> service operation</w:t>
      </w:r>
      <w:bookmarkEnd w:id="2250"/>
    </w:p>
    <w:p w14:paraId="600666BF" w14:textId="77777777" w:rsidR="00F502B4" w:rsidRPr="005D2CF1" w:rsidRDefault="00F502B4" w:rsidP="00F502B4">
      <w:pPr>
        <w:rPr>
          <w:b/>
        </w:rPr>
      </w:pPr>
      <w:r w:rsidRPr="005D2CF1">
        <w:rPr>
          <w:b/>
        </w:rPr>
        <w:t xml:space="preserve">Service operation name: </w:t>
      </w:r>
      <w:proofErr w:type="spellStart"/>
      <w:r w:rsidRPr="005D2CF1">
        <w:t>Nnwdaf_AnalyticsSubscription_Notify</w:t>
      </w:r>
      <w:proofErr w:type="spellEnd"/>
      <w:r w:rsidRPr="005D2CF1">
        <w:t>.</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2251" w:author="vivo1" w:date="2023-09-26T15:44:00Z">
        <w:r w:rsidDel="00AB2ED6">
          <w:rPr>
            <w:lang w:eastAsia="zh-CN"/>
          </w:rPr>
          <w:delText>analytics accuracy information</w:delText>
        </w:r>
      </w:del>
      <w:ins w:id="2252"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 xml:space="preserve">Inputs, </w:t>
      </w:r>
      <w:proofErr w:type="gramStart"/>
      <w:r w:rsidRPr="005D2CF1">
        <w:rPr>
          <w:b/>
          <w:lang w:eastAsia="zh-CN"/>
        </w:rPr>
        <w:t>Required</w:t>
      </w:r>
      <w:proofErr w:type="gramEnd"/>
      <w:r w:rsidRPr="005D2CF1">
        <w:rPr>
          <w:b/>
          <w:lang w:eastAsia="zh-CN"/>
        </w:rPr>
        <w:t>:</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lastRenderedPageBreak/>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2253" w:author="vivo1" w:date="2023-09-26T15:44:00Z">
        <w:r w:rsidDel="00AB2ED6">
          <w:delText>Analytics Accuracy information</w:delText>
        </w:r>
      </w:del>
      <w:ins w:id="2254"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Heading3"/>
        <w:rPr>
          <w:lang w:eastAsia="zh-CN"/>
        </w:rPr>
      </w:pPr>
      <w:bookmarkStart w:id="2255" w:name="_Toc145930824"/>
      <w:r>
        <w:rPr>
          <w:lang w:eastAsia="zh-CN"/>
        </w:rPr>
        <w:t>7.2.5</w:t>
      </w:r>
      <w:r>
        <w:rPr>
          <w:lang w:eastAsia="zh-CN"/>
        </w:rPr>
        <w:tab/>
      </w:r>
      <w:proofErr w:type="spellStart"/>
      <w:r>
        <w:rPr>
          <w:lang w:eastAsia="zh-CN"/>
        </w:rPr>
        <w:t>Nnwdaf_AnalyticsSubscription_Transfer</w:t>
      </w:r>
      <w:proofErr w:type="spellEnd"/>
      <w:r>
        <w:rPr>
          <w:lang w:eastAsia="zh-CN"/>
        </w:rPr>
        <w:t xml:space="preserve"> service operation</w:t>
      </w:r>
      <w:bookmarkEnd w:id="2255"/>
    </w:p>
    <w:p w14:paraId="55742A5C" w14:textId="77777777" w:rsidR="00C06FEF" w:rsidRDefault="00C06FEF" w:rsidP="00C06FEF">
      <w:pPr>
        <w:rPr>
          <w:lang w:eastAsia="zh-CN"/>
        </w:rPr>
      </w:pPr>
      <w:r>
        <w:rPr>
          <w:lang w:eastAsia="zh-CN"/>
        </w:rPr>
        <w:t xml:space="preserve">Service operation name: </w:t>
      </w:r>
      <w:proofErr w:type="spellStart"/>
      <w:r>
        <w:rPr>
          <w:lang w:eastAsia="zh-CN"/>
        </w:rPr>
        <w:t>Nnwdaf_AnalyticsSubscription_Transfer</w:t>
      </w:r>
      <w:proofErr w:type="spellEnd"/>
      <w:r>
        <w:rPr>
          <w:lang w:eastAsia="zh-CN"/>
        </w:rPr>
        <w:t>.</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Analytics subscription transfer preparation: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Analytics subscription transfer: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Analytics subscription transfer cancel: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lastRenderedPageBreak/>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t>-</w:t>
      </w:r>
      <w:r>
        <w:rPr>
          <w:lang w:eastAsia="zh-CN"/>
        </w:rPr>
        <w:tab/>
        <w:t xml:space="preserve">[OPTIONAL] ML Model related information, i.e. information related to the </w:t>
      </w:r>
      <w:del w:id="2256" w:author="vivo1" w:date="2023-09-26T16:59:00Z">
        <w:r w:rsidDel="00D2118A">
          <w:rPr>
            <w:lang w:eastAsia="zh-CN"/>
          </w:rPr>
          <w:delText>ML model</w:delText>
        </w:r>
      </w:del>
      <w:ins w:id="2257"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2258" w:author="vivo1" w:date="2023-09-26T16:59:00Z">
        <w:r w:rsidDel="00D2118A">
          <w:rPr>
            <w:lang w:eastAsia="zh-CN"/>
          </w:rPr>
          <w:delText>ML model</w:delText>
        </w:r>
      </w:del>
      <w:ins w:id="2259"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2260" w:author="vivo1" w:date="2023-09-26T16:59:00Z">
        <w:r w:rsidDel="00D2118A">
          <w:rPr>
            <w:lang w:eastAsia="zh-CN"/>
          </w:rPr>
          <w:delText>ML model</w:delText>
        </w:r>
      </w:del>
      <w:ins w:id="2261"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ID of the analytics consumer, e.g.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0"/>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Heading3"/>
      </w:pPr>
      <w:bookmarkStart w:id="2262" w:name="_Toc145930826"/>
      <w:r w:rsidRPr="005D2CF1">
        <w:rPr>
          <w:lang w:eastAsia="zh-CN"/>
        </w:rPr>
        <w:t>7.</w:t>
      </w:r>
      <w:r w:rsidRPr="005D2CF1">
        <w:t>3.1</w:t>
      </w:r>
      <w:r w:rsidRPr="005D2CF1">
        <w:tab/>
        <w:t>General</w:t>
      </w:r>
      <w:bookmarkEnd w:id="2262"/>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2263" w:author="vivo1" w:date="2023-09-26T15:44:00Z">
        <w:r w:rsidDel="00AB2ED6">
          <w:delText>analytics accuracy information</w:delText>
        </w:r>
      </w:del>
      <w:ins w:id="2264"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Heading3"/>
      </w:pPr>
      <w:bookmarkStart w:id="2265" w:name="_CR7_3_2"/>
      <w:bookmarkStart w:id="2266" w:name="_Toc145930827"/>
      <w:bookmarkEnd w:id="2265"/>
      <w:r w:rsidRPr="005D2CF1">
        <w:rPr>
          <w:lang w:eastAsia="zh-CN"/>
        </w:rPr>
        <w:t>7.</w:t>
      </w:r>
      <w:r w:rsidRPr="005D2CF1">
        <w:t>3.2</w:t>
      </w:r>
      <w:r w:rsidRPr="005D2CF1">
        <w:tab/>
      </w:r>
      <w:proofErr w:type="spellStart"/>
      <w:r w:rsidRPr="005D2CF1">
        <w:t>Nnwdaf_AnalyticsInfo_Request</w:t>
      </w:r>
      <w:proofErr w:type="spellEnd"/>
      <w:r w:rsidRPr="005D2CF1">
        <w:t xml:space="preserve"> service operation</w:t>
      </w:r>
      <w:bookmarkEnd w:id="2266"/>
    </w:p>
    <w:p w14:paraId="3532BF9F" w14:textId="77777777" w:rsidR="00272AE4" w:rsidRPr="005D2CF1" w:rsidRDefault="00272AE4" w:rsidP="00272AE4">
      <w:pPr>
        <w:rPr>
          <w:b/>
        </w:rPr>
      </w:pPr>
      <w:r w:rsidRPr="005D2CF1">
        <w:rPr>
          <w:b/>
        </w:rPr>
        <w:t xml:space="preserve">Service operation name: </w:t>
      </w:r>
      <w:proofErr w:type="spellStart"/>
      <w:r w:rsidRPr="005D2CF1">
        <w:t>Nnwdaf_AnalyticsInfo_Request</w:t>
      </w:r>
      <w:proofErr w:type="spellEnd"/>
      <w:r w:rsidRPr="005D2CF1">
        <w: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2267" w:author="vivo1" w:date="2023-09-26T15:44:00Z">
        <w:r w:rsidDel="00AB2ED6">
          <w:delText>analytics accuracy information</w:delText>
        </w:r>
      </w:del>
      <w:ins w:id="2268"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 xml:space="preserve">Inputs, </w:t>
      </w:r>
      <w:proofErr w:type="gramStart"/>
      <w:r w:rsidRPr="005D2CF1">
        <w:rPr>
          <w:b/>
          <w:lang w:eastAsia="zh-CN"/>
        </w:rPr>
        <w:t>Required</w:t>
      </w:r>
      <w:proofErr w:type="gramEnd"/>
      <w:r w:rsidRPr="005D2CF1">
        <w:rPr>
          <w:b/>
          <w:lang w:eastAsia="zh-CN"/>
        </w:rPr>
        <w:t>:</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w:t>
      </w:r>
      <w:proofErr w:type="spellStart"/>
      <w:r w:rsidRPr="005D2CF1">
        <w:rPr>
          <w:lang w:eastAsia="zh-CN"/>
        </w:rPr>
        <w:t>SUPImax</w:t>
      </w:r>
      <w:proofErr w:type="spellEnd"/>
      <w:r w:rsidRPr="005D2CF1">
        <w:rPr>
          <w:lang w:eastAsia="zh-CN"/>
        </w:rPr>
        <w:t>)</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lastRenderedPageBreak/>
        <w:t>NOTE 2:</w:t>
      </w:r>
      <w:r w:rsidRPr="005D2CF1">
        <w:tab/>
        <w:t>Analytics Filter Information, Maximum number of objects requested (max)</w:t>
      </w:r>
      <w:r>
        <w:t>,</w:t>
      </w:r>
      <w:r w:rsidRPr="005D2CF1">
        <w:t xml:space="preserve"> Maximum number of SUPIs requested (</w:t>
      </w:r>
      <w:proofErr w:type="spellStart"/>
      <w:r w:rsidRPr="005D2CF1">
        <w:t>SUPImax</w:t>
      </w:r>
      <w:proofErr w:type="spellEnd"/>
      <w:r w:rsidRPr="005D2CF1">
        <w:t>)</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t xml:space="preserve">Outputs, </w:t>
      </w:r>
      <w:proofErr w:type="gramStart"/>
      <w:r w:rsidRPr="005D2CF1">
        <w:rPr>
          <w:b/>
          <w:lang w:eastAsia="zh-CN"/>
        </w:rPr>
        <w:t>Required</w:t>
      </w:r>
      <w:proofErr w:type="gramEnd"/>
      <w:r w:rsidRPr="005D2CF1">
        <w:rPr>
          <w:b/>
          <w:lang w:eastAsia="zh-CN"/>
        </w:rPr>
        <w:t>:</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2269" w:author="vivo1" w:date="2023-09-26T15:44:00Z">
        <w:r w:rsidDel="00AB2ED6">
          <w:rPr>
            <w:lang w:eastAsia="zh-CN"/>
          </w:rPr>
          <w:delText>Analytics Accuracy information</w:delText>
        </w:r>
      </w:del>
      <w:ins w:id="2270"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0D7C1EED" w:rsidR="00272AE4" w:rsidRDefault="00272AE4" w:rsidP="00272AE4">
      <w:pPr>
        <w:pStyle w:val="NO"/>
      </w:pPr>
      <w:r w:rsidRPr="005D2CF1">
        <w:t>NOTE </w:t>
      </w:r>
      <w:r>
        <w:t>4</w:t>
      </w:r>
      <w:r w:rsidRPr="005D2CF1">
        <w:t>:</w:t>
      </w:r>
      <w:r w:rsidRPr="005D2CF1">
        <w:tab/>
      </w:r>
      <w:r>
        <w:t>When the Target of Analytics Reporting is a SUPI or a GPSI then the request may not be accepted, e.g. user consent is not granted and an error is sent to the consumer. When the Target of Analytics Reporting is an Internal Group Id, or a list of SUPIs/GPSI</w:t>
      </w:r>
      <w:del w:id="2271" w:author="Antoine (s) -&gt; s" w:date="2024-01-05T00:17:00Z">
        <w:r w:rsidDel="00A07877">
          <w:delText>(</w:delText>
        </w:r>
      </w:del>
      <w:r>
        <w:t>s</w:t>
      </w:r>
      <w:del w:id="2272" w:author="Antoine (s) -&gt; s" w:date="2024-01-05T00:17:00Z">
        <w:r w:rsidDel="00A07877">
          <w:delText>)</w:delText>
        </w:r>
      </w:del>
      <w:r>
        <w:t xml:space="preserve">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0"/>
        <w:rPr>
          <w:color w:val="FF0000"/>
        </w:rPr>
      </w:pPr>
      <w:r>
        <w:rPr>
          <w:color w:val="FF0000"/>
        </w:rPr>
        <w:t xml:space="preserve">* * * Next Changes * * * </w:t>
      </w:r>
    </w:p>
    <w:p w14:paraId="1E6A2A53" w14:textId="77777777" w:rsidR="00FE5613" w:rsidRDefault="00FE5613" w:rsidP="00FE5613">
      <w:pPr>
        <w:pStyle w:val="Heading3"/>
        <w:rPr>
          <w:lang w:eastAsia="ja-JP"/>
        </w:rPr>
      </w:pPr>
      <w:bookmarkStart w:id="2273" w:name="_Toc138253043"/>
      <w:r>
        <w:rPr>
          <w:lang w:eastAsia="ja-JP"/>
        </w:rPr>
        <w:t>7.4.4</w:t>
      </w:r>
      <w:r>
        <w:rPr>
          <w:lang w:eastAsia="ja-JP"/>
        </w:rPr>
        <w:tab/>
      </w:r>
      <w:proofErr w:type="spellStart"/>
      <w:r>
        <w:rPr>
          <w:lang w:eastAsia="ja-JP"/>
        </w:rPr>
        <w:t>Nnwdaf_DataManagement_Notify</w:t>
      </w:r>
      <w:proofErr w:type="spellEnd"/>
      <w:r>
        <w:rPr>
          <w:lang w:eastAsia="ja-JP"/>
        </w:rPr>
        <w:t xml:space="preserve"> service operation</w:t>
      </w:r>
      <w:bookmarkEnd w:id="2273"/>
    </w:p>
    <w:p w14:paraId="69E676EF" w14:textId="77777777" w:rsidR="00FE5613" w:rsidRDefault="00FE5613" w:rsidP="00FE5613">
      <w:pPr>
        <w:rPr>
          <w:lang w:eastAsia="ja-JP"/>
        </w:rPr>
      </w:pPr>
      <w:r w:rsidRPr="00320244">
        <w:rPr>
          <w:b/>
          <w:bCs/>
          <w:lang w:eastAsia="ja-JP"/>
        </w:rPr>
        <w:t>Service operation name:</w:t>
      </w:r>
      <w:r>
        <w:rPr>
          <w:lang w:eastAsia="ja-JP"/>
        </w:rPr>
        <w:t xml:space="preserve"> </w:t>
      </w:r>
      <w:proofErr w:type="spellStart"/>
      <w:r>
        <w:rPr>
          <w:lang w:eastAsia="ja-JP"/>
        </w:rPr>
        <w:t>Nnwdaf_DataManagement_Notify</w:t>
      </w:r>
      <w:proofErr w:type="spellEnd"/>
      <w:r>
        <w:rPr>
          <w:lang w:eastAsia="ja-JP"/>
        </w:rPr>
        <w:t>.</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data, or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Requested Data with timestamp;</w:t>
      </w:r>
    </w:p>
    <w:p w14:paraId="62FEA671" w14:textId="77777777" w:rsidR="00FE5613" w:rsidRDefault="00FE5613" w:rsidP="00FE5613">
      <w:pPr>
        <w:pStyle w:val="B1"/>
        <w:rPr>
          <w:lang w:eastAsia="ja-JP"/>
        </w:rPr>
      </w:pPr>
      <w:r>
        <w:rPr>
          <w:lang w:eastAsia="ja-JP"/>
        </w:rPr>
        <w:t>-</w:t>
      </w:r>
      <w:r>
        <w:rPr>
          <w:lang w:eastAsia="ja-JP"/>
        </w:rPr>
        <w:tab/>
        <w:t>Fetch Instructions;</w:t>
      </w:r>
    </w:p>
    <w:p w14:paraId="5E4428A5" w14:textId="77777777" w:rsidR="00FE5613" w:rsidRDefault="00FE5613" w:rsidP="00FE5613">
      <w:pPr>
        <w:pStyle w:val="B1"/>
        <w:rPr>
          <w:lang w:eastAsia="ja-JP"/>
        </w:rPr>
      </w:pPr>
      <w:r>
        <w:rPr>
          <w:lang w:eastAsia="ja-JP"/>
        </w:rPr>
        <w:t>-</w:t>
      </w:r>
      <w:r>
        <w:rPr>
          <w:lang w:eastAsia="ja-JP"/>
        </w:rPr>
        <w:tab/>
        <w:t>Termination Request;</w:t>
      </w:r>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Termination Request indicates that NWDAF requests to terminate the data management subscription, i.e.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2274" w:author="Ericsson _Maria Liang" w:date="2023-09-25T17:35:00Z"/>
        </w:rPr>
      </w:pPr>
      <w:del w:id="2275"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 xml:space="preserve">Data provided in notifications are processed and formatted according to the Processing and Formatting Instructions provided by the Consumer in </w:t>
      </w:r>
      <w:proofErr w:type="spellStart"/>
      <w:r>
        <w:rPr>
          <w:lang w:eastAsia="ja-JP"/>
        </w:rPr>
        <w:t>Nnwdaf_DataManagement_Subscribe</w:t>
      </w:r>
      <w:proofErr w:type="spellEnd"/>
      <w:r>
        <w:rPr>
          <w:lang w:eastAsia="ja-JP"/>
        </w:rPr>
        <w:t>.</w:t>
      </w:r>
    </w:p>
    <w:p w14:paraId="203531A8" w14:textId="77777777" w:rsidR="00FE5613" w:rsidRDefault="00FE5613" w:rsidP="00FE5613">
      <w:pPr>
        <w:rPr>
          <w:lang w:eastAsia="ja-JP"/>
        </w:rPr>
      </w:pPr>
      <w:r w:rsidRPr="00320244">
        <w:rPr>
          <w:b/>
          <w:bCs/>
          <w:lang w:eastAsia="ja-JP"/>
        </w:rPr>
        <w:lastRenderedPageBreak/>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0"/>
        <w:rPr>
          <w:color w:val="FF0000"/>
        </w:rPr>
      </w:pPr>
      <w:r>
        <w:rPr>
          <w:color w:val="FF0000"/>
        </w:rPr>
        <w:t xml:space="preserve">* * * Next Changes * * * </w:t>
      </w:r>
    </w:p>
    <w:p w14:paraId="3ED14D28" w14:textId="1B55695E" w:rsidR="00E823EA" w:rsidRPr="00762927" w:rsidRDefault="00762927" w:rsidP="00762927">
      <w:pPr>
        <w:pStyle w:val="Heading2"/>
        <w:rPr>
          <w:lang w:eastAsia="ja-JP"/>
        </w:rPr>
      </w:pPr>
      <w:bookmarkStart w:id="2276" w:name="_Toc145930835"/>
      <w:r>
        <w:rPr>
          <w:lang w:eastAsia="ja-JP"/>
        </w:rPr>
        <w:t>7.5</w:t>
      </w:r>
      <w:r>
        <w:rPr>
          <w:lang w:eastAsia="ja-JP"/>
        </w:rPr>
        <w:tab/>
      </w:r>
      <w:proofErr w:type="spellStart"/>
      <w:r>
        <w:rPr>
          <w:lang w:eastAsia="ja-JP"/>
        </w:rPr>
        <w:t>Nnwdaf_MLModelProvision</w:t>
      </w:r>
      <w:proofErr w:type="spellEnd"/>
      <w:r>
        <w:rPr>
          <w:lang w:eastAsia="ja-JP"/>
        </w:rPr>
        <w:t xml:space="preserve"> services</w:t>
      </w:r>
      <w:bookmarkEnd w:id="2276"/>
    </w:p>
    <w:p w14:paraId="5E6B551E" w14:textId="77777777" w:rsidR="00E823EA" w:rsidRDefault="00E823EA" w:rsidP="00E823EA">
      <w:pPr>
        <w:pStyle w:val="Heading3"/>
        <w:rPr>
          <w:lang w:eastAsia="ja-JP"/>
        </w:rPr>
      </w:pPr>
      <w:bookmarkStart w:id="2277" w:name="_Toc145930836"/>
      <w:r>
        <w:rPr>
          <w:lang w:eastAsia="ja-JP"/>
        </w:rPr>
        <w:t>7.5.1</w:t>
      </w:r>
      <w:r>
        <w:rPr>
          <w:lang w:eastAsia="ja-JP"/>
        </w:rPr>
        <w:tab/>
        <w:t>General</w:t>
      </w:r>
      <w:bookmarkEnd w:id="2277"/>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2278" w:author="vivo1" w:date="2023-09-26T16:59:00Z">
        <w:r w:rsidDel="00D2118A">
          <w:rPr>
            <w:lang w:eastAsia="ja-JP"/>
          </w:rPr>
          <w:delText>ML model</w:delText>
        </w:r>
      </w:del>
      <w:ins w:id="2279"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i.e. the NWDAF containing Analytics Logical Function, receives from the NWDAF an identifier (Subscription Correlation ID) allowing to further manage (modify, delete) this subscription. The modification of </w:t>
      </w:r>
      <w:del w:id="2280" w:author="vivo1" w:date="2023-09-26T16:59:00Z">
        <w:r w:rsidDel="00D2118A">
          <w:rPr>
            <w:lang w:eastAsia="ja-JP"/>
          </w:rPr>
          <w:delText>ML model</w:delText>
        </w:r>
      </w:del>
      <w:ins w:id="2281"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Heading3"/>
        <w:rPr>
          <w:lang w:eastAsia="ja-JP"/>
        </w:rPr>
      </w:pPr>
      <w:bookmarkStart w:id="2282" w:name="_CR7_5_2"/>
      <w:bookmarkStart w:id="2283" w:name="_Toc145930837"/>
      <w:bookmarkEnd w:id="2282"/>
      <w:r>
        <w:rPr>
          <w:lang w:eastAsia="ja-JP"/>
        </w:rPr>
        <w:t>7.5.2</w:t>
      </w:r>
      <w:r>
        <w:rPr>
          <w:lang w:eastAsia="ja-JP"/>
        </w:rPr>
        <w:tab/>
      </w:r>
      <w:proofErr w:type="spellStart"/>
      <w:r>
        <w:rPr>
          <w:lang w:eastAsia="ja-JP"/>
        </w:rPr>
        <w:t>Nnwdaf_MLModelProvision_Subscribe</w:t>
      </w:r>
      <w:proofErr w:type="spellEnd"/>
      <w:r>
        <w:rPr>
          <w:lang w:eastAsia="ja-JP"/>
        </w:rPr>
        <w:t xml:space="preserve"> service operation</w:t>
      </w:r>
      <w:bookmarkEnd w:id="2283"/>
    </w:p>
    <w:p w14:paraId="2506F0E7" w14:textId="77777777" w:rsidR="00E823EA" w:rsidRDefault="00E823EA" w:rsidP="00E823EA">
      <w:pPr>
        <w:rPr>
          <w:lang w:eastAsia="ja-JP"/>
        </w:rPr>
      </w:pPr>
      <w:r w:rsidRPr="00320244">
        <w:rPr>
          <w:b/>
          <w:bCs/>
          <w:lang w:eastAsia="ja-JP"/>
        </w:rPr>
        <w:t>Service operation name:</w:t>
      </w:r>
      <w:r>
        <w:rPr>
          <w:lang w:eastAsia="ja-JP"/>
        </w:rPr>
        <w:t xml:space="preserve"> </w:t>
      </w:r>
      <w:proofErr w:type="spellStart"/>
      <w:r>
        <w:rPr>
          <w:lang w:eastAsia="ja-JP"/>
        </w:rPr>
        <w:t>Nnwdaf_MLModelProvision_Subscribe</w:t>
      </w:r>
      <w:proofErr w:type="spellEnd"/>
      <w:r>
        <w:rPr>
          <w:lang w:eastAsia="ja-JP"/>
        </w:rPr>
        <w:t>.</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2284" w:author="vivo1" w:date="2023-09-26T16:59:00Z">
        <w:r w:rsidDel="00D2118A">
          <w:rPr>
            <w:lang w:eastAsia="ja-JP"/>
          </w:rPr>
          <w:delText>ML model</w:delText>
        </w:r>
      </w:del>
      <w:ins w:id="2285"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(set of) Analytics ID(s) defined in Table 7.1-2, Notification Target Address (+ Notification Correlation ID).</w:t>
      </w:r>
    </w:p>
    <w:p w14:paraId="42AD5DAF" w14:textId="5DB85F44"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2286" w:author="vivo1" w:date="2023-09-26T16:59:00Z">
        <w:r w:rsidDel="00D2118A">
          <w:rPr>
            <w:lang w:eastAsia="ja-JP"/>
          </w:rPr>
          <w:delText>ML model</w:delText>
        </w:r>
      </w:del>
      <w:ins w:id="2287" w:author="vivo1" w:date="2023-09-26T16:59:00Z">
        <w:r w:rsidR="00D2118A">
          <w:rPr>
            <w:lang w:eastAsia="ja-JP"/>
          </w:rPr>
          <w:t>ML Model</w:t>
        </w:r>
      </w:ins>
      <w:r>
        <w:rPr>
          <w:lang w:eastAsia="ja-JP"/>
        </w:rPr>
        <w:t xml:space="preserve"> subscription), ML Model Filter Information to indicate the conditions for which </w:t>
      </w:r>
      <w:del w:id="2288" w:author="vivo1" w:date="2023-09-26T16:59:00Z">
        <w:r w:rsidDel="00D2118A">
          <w:rPr>
            <w:lang w:eastAsia="ja-JP"/>
          </w:rPr>
          <w:delText>ML model</w:delText>
        </w:r>
      </w:del>
      <w:ins w:id="2289" w:author="vivo1" w:date="2023-09-26T16:59:00Z">
        <w:r w:rsidR="00D2118A">
          <w:rPr>
            <w:lang w:eastAsia="ja-JP"/>
          </w:rPr>
          <w:t>ML Model</w:t>
        </w:r>
      </w:ins>
      <w:r>
        <w:rPr>
          <w:lang w:eastAsia="ja-JP"/>
        </w:rPr>
        <w:t xml:space="preserve"> for the analytics is requested and Target of ML Model Reporting </w:t>
      </w:r>
      <w:ins w:id="2290" w:author="EricssonUser" w:date="2023-12-29T13:15:00Z">
        <w:r w:rsidR="00E97E32">
          <w:rPr>
            <w:lang w:eastAsia="ja-JP"/>
          </w:rPr>
          <w:t xml:space="preserve">as defined in clause 6.2A.2 </w:t>
        </w:r>
      </w:ins>
      <w:del w:id="2291" w:author="EricssonUser" w:date="2023-12-29T13:17:00Z">
        <w:r w:rsidDel="009E1AB3">
          <w:rPr>
            <w:lang w:eastAsia="ja-JP"/>
          </w:rPr>
          <w:delText>to indicate the object(s) for which ML model</w:delText>
        </w:r>
      </w:del>
      <w:ins w:id="2292" w:author="vivo1" w:date="2023-09-26T16:59:00Z">
        <w:del w:id="2293" w:author="EricssonUser" w:date="2023-12-29T13:17:00Z">
          <w:r w:rsidR="00D2118A" w:rsidDel="009E1AB3">
            <w:rPr>
              <w:lang w:eastAsia="ja-JP"/>
            </w:rPr>
            <w:delText>ML Model</w:delText>
          </w:r>
        </w:del>
      </w:ins>
      <w:del w:id="2294" w:author="EricssonUser" w:date="2023-12-29T13:17:00Z">
        <w:r w:rsidDel="009E1AB3">
          <w:rPr>
            <w:lang w:eastAsia="ja-JP"/>
          </w:rPr>
          <w:delText xml:space="preserve"> is requested (e.g. specific UEs, a group of UE(s) or any UE (i.e. all UEs))</w:delText>
        </w:r>
      </w:del>
      <w:r>
        <w:rPr>
          <w:lang w:eastAsia="ja-JP"/>
        </w:rPr>
        <w:t xml:space="preserve">, </w:t>
      </w:r>
      <w:r w:rsidR="00477BE1">
        <w:rPr>
          <w:lang w:eastAsia="ja-JP"/>
        </w:rPr>
        <w:t xml:space="preserve">NF consumer information, </w:t>
      </w:r>
      <w:r>
        <w:rPr>
          <w:lang w:eastAsia="ja-JP"/>
        </w:rPr>
        <w:t xml:space="preserve">Requested representative ratio, ML Model Reporting Information (including e.g. ML Model Target Period), Expiry time, Use case context, Inference Input Data information, indication of support for multiple </w:t>
      </w:r>
      <w:del w:id="2295" w:author="vivo1" w:date="2023-09-26T16:59:00Z">
        <w:r w:rsidDel="00D2118A">
          <w:rPr>
            <w:lang w:eastAsia="ja-JP"/>
          </w:rPr>
          <w:delText>ML model</w:delText>
        </w:r>
      </w:del>
      <w:ins w:id="2296" w:author="vivo1" w:date="2023-09-26T16:59:00Z">
        <w:r w:rsidR="00D2118A">
          <w:rPr>
            <w:lang w:eastAsia="ja-JP"/>
          </w:rPr>
          <w:t>ML Model</w:t>
        </w:r>
      </w:ins>
      <w:r>
        <w:rPr>
          <w:lang w:eastAsia="ja-JP"/>
        </w:rPr>
        <w:t xml:space="preserve">s, multiple </w:t>
      </w:r>
      <w:del w:id="2297" w:author="vivo1" w:date="2023-09-26T16:59:00Z">
        <w:r w:rsidDel="00D2118A">
          <w:rPr>
            <w:lang w:eastAsia="ja-JP"/>
          </w:rPr>
          <w:delText>ML model</w:delText>
        </w:r>
      </w:del>
      <w:ins w:id="2298" w:author="vivo1" w:date="2023-09-26T16:59:00Z">
        <w:r w:rsidR="00D2118A">
          <w:rPr>
            <w:lang w:eastAsia="ja-JP"/>
          </w:rPr>
          <w:t>ML Model</w:t>
        </w:r>
      </w:ins>
      <w:r>
        <w:rPr>
          <w:lang w:eastAsia="ja-JP"/>
        </w:rPr>
        <w:t xml:space="preserve">s Filter Information to indicate the conditions for which multiple </w:t>
      </w:r>
      <w:del w:id="2299" w:author="vivo1" w:date="2023-09-26T16:59:00Z">
        <w:r w:rsidDel="00D2118A">
          <w:rPr>
            <w:lang w:eastAsia="ja-JP"/>
          </w:rPr>
          <w:delText>ML model</w:delText>
        </w:r>
      </w:del>
      <w:ins w:id="2300"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2301" w:author="vivo1" w:date="2023-09-26T16:59:00Z">
        <w:r w:rsidDel="00D2118A">
          <w:rPr>
            <w:lang w:eastAsia="ja-JP"/>
          </w:rPr>
          <w:delText>ML model</w:delText>
        </w:r>
      </w:del>
      <w:ins w:id="2302" w:author="vivo1" w:date="2023-09-26T16:59:00Z">
        <w:r w:rsidR="00D2118A">
          <w:rPr>
            <w:lang w:eastAsia="ja-JP"/>
          </w:rPr>
          <w:t>ML Model</w:t>
        </w:r>
      </w:ins>
      <w:r>
        <w:rPr>
          <w:lang w:eastAsia="ja-JP"/>
        </w:rPr>
        <w:t xml:space="preserve"> monitoring reporting mode, ML Model Accuracy Threshold, </w:t>
      </w:r>
      <w:proofErr w:type="spellStart"/>
      <w:r>
        <w:rPr>
          <w:lang w:eastAsia="ja-JP"/>
        </w:rPr>
        <w:t>DataSetTag</w:t>
      </w:r>
      <w:proofErr w:type="spellEnd"/>
      <w:r>
        <w:rPr>
          <w:lang w:eastAsia="ja-JP"/>
        </w:rPr>
        <w:t xml:space="preserve">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Heading3"/>
        <w:rPr>
          <w:lang w:eastAsia="ja-JP"/>
        </w:rPr>
      </w:pPr>
      <w:bookmarkStart w:id="2303" w:name="_CR7_5_3"/>
      <w:bookmarkStart w:id="2304" w:name="_Toc145930838"/>
      <w:bookmarkEnd w:id="2303"/>
      <w:r>
        <w:rPr>
          <w:lang w:eastAsia="ja-JP"/>
        </w:rPr>
        <w:t>7.5.3</w:t>
      </w:r>
      <w:r>
        <w:rPr>
          <w:lang w:eastAsia="ja-JP"/>
        </w:rPr>
        <w:tab/>
      </w:r>
      <w:proofErr w:type="spellStart"/>
      <w:r>
        <w:rPr>
          <w:lang w:eastAsia="ja-JP"/>
        </w:rPr>
        <w:t>Nnwdaf_MLModelProvision_Unsubscribe</w:t>
      </w:r>
      <w:proofErr w:type="spellEnd"/>
      <w:r>
        <w:rPr>
          <w:lang w:eastAsia="ja-JP"/>
        </w:rPr>
        <w:t xml:space="preserve"> service operation</w:t>
      </w:r>
      <w:bookmarkEnd w:id="2304"/>
    </w:p>
    <w:p w14:paraId="6AD6DDDB" w14:textId="77777777" w:rsidR="00E823EA" w:rsidRDefault="00E823EA" w:rsidP="00E823EA">
      <w:pPr>
        <w:rPr>
          <w:lang w:eastAsia="ja-JP"/>
        </w:rPr>
      </w:pPr>
      <w:r w:rsidRPr="00320244">
        <w:rPr>
          <w:b/>
          <w:bCs/>
          <w:lang w:eastAsia="ja-JP"/>
        </w:rPr>
        <w:t>Service operation name:</w:t>
      </w:r>
      <w:r>
        <w:rPr>
          <w:lang w:eastAsia="ja-JP"/>
        </w:rPr>
        <w:t xml:space="preserve"> </w:t>
      </w:r>
      <w:proofErr w:type="spellStart"/>
      <w:r>
        <w:rPr>
          <w:lang w:eastAsia="ja-JP"/>
        </w:rPr>
        <w:t>Nnwdaf_MLModelProvision_Unsubscribe</w:t>
      </w:r>
      <w:proofErr w:type="spellEnd"/>
      <w:r>
        <w:rPr>
          <w:lang w:eastAsia="ja-JP"/>
        </w:rPr>
        <w:t>.</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2305" w:author="vivo1" w:date="2023-09-26T16:59:00Z">
        <w:r w:rsidDel="00D2118A">
          <w:rPr>
            <w:lang w:eastAsia="ja-JP"/>
          </w:rPr>
          <w:delText>ML model</w:delText>
        </w:r>
      </w:del>
      <w:ins w:id="2306"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Heading3"/>
        <w:rPr>
          <w:lang w:eastAsia="ja-JP"/>
        </w:rPr>
      </w:pPr>
      <w:bookmarkStart w:id="2307" w:name="_CR7_5_4"/>
      <w:bookmarkStart w:id="2308" w:name="_Toc145930839"/>
      <w:bookmarkEnd w:id="2307"/>
      <w:r>
        <w:rPr>
          <w:lang w:eastAsia="ja-JP"/>
        </w:rPr>
        <w:lastRenderedPageBreak/>
        <w:t>7.5.4</w:t>
      </w:r>
      <w:r>
        <w:rPr>
          <w:lang w:eastAsia="ja-JP"/>
        </w:rPr>
        <w:tab/>
      </w:r>
      <w:proofErr w:type="spellStart"/>
      <w:r>
        <w:rPr>
          <w:lang w:eastAsia="ja-JP"/>
        </w:rPr>
        <w:t>Nnwdaf_MLModelProvision_Notify</w:t>
      </w:r>
      <w:proofErr w:type="spellEnd"/>
      <w:r>
        <w:rPr>
          <w:lang w:eastAsia="ja-JP"/>
        </w:rPr>
        <w:t xml:space="preserve"> service operation</w:t>
      </w:r>
      <w:bookmarkEnd w:id="2308"/>
    </w:p>
    <w:p w14:paraId="5743AC9C" w14:textId="77777777" w:rsidR="00E823EA" w:rsidRDefault="00E823EA" w:rsidP="00E823EA">
      <w:pPr>
        <w:rPr>
          <w:lang w:eastAsia="ja-JP"/>
        </w:rPr>
      </w:pPr>
      <w:r w:rsidRPr="00320244">
        <w:rPr>
          <w:b/>
          <w:bCs/>
          <w:lang w:eastAsia="ja-JP"/>
        </w:rPr>
        <w:t>Service operation name:</w:t>
      </w:r>
      <w:r>
        <w:rPr>
          <w:lang w:eastAsia="ja-JP"/>
        </w:rPr>
        <w:t xml:space="preserve"> </w:t>
      </w:r>
      <w:proofErr w:type="spellStart"/>
      <w:r>
        <w:rPr>
          <w:lang w:eastAsia="ja-JP"/>
        </w:rPr>
        <w:t>Nnwdaf_MLModelProvision_Notify</w:t>
      </w:r>
      <w:proofErr w:type="spellEnd"/>
      <w:r>
        <w:rPr>
          <w:lang w:eastAsia="ja-JP"/>
        </w:rPr>
        <w:t>.</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2309" w:author="vivo1" w:date="2023-09-26T16:59:00Z">
        <w:r w:rsidDel="00D2118A">
          <w:rPr>
            <w:lang w:eastAsia="ja-JP"/>
          </w:rPr>
          <w:delText>ML model</w:delText>
        </w:r>
      </w:del>
      <w:ins w:id="2310"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Heading2"/>
        <w:rPr>
          <w:lang w:eastAsia="ja-JP"/>
        </w:rPr>
      </w:pPr>
      <w:bookmarkStart w:id="2311" w:name="_CR7_6"/>
      <w:bookmarkStart w:id="2312" w:name="_Toc145930840"/>
      <w:bookmarkEnd w:id="2311"/>
      <w:r>
        <w:rPr>
          <w:lang w:eastAsia="ja-JP"/>
        </w:rPr>
        <w:t>7.6</w:t>
      </w:r>
      <w:r>
        <w:rPr>
          <w:lang w:eastAsia="ja-JP"/>
        </w:rPr>
        <w:tab/>
      </w:r>
      <w:proofErr w:type="spellStart"/>
      <w:r>
        <w:rPr>
          <w:lang w:eastAsia="ja-JP"/>
        </w:rPr>
        <w:t>Nnwdaf_MLModelInfo</w:t>
      </w:r>
      <w:proofErr w:type="spellEnd"/>
      <w:r>
        <w:rPr>
          <w:lang w:eastAsia="ja-JP"/>
        </w:rPr>
        <w:t xml:space="preserve"> service</w:t>
      </w:r>
      <w:bookmarkEnd w:id="2312"/>
    </w:p>
    <w:p w14:paraId="5228EA34" w14:textId="77777777" w:rsidR="00E823EA" w:rsidRDefault="00E823EA" w:rsidP="00E823EA">
      <w:pPr>
        <w:pStyle w:val="Heading3"/>
        <w:rPr>
          <w:lang w:eastAsia="ja-JP"/>
        </w:rPr>
      </w:pPr>
      <w:bookmarkStart w:id="2313" w:name="_CR7_6_1"/>
      <w:bookmarkStart w:id="2314" w:name="_Toc145930841"/>
      <w:bookmarkEnd w:id="2313"/>
      <w:r>
        <w:rPr>
          <w:lang w:eastAsia="ja-JP"/>
        </w:rPr>
        <w:t>7.6.1</w:t>
      </w:r>
      <w:r>
        <w:rPr>
          <w:lang w:eastAsia="ja-JP"/>
        </w:rPr>
        <w:tab/>
        <w:t>General</w:t>
      </w:r>
      <w:bookmarkEnd w:id="2314"/>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Heading3"/>
        <w:rPr>
          <w:lang w:eastAsia="ja-JP"/>
        </w:rPr>
      </w:pPr>
      <w:bookmarkStart w:id="2315" w:name="_CR7_6_2"/>
      <w:bookmarkStart w:id="2316" w:name="_Toc145930842"/>
      <w:bookmarkEnd w:id="2315"/>
      <w:r>
        <w:rPr>
          <w:lang w:eastAsia="ja-JP"/>
        </w:rPr>
        <w:t>7.6.2</w:t>
      </w:r>
      <w:r>
        <w:rPr>
          <w:lang w:eastAsia="ja-JP"/>
        </w:rPr>
        <w:tab/>
      </w:r>
      <w:proofErr w:type="spellStart"/>
      <w:r>
        <w:rPr>
          <w:lang w:eastAsia="ja-JP"/>
        </w:rPr>
        <w:t>Nnwdaf_MLModelInfo_Request</w:t>
      </w:r>
      <w:proofErr w:type="spellEnd"/>
      <w:r>
        <w:rPr>
          <w:lang w:eastAsia="ja-JP"/>
        </w:rPr>
        <w:t xml:space="preserve"> service operation</w:t>
      </w:r>
      <w:bookmarkEnd w:id="2316"/>
    </w:p>
    <w:p w14:paraId="6A50E2EF" w14:textId="77777777" w:rsidR="00E823EA" w:rsidRDefault="00E823EA" w:rsidP="00E823EA">
      <w:pPr>
        <w:rPr>
          <w:lang w:eastAsia="ja-JP"/>
        </w:rPr>
      </w:pPr>
      <w:r w:rsidRPr="00F0713C">
        <w:rPr>
          <w:b/>
          <w:bCs/>
          <w:lang w:eastAsia="ja-JP"/>
        </w:rPr>
        <w:t xml:space="preserve">Service operation name: </w:t>
      </w:r>
      <w:proofErr w:type="spellStart"/>
      <w:r>
        <w:rPr>
          <w:lang w:eastAsia="ja-JP"/>
        </w:rPr>
        <w:t>Nnwdaf_MLModelInfo_Request</w:t>
      </w:r>
      <w:proofErr w:type="spellEnd"/>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(Set of) Analytics ID(s) defined in Table 7.1-2.</w:t>
      </w:r>
    </w:p>
    <w:p w14:paraId="7507327B" w14:textId="493F83A4"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2317" w:author="vivo1" w:date="2023-09-26T16:59:00Z">
        <w:r w:rsidDel="00D2118A">
          <w:rPr>
            <w:lang w:eastAsia="ja-JP"/>
          </w:rPr>
          <w:delText>ML model</w:delText>
        </w:r>
      </w:del>
      <w:ins w:id="2318" w:author="vivo1" w:date="2023-09-26T16:59:00Z">
        <w:r w:rsidR="00D2118A">
          <w:rPr>
            <w:lang w:eastAsia="ja-JP"/>
          </w:rPr>
          <w:t>ML Model</w:t>
        </w:r>
      </w:ins>
      <w:r>
        <w:rPr>
          <w:lang w:eastAsia="ja-JP"/>
        </w:rPr>
        <w:t xml:space="preserve"> for the analytics is requested and Target of ML Model Reporting </w:t>
      </w:r>
      <w:ins w:id="2319" w:author="Antoine G Mouquet (Orange)" w:date="2024-01-02T15:45:00Z">
        <w:r w:rsidR="006923A3">
          <w:rPr>
            <w:lang w:eastAsia="ja-JP"/>
          </w:rPr>
          <w:t xml:space="preserve">as defined in </w:t>
        </w:r>
      </w:ins>
      <w:ins w:id="2320" w:author="EricssonUser" w:date="2023-12-29T13:17:00Z">
        <w:r w:rsidR="00997596">
          <w:rPr>
            <w:lang w:eastAsia="ja-JP"/>
          </w:rPr>
          <w:t>clause 6.2A.2</w:t>
        </w:r>
      </w:ins>
      <w:del w:id="2321" w:author="EricssonUser" w:date="2023-12-29T13:17:00Z">
        <w:r w:rsidDel="00997596">
          <w:rPr>
            <w:lang w:eastAsia="ja-JP"/>
          </w:rPr>
          <w:delText xml:space="preserve">to indicate the object(s) for which </w:delText>
        </w:r>
      </w:del>
      <w:r w:rsidR="00997596">
        <w:rPr>
          <w:lang w:eastAsia="ja-JP"/>
        </w:rPr>
        <w:t xml:space="preserve"> </w:t>
      </w:r>
      <w:ins w:id="2322" w:author="vivo1" w:date="2023-09-26T16:59:00Z">
        <w:del w:id="2323" w:author="EricssonUser" w:date="2023-12-29T13:17:00Z">
          <w:r w:rsidR="00D2118A" w:rsidDel="00997596">
            <w:rPr>
              <w:lang w:eastAsia="ja-JP"/>
            </w:rPr>
            <w:delText>ML Model</w:delText>
          </w:r>
        </w:del>
      </w:ins>
      <w:del w:id="2324" w:author="EricssonUser" w:date="2023-12-29T13:17:00Z">
        <w:r w:rsidDel="00997596">
          <w:rPr>
            <w:lang w:eastAsia="ja-JP"/>
          </w:rPr>
          <w:delText xml:space="preserve"> is requested (e.g. specific UEs, a group of UE(s) or any UE (i.e. all UEs))</w:delText>
        </w:r>
      </w:del>
      <w:r w:rsidR="00477BE1">
        <w:rPr>
          <w:lang w:eastAsia="ja-JP"/>
        </w:rPr>
        <w:t>, NF consumer information</w:t>
      </w:r>
      <w:r>
        <w:rPr>
          <w:lang w:eastAsia="ja-JP"/>
        </w:rPr>
        <w:t xml:space="preserve">, Requested representative ratio, ML Model Reporting Information (including e.g. ML Model Target Period), Use case context, Inference Input Data Information, indication of support for multiple </w:t>
      </w:r>
      <w:del w:id="2325" w:author="vivo1" w:date="2023-09-26T16:59:00Z">
        <w:r w:rsidDel="00D2118A">
          <w:rPr>
            <w:lang w:eastAsia="ja-JP"/>
          </w:rPr>
          <w:delText>ML model</w:delText>
        </w:r>
      </w:del>
      <w:ins w:id="2326" w:author="vivo1" w:date="2023-09-26T16:59:00Z">
        <w:r w:rsidR="00D2118A">
          <w:rPr>
            <w:lang w:eastAsia="ja-JP"/>
          </w:rPr>
          <w:t>ML Model</w:t>
        </w:r>
      </w:ins>
      <w:r>
        <w:rPr>
          <w:lang w:eastAsia="ja-JP"/>
        </w:rPr>
        <w:t xml:space="preserve">s, multiple </w:t>
      </w:r>
      <w:del w:id="2327" w:author="vivo1" w:date="2023-09-26T16:59:00Z">
        <w:r w:rsidDel="00D2118A">
          <w:rPr>
            <w:lang w:eastAsia="ja-JP"/>
          </w:rPr>
          <w:delText>ML model</w:delText>
        </w:r>
      </w:del>
      <w:ins w:id="2328" w:author="vivo1" w:date="2023-09-26T16:59:00Z">
        <w:r w:rsidR="00D2118A">
          <w:rPr>
            <w:lang w:eastAsia="ja-JP"/>
          </w:rPr>
          <w:t>ML Model</w:t>
        </w:r>
      </w:ins>
      <w:r>
        <w:rPr>
          <w:lang w:eastAsia="ja-JP"/>
        </w:rPr>
        <w:t xml:space="preserve">s Filter Information to indicate the conditions for which multiple </w:t>
      </w:r>
      <w:del w:id="2329" w:author="vivo1" w:date="2023-09-26T16:59:00Z">
        <w:r w:rsidDel="00D2118A">
          <w:rPr>
            <w:lang w:eastAsia="ja-JP"/>
          </w:rPr>
          <w:delText>ML model</w:delText>
        </w:r>
      </w:del>
      <w:ins w:id="2330"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 xml:space="preserve">Outputs, </w:t>
      </w:r>
      <w:proofErr w:type="gramStart"/>
      <w:r w:rsidRPr="00F0713C">
        <w:rPr>
          <w:b/>
          <w:bCs/>
          <w:lang w:eastAsia="ja-JP"/>
        </w:rPr>
        <w:t>Required</w:t>
      </w:r>
      <w:proofErr w:type="gramEnd"/>
      <w:r w:rsidRPr="00F0713C">
        <w:rPr>
          <w:b/>
          <w:bCs/>
          <w:lang w:eastAsia="ja-JP"/>
        </w:rPr>
        <w:t>:</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0"/>
        <w:rPr>
          <w:color w:val="FF0000"/>
        </w:rPr>
      </w:pPr>
      <w:r>
        <w:rPr>
          <w:color w:val="FF0000"/>
        </w:rPr>
        <w:t xml:space="preserve">* * * Next Changes * * * </w:t>
      </w:r>
    </w:p>
    <w:p w14:paraId="039B9CD6" w14:textId="6F9AC255" w:rsidR="00E823EA" w:rsidRPr="00762927" w:rsidRDefault="00762927" w:rsidP="00762927">
      <w:pPr>
        <w:pStyle w:val="Heading2"/>
        <w:rPr>
          <w:lang w:eastAsia="ja-JP"/>
        </w:rPr>
      </w:pPr>
      <w:bookmarkStart w:id="2331" w:name="_Toc145930854"/>
      <w:bookmarkStart w:id="2332" w:name="_Toc145930855"/>
      <w:r>
        <w:rPr>
          <w:lang w:eastAsia="ja-JP"/>
        </w:rPr>
        <w:t>7.9</w:t>
      </w:r>
      <w:r>
        <w:rPr>
          <w:lang w:eastAsia="ja-JP"/>
        </w:rPr>
        <w:tab/>
      </w:r>
      <w:proofErr w:type="spellStart"/>
      <w:r>
        <w:rPr>
          <w:lang w:eastAsia="ja-JP"/>
        </w:rPr>
        <w:t>Nnwdaf_MLModelMonitor</w:t>
      </w:r>
      <w:proofErr w:type="spellEnd"/>
      <w:r>
        <w:rPr>
          <w:lang w:eastAsia="ja-JP"/>
        </w:rPr>
        <w:t xml:space="preserve"> Service</w:t>
      </w:r>
      <w:bookmarkEnd w:id="2331"/>
    </w:p>
    <w:p w14:paraId="2440E070" w14:textId="2A61C3A7" w:rsidR="00026634" w:rsidRDefault="00026634" w:rsidP="00026634">
      <w:pPr>
        <w:pStyle w:val="Heading3"/>
        <w:rPr>
          <w:lang w:eastAsia="ja-JP"/>
        </w:rPr>
      </w:pPr>
      <w:r>
        <w:rPr>
          <w:lang w:eastAsia="ja-JP"/>
        </w:rPr>
        <w:t>7.9.1</w:t>
      </w:r>
      <w:r>
        <w:rPr>
          <w:lang w:eastAsia="ja-JP"/>
        </w:rPr>
        <w:tab/>
        <w:t>General</w:t>
      </w:r>
      <w:bookmarkEnd w:id="2332"/>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2333" w:author="vivo1" w:date="2023-09-26T16:59:00Z">
        <w:r w:rsidDel="00D2118A">
          <w:rPr>
            <w:lang w:eastAsia="ja-JP"/>
          </w:rPr>
          <w:delText>ML model</w:delText>
        </w:r>
      </w:del>
      <w:ins w:id="2334" w:author="vivo1" w:date="2023-09-26T16:59:00Z">
        <w:r w:rsidR="00D2118A">
          <w:rPr>
            <w:lang w:eastAsia="ja-JP"/>
          </w:rPr>
          <w:t>ML Model</w:t>
        </w:r>
      </w:ins>
      <w:r>
        <w:rPr>
          <w:lang w:eastAsia="ja-JP"/>
        </w:rPr>
        <w:t xml:space="preserve"> accuracy (i.e. Analytics accuracy for an </w:t>
      </w:r>
      <w:del w:id="2335" w:author="vivo1" w:date="2023-09-26T16:59:00Z">
        <w:r w:rsidDel="00D2118A">
          <w:rPr>
            <w:lang w:eastAsia="ja-JP"/>
          </w:rPr>
          <w:delText>ML model</w:delText>
        </w:r>
      </w:del>
      <w:ins w:id="2336" w:author="vivo1" w:date="2023-09-26T16:59:00Z">
        <w:r w:rsidR="00D2118A">
          <w:rPr>
            <w:lang w:eastAsia="ja-JP"/>
          </w:rPr>
          <w:t>ML Model</w:t>
        </w:r>
      </w:ins>
      <w:r>
        <w:rPr>
          <w:lang w:eastAsia="ja-JP"/>
        </w:rPr>
        <w:t xml:space="preserve"> as described in clause 6.2E.3.3) information monitored. The service can additionally provide </w:t>
      </w:r>
      <w:del w:id="2337" w:author="vivo1" w:date="2023-09-26T16:56:00Z">
        <w:r w:rsidDel="00D2118A">
          <w:rPr>
            <w:lang w:eastAsia="ja-JP"/>
          </w:rPr>
          <w:delText>Analytics feedback information</w:delText>
        </w:r>
      </w:del>
      <w:ins w:id="2338" w:author="vivo1" w:date="2023-09-26T16:56:00Z">
        <w:r w:rsidR="00D2118A">
          <w:rPr>
            <w:lang w:eastAsia="ja-JP"/>
          </w:rPr>
          <w:t>Analytics Feedback Information</w:t>
        </w:r>
      </w:ins>
      <w:r>
        <w:rPr>
          <w:lang w:eastAsia="ja-JP"/>
        </w:rPr>
        <w:t xml:space="preserve"> for the analytics generated by an NWDAF (i.e. NWDAF containing </w:t>
      </w:r>
      <w:proofErr w:type="spellStart"/>
      <w:r>
        <w:rPr>
          <w:lang w:eastAsia="ja-JP"/>
        </w:rPr>
        <w:t>AnLF</w:t>
      </w:r>
      <w:proofErr w:type="spellEnd"/>
      <w:r>
        <w:rPr>
          <w:lang w:eastAsia="ja-JP"/>
        </w:rPr>
        <w:t xml:space="preserve">). The service also enables the NWDAF containing </w:t>
      </w:r>
      <w:proofErr w:type="spellStart"/>
      <w:r>
        <w:rPr>
          <w:lang w:eastAsia="ja-JP"/>
        </w:rPr>
        <w:t>AnLF</w:t>
      </w:r>
      <w:proofErr w:type="spellEnd"/>
      <w:r>
        <w:rPr>
          <w:lang w:eastAsia="ja-JP"/>
        </w:rPr>
        <w:t xml:space="preserve"> registers the use and monitoring capability for an </w:t>
      </w:r>
      <w:del w:id="2339" w:author="vivo1" w:date="2023-09-26T16:59:00Z">
        <w:r w:rsidDel="00D2118A">
          <w:rPr>
            <w:lang w:eastAsia="ja-JP"/>
          </w:rPr>
          <w:delText>ML model</w:delText>
        </w:r>
      </w:del>
      <w:ins w:id="2340" w:author="vivo1" w:date="2023-09-26T16:59:00Z">
        <w:r w:rsidR="00D2118A">
          <w:rPr>
            <w:lang w:eastAsia="ja-JP"/>
          </w:rPr>
          <w:t>ML Model</w:t>
        </w:r>
      </w:ins>
      <w:r>
        <w:rPr>
          <w:lang w:eastAsia="ja-JP"/>
        </w:rPr>
        <w:t xml:space="preserve"> into the model provider NWDAF, i.e. NWDAF containing MTLF.</w:t>
      </w:r>
    </w:p>
    <w:p w14:paraId="7C8BB583" w14:textId="77777777" w:rsidR="00477BE1" w:rsidRDefault="00477BE1" w:rsidP="00477BE1">
      <w:pPr>
        <w:pStyle w:val="Heading3"/>
        <w:rPr>
          <w:lang w:eastAsia="ja-JP"/>
        </w:rPr>
      </w:pPr>
      <w:bookmarkStart w:id="2341" w:name="_Toc153794626"/>
      <w:bookmarkStart w:id="2342" w:name="_Toc145930856"/>
      <w:bookmarkStart w:id="2343" w:name="_Toc145930859"/>
      <w:r>
        <w:rPr>
          <w:lang w:eastAsia="ja-JP"/>
        </w:rPr>
        <w:lastRenderedPageBreak/>
        <w:t>7.9.2</w:t>
      </w:r>
      <w:r>
        <w:rPr>
          <w:lang w:eastAsia="ja-JP"/>
        </w:rPr>
        <w:tab/>
      </w:r>
      <w:proofErr w:type="spellStart"/>
      <w:r>
        <w:rPr>
          <w:lang w:eastAsia="ja-JP"/>
        </w:rPr>
        <w:t>Nnwdaf_MLModelMonitor_Subscribe</w:t>
      </w:r>
      <w:proofErr w:type="spellEnd"/>
      <w:r>
        <w:rPr>
          <w:lang w:eastAsia="ja-JP"/>
        </w:rPr>
        <w:t xml:space="preserve"> service operation</w:t>
      </w:r>
      <w:bookmarkEnd w:id="2341"/>
      <w:bookmarkEnd w:id="2342"/>
    </w:p>
    <w:p w14:paraId="16BF5934" w14:textId="77777777" w:rsidR="00477BE1" w:rsidRDefault="00477BE1" w:rsidP="00477BE1">
      <w:pPr>
        <w:rPr>
          <w:lang w:eastAsia="ja-JP"/>
        </w:rPr>
      </w:pPr>
      <w:r w:rsidRPr="00EE02E3">
        <w:rPr>
          <w:b/>
          <w:bCs/>
          <w:lang w:eastAsia="ja-JP"/>
        </w:rPr>
        <w:t>Service operation name:</w:t>
      </w:r>
      <w:r>
        <w:rPr>
          <w:lang w:eastAsia="ja-JP"/>
        </w:rPr>
        <w:t xml:space="preserve"> </w:t>
      </w:r>
      <w:proofErr w:type="spellStart"/>
      <w:r>
        <w:rPr>
          <w:lang w:eastAsia="ja-JP"/>
        </w:rPr>
        <w:t>Nnwdaf_MLModelMonitor_Subscribe</w:t>
      </w:r>
      <w:proofErr w:type="spellEnd"/>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the monitored </w:t>
      </w:r>
      <w:del w:id="2344" w:author="vivo1" w:date="2023-12-25T15:58:00Z">
        <w:r w:rsidDel="00630A98">
          <w:rPr>
            <w:lang w:eastAsia="ja-JP"/>
          </w:rPr>
          <w:delText>ML model</w:delText>
        </w:r>
      </w:del>
      <w:ins w:id="2345" w:author="vivo1" w:date="2023-12-25T15:58:00Z">
        <w:r w:rsidR="00630A98">
          <w:rPr>
            <w:lang w:eastAsia="ja-JP"/>
          </w:rPr>
          <w:t>ML Model</w:t>
        </w:r>
      </w:ins>
      <w:r>
        <w:rPr>
          <w:lang w:eastAsia="ja-JP"/>
        </w:rPr>
        <w:t xml:space="preserve"> accuracy (i.e. Analytics accuracy for an </w:t>
      </w:r>
      <w:del w:id="2346" w:author="vivo1" w:date="2023-12-25T15:58:00Z">
        <w:r w:rsidDel="00630A98">
          <w:rPr>
            <w:lang w:eastAsia="ja-JP"/>
          </w:rPr>
          <w:delText>ML model</w:delText>
        </w:r>
      </w:del>
      <w:ins w:id="2347" w:author="vivo1" w:date="2023-12-25T15:58:00Z">
        <w:r w:rsidR="00630A98">
          <w:rPr>
            <w:lang w:eastAsia="ja-JP"/>
          </w:rPr>
          <w:t>ML Model</w:t>
        </w:r>
      </w:ins>
      <w:r>
        <w:rPr>
          <w:lang w:eastAsia="ja-JP"/>
        </w:rPr>
        <w:t xml:space="preserve"> as described in clause 6.2E.3.3) information and Analytics </w:t>
      </w:r>
      <w:del w:id="2348" w:author="vivo1" w:date="2023-12-25T16:21:00Z">
        <w:r w:rsidDel="00106B2C">
          <w:rPr>
            <w:lang w:eastAsia="ja-JP"/>
          </w:rPr>
          <w:delText>feedback information</w:delText>
        </w:r>
      </w:del>
      <w:ins w:id="2349"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Pr>
          <w:lang w:eastAsia="ja-JP"/>
        </w:rPr>
        <w:t xml:space="preserve"> (set of) Unique ML Model identifier(s), Notification Target Address (+ Notification Correlation ID).</w:t>
      </w:r>
    </w:p>
    <w:p w14:paraId="06881181" w14:textId="277F2148"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2350" w:author="vivo1" w:date="2023-12-25T15:58:00Z">
        <w:r w:rsidDel="00630A98">
          <w:rPr>
            <w:lang w:eastAsia="ja-JP"/>
          </w:rPr>
          <w:delText>ML model</w:delText>
        </w:r>
      </w:del>
      <w:ins w:id="2351" w:author="vivo1" w:date="2023-12-25T15:58:00Z">
        <w:r w:rsidR="00630A98">
          <w:rPr>
            <w:lang w:eastAsia="ja-JP"/>
          </w:rPr>
          <w:t>ML Model</w:t>
        </w:r>
      </w:ins>
      <w:r>
        <w:rPr>
          <w:lang w:eastAsia="ja-JP"/>
        </w:rPr>
        <w:t xml:space="preserve"> monitor subscription), Accuracy metrics to indicate the metrics to calculate the accuracy information, reporting period to indicate the reporting periodicity in which the monitored </w:t>
      </w:r>
      <w:del w:id="2352" w:author="vivo1" w:date="2023-12-25T16:14:00Z">
        <w:r w:rsidDel="00106B2C">
          <w:rPr>
            <w:lang w:eastAsia="ja-JP"/>
          </w:rPr>
          <w:delText>ML Model accuracy information</w:delText>
        </w:r>
      </w:del>
      <w:ins w:id="2353" w:author="vivo1" w:date="2023-12-25T16:14:00Z">
        <w:r w:rsidR="00106B2C">
          <w:rPr>
            <w:lang w:eastAsia="ja-JP"/>
          </w:rPr>
          <w:t>ML Model Accuracy Information</w:t>
        </w:r>
      </w:ins>
      <w:r>
        <w:rPr>
          <w:lang w:eastAsia="ja-JP"/>
        </w:rPr>
        <w:t xml:space="preserve"> shall be reported, Accuracy reporting threshold to indicate the reporting condition </w:t>
      </w:r>
      <w:del w:id="2354" w:author="vivo1" w:date="2024-01-09T10:29:00Z">
        <w:r w:rsidDel="00CE2CE9">
          <w:rPr>
            <w:lang w:eastAsia="ja-JP"/>
          </w:rPr>
          <w:delText xml:space="preserve">above </w:delText>
        </w:r>
      </w:del>
      <w:ins w:id="2355" w:author="vivo1" w:date="2024-01-09T10:29:00Z">
        <w:r w:rsidR="00CE2CE9">
          <w:rPr>
            <w:lang w:eastAsia="ja-JP"/>
          </w:rPr>
          <w:t xml:space="preserve">cross </w:t>
        </w:r>
      </w:ins>
      <w:r>
        <w:rPr>
          <w:lang w:eastAsia="ja-JP"/>
        </w:rPr>
        <w:t>which the accuracy information shall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Heading3"/>
        <w:rPr>
          <w:lang w:eastAsia="ja-JP"/>
        </w:rPr>
      </w:pPr>
      <w:bookmarkStart w:id="2356" w:name="_CR7_9_3"/>
      <w:bookmarkStart w:id="2357" w:name="_Toc153794627"/>
      <w:bookmarkStart w:id="2358" w:name="_Toc145930857"/>
      <w:bookmarkEnd w:id="2356"/>
      <w:r>
        <w:rPr>
          <w:lang w:eastAsia="ja-JP"/>
        </w:rPr>
        <w:t>7.9.3</w:t>
      </w:r>
      <w:r>
        <w:rPr>
          <w:lang w:eastAsia="ja-JP"/>
        </w:rPr>
        <w:tab/>
      </w:r>
      <w:proofErr w:type="spellStart"/>
      <w:r>
        <w:rPr>
          <w:lang w:eastAsia="ja-JP"/>
        </w:rPr>
        <w:t>Nnwdaf_MLModelMonitor_Unsubscribe</w:t>
      </w:r>
      <w:proofErr w:type="spellEnd"/>
      <w:r>
        <w:rPr>
          <w:lang w:eastAsia="ja-JP"/>
        </w:rPr>
        <w:t xml:space="preserve"> service operation</w:t>
      </w:r>
      <w:bookmarkEnd w:id="2357"/>
      <w:bookmarkEnd w:id="2358"/>
    </w:p>
    <w:p w14:paraId="22DE3735" w14:textId="77777777" w:rsidR="00477BE1" w:rsidRDefault="00477BE1" w:rsidP="00477BE1">
      <w:pPr>
        <w:rPr>
          <w:lang w:eastAsia="ja-JP"/>
        </w:rPr>
      </w:pPr>
      <w:r w:rsidRPr="00EE02E3">
        <w:rPr>
          <w:b/>
          <w:bCs/>
          <w:lang w:eastAsia="ja-JP"/>
        </w:rPr>
        <w:t>Service operation name:</w:t>
      </w:r>
      <w:r>
        <w:rPr>
          <w:lang w:eastAsia="ja-JP"/>
        </w:rPr>
        <w:t xml:space="preserve"> </w:t>
      </w:r>
      <w:proofErr w:type="spellStart"/>
      <w:r>
        <w:rPr>
          <w:lang w:eastAsia="ja-JP"/>
        </w:rPr>
        <w:t>Nnwdaf_MLModelMonitor_Unsubscribe</w:t>
      </w:r>
      <w:proofErr w:type="spellEnd"/>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the monitored </w:t>
      </w:r>
      <w:del w:id="2359" w:author="vivo1" w:date="2023-12-25T15:58:00Z">
        <w:r w:rsidDel="00630A98">
          <w:rPr>
            <w:lang w:eastAsia="ja-JP"/>
          </w:rPr>
          <w:delText>ML model</w:delText>
        </w:r>
      </w:del>
      <w:ins w:id="2360" w:author="vivo1" w:date="2023-12-25T15:58:00Z">
        <w:r w:rsidR="00630A98">
          <w:rPr>
            <w:lang w:eastAsia="ja-JP"/>
          </w:rPr>
          <w:t>ML Model</w:t>
        </w:r>
      </w:ins>
      <w:r>
        <w:rPr>
          <w:lang w:eastAsia="ja-JP"/>
        </w:rPr>
        <w:t xml:space="preserve"> accuracy (i.e. Analytics accuracy for an </w:t>
      </w:r>
      <w:del w:id="2361" w:author="vivo1" w:date="2023-12-25T15:58:00Z">
        <w:r w:rsidDel="00630A98">
          <w:rPr>
            <w:lang w:eastAsia="ja-JP"/>
          </w:rPr>
          <w:delText>ML model</w:delText>
        </w:r>
      </w:del>
      <w:ins w:id="2362" w:author="vivo1" w:date="2023-12-25T15:58:00Z">
        <w:r w:rsidR="00630A98">
          <w:rPr>
            <w:lang w:eastAsia="ja-JP"/>
          </w:rPr>
          <w:t>ML Model</w:t>
        </w:r>
      </w:ins>
      <w:r>
        <w:rPr>
          <w:lang w:eastAsia="ja-JP"/>
        </w:rPr>
        <w:t xml:space="preserve"> as described in clause 6.2E.3.3) information and Analytics </w:t>
      </w:r>
      <w:del w:id="2363" w:author="vivo1" w:date="2023-12-25T16:21:00Z">
        <w:r w:rsidDel="00106B2C">
          <w:rPr>
            <w:lang w:eastAsia="ja-JP"/>
          </w:rPr>
          <w:delText>feedback information</w:delText>
        </w:r>
      </w:del>
      <w:ins w:id="2364"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Heading3"/>
        <w:rPr>
          <w:lang w:eastAsia="ja-JP"/>
        </w:rPr>
      </w:pPr>
      <w:bookmarkStart w:id="2365" w:name="_CR7_9_4"/>
      <w:bookmarkStart w:id="2366" w:name="_Toc153794628"/>
      <w:bookmarkStart w:id="2367" w:name="_Toc145930858"/>
      <w:bookmarkEnd w:id="2365"/>
      <w:r>
        <w:rPr>
          <w:lang w:eastAsia="ja-JP"/>
        </w:rPr>
        <w:t>7.9.4</w:t>
      </w:r>
      <w:r>
        <w:rPr>
          <w:lang w:eastAsia="ja-JP"/>
        </w:rPr>
        <w:tab/>
      </w:r>
      <w:proofErr w:type="spellStart"/>
      <w:r>
        <w:rPr>
          <w:lang w:eastAsia="ja-JP"/>
        </w:rPr>
        <w:t>Nnwdaf_MLModelMonitor_Notify</w:t>
      </w:r>
      <w:proofErr w:type="spellEnd"/>
      <w:r>
        <w:rPr>
          <w:lang w:eastAsia="ja-JP"/>
        </w:rPr>
        <w:t xml:space="preserve"> service operation</w:t>
      </w:r>
      <w:bookmarkEnd w:id="2366"/>
      <w:bookmarkEnd w:id="2367"/>
    </w:p>
    <w:p w14:paraId="79621405" w14:textId="77777777" w:rsidR="00477BE1" w:rsidRDefault="00477BE1" w:rsidP="00477BE1">
      <w:pPr>
        <w:rPr>
          <w:lang w:eastAsia="ja-JP"/>
        </w:rPr>
      </w:pPr>
      <w:r w:rsidRPr="00EE02E3">
        <w:rPr>
          <w:b/>
          <w:bCs/>
          <w:lang w:eastAsia="ja-JP"/>
        </w:rPr>
        <w:t>Service operation name:</w:t>
      </w:r>
      <w:r>
        <w:rPr>
          <w:lang w:eastAsia="ja-JP"/>
        </w:rPr>
        <w:t xml:space="preserve"> </w:t>
      </w:r>
      <w:proofErr w:type="spellStart"/>
      <w:r>
        <w:rPr>
          <w:lang w:eastAsia="ja-JP"/>
        </w:rPr>
        <w:t>Nnwdaf_MLModelMonitor_Notify</w:t>
      </w:r>
      <w:proofErr w:type="spellEnd"/>
      <w:r>
        <w:rPr>
          <w:lang w:eastAsia="ja-JP"/>
        </w:rPr>
        <w:t>.</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monitored </w:t>
      </w:r>
      <w:del w:id="2368" w:author="vivo1" w:date="2023-12-25T15:58:00Z">
        <w:r w:rsidDel="00630A98">
          <w:rPr>
            <w:lang w:eastAsia="ja-JP"/>
          </w:rPr>
          <w:delText>ML model</w:delText>
        </w:r>
      </w:del>
      <w:ins w:id="2369" w:author="vivo1" w:date="2023-12-25T15:58:00Z">
        <w:r w:rsidR="00630A98">
          <w:rPr>
            <w:lang w:eastAsia="ja-JP"/>
          </w:rPr>
          <w:t>ML Model</w:t>
        </w:r>
      </w:ins>
      <w:r>
        <w:rPr>
          <w:lang w:eastAsia="ja-JP"/>
        </w:rPr>
        <w:t xml:space="preserve"> accuracy (i.e. Analytics accuracy for an </w:t>
      </w:r>
      <w:del w:id="2370" w:author="vivo1" w:date="2023-12-25T15:58:00Z">
        <w:r w:rsidDel="00630A98">
          <w:rPr>
            <w:lang w:eastAsia="ja-JP"/>
          </w:rPr>
          <w:delText>ML model</w:delText>
        </w:r>
      </w:del>
      <w:ins w:id="2371" w:author="vivo1" w:date="2023-12-25T15:58:00Z">
        <w:r w:rsidR="00630A98">
          <w:rPr>
            <w:lang w:eastAsia="ja-JP"/>
          </w:rPr>
          <w:t>ML Model</w:t>
        </w:r>
      </w:ins>
      <w:r>
        <w:rPr>
          <w:lang w:eastAsia="ja-JP"/>
        </w:rPr>
        <w:t xml:space="preserve"> as described in clause 6.2E.3.3) information and Analytics </w:t>
      </w:r>
      <w:del w:id="2372" w:author="vivo1" w:date="2023-12-25T16:21:00Z">
        <w:r w:rsidDel="00106B2C">
          <w:rPr>
            <w:lang w:eastAsia="ja-JP"/>
          </w:rPr>
          <w:delText>feedback information</w:delText>
        </w:r>
      </w:del>
      <w:ins w:id="2373"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monitored </w:t>
      </w:r>
      <w:del w:id="2374" w:author="vivo1" w:date="2023-12-25T15:58:00Z">
        <w:r w:rsidDel="00630A98">
          <w:delText>ML model</w:delText>
        </w:r>
      </w:del>
      <w:ins w:id="2375" w:author="vivo1" w:date="2023-12-25T15:58:00Z">
        <w:r w:rsidR="00630A98">
          <w:t>ML Model</w:t>
        </w:r>
      </w:ins>
      <w:r>
        <w:t xml:space="preserve"> </w:t>
      </w:r>
      <w:del w:id="2376" w:author="vivo1" w:date="2023-12-25T16:19:00Z">
        <w:r w:rsidDel="00106B2C">
          <w:delText>accuracy information</w:delText>
        </w:r>
      </w:del>
      <w:ins w:id="2377"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2378" w:author="vivo1" w:date="2023-12-25T15:58:00Z">
        <w:r w:rsidDel="00630A98">
          <w:delText>ML model</w:delText>
        </w:r>
      </w:del>
      <w:ins w:id="2379" w:author="vivo1" w:date="2023-12-25T15:58:00Z">
        <w:r w:rsidR="00630A98">
          <w:t>ML Model</w:t>
        </w:r>
      </w:ins>
      <w:r>
        <w:t xml:space="preserve"> identifier;</w:t>
      </w:r>
    </w:p>
    <w:p w14:paraId="28395053" w14:textId="1B50AC93" w:rsidR="00477BE1" w:rsidRDefault="00477BE1" w:rsidP="00477BE1">
      <w:pPr>
        <w:pStyle w:val="B2"/>
      </w:pPr>
      <w:r>
        <w:t>-</w:t>
      </w:r>
      <w:r>
        <w:tab/>
        <w:t xml:space="preserve">Monitoring interval: time interval during which the </w:t>
      </w:r>
      <w:del w:id="2380" w:author="vivo1" w:date="2023-12-25T15:58:00Z">
        <w:r w:rsidDel="00630A98">
          <w:delText>ML model</w:delText>
        </w:r>
      </w:del>
      <w:del w:id="2381" w:author="vivo1" w:date="2023-12-25T16:24:00Z">
        <w:r w:rsidDel="00106B2C">
          <w:delText xml:space="preserve"> accuracy monitoring</w:delText>
        </w:r>
      </w:del>
      <w:ins w:id="2382" w:author="vivo1" w:date="2023-12-25T16:24:00Z">
        <w:r w:rsidR="00106B2C">
          <w:t>ML Model Accuracy Monitoring</w:t>
        </w:r>
      </w:ins>
      <w:r>
        <w:t xml:space="preserve"> was conducted;</w:t>
      </w:r>
    </w:p>
    <w:p w14:paraId="39CB59C4" w14:textId="5397891B" w:rsidR="00477BE1" w:rsidRDefault="00477BE1" w:rsidP="00477BE1">
      <w:pPr>
        <w:pStyle w:val="B2"/>
      </w:pPr>
      <w:r>
        <w:t>-</w:t>
      </w:r>
      <w:r>
        <w:tab/>
        <w:t xml:space="preserve">Monitored Analytics accuracy of the ML Model and a deviation value which indicates the deviation of the predictions generated using the </w:t>
      </w:r>
      <w:del w:id="2383" w:author="vivo1" w:date="2023-12-25T15:58:00Z">
        <w:r w:rsidDel="00630A98">
          <w:delText>ML model</w:delText>
        </w:r>
      </w:del>
      <w:ins w:id="2384" w:author="vivo1" w:date="2023-12-25T15:58:00Z">
        <w:r w:rsidR="00630A98">
          <w:t>ML Model</w:t>
        </w:r>
      </w:ins>
      <w:r>
        <w:t>(s) from the ground truth data;</w:t>
      </w:r>
    </w:p>
    <w:p w14:paraId="493F9755" w14:textId="77777777" w:rsidR="00477BE1" w:rsidRDefault="00477BE1" w:rsidP="00477BE1">
      <w:pPr>
        <w:pStyle w:val="B2"/>
      </w:pPr>
      <w:r>
        <w:t>-</w:t>
      </w:r>
      <w:r>
        <w:tab/>
        <w:t>Number of inferences that were performed during the monitoring interval;</w:t>
      </w:r>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2385" w:author="vivo1" w:date="2023-12-25T16:21:00Z">
        <w:r w:rsidDel="00106B2C">
          <w:delText>feedback information</w:delText>
        </w:r>
      </w:del>
      <w:ins w:id="2386" w:author="vivo1" w:date="2023-12-25T16:21:00Z">
        <w:r w:rsidR="00106B2C">
          <w:t>Feedback Information</w:t>
        </w:r>
      </w:ins>
      <w:r>
        <w:t xml:space="preserve">: indicates that the consumer NF of the analytics generated by the provisioned </w:t>
      </w:r>
      <w:del w:id="2387" w:author="vivo1" w:date="2023-12-25T15:58:00Z">
        <w:r w:rsidDel="00630A98">
          <w:delText>ML model</w:delText>
        </w:r>
      </w:del>
      <w:ins w:id="2388"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
    <w:p w14:paraId="04260470" w14:textId="77777777" w:rsidR="00477BE1" w:rsidRDefault="00477BE1" w:rsidP="00477BE1">
      <w:pPr>
        <w:pStyle w:val="B2"/>
      </w:pPr>
      <w:r>
        <w:lastRenderedPageBreak/>
        <w:t>-</w:t>
      </w:r>
      <w:r>
        <w:tab/>
        <w:t>Corresponding ML Model identifier(s) which has been used for generating Analytics;</w:t>
      </w:r>
    </w:p>
    <w:p w14:paraId="4184F196" w14:textId="77777777" w:rsidR="00477BE1" w:rsidRDefault="00477BE1" w:rsidP="00477BE1">
      <w:pPr>
        <w:pStyle w:val="B2"/>
      </w:pPr>
      <w:r>
        <w:t>-</w:t>
      </w:r>
      <w:r>
        <w:tab/>
        <w:t xml:space="preserve">Indication whether the action will </w:t>
      </w:r>
      <w:proofErr w:type="spellStart"/>
      <w:r>
        <w:t>affect</w:t>
      </w:r>
      <w:proofErr w:type="spellEnd"/>
      <w:r>
        <w:t xml:space="preserve"> on ground truth data (if available);</w:t>
      </w:r>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w:t>
      </w:r>
      <w:proofErr w:type="spellStart"/>
      <w:r>
        <w:t>DataSetTag</w:t>
      </w:r>
      <w:proofErr w:type="spellEnd"/>
      <w:r>
        <w:t xml:space="preserve"> with ADRF ID when the prediction generated from the ML Model is not correct (which can be used by the NWDAF containing MTLF for possible </w:t>
      </w:r>
      <w:del w:id="2389" w:author="vivo1" w:date="2023-12-25T15:58:00Z">
        <w:r w:rsidDel="00630A98">
          <w:delText>ML model</w:delText>
        </w:r>
      </w:del>
      <w:ins w:id="2390" w:author="vivo1" w:date="2023-12-25T15:58:00Z">
        <w:r w:rsidR="00630A98">
          <w:t>ML Model</w:t>
        </w:r>
      </w:ins>
      <w:r>
        <w:t xml:space="preserve"> retraining);</w:t>
      </w:r>
    </w:p>
    <w:p w14:paraId="22AD4300" w14:textId="77777777" w:rsidR="00477BE1" w:rsidRDefault="00477BE1" w:rsidP="00477BE1">
      <w:pPr>
        <w:pStyle w:val="NO"/>
      </w:pPr>
      <w:r>
        <w:t>NOTE:</w:t>
      </w:r>
      <w:r>
        <w:tab/>
        <w:t>How MTLF/</w:t>
      </w:r>
      <w:proofErr w:type="spellStart"/>
      <w:r>
        <w:t>AnLF</w:t>
      </w:r>
      <w:proofErr w:type="spellEnd"/>
      <w:r>
        <w:t xml:space="preserve"> determines whether the prediction is correct one is up to implementation.</w:t>
      </w:r>
    </w:p>
    <w:p w14:paraId="6BF01B1C" w14:textId="5BF1DC05" w:rsidR="00477BE1" w:rsidRDefault="00477BE1" w:rsidP="00477BE1">
      <w:pPr>
        <w:pStyle w:val="B1"/>
      </w:pPr>
      <w:r>
        <w:t>-</w:t>
      </w:r>
      <w:r>
        <w:tab/>
        <w:t xml:space="preserve">An indication that the analytics accuracy of the </w:t>
      </w:r>
      <w:del w:id="2391" w:author="vivo1" w:date="2023-12-25T15:58:00Z">
        <w:r w:rsidDel="00630A98">
          <w:delText>ML model</w:delText>
        </w:r>
      </w:del>
      <w:ins w:id="2392" w:author="vivo1" w:date="2023-12-25T15:58:00Z">
        <w:r w:rsidR="00630A98">
          <w:t>ML Model</w:t>
        </w:r>
      </w:ins>
      <w:r>
        <w:t xml:space="preserve"> does not meet the requirement of accuracy for the </w:t>
      </w:r>
      <w:del w:id="2393" w:author="vivo1" w:date="2023-12-25T15:58:00Z">
        <w:r w:rsidDel="00630A98">
          <w:delText>ML model</w:delText>
        </w:r>
      </w:del>
      <w:ins w:id="2394"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Heading3"/>
        <w:rPr>
          <w:lang w:eastAsia="ja-JP"/>
        </w:rPr>
      </w:pPr>
      <w:r>
        <w:rPr>
          <w:lang w:eastAsia="ja-JP"/>
        </w:rPr>
        <w:t>7.9.5</w:t>
      </w:r>
      <w:r>
        <w:rPr>
          <w:lang w:eastAsia="ja-JP"/>
        </w:rPr>
        <w:tab/>
      </w:r>
      <w:proofErr w:type="spellStart"/>
      <w:r>
        <w:rPr>
          <w:lang w:eastAsia="ja-JP"/>
        </w:rPr>
        <w:t>Nnwdaf_MLModelMonitor_Register</w:t>
      </w:r>
      <w:bookmarkEnd w:id="2343"/>
      <w:proofErr w:type="spellEnd"/>
    </w:p>
    <w:p w14:paraId="4BAB11E5"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Nnwdaf_MLModelMonitor_Register</w:t>
      </w:r>
      <w:proofErr w:type="spellEnd"/>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2395" w:author="vivo1" w:date="2023-09-26T16:59:00Z">
        <w:r w:rsidDel="00D2118A">
          <w:rPr>
            <w:lang w:eastAsia="ja-JP"/>
          </w:rPr>
          <w:delText>ML model</w:delText>
        </w:r>
      </w:del>
      <w:ins w:id="2396"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w:t>
      </w:r>
      <w:proofErr w:type="spellStart"/>
      <w:r>
        <w:rPr>
          <w:lang w:eastAsia="ja-JP"/>
        </w:rPr>
        <w:t>Nnwdaf_MLModelMonitor_Subscribe</w:t>
      </w:r>
      <w:proofErr w:type="spellEnd"/>
      <w:r>
        <w:rPr>
          <w:lang w:eastAsia="ja-JP"/>
        </w:rPr>
        <w:t xml:space="preserv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2397" w:author="vivo1" w:date="2023-09-26T16:59:00Z">
        <w:r w:rsidDel="00D2118A">
          <w:rPr>
            <w:lang w:eastAsia="ja-JP"/>
          </w:rPr>
          <w:delText>ML model</w:delText>
        </w:r>
      </w:del>
      <w:ins w:id="2398"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Heading3"/>
        <w:rPr>
          <w:lang w:eastAsia="ja-JP"/>
        </w:rPr>
      </w:pPr>
      <w:bookmarkStart w:id="2399" w:name="_CR7_9_6"/>
      <w:bookmarkStart w:id="2400" w:name="_Toc145930860"/>
      <w:bookmarkEnd w:id="2399"/>
      <w:r>
        <w:rPr>
          <w:lang w:eastAsia="ja-JP"/>
        </w:rPr>
        <w:t>7.9.6</w:t>
      </w:r>
      <w:r>
        <w:rPr>
          <w:lang w:eastAsia="ja-JP"/>
        </w:rPr>
        <w:tab/>
      </w:r>
      <w:proofErr w:type="spellStart"/>
      <w:r>
        <w:rPr>
          <w:lang w:eastAsia="ja-JP"/>
        </w:rPr>
        <w:t>Nnwdaf_MLModelMonitor_Deregister</w:t>
      </w:r>
      <w:bookmarkEnd w:id="2400"/>
      <w:proofErr w:type="spellEnd"/>
    </w:p>
    <w:p w14:paraId="768943FA"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Nnwdaf_MLModelMonitor_Deregister</w:t>
      </w:r>
      <w:proofErr w:type="spellEnd"/>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w:t>
      </w:r>
      <w:proofErr w:type="spellStart"/>
      <w:r>
        <w:rPr>
          <w:lang w:eastAsia="ja-JP"/>
        </w:rPr>
        <w:t>MLModelMonitor</w:t>
      </w:r>
      <w:proofErr w:type="spellEnd"/>
      <w:r>
        <w:rPr>
          <w:lang w:eastAsia="ja-JP"/>
        </w:rPr>
        <w:t xml:space="preserve"> registration, e.g. when the consumer is no longer using or monitoring the accuracy of the analytics generated using the </w:t>
      </w:r>
      <w:del w:id="2401" w:author="vivo1" w:date="2023-09-26T16:59:00Z">
        <w:r w:rsidDel="00D2118A">
          <w:rPr>
            <w:lang w:eastAsia="ja-JP"/>
          </w:rPr>
          <w:delText>ML model</w:delText>
        </w:r>
      </w:del>
      <w:ins w:id="2402"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2403" w:author="vivo1" w:date="2023-09-26T16:59:00Z">
        <w:r w:rsidDel="00D2118A">
          <w:rPr>
            <w:lang w:eastAsia="ja-JP"/>
          </w:rPr>
          <w:delText>ML model</w:delText>
        </w:r>
      </w:del>
      <w:ins w:id="2404"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w:t>
      </w:r>
      <w:proofErr w:type="spellStart"/>
      <w:r>
        <w:rPr>
          <w:lang w:eastAsia="ja-JP"/>
        </w:rPr>
        <w:t>AnLF</w:t>
      </w:r>
      <w:proofErr w:type="spellEnd"/>
      <w:r>
        <w:rPr>
          <w:lang w:eastAsia="ja-JP"/>
        </w:rPr>
        <w:t xml:space="preserve">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Heading2"/>
        <w:rPr>
          <w:lang w:eastAsia="ja-JP"/>
        </w:rPr>
      </w:pPr>
      <w:bookmarkStart w:id="2405" w:name="_CR7_10"/>
      <w:bookmarkStart w:id="2406" w:name="_Toc145930861"/>
      <w:bookmarkEnd w:id="2405"/>
      <w:r>
        <w:rPr>
          <w:lang w:eastAsia="ja-JP"/>
        </w:rPr>
        <w:t>7.10</w:t>
      </w:r>
      <w:r>
        <w:rPr>
          <w:lang w:eastAsia="ja-JP"/>
        </w:rPr>
        <w:tab/>
      </w:r>
      <w:proofErr w:type="spellStart"/>
      <w:r>
        <w:rPr>
          <w:lang w:eastAsia="ja-JP"/>
        </w:rPr>
        <w:t>Nnwdaf_MLModelTraining</w:t>
      </w:r>
      <w:proofErr w:type="spellEnd"/>
      <w:r>
        <w:rPr>
          <w:lang w:eastAsia="ja-JP"/>
        </w:rPr>
        <w:t xml:space="preserve"> Service</w:t>
      </w:r>
      <w:bookmarkEnd w:id="2406"/>
    </w:p>
    <w:p w14:paraId="0260BEF5" w14:textId="77777777" w:rsidR="00957A0C" w:rsidRDefault="00957A0C" w:rsidP="00957A0C">
      <w:pPr>
        <w:pStyle w:val="Heading3"/>
        <w:rPr>
          <w:lang w:eastAsia="ja-JP"/>
        </w:rPr>
      </w:pPr>
      <w:bookmarkStart w:id="2407" w:name="_CR7_10_1"/>
      <w:bookmarkStart w:id="2408" w:name="_Toc145930862"/>
      <w:bookmarkEnd w:id="2407"/>
      <w:r>
        <w:rPr>
          <w:lang w:eastAsia="ja-JP"/>
        </w:rPr>
        <w:t>7.10.1</w:t>
      </w:r>
      <w:r>
        <w:rPr>
          <w:lang w:eastAsia="ja-JP"/>
        </w:rPr>
        <w:tab/>
        <w:t>General</w:t>
      </w:r>
      <w:bookmarkEnd w:id="2408"/>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2409" w:author="vivo1" w:date="2023-09-26T16:59:00Z">
        <w:r w:rsidDel="00D2118A">
          <w:rPr>
            <w:lang w:eastAsia="ja-JP"/>
          </w:rPr>
          <w:delText>ML model</w:delText>
        </w:r>
      </w:del>
      <w:ins w:id="2410"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411" w:author="vivo1" w:date="2023-09-26T16:59:00Z">
        <w:r w:rsidDel="00D2118A">
          <w:rPr>
            <w:lang w:eastAsia="ja-JP"/>
          </w:rPr>
          <w:delText>ML model</w:delText>
        </w:r>
      </w:del>
      <w:ins w:id="2412" w:author="vivo1" w:date="2023-09-26T16:59:00Z">
        <w:r w:rsidR="00D2118A">
          <w:rPr>
            <w:lang w:eastAsia="ja-JP"/>
          </w:rPr>
          <w:t>ML Model</w:t>
        </w:r>
      </w:ins>
      <w:r>
        <w:rPr>
          <w:lang w:eastAsia="ja-JP"/>
        </w:rPr>
        <w:t xml:space="preserve"> information to FL Client NWDAF and getting local </w:t>
      </w:r>
      <w:del w:id="2413" w:author="vivo1" w:date="2023-09-26T16:59:00Z">
        <w:r w:rsidDel="00D2118A">
          <w:rPr>
            <w:lang w:eastAsia="ja-JP"/>
          </w:rPr>
          <w:delText>ML model</w:delText>
        </w:r>
      </w:del>
      <w:ins w:id="2414"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 xml:space="preserve">This service may also be used by the consumer (i.e. FL Server NWDAF) to check if the service provider (i.e. FL Client NWDAF) can meet the </w:t>
      </w:r>
      <w:del w:id="2415" w:author="vivo1" w:date="2023-12-25T15:58:00Z">
        <w:r w:rsidDel="00630A98">
          <w:rPr>
            <w:lang w:eastAsia="ja-JP"/>
          </w:rPr>
          <w:delText>ML model</w:delText>
        </w:r>
      </w:del>
      <w:ins w:id="2416"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lang w:eastAsia="ja-JP"/>
        </w:rPr>
      </w:pPr>
    </w:p>
    <w:p w14:paraId="1CD1CDD4" w14:textId="77777777" w:rsidR="00957A0C" w:rsidRDefault="00957A0C" w:rsidP="00957A0C">
      <w:pPr>
        <w:pStyle w:val="Heading3"/>
        <w:rPr>
          <w:lang w:eastAsia="ja-JP"/>
        </w:rPr>
      </w:pPr>
      <w:bookmarkStart w:id="2417" w:name="_CR7_10_2"/>
      <w:bookmarkStart w:id="2418" w:name="_Toc145930863"/>
      <w:bookmarkEnd w:id="2417"/>
      <w:r>
        <w:rPr>
          <w:lang w:eastAsia="ja-JP"/>
        </w:rPr>
        <w:t>7.10.2</w:t>
      </w:r>
      <w:r>
        <w:rPr>
          <w:lang w:eastAsia="ja-JP"/>
        </w:rPr>
        <w:tab/>
      </w:r>
      <w:proofErr w:type="spellStart"/>
      <w:r>
        <w:rPr>
          <w:lang w:eastAsia="ja-JP"/>
        </w:rPr>
        <w:t>Nnwdaf_MLModelTraining_Subscribe</w:t>
      </w:r>
      <w:proofErr w:type="spellEnd"/>
      <w:r>
        <w:rPr>
          <w:lang w:eastAsia="ja-JP"/>
        </w:rPr>
        <w:t xml:space="preserve"> service operation</w:t>
      </w:r>
      <w:bookmarkEnd w:id="2418"/>
    </w:p>
    <w:p w14:paraId="37D1EE6C"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Nnwdaf_MLModelTraining_Subscribe</w:t>
      </w:r>
      <w:proofErr w:type="spellEnd"/>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2419" w:author="vivo1" w:date="2023-09-26T16:59:00Z">
        <w:r w:rsidDel="00D2118A">
          <w:rPr>
            <w:lang w:eastAsia="ja-JP"/>
          </w:rPr>
          <w:delText>ML model</w:delText>
        </w:r>
      </w:del>
      <w:ins w:id="2420"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t>Inputs, Required:</w:t>
      </w:r>
    </w:p>
    <w:p w14:paraId="5D928ABF" w14:textId="77777777" w:rsidR="00957A0C" w:rsidRDefault="00957A0C" w:rsidP="00957A0C">
      <w:pPr>
        <w:pStyle w:val="B1"/>
      </w:pPr>
      <w:r>
        <w:t>-</w:t>
      </w:r>
      <w:r>
        <w:tab/>
        <w:t>Analytics ID as defined in Table 7.1-2;</w:t>
      </w:r>
    </w:p>
    <w:p w14:paraId="59E1AA6F" w14:textId="77777777" w:rsidR="00957A0C" w:rsidRDefault="00957A0C" w:rsidP="00957A0C">
      <w:pPr>
        <w:pStyle w:val="B1"/>
      </w:pPr>
      <w:r>
        <w:t>-</w:t>
      </w:r>
      <w:r>
        <w:tab/>
        <w:t>ML Model Interoperability information;</w:t>
      </w:r>
    </w:p>
    <w:p w14:paraId="4154577D" w14:textId="77777777" w:rsidR="00957A0C" w:rsidRDefault="00957A0C" w:rsidP="00957A0C">
      <w:pPr>
        <w:pStyle w:val="B1"/>
      </w:pPr>
      <w:r>
        <w:t>-</w:t>
      </w:r>
      <w:r>
        <w:tab/>
        <w:t>Notification Target Address (+ Notification Correlation ID);</w:t>
      </w:r>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2421" w:author="vivo1" w:date="2023-09-26T16:59:00Z">
        <w:r w:rsidDel="00D2118A">
          <w:delText>ML model</w:delText>
        </w:r>
      </w:del>
      <w:ins w:id="2422" w:author="vivo1" w:date="2023-09-26T16:59:00Z">
        <w:r w:rsidR="00D2118A">
          <w:t>ML Model</w:t>
        </w:r>
      </w:ins>
      <w:r>
        <w:t>.</w:t>
      </w:r>
    </w:p>
    <w:p w14:paraId="6C7F9970" w14:textId="77777777" w:rsidR="00477BE1" w:rsidRDefault="00477BE1" w:rsidP="00477BE1">
      <w:pPr>
        <w:pStyle w:val="B1"/>
        <w:rPr>
          <w:lang w:eastAsia="en-GB"/>
        </w:rPr>
      </w:pPr>
      <w:bookmarkStart w:id="2423" w:name="_CR7_10_3"/>
      <w:bookmarkStart w:id="2424" w:name="_Toc145930864"/>
      <w:bookmarkEnd w:id="2423"/>
      <w:r>
        <w:t>-</w:t>
      </w:r>
      <w:r>
        <w:tab/>
        <w:t>ML Model Information (as defined in clause 6.2A.2);</w:t>
      </w:r>
    </w:p>
    <w:p w14:paraId="762E5678" w14:textId="07A9895C" w:rsidR="00477BE1" w:rsidRDefault="00477BE1" w:rsidP="00477BE1">
      <w:pPr>
        <w:pStyle w:val="B1"/>
      </w:pPr>
      <w:r>
        <w:t>-</w:t>
      </w:r>
      <w:r>
        <w:tab/>
      </w:r>
      <w:del w:id="2425" w:author="vivo1" w:date="2023-12-25T15:58:00Z">
        <w:r w:rsidDel="00630A98">
          <w:delText>ML model</w:delText>
        </w:r>
      </w:del>
      <w:ins w:id="2426" w:author="vivo1" w:date="2023-12-25T15:58:00Z">
        <w:r w:rsidR="00630A98">
          <w:t>ML Model</w:t>
        </w:r>
      </w:ins>
      <w:r>
        <w:t xml:space="preserve"> file;</w:t>
      </w:r>
    </w:p>
    <w:p w14:paraId="6AB8324D" w14:textId="77777777" w:rsidR="00477BE1" w:rsidRDefault="00477BE1" w:rsidP="00477BE1">
      <w:pPr>
        <w:pStyle w:val="B1"/>
      </w:pPr>
      <w:r>
        <w:t>-</w:t>
      </w:r>
      <w:r>
        <w:tab/>
        <w:t>Subscription Correlation ID (in the case of modification of the ML Model Training subscription);</w:t>
      </w:r>
    </w:p>
    <w:p w14:paraId="376EA5CA" w14:textId="77777777" w:rsidR="00477BE1" w:rsidRDefault="00477BE1" w:rsidP="00477BE1">
      <w:pPr>
        <w:pStyle w:val="B1"/>
      </w:pPr>
      <w:r>
        <w:t>-</w:t>
      </w:r>
      <w:r>
        <w:tab/>
        <w:t>ML Training Information, i.e. data availability requirement, time availability requirement.</w:t>
      </w:r>
    </w:p>
    <w:p w14:paraId="2ADB0CDA" w14:textId="77777777" w:rsidR="00477BE1" w:rsidRDefault="00477BE1" w:rsidP="00477BE1">
      <w:pPr>
        <w:pStyle w:val="B1"/>
      </w:pPr>
      <w:r>
        <w:t>-</w:t>
      </w:r>
      <w:r>
        <w:tab/>
        <w:t>ML Preparation Flag;</w:t>
      </w:r>
    </w:p>
    <w:p w14:paraId="3088D233" w14:textId="77777777" w:rsidR="00477BE1" w:rsidRDefault="00477BE1" w:rsidP="00477BE1">
      <w:pPr>
        <w:pStyle w:val="B1"/>
      </w:pPr>
      <w:r>
        <w:t>-</w:t>
      </w:r>
      <w:r>
        <w:tab/>
        <w:t>ML Model Accuracy Check Flag;</w:t>
      </w:r>
    </w:p>
    <w:p w14:paraId="0BF4C18D" w14:textId="77777777" w:rsidR="00477BE1" w:rsidRDefault="00477BE1" w:rsidP="00477BE1">
      <w:pPr>
        <w:pStyle w:val="B1"/>
      </w:pPr>
      <w:r>
        <w:t>-</w:t>
      </w:r>
      <w:r>
        <w:tab/>
        <w:t>ML Correlation ID;</w:t>
      </w:r>
    </w:p>
    <w:p w14:paraId="47B1FB97" w14:textId="77777777" w:rsidR="00477BE1" w:rsidRDefault="00477BE1" w:rsidP="00477BE1">
      <w:pPr>
        <w:pStyle w:val="B1"/>
      </w:pPr>
      <w:r>
        <w:t>-</w:t>
      </w:r>
      <w:r>
        <w:tab/>
        <w:t>Training Filter Information;</w:t>
      </w:r>
    </w:p>
    <w:p w14:paraId="120DA0A2" w14:textId="77777777" w:rsidR="00477BE1" w:rsidRDefault="00477BE1" w:rsidP="00477BE1">
      <w:pPr>
        <w:pStyle w:val="B1"/>
      </w:pPr>
      <w:r>
        <w:t>-</w:t>
      </w:r>
      <w:r>
        <w:tab/>
        <w:t>Target of Training Reporting;</w:t>
      </w:r>
    </w:p>
    <w:p w14:paraId="2FD812FC" w14:textId="77777777" w:rsidR="00477BE1" w:rsidRDefault="00477BE1" w:rsidP="00477BE1">
      <w:pPr>
        <w:pStyle w:val="B1"/>
      </w:pPr>
      <w:r>
        <w:t>-</w:t>
      </w:r>
      <w:r>
        <w:tab/>
        <w:t>Training Reporting Information as defined in clause 6.2F.2;</w:t>
      </w:r>
    </w:p>
    <w:p w14:paraId="0F5D26DD" w14:textId="77777777" w:rsidR="00477BE1" w:rsidRDefault="00477BE1" w:rsidP="00477BE1">
      <w:pPr>
        <w:pStyle w:val="B1"/>
      </w:pPr>
      <w:r>
        <w:t>-</w:t>
      </w:r>
      <w:r>
        <w:tab/>
        <w:t>Use case context;</w:t>
      </w:r>
    </w:p>
    <w:p w14:paraId="03A8B38C" w14:textId="77777777" w:rsidR="00477BE1" w:rsidRDefault="00477BE1" w:rsidP="00477BE1">
      <w:pPr>
        <w:pStyle w:val="B1"/>
      </w:pPr>
      <w:r>
        <w:t>-</w:t>
      </w:r>
      <w:r>
        <w:tab/>
        <w:t>Iteration round ID;</w:t>
      </w:r>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(e.g. confirm of the subscription for this FL process).</w:t>
      </w:r>
    </w:p>
    <w:p w14:paraId="00FA1CE6" w14:textId="56C72E8E" w:rsidR="00957A0C" w:rsidRDefault="00957A0C" w:rsidP="00957A0C">
      <w:pPr>
        <w:pStyle w:val="Heading3"/>
        <w:rPr>
          <w:lang w:eastAsia="ja-JP"/>
        </w:rPr>
      </w:pPr>
      <w:r>
        <w:rPr>
          <w:lang w:eastAsia="ja-JP"/>
        </w:rPr>
        <w:t>7.10.3</w:t>
      </w:r>
      <w:r>
        <w:rPr>
          <w:lang w:eastAsia="ja-JP"/>
        </w:rPr>
        <w:tab/>
      </w:r>
      <w:proofErr w:type="spellStart"/>
      <w:r>
        <w:rPr>
          <w:lang w:eastAsia="ja-JP"/>
        </w:rPr>
        <w:t>Nnwdaf_MLModelTraining_Unsubscribe</w:t>
      </w:r>
      <w:proofErr w:type="spellEnd"/>
      <w:r>
        <w:rPr>
          <w:lang w:eastAsia="ja-JP"/>
        </w:rPr>
        <w:t xml:space="preserve"> service operation</w:t>
      </w:r>
      <w:bookmarkEnd w:id="2424"/>
    </w:p>
    <w:p w14:paraId="163352EA"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Nnwdaf_MLModelTraining_Unsubscribe</w:t>
      </w:r>
      <w:proofErr w:type="spellEnd"/>
    </w:p>
    <w:p w14:paraId="4A0086B1" w14:textId="6F6362FE" w:rsidR="00957A0C" w:rsidRDefault="00957A0C" w:rsidP="00957A0C">
      <w:pPr>
        <w:rPr>
          <w:lang w:eastAsia="ja-JP"/>
        </w:rPr>
      </w:pPr>
      <w:r w:rsidRPr="00EE02E3">
        <w:rPr>
          <w:b/>
          <w:bCs/>
          <w:lang w:eastAsia="ja-JP"/>
        </w:rPr>
        <w:lastRenderedPageBreak/>
        <w:t>Description:</w:t>
      </w:r>
      <w:r>
        <w:rPr>
          <w:lang w:eastAsia="ja-JP"/>
        </w:rPr>
        <w:t xml:space="preserve"> Terminate NWDAF </w:t>
      </w:r>
      <w:del w:id="2427" w:author="vivo1" w:date="2023-09-26T16:59:00Z">
        <w:r w:rsidDel="00D2118A">
          <w:rPr>
            <w:lang w:eastAsia="ja-JP"/>
          </w:rPr>
          <w:delText>ML model</w:delText>
        </w:r>
      </w:del>
      <w:ins w:id="2428"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(e.g. FL Client NWDAF is unselected by the FL Server NWDAF for the FL process, or the FL process is suspended or finished, etc.). Final aggregated </w:t>
      </w:r>
      <w:del w:id="2429" w:author="vivo1" w:date="2023-09-26T16:59:00Z">
        <w:r w:rsidDel="00D2118A">
          <w:rPr>
            <w:lang w:eastAsia="ja-JP"/>
          </w:rPr>
          <w:delText>ML model</w:delText>
        </w:r>
      </w:del>
      <w:ins w:id="2430" w:author="vivo1" w:date="2023-09-26T16:59:00Z">
        <w:r w:rsidR="00D2118A">
          <w:rPr>
            <w:lang w:eastAsia="ja-JP"/>
          </w:rPr>
          <w:t>ML Model</w:t>
        </w:r>
      </w:ins>
      <w:r>
        <w:rPr>
          <w:lang w:eastAsia="ja-JP"/>
        </w:rPr>
        <w:t xml:space="preserve"> information (if FL has finished) or updated aggregated </w:t>
      </w:r>
      <w:del w:id="2431" w:author="vivo1" w:date="2023-09-26T16:59:00Z">
        <w:r w:rsidDel="00D2118A">
          <w:rPr>
            <w:lang w:eastAsia="ja-JP"/>
          </w:rPr>
          <w:delText>ML model</w:delText>
        </w:r>
      </w:del>
      <w:ins w:id="2432"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Heading3"/>
        <w:rPr>
          <w:lang w:eastAsia="ja-JP"/>
        </w:rPr>
      </w:pPr>
      <w:bookmarkStart w:id="2433" w:name="_CR7_10_4"/>
      <w:bookmarkStart w:id="2434" w:name="_Toc145930865"/>
      <w:bookmarkEnd w:id="2433"/>
      <w:r>
        <w:rPr>
          <w:lang w:eastAsia="ja-JP"/>
        </w:rPr>
        <w:t>7.10.4</w:t>
      </w:r>
      <w:r>
        <w:rPr>
          <w:lang w:eastAsia="ja-JP"/>
        </w:rPr>
        <w:tab/>
      </w:r>
      <w:proofErr w:type="spellStart"/>
      <w:r>
        <w:rPr>
          <w:lang w:eastAsia="ja-JP"/>
        </w:rPr>
        <w:t>Nnwdaf_MLModelTraining_Notify</w:t>
      </w:r>
      <w:proofErr w:type="spellEnd"/>
      <w:r>
        <w:rPr>
          <w:lang w:eastAsia="ja-JP"/>
        </w:rPr>
        <w:t xml:space="preserve"> service operation</w:t>
      </w:r>
      <w:bookmarkEnd w:id="2434"/>
    </w:p>
    <w:p w14:paraId="15A454C0"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Nnwdaf_MLModelTraining_Notify</w:t>
      </w:r>
      <w:proofErr w:type="spellEnd"/>
    </w:p>
    <w:p w14:paraId="5C53F7D4" w14:textId="7B2FAFE1" w:rsidR="00957A0C" w:rsidRDefault="00957A0C" w:rsidP="00957A0C">
      <w:pPr>
        <w:rPr>
          <w:lang w:eastAsia="ja-JP"/>
        </w:rPr>
      </w:pPr>
      <w:r w:rsidRPr="00EE02E3">
        <w:rPr>
          <w:b/>
          <w:bCs/>
          <w:lang w:eastAsia="ja-JP"/>
        </w:rPr>
        <w:t>Description:</w:t>
      </w:r>
      <w:r>
        <w:rPr>
          <w:lang w:eastAsia="ja-JP"/>
        </w:rPr>
        <w:t xml:space="preserve"> NWDAF notifies the consumer instance of the trained </w:t>
      </w:r>
      <w:del w:id="2435" w:author="vivo1" w:date="2023-09-26T16:59:00Z">
        <w:r w:rsidDel="00D2118A">
          <w:rPr>
            <w:lang w:eastAsia="ja-JP"/>
          </w:rPr>
          <w:delText>ML model</w:delText>
        </w:r>
      </w:del>
      <w:ins w:id="2436"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2437" w:author="vivo1" w:date="2023-09-26T16:59:00Z">
        <w:r w:rsidDel="00D2118A">
          <w:rPr>
            <w:lang w:eastAsia="ja-JP"/>
          </w:rPr>
          <w:delText>ML model</w:delText>
        </w:r>
      </w:del>
      <w:ins w:id="2438"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2439" w:author="vivo1" w:date="2023-09-26T16:59:00Z">
        <w:r w:rsidDel="00D2118A">
          <w:delText>ML model</w:delText>
        </w:r>
      </w:del>
      <w:ins w:id="2440"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2441" w:author="vivo1" w:date="2023-09-26T16:59:00Z">
        <w:r w:rsidDel="00D2118A">
          <w:delText>ML model</w:delText>
        </w:r>
      </w:del>
      <w:ins w:id="2442" w:author="vivo1" w:date="2023-09-26T16:59:00Z">
        <w:r w:rsidR="00D2118A">
          <w:t>ML Model</w:t>
        </w:r>
      </w:ins>
      <w:r>
        <w:t xml:space="preserve"> Information as defined in clause 6.2F.2;</w:t>
      </w:r>
    </w:p>
    <w:p w14:paraId="7FBD2A6F" w14:textId="77777777" w:rsidR="00957A0C" w:rsidRDefault="00957A0C" w:rsidP="00957A0C">
      <w:pPr>
        <w:pStyle w:val="B1"/>
      </w:pPr>
      <w:r>
        <w:t>-</w:t>
      </w:r>
      <w:r>
        <w:tab/>
        <w:t>ML Correlation ID, when for Federated Learning;</w:t>
      </w:r>
    </w:p>
    <w:p w14:paraId="1711D7CB" w14:textId="77777777" w:rsidR="00957A0C" w:rsidRDefault="00957A0C" w:rsidP="00957A0C">
      <w:pPr>
        <w:pStyle w:val="B1"/>
      </w:pPr>
      <w:r>
        <w:t>-</w:t>
      </w:r>
      <w:r>
        <w:tab/>
        <w:t>Corresponding Use case context;</w:t>
      </w:r>
    </w:p>
    <w:p w14:paraId="229036C7" w14:textId="514A19BC" w:rsidR="00957A0C" w:rsidRDefault="00957A0C" w:rsidP="00957A0C">
      <w:pPr>
        <w:pStyle w:val="B1"/>
      </w:pPr>
      <w:r>
        <w:t>-</w:t>
      </w:r>
      <w:r>
        <w:tab/>
        <w:t xml:space="preserve">Termination Request: this parameter indicates that NWDAF requests to terminate the </w:t>
      </w:r>
      <w:del w:id="2443" w:author="vivo1" w:date="2023-09-26T16:59:00Z">
        <w:r w:rsidDel="00D2118A">
          <w:delText>ML model</w:delText>
        </w:r>
      </w:del>
      <w:ins w:id="2444" w:author="vivo1" w:date="2023-09-26T16:59:00Z">
        <w:r w:rsidR="00D2118A">
          <w:t>ML Model</w:t>
        </w:r>
      </w:ins>
      <w:r>
        <w:t xml:space="preserve"> training, i.e.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2445" w:author="vivo1" w:date="2023-09-26T16:59:00Z">
        <w:r w:rsidDel="00D2118A">
          <w:delText>ML model</w:delText>
        </w:r>
      </w:del>
      <w:ins w:id="2446" w:author="vivo1" w:date="2023-09-26T16:59:00Z">
        <w:r w:rsidR="00D2118A">
          <w:t>ML Model</w:t>
        </w:r>
      </w:ins>
      <w:r>
        <w:t>;</w:t>
      </w:r>
    </w:p>
    <w:p w14:paraId="30EE51A9" w14:textId="5F315B02" w:rsidR="00957A0C" w:rsidRDefault="00957A0C" w:rsidP="00957A0C">
      <w:pPr>
        <w:pStyle w:val="B1"/>
      </w:pPr>
      <w:r>
        <w:t>-</w:t>
      </w:r>
      <w:r>
        <w:tab/>
      </w:r>
      <w:r w:rsidR="00A0099E">
        <w:t xml:space="preserve">Global </w:t>
      </w:r>
      <w:r>
        <w:t xml:space="preserve">ML Model Accuracy: The model accuracy of the global </w:t>
      </w:r>
      <w:del w:id="2447" w:author="vivo1" w:date="2023-09-26T16:59:00Z">
        <w:r w:rsidDel="00D2118A">
          <w:delText>ML model</w:delText>
        </w:r>
      </w:del>
      <w:ins w:id="2448" w:author="vivo1" w:date="2023-09-26T16:59:00Z">
        <w:r w:rsidR="00D2118A">
          <w:t>ML Model</w:t>
        </w:r>
      </w:ins>
      <w:r>
        <w:t>, which is calculate by the FL Client NWDAF using the local training data as the testing dataset;</w:t>
      </w:r>
    </w:p>
    <w:p w14:paraId="11990DE3" w14:textId="1D7FF14B" w:rsidR="00A0099E" w:rsidRDefault="00A0099E" w:rsidP="00A0099E">
      <w:pPr>
        <w:pStyle w:val="B1"/>
      </w:pPr>
      <w:r>
        <w:t>-</w:t>
      </w:r>
      <w:r>
        <w:tab/>
        <w:t>Status report of FL training: local ML Model metric and Training Input Data Information (e.g.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6.2F.2;</w:t>
      </w:r>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Heading2"/>
        <w:rPr>
          <w:lang w:eastAsia="ja-JP"/>
        </w:rPr>
      </w:pPr>
      <w:bookmarkStart w:id="2449" w:name="_CR7_11"/>
      <w:bookmarkStart w:id="2450" w:name="_Toc145930866"/>
      <w:bookmarkEnd w:id="2449"/>
      <w:r>
        <w:rPr>
          <w:lang w:eastAsia="ja-JP"/>
        </w:rPr>
        <w:t>7.11</w:t>
      </w:r>
      <w:r>
        <w:rPr>
          <w:lang w:eastAsia="ja-JP"/>
        </w:rPr>
        <w:tab/>
      </w:r>
      <w:proofErr w:type="spellStart"/>
      <w:r>
        <w:rPr>
          <w:lang w:eastAsia="ja-JP"/>
        </w:rPr>
        <w:t>Nnwdaf_MLModelTrainingInfo</w:t>
      </w:r>
      <w:proofErr w:type="spellEnd"/>
      <w:r>
        <w:rPr>
          <w:lang w:eastAsia="ja-JP"/>
        </w:rPr>
        <w:t xml:space="preserve"> Service</w:t>
      </w:r>
      <w:bookmarkEnd w:id="2450"/>
    </w:p>
    <w:p w14:paraId="36B028CE" w14:textId="77777777" w:rsidR="00957A0C" w:rsidRDefault="00957A0C" w:rsidP="00957A0C">
      <w:pPr>
        <w:pStyle w:val="Heading3"/>
        <w:rPr>
          <w:lang w:eastAsia="ja-JP"/>
        </w:rPr>
      </w:pPr>
      <w:bookmarkStart w:id="2451" w:name="_CR7_11_1"/>
      <w:bookmarkStart w:id="2452" w:name="_Toc145930867"/>
      <w:bookmarkEnd w:id="2451"/>
      <w:r>
        <w:rPr>
          <w:lang w:eastAsia="ja-JP"/>
        </w:rPr>
        <w:t>7.11.1</w:t>
      </w:r>
      <w:r>
        <w:rPr>
          <w:lang w:eastAsia="ja-JP"/>
        </w:rPr>
        <w:tab/>
        <w:t>General</w:t>
      </w:r>
      <w:bookmarkEnd w:id="2452"/>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2453" w:author="vivo1" w:date="2023-09-26T16:59:00Z">
        <w:r w:rsidDel="00D2118A">
          <w:rPr>
            <w:lang w:eastAsia="ja-JP"/>
          </w:rPr>
          <w:delText>ML model</w:delText>
        </w:r>
      </w:del>
      <w:ins w:id="2454"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455" w:author="vivo1" w:date="2023-09-26T16:59:00Z">
        <w:r w:rsidDel="00D2118A">
          <w:rPr>
            <w:lang w:eastAsia="ja-JP"/>
          </w:rPr>
          <w:delText>ML model</w:delText>
        </w:r>
      </w:del>
      <w:ins w:id="2456" w:author="vivo1" w:date="2023-09-26T16:59:00Z">
        <w:r w:rsidR="00D2118A">
          <w:rPr>
            <w:lang w:eastAsia="ja-JP"/>
          </w:rPr>
          <w:t>ML Model</w:t>
        </w:r>
      </w:ins>
      <w:r>
        <w:rPr>
          <w:lang w:eastAsia="ja-JP"/>
        </w:rPr>
        <w:t xml:space="preserve"> information to FL Client NWDAF and getting local </w:t>
      </w:r>
      <w:del w:id="2457" w:author="vivo1" w:date="2023-09-26T16:59:00Z">
        <w:r w:rsidDel="00D2118A">
          <w:rPr>
            <w:lang w:eastAsia="ja-JP"/>
          </w:rPr>
          <w:delText>ML model</w:delText>
        </w:r>
      </w:del>
      <w:ins w:id="2458"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Heading3"/>
        <w:rPr>
          <w:lang w:eastAsia="ja-JP"/>
        </w:rPr>
      </w:pPr>
      <w:bookmarkStart w:id="2459" w:name="_CR7_11_2"/>
      <w:bookmarkStart w:id="2460" w:name="_Toc145930868"/>
      <w:bookmarkEnd w:id="2459"/>
      <w:r>
        <w:rPr>
          <w:lang w:eastAsia="ja-JP"/>
        </w:rPr>
        <w:t>7.11.2</w:t>
      </w:r>
      <w:r>
        <w:rPr>
          <w:lang w:eastAsia="ja-JP"/>
        </w:rPr>
        <w:tab/>
      </w:r>
      <w:proofErr w:type="spellStart"/>
      <w:r>
        <w:rPr>
          <w:lang w:eastAsia="ja-JP"/>
        </w:rPr>
        <w:t>Nnwdaf_MLModelTrainingInfo_Request</w:t>
      </w:r>
      <w:proofErr w:type="spellEnd"/>
      <w:r>
        <w:rPr>
          <w:lang w:eastAsia="ja-JP"/>
        </w:rPr>
        <w:t xml:space="preserve"> service operation</w:t>
      </w:r>
      <w:bookmarkEnd w:id="2460"/>
    </w:p>
    <w:p w14:paraId="1C39748F" w14:textId="77777777" w:rsidR="00A0099E" w:rsidRDefault="00A0099E" w:rsidP="00A0099E">
      <w:pPr>
        <w:rPr>
          <w:lang w:eastAsia="ja-JP"/>
        </w:rPr>
      </w:pPr>
      <w:r>
        <w:rPr>
          <w:b/>
          <w:bCs/>
          <w:lang w:eastAsia="ja-JP"/>
        </w:rPr>
        <w:t>Service operation name:</w:t>
      </w:r>
      <w:r>
        <w:rPr>
          <w:lang w:eastAsia="ja-JP"/>
        </w:rPr>
        <w:t xml:space="preserve"> </w:t>
      </w:r>
      <w:proofErr w:type="spellStart"/>
      <w:r>
        <w:rPr>
          <w:lang w:eastAsia="ja-JP"/>
        </w:rPr>
        <w:t>Nnwdaf_MLModelTrainingInfo_Request</w:t>
      </w:r>
      <w:proofErr w:type="spellEnd"/>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2461" w:author="vivo1" w:date="2023-12-25T15:58:00Z">
        <w:r w:rsidDel="00630A98">
          <w:rPr>
            <w:lang w:eastAsia="ja-JP"/>
          </w:rPr>
          <w:delText>ML model</w:delText>
        </w:r>
      </w:del>
      <w:ins w:id="2462"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t>Inputs, Optional:</w:t>
      </w:r>
    </w:p>
    <w:p w14:paraId="3F0400ED" w14:textId="6C24CD6C" w:rsidR="00A0099E" w:rsidRDefault="00A0099E" w:rsidP="00A0099E">
      <w:pPr>
        <w:pStyle w:val="B1"/>
        <w:rPr>
          <w:lang w:eastAsia="en-GB"/>
        </w:rPr>
      </w:pPr>
      <w:r>
        <w:t>-</w:t>
      </w:r>
      <w:r>
        <w:tab/>
        <w:t xml:space="preserve">ML Model ID: identifies the provided </w:t>
      </w:r>
      <w:del w:id="2463" w:author="vivo1" w:date="2023-12-25T15:58:00Z">
        <w:r w:rsidDel="00630A98">
          <w:delText>ML model</w:delText>
        </w:r>
      </w:del>
      <w:ins w:id="2464"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(i.e.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Termination Request, when terminating the Federated Learning identified by the ML Correlation ID and optionally indicating the reason, e.g.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2465" w:author="vivo1" w:date="2023-12-25T15:58:00Z">
        <w:r w:rsidDel="00630A98">
          <w:delText>ML model</w:delText>
        </w:r>
      </w:del>
      <w:ins w:id="2466"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2467" w:author="vivo1" w:date="2023-12-25T15:58:00Z">
        <w:r w:rsidDel="00630A98">
          <w:delText>ML model</w:delText>
        </w:r>
      </w:del>
      <w:ins w:id="2468"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2469" w:author="vivo1" w:date="2023-12-25T15:58:00Z">
        <w:r w:rsidDel="00630A98">
          <w:delText>ML model</w:delText>
        </w:r>
      </w:del>
      <w:ins w:id="2470" w:author="vivo1" w:date="2023-12-25T15:58:00Z">
        <w:r w:rsidR="00630A98">
          <w:t>ML Model</w:t>
        </w:r>
      </w:ins>
      <w:r>
        <w:t xml:space="preserve"> metric and Training Input Data Information (e.g.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6.2F.2;</w:t>
      </w:r>
    </w:p>
    <w:p w14:paraId="44346CBD" w14:textId="1529E9D3" w:rsidR="00A0099E" w:rsidRDefault="00A0099E" w:rsidP="00A0099E">
      <w:pPr>
        <w:pStyle w:val="B1"/>
      </w:pPr>
      <w:r>
        <w:lastRenderedPageBreak/>
        <w:t>-</w:t>
      </w:r>
      <w:r>
        <w:tab/>
        <w:t xml:space="preserve">global </w:t>
      </w:r>
      <w:del w:id="2471" w:author="vivo1" w:date="2023-12-25T15:58:00Z">
        <w:r w:rsidDel="00630A98">
          <w:delText>ML model</w:delText>
        </w:r>
      </w:del>
      <w:ins w:id="2472"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0"/>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Heading3"/>
        <w:rPr>
          <w:lang w:eastAsia="ja-JP"/>
        </w:rPr>
      </w:pPr>
      <w:bookmarkStart w:id="2473" w:name="_Toc138253085"/>
      <w:r>
        <w:rPr>
          <w:lang w:eastAsia="ja-JP"/>
        </w:rPr>
        <w:t>8.2.4</w:t>
      </w:r>
      <w:r>
        <w:rPr>
          <w:lang w:eastAsia="ja-JP"/>
        </w:rPr>
        <w:tab/>
      </w:r>
      <w:proofErr w:type="spellStart"/>
      <w:r>
        <w:rPr>
          <w:lang w:eastAsia="ja-JP"/>
        </w:rPr>
        <w:t>Ndccf_DataManagement_Notify</w:t>
      </w:r>
      <w:proofErr w:type="spellEnd"/>
      <w:r>
        <w:rPr>
          <w:lang w:eastAsia="ja-JP"/>
        </w:rPr>
        <w:t xml:space="preserve"> service operation</w:t>
      </w:r>
      <w:bookmarkEnd w:id="2473"/>
    </w:p>
    <w:p w14:paraId="47380315" w14:textId="77777777" w:rsidR="00552F1F" w:rsidRDefault="00552F1F" w:rsidP="00552F1F">
      <w:pPr>
        <w:rPr>
          <w:lang w:eastAsia="ja-JP"/>
        </w:rPr>
      </w:pPr>
      <w:r w:rsidRPr="00F0713C">
        <w:rPr>
          <w:b/>
          <w:bCs/>
          <w:lang w:eastAsia="ja-JP"/>
        </w:rPr>
        <w:t>Service operation name:</w:t>
      </w:r>
      <w:r>
        <w:rPr>
          <w:lang w:eastAsia="ja-JP"/>
        </w:rPr>
        <w:t xml:space="preserve"> </w:t>
      </w:r>
      <w:proofErr w:type="spellStart"/>
      <w:r>
        <w:rPr>
          <w:lang w:eastAsia="ja-JP"/>
        </w:rPr>
        <w:t>Ndccf_DataManagement_Notify</w:t>
      </w:r>
      <w:proofErr w:type="spellEnd"/>
    </w:p>
    <w:p w14:paraId="4ADB077B" w14:textId="77777777" w:rsidR="00552F1F" w:rsidRDefault="00552F1F" w:rsidP="00552F1F">
      <w:pPr>
        <w:rPr>
          <w:lang w:eastAsia="ja-JP"/>
        </w:rPr>
      </w:pPr>
      <w:r w:rsidRPr="00F0713C">
        <w:rPr>
          <w:b/>
          <w:bCs/>
          <w:lang w:eastAsia="ja-JP"/>
        </w:rPr>
        <w:t>Description:</w:t>
      </w:r>
      <w:r>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Termination Request indicates that the DCCF requests to terminate the data management subscription, i.e. DCCF will not provide further notifications related to this subscription.</w:t>
      </w:r>
    </w:p>
    <w:p w14:paraId="219B9B14" w14:textId="77777777" w:rsidR="00552F1F" w:rsidRDefault="00552F1F" w:rsidP="00552F1F">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9990017" w14:textId="77777777" w:rsidR="00552F1F" w:rsidDel="002C08E0" w:rsidRDefault="00552F1F" w:rsidP="00552F1F">
      <w:pPr>
        <w:pStyle w:val="EditorsNote"/>
        <w:rPr>
          <w:del w:id="2474" w:author="Ericsson _Maria Liang" w:date="2023-09-25T17:36:00Z"/>
        </w:rPr>
      </w:pPr>
      <w:del w:id="2475"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 xml:space="preserve">Data or Analytics provided in notifications are processed and formatted according to the Processing and Formatting Instructions provided by the Consumer in </w:t>
      </w:r>
      <w:proofErr w:type="spellStart"/>
      <w:r>
        <w:rPr>
          <w:lang w:eastAsia="ja-JP"/>
        </w:rPr>
        <w:t>Ndccf_DataManagement_Subscribe</w:t>
      </w:r>
      <w:proofErr w:type="spellEnd"/>
      <w:r>
        <w:rPr>
          <w:lang w:eastAsia="ja-JP"/>
        </w:rPr>
        <w:t>.</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0"/>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Heading2"/>
        <w:rPr>
          <w:lang w:eastAsia="ja-JP"/>
        </w:rPr>
      </w:pPr>
      <w:bookmarkStart w:id="2476" w:name="_Toc145930893"/>
      <w:r>
        <w:rPr>
          <w:lang w:eastAsia="ja-JP"/>
        </w:rPr>
        <w:t>10.1</w:t>
      </w:r>
      <w:r>
        <w:rPr>
          <w:lang w:eastAsia="ja-JP"/>
        </w:rPr>
        <w:tab/>
        <w:t>General</w:t>
      </w:r>
      <w:bookmarkEnd w:id="2476"/>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2477" w:author="vivo1" w:date="2023-09-26T16:59:00Z">
        <w:r w:rsidDel="00D2118A">
          <w:rPr>
            <w:lang w:eastAsia="ja-JP"/>
          </w:rPr>
          <w:delText>ML model</w:delText>
        </w:r>
      </w:del>
      <w:ins w:id="2478"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2479" w:name="_CRTable10_11"/>
      <w:r>
        <w:rPr>
          <w:lang w:eastAsia="ja-JP"/>
        </w:rPr>
        <w:lastRenderedPageBreak/>
        <w:t xml:space="preserve">Table </w:t>
      </w:r>
      <w:bookmarkEnd w:id="2479"/>
      <w:r>
        <w:rPr>
          <w:lang w:eastAsia="ja-JP"/>
        </w:rPr>
        <w:t>10.1-1: NF services provided by ADRF</w:t>
      </w:r>
    </w:p>
    <w:tbl>
      <w:tblPr>
        <w:tblStyle w:val="TableGrid"/>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proofErr w:type="spellStart"/>
            <w:r>
              <w:rPr>
                <w:lang w:eastAsia="ja-JP"/>
              </w:rPr>
              <w:t>Nadrf_DataManagement</w:t>
            </w:r>
            <w:proofErr w:type="spellEnd"/>
          </w:p>
        </w:tc>
        <w:tc>
          <w:tcPr>
            <w:tcW w:w="2685" w:type="dxa"/>
          </w:tcPr>
          <w:p w14:paraId="1C322216" w14:textId="77777777" w:rsidR="002A0F22" w:rsidRDefault="002A0F22" w:rsidP="00D2118A">
            <w:pPr>
              <w:pStyle w:val="TAL"/>
              <w:rPr>
                <w:lang w:eastAsia="ja-JP"/>
              </w:rPr>
            </w:pPr>
            <w:proofErr w:type="spellStart"/>
            <w:r>
              <w:rPr>
                <w:lang w:eastAsia="ja-JP"/>
              </w:rPr>
              <w:t>StorageRequest</w:t>
            </w:r>
            <w:proofErr w:type="spellEnd"/>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proofErr w:type="spellStart"/>
            <w:r>
              <w:rPr>
                <w:lang w:eastAsia="ja-JP"/>
              </w:rPr>
              <w:t>StorageSubscriptionRequest</w:t>
            </w:r>
            <w:proofErr w:type="spellEnd"/>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proofErr w:type="spellStart"/>
            <w:r>
              <w:rPr>
                <w:lang w:eastAsia="ja-JP"/>
              </w:rPr>
              <w:t>StorageSubscriptionRemoval</w:t>
            </w:r>
            <w:proofErr w:type="spellEnd"/>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proofErr w:type="spellStart"/>
            <w:r>
              <w:rPr>
                <w:lang w:eastAsia="ja-JP"/>
              </w:rPr>
              <w:t>RetrievalRequest</w:t>
            </w:r>
            <w:proofErr w:type="spellEnd"/>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proofErr w:type="spellStart"/>
            <w:r>
              <w:rPr>
                <w:lang w:eastAsia="ja-JP"/>
              </w:rPr>
              <w:t>RetrievalSubscribe</w:t>
            </w:r>
            <w:proofErr w:type="spellEnd"/>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proofErr w:type="spellStart"/>
            <w:r>
              <w:rPr>
                <w:lang w:eastAsia="ja-JP"/>
              </w:rPr>
              <w:t>RetrievalUnsubscribe</w:t>
            </w:r>
            <w:proofErr w:type="spellEnd"/>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proofErr w:type="spellStart"/>
            <w:r>
              <w:rPr>
                <w:lang w:eastAsia="ja-JP"/>
              </w:rPr>
              <w:t>RetrievalNotify</w:t>
            </w:r>
            <w:proofErr w:type="spellEnd"/>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proofErr w:type="spellStart"/>
            <w:r>
              <w:rPr>
                <w:lang w:eastAsia="ja-JP"/>
              </w:rPr>
              <w:t>Nadrf_MLModelManagement</w:t>
            </w:r>
            <w:proofErr w:type="spellEnd"/>
          </w:p>
        </w:tc>
        <w:tc>
          <w:tcPr>
            <w:tcW w:w="2685" w:type="dxa"/>
          </w:tcPr>
          <w:p w14:paraId="11F1AB53" w14:textId="77777777" w:rsidR="002A0F22" w:rsidRDefault="002A0F22" w:rsidP="00D2118A">
            <w:pPr>
              <w:pStyle w:val="TAL"/>
              <w:rPr>
                <w:lang w:eastAsia="ja-JP"/>
              </w:rPr>
            </w:pPr>
            <w:proofErr w:type="spellStart"/>
            <w:r>
              <w:rPr>
                <w:lang w:eastAsia="ja-JP"/>
              </w:rPr>
              <w:t>StorageRequest</w:t>
            </w:r>
            <w:proofErr w:type="spellEnd"/>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proofErr w:type="spellStart"/>
            <w:r>
              <w:rPr>
                <w:lang w:eastAsia="ja-JP"/>
              </w:rPr>
              <w:t>RetrievalRequest</w:t>
            </w:r>
            <w:proofErr w:type="spellEnd"/>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0"/>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2480" w:name="_Toc145930905"/>
    </w:p>
    <w:p w14:paraId="264B0EDF" w14:textId="77777777" w:rsidR="00762927" w:rsidRDefault="00762927" w:rsidP="00762927">
      <w:pPr>
        <w:pStyle w:val="Heading2"/>
        <w:rPr>
          <w:lang w:eastAsia="ja-JP"/>
        </w:rPr>
      </w:pPr>
      <w:bookmarkStart w:id="2481" w:name="_Toc145930904"/>
      <w:r>
        <w:rPr>
          <w:lang w:eastAsia="ja-JP"/>
        </w:rPr>
        <w:t>10.3</w:t>
      </w:r>
      <w:r>
        <w:rPr>
          <w:lang w:eastAsia="ja-JP"/>
        </w:rPr>
        <w:tab/>
      </w:r>
      <w:proofErr w:type="spellStart"/>
      <w:r>
        <w:rPr>
          <w:lang w:eastAsia="ja-JP"/>
        </w:rPr>
        <w:t>Nadrf_MLModelManagement</w:t>
      </w:r>
      <w:proofErr w:type="spellEnd"/>
      <w:r>
        <w:rPr>
          <w:lang w:eastAsia="ja-JP"/>
        </w:rPr>
        <w:t xml:space="preserve"> service</w:t>
      </w:r>
      <w:bookmarkEnd w:id="2481"/>
    </w:p>
    <w:p w14:paraId="0A09BE39" w14:textId="78B33708" w:rsidR="002A0F22" w:rsidRDefault="002A0F22" w:rsidP="002A0F22">
      <w:pPr>
        <w:pStyle w:val="Heading3"/>
        <w:rPr>
          <w:lang w:eastAsia="ja-JP"/>
        </w:rPr>
      </w:pPr>
      <w:r>
        <w:rPr>
          <w:lang w:eastAsia="ja-JP"/>
        </w:rPr>
        <w:t>10.3.1</w:t>
      </w:r>
      <w:r>
        <w:rPr>
          <w:lang w:eastAsia="ja-JP"/>
        </w:rPr>
        <w:tab/>
        <w:t>General</w:t>
      </w:r>
      <w:bookmarkEnd w:id="2480"/>
    </w:p>
    <w:p w14:paraId="32D33D4A" w14:textId="77777777" w:rsidR="002A0F22" w:rsidRDefault="002A0F22" w:rsidP="002A0F22">
      <w:pPr>
        <w:rPr>
          <w:lang w:eastAsia="ja-JP"/>
        </w:rPr>
      </w:pPr>
      <w:r>
        <w:rPr>
          <w:lang w:eastAsia="ja-JP"/>
        </w:rPr>
        <w:t>Service Description: This service enables the consumer to store and update, retrieve and remove ML Model(s) or ML Model address(es) from an ADRF.</w:t>
      </w:r>
    </w:p>
    <w:p w14:paraId="6CE31CA4" w14:textId="77777777" w:rsidR="002A0F22" w:rsidRDefault="002A0F22" w:rsidP="002A0F22">
      <w:pPr>
        <w:pStyle w:val="Heading3"/>
        <w:rPr>
          <w:lang w:eastAsia="ja-JP"/>
        </w:rPr>
      </w:pPr>
      <w:bookmarkStart w:id="2482" w:name="_CR10_3_2"/>
      <w:bookmarkStart w:id="2483" w:name="_Toc145930906"/>
      <w:bookmarkEnd w:id="2482"/>
      <w:r>
        <w:rPr>
          <w:lang w:eastAsia="ja-JP"/>
        </w:rPr>
        <w:t>10.3.2</w:t>
      </w:r>
      <w:r>
        <w:rPr>
          <w:lang w:eastAsia="ja-JP"/>
        </w:rPr>
        <w:tab/>
      </w:r>
      <w:proofErr w:type="spellStart"/>
      <w:r>
        <w:rPr>
          <w:lang w:eastAsia="ja-JP"/>
        </w:rPr>
        <w:t>Nadrf_MLModelManagement_StorageRequest</w:t>
      </w:r>
      <w:proofErr w:type="spellEnd"/>
      <w:r>
        <w:rPr>
          <w:lang w:eastAsia="ja-JP"/>
        </w:rPr>
        <w:t xml:space="preserve"> service operation</w:t>
      </w:r>
      <w:bookmarkEnd w:id="2483"/>
    </w:p>
    <w:p w14:paraId="5FCEBAD5" w14:textId="77777777" w:rsidR="002A0F22" w:rsidRDefault="002A0F22" w:rsidP="002A0F22">
      <w:pPr>
        <w:rPr>
          <w:lang w:eastAsia="ja-JP"/>
        </w:rPr>
      </w:pPr>
      <w:r w:rsidRPr="00EE02E3">
        <w:rPr>
          <w:b/>
          <w:bCs/>
          <w:lang w:eastAsia="ja-JP"/>
        </w:rPr>
        <w:t>Service operation name:</w:t>
      </w:r>
      <w:r>
        <w:rPr>
          <w:lang w:eastAsia="ja-JP"/>
        </w:rPr>
        <w:t xml:space="preserve"> </w:t>
      </w:r>
      <w:proofErr w:type="spellStart"/>
      <w:r>
        <w:rPr>
          <w:lang w:eastAsia="ja-JP"/>
        </w:rPr>
        <w:t>Nadrf_MLModelManagement_StorageRequest</w:t>
      </w:r>
      <w:proofErr w:type="spellEnd"/>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Pr>
          <w:lang w:eastAsia="ja-JP"/>
        </w:rPr>
        <w:t xml:space="preserve"> NF instance ID of the NWDAF containing MTLF and set of:</w:t>
      </w:r>
    </w:p>
    <w:p w14:paraId="417CF704" w14:textId="5E123EBE" w:rsidR="002A0F22" w:rsidRDefault="002A0F22" w:rsidP="002A0F22">
      <w:pPr>
        <w:pStyle w:val="B1"/>
      </w:pPr>
      <w:r>
        <w:t>-</w:t>
      </w:r>
      <w:r>
        <w:tab/>
      </w:r>
      <w:del w:id="2484" w:author="vivo1" w:date="2023-09-26T16:59:00Z">
        <w:r w:rsidDel="00D2118A">
          <w:delText>ML model</w:delText>
        </w:r>
      </w:del>
      <w:ins w:id="2485" w:author="vivo1" w:date="2023-09-26T16:59:00Z">
        <w:r w:rsidR="00D2118A">
          <w:t>ML Model</w:t>
        </w:r>
      </w:ins>
      <w:r>
        <w:t>(s); or</w:t>
      </w:r>
    </w:p>
    <w:p w14:paraId="721D22D3" w14:textId="03755C41" w:rsidR="002A0F22" w:rsidRDefault="002A0F22" w:rsidP="002A0F22">
      <w:pPr>
        <w:pStyle w:val="B1"/>
      </w:pPr>
      <w:r>
        <w:t>-</w:t>
      </w:r>
      <w:r>
        <w:tab/>
        <w:t xml:space="preserve">the tuple (unique ML Model identifier </w:t>
      </w:r>
      <w:proofErr w:type="spellStart"/>
      <w:r>
        <w:t>and</w:t>
      </w:r>
      <w:del w:id="2486" w:author="vivo3" w:date="2023-12-14T16:48:00Z">
        <w:r w:rsidDel="00592CA0">
          <w:delText xml:space="preserve"> address (e.g. URL or FQDN) of </w:delText>
        </w:r>
      </w:del>
      <w:ins w:id="2487" w:author="vivo3" w:date="2023-12-14T16:48:00Z">
        <w:r w:rsidR="00592CA0">
          <w:t>ML</w:t>
        </w:r>
        <w:proofErr w:type="spellEnd"/>
        <w:r w:rsidR="00592CA0">
          <w:t xml:space="preserve"> </w:t>
        </w:r>
      </w:ins>
      <w:r>
        <w:t xml:space="preserve">Model file </w:t>
      </w:r>
      <w:ins w:id="2488" w:author="vivo3" w:date="2023-12-14T16:48:00Z">
        <w:r w:rsidR="00592CA0">
          <w:t xml:space="preserve">address </w:t>
        </w:r>
      </w:ins>
      <w:r>
        <w:t>and Storage size required for each of the ML Model</w:t>
      </w:r>
      <w:ins w:id="2489" w:author="Antoine (s) -&gt; s" w:date="2024-01-05T00:22:00Z">
        <w:r w:rsidR="00BC26FE">
          <w:t>s</w:t>
        </w:r>
      </w:ins>
      <w:r>
        <w:t>).</w:t>
      </w:r>
    </w:p>
    <w:p w14:paraId="62CDF8B4" w14:textId="6AB15979" w:rsidR="002A0F22" w:rsidRDefault="002A0F22" w:rsidP="002A0F22">
      <w:pPr>
        <w:pStyle w:val="NO"/>
      </w:pPr>
      <w:r>
        <w:t>NOTE</w:t>
      </w:r>
      <w:ins w:id="2490" w:author="vivo3" w:date="2023-12-14T16:49:00Z">
        <w:r w:rsidR="00592CA0">
          <w:t xml:space="preserve"> 1</w:t>
        </w:r>
      </w:ins>
      <w:r>
        <w:t>:</w:t>
      </w:r>
      <w:r>
        <w:tab/>
        <w:t>The ADRF can download ML Model file</w:t>
      </w:r>
      <w:del w:id="2491" w:author="vivo3" w:date="2023-12-14T16:48:00Z">
        <w:r w:rsidDel="00592CA0">
          <w:delText>s based on</w:delText>
        </w:r>
      </w:del>
      <w:r>
        <w:t xml:space="preserve"> </w:t>
      </w:r>
      <w:ins w:id="2492" w:author="vivo3" w:date="2023-12-14T16:49:00Z">
        <w:r w:rsidR="00592CA0">
          <w:t xml:space="preserve">using </w:t>
        </w:r>
      </w:ins>
      <w:r>
        <w:t xml:space="preserve">the ML Model addresses provided by the NWDAF containing MTLF. How the ADRF </w:t>
      </w:r>
      <w:del w:id="2493"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Result Indication</w:t>
      </w:r>
      <w:r>
        <w:rPr>
          <w:lang w:eastAsia="ja-JP"/>
        </w:rPr>
        <w:t>;</w:t>
      </w:r>
    </w:p>
    <w:p w14:paraId="76CCF95C" w14:textId="30C25957" w:rsidR="002A0F22" w:rsidRDefault="002A0F22" w:rsidP="002A0F22">
      <w:pPr>
        <w:pStyle w:val="B1"/>
        <w:rPr>
          <w:ins w:id="2494" w:author="vivo3" w:date="2023-12-14T16:50:00Z"/>
        </w:rPr>
      </w:pPr>
      <w:r>
        <w:t>-</w:t>
      </w:r>
      <w:r>
        <w:tab/>
        <w:t xml:space="preserve">[Conditional] one or more tuples of unique ML Model identifier and </w:t>
      </w:r>
      <w:ins w:id="2495" w:author="vivo3" w:date="2023-12-14T16:49:00Z">
        <w:r w:rsidR="00592CA0">
          <w:t xml:space="preserve">ML Model </w:t>
        </w:r>
      </w:ins>
      <w:r>
        <w:t>address</w:t>
      </w:r>
      <w:del w:id="2496"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2497" w:author="vivo3" w:date="2023-12-14T16:50:00Z">
          <w:pPr>
            <w:pStyle w:val="B1"/>
          </w:pPr>
        </w:pPrChange>
      </w:pPr>
      <w:ins w:id="2498" w:author="vivo3" w:date="2023-12-14T16:50:00Z">
        <w:r>
          <w:t xml:space="preserve">NOTE 2: The definition of ML file address such as e.g., name, location and access method </w:t>
        </w:r>
        <w:proofErr w:type="gramStart"/>
        <w:r>
          <w:t>is</w:t>
        </w:r>
        <w:proofErr w:type="gramEnd"/>
        <w:r>
          <w:t xml:space="preserve">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Heading3"/>
        <w:rPr>
          <w:lang w:eastAsia="ja-JP"/>
        </w:rPr>
      </w:pPr>
      <w:bookmarkStart w:id="2499" w:name="_CR10_3_3"/>
      <w:bookmarkStart w:id="2500" w:name="_Toc145930907"/>
      <w:bookmarkEnd w:id="2499"/>
      <w:r>
        <w:rPr>
          <w:lang w:eastAsia="ja-JP"/>
        </w:rPr>
        <w:lastRenderedPageBreak/>
        <w:t>10.3.3</w:t>
      </w:r>
      <w:r>
        <w:rPr>
          <w:lang w:eastAsia="ja-JP"/>
        </w:rPr>
        <w:tab/>
      </w:r>
      <w:proofErr w:type="spellStart"/>
      <w:r>
        <w:rPr>
          <w:lang w:eastAsia="ja-JP"/>
        </w:rPr>
        <w:t>Nadrf_MLModelManagement_Delete</w:t>
      </w:r>
      <w:proofErr w:type="spellEnd"/>
      <w:r>
        <w:rPr>
          <w:lang w:eastAsia="ja-JP"/>
        </w:rPr>
        <w:t xml:space="preserve"> service operation</w:t>
      </w:r>
      <w:bookmarkEnd w:id="2500"/>
    </w:p>
    <w:p w14:paraId="4C2BC7F9" w14:textId="77777777" w:rsidR="002A0F22" w:rsidRDefault="002A0F22" w:rsidP="002A0F22">
      <w:pPr>
        <w:rPr>
          <w:lang w:eastAsia="ja-JP"/>
        </w:rPr>
      </w:pPr>
      <w:r w:rsidRPr="00EE02E3">
        <w:rPr>
          <w:b/>
          <w:bCs/>
          <w:lang w:eastAsia="ja-JP"/>
        </w:rPr>
        <w:t>Service operation name:</w:t>
      </w:r>
      <w:r>
        <w:rPr>
          <w:lang w:eastAsia="ja-JP"/>
        </w:rPr>
        <w:t xml:space="preserve"> </w:t>
      </w:r>
      <w:proofErr w:type="spellStart"/>
      <w:r>
        <w:rPr>
          <w:lang w:eastAsia="ja-JP"/>
        </w:rPr>
        <w:t>Nadrf_MLModelManagement_Delete</w:t>
      </w:r>
      <w:proofErr w:type="spellEnd"/>
    </w:p>
    <w:p w14:paraId="46A36676" w14:textId="77777777" w:rsidR="002A0F22" w:rsidRDefault="002A0F22" w:rsidP="002A0F22">
      <w:pPr>
        <w:rPr>
          <w:lang w:eastAsia="ja-JP"/>
        </w:rPr>
      </w:pPr>
      <w:r w:rsidRPr="00EE02E3">
        <w:rPr>
          <w:b/>
          <w:bCs/>
          <w:lang w:eastAsia="ja-JP"/>
        </w:rPr>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 xml:space="preserve">Outputs, </w:t>
      </w:r>
      <w:proofErr w:type="gramStart"/>
      <w:r w:rsidRPr="00EE02E3">
        <w:rPr>
          <w:b/>
          <w:bCs/>
          <w:lang w:eastAsia="ja-JP"/>
        </w:rPr>
        <w:t>Required</w:t>
      </w:r>
      <w:proofErr w:type="gramEnd"/>
      <w:r w:rsidRPr="00EE02E3">
        <w:rPr>
          <w:b/>
          <w:bCs/>
          <w:lang w:eastAsia="ja-JP"/>
        </w:rPr>
        <w:t>:</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Heading3"/>
        <w:rPr>
          <w:lang w:eastAsia="ja-JP"/>
        </w:rPr>
      </w:pPr>
      <w:bookmarkStart w:id="2501" w:name="_CR10_3_4"/>
      <w:bookmarkStart w:id="2502" w:name="_Toc145930908"/>
      <w:bookmarkEnd w:id="2501"/>
      <w:r>
        <w:rPr>
          <w:lang w:eastAsia="ja-JP"/>
        </w:rPr>
        <w:t>10.3.4</w:t>
      </w:r>
      <w:r>
        <w:rPr>
          <w:lang w:eastAsia="ja-JP"/>
        </w:rPr>
        <w:tab/>
      </w:r>
      <w:proofErr w:type="spellStart"/>
      <w:r>
        <w:rPr>
          <w:lang w:eastAsia="ja-JP"/>
        </w:rPr>
        <w:t>Nadrf_MLModelManagement_RetrievalRequest</w:t>
      </w:r>
      <w:proofErr w:type="spellEnd"/>
      <w:r>
        <w:rPr>
          <w:lang w:eastAsia="ja-JP"/>
        </w:rPr>
        <w:t xml:space="preserve"> service operation</w:t>
      </w:r>
      <w:bookmarkEnd w:id="2502"/>
    </w:p>
    <w:p w14:paraId="6CD794A7" w14:textId="77777777" w:rsidR="002A0F22" w:rsidRDefault="002A0F22" w:rsidP="002A0F22">
      <w:pPr>
        <w:rPr>
          <w:lang w:eastAsia="ja-JP"/>
        </w:rPr>
      </w:pPr>
      <w:r w:rsidRPr="00EE02E3">
        <w:rPr>
          <w:b/>
          <w:bCs/>
          <w:lang w:eastAsia="ja-JP"/>
        </w:rPr>
        <w:t>Service operation name:</w:t>
      </w:r>
      <w:r>
        <w:rPr>
          <w:lang w:eastAsia="ja-JP"/>
        </w:rPr>
        <w:t xml:space="preserve"> </w:t>
      </w:r>
      <w:proofErr w:type="spellStart"/>
      <w:r>
        <w:rPr>
          <w:lang w:eastAsia="ja-JP"/>
        </w:rPr>
        <w:t>Nadrf_MLModelManagement_RetrievalRequest</w:t>
      </w:r>
      <w:proofErr w:type="spellEnd"/>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2503" w:author="vivo3" w:date="2023-12-14T16:50:00Z"/>
        </w:rPr>
      </w:pPr>
      <w:r>
        <w:t>-</w:t>
      </w:r>
      <w:r>
        <w:tab/>
        <w:t xml:space="preserve">[Conditional] one or more tuples of unique ML Model identifiers and </w:t>
      </w:r>
      <w:ins w:id="2504" w:author="vivo3" w:date="2023-12-14T16:50:00Z">
        <w:r w:rsidR="00F80181">
          <w:t xml:space="preserve">ML Model </w:t>
        </w:r>
      </w:ins>
      <w:r>
        <w:t xml:space="preserve">address </w:t>
      </w:r>
      <w:del w:id="2505"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2506" w:author="vivo3" w:date="2023-12-14T16:50:00Z">
          <w:pPr>
            <w:pStyle w:val="B1"/>
          </w:pPr>
        </w:pPrChange>
      </w:pPr>
      <w:ins w:id="2507" w:author="vivo3" w:date="2023-12-14T16:50:00Z">
        <w:r>
          <w:t xml:space="preserve">NOTE: The definition of ML file address such as e.g., name, location and access method </w:t>
        </w:r>
        <w:proofErr w:type="gramStart"/>
        <w:r>
          <w:t>is</w:t>
        </w:r>
        <w:proofErr w:type="gramEnd"/>
        <w:r>
          <w:t xml:space="preserve">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0"/>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08"/>
      <w:headerReference w:type="default" r:id="rId109"/>
      <w:footerReference w:type="even" r:id="rId110"/>
      <w:footerReference w:type="default" r:id="rId111"/>
      <w:headerReference w:type="first" r:id="rId112"/>
      <w:footerReference w:type="first" r:id="rId11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28923" w14:textId="77777777" w:rsidR="000A4BED" w:rsidRDefault="000A4BED">
      <w:r>
        <w:separator/>
      </w:r>
    </w:p>
  </w:endnote>
  <w:endnote w:type="continuationSeparator" w:id="0">
    <w:p w14:paraId="28DD1799" w14:textId="77777777" w:rsidR="000A4BED" w:rsidRDefault="000A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altName w:val="Malgun Gothic"/>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75B54" w14:textId="3583C049" w:rsidR="000A4BED" w:rsidRDefault="000A4B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49A53" w14:textId="6D717ADF" w:rsidR="000A4BED" w:rsidRDefault="000A4B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ABB18" w14:textId="47CF0EA4" w:rsidR="000A4BED" w:rsidRDefault="000A4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A8DE7" w14:textId="77777777" w:rsidR="000A4BED" w:rsidRDefault="000A4BED">
      <w:r>
        <w:separator/>
      </w:r>
    </w:p>
  </w:footnote>
  <w:footnote w:type="continuationSeparator" w:id="0">
    <w:p w14:paraId="7F30972E" w14:textId="77777777" w:rsidR="000A4BED" w:rsidRDefault="000A4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0A4BED" w:rsidRDefault="000A4BE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0A4BED" w:rsidRDefault="000A4B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0A4BED" w:rsidRDefault="000A4BED">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0A4BED" w:rsidRDefault="000A4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oine G Mouquet (Orange)">
    <w15:presenceInfo w15:providerId="None" w15:userId="Antoine G Mouquet (Orange)"/>
  </w15:person>
  <w15:person w15:author="vivo user1">
    <w15:presenceInfo w15:providerId="None" w15:userId="vivo user1"/>
  </w15:person>
  <w15:person w15:author="EricssonUser">
    <w15:presenceInfo w15:providerId="None" w15:userId="EricssonUser"/>
  </w15:person>
  <w15:person w15:author="Peretz Feder">
    <w15:presenceInfo w15:providerId="AD" w15:userId="S-1-5-21-2080630907-2779048583-386258426-490769"/>
  </w15:person>
  <w15:person w15:author="vivo1">
    <w15:presenceInfo w15:providerId="None" w15:userId="vivo1"/>
  </w15:person>
  <w15:person w15:author="vivo3">
    <w15:presenceInfo w15:providerId="None" w15:userId="vivo3"/>
  </w15:person>
  <w15:person w15:author="Antoine (s) -&gt; s">
    <w15:presenceInfo w15:providerId="None" w15:userId="Antoine (s) -&gt; s"/>
  </w15:person>
  <w15:person w15:author="Ericsson-MH9">
    <w15:presenceInfo w15:providerId="None" w15:userId="Ericsson-MH9"/>
  </w15:person>
  <w15:person w15:author="Huawei_00">
    <w15:presenceInfo w15:providerId="None" w15:userId="Huawei_00"/>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2F86"/>
    <w:rsid w:val="000040BE"/>
    <w:rsid w:val="0000455E"/>
    <w:rsid w:val="00007C60"/>
    <w:rsid w:val="000205E8"/>
    <w:rsid w:val="00022E4A"/>
    <w:rsid w:val="00023FC3"/>
    <w:rsid w:val="00026634"/>
    <w:rsid w:val="0003093D"/>
    <w:rsid w:val="000321CB"/>
    <w:rsid w:val="00033009"/>
    <w:rsid w:val="000533DF"/>
    <w:rsid w:val="00057EE7"/>
    <w:rsid w:val="00066102"/>
    <w:rsid w:val="00073852"/>
    <w:rsid w:val="00074BD9"/>
    <w:rsid w:val="00076CF7"/>
    <w:rsid w:val="000919F5"/>
    <w:rsid w:val="00094AAE"/>
    <w:rsid w:val="000A2AE5"/>
    <w:rsid w:val="000A4BED"/>
    <w:rsid w:val="000A6394"/>
    <w:rsid w:val="000A71C6"/>
    <w:rsid w:val="000B3D70"/>
    <w:rsid w:val="000B62E8"/>
    <w:rsid w:val="000B7FED"/>
    <w:rsid w:val="000C038A"/>
    <w:rsid w:val="000C0799"/>
    <w:rsid w:val="000C36A2"/>
    <w:rsid w:val="000C63E2"/>
    <w:rsid w:val="000C6598"/>
    <w:rsid w:val="000D44B3"/>
    <w:rsid w:val="000E07CB"/>
    <w:rsid w:val="000E1A9A"/>
    <w:rsid w:val="000E5BD3"/>
    <w:rsid w:val="000F1C25"/>
    <w:rsid w:val="000F78ED"/>
    <w:rsid w:val="00106B2C"/>
    <w:rsid w:val="00112DD3"/>
    <w:rsid w:val="001151E4"/>
    <w:rsid w:val="00120A52"/>
    <w:rsid w:val="001246A7"/>
    <w:rsid w:val="00125D1F"/>
    <w:rsid w:val="00136EF8"/>
    <w:rsid w:val="0013744E"/>
    <w:rsid w:val="00145D43"/>
    <w:rsid w:val="00146C95"/>
    <w:rsid w:val="00154FD9"/>
    <w:rsid w:val="0016551F"/>
    <w:rsid w:val="00177265"/>
    <w:rsid w:val="00180294"/>
    <w:rsid w:val="00192C46"/>
    <w:rsid w:val="001A08B3"/>
    <w:rsid w:val="001A1914"/>
    <w:rsid w:val="001A4F08"/>
    <w:rsid w:val="001A7B60"/>
    <w:rsid w:val="001B1CA1"/>
    <w:rsid w:val="001B52F0"/>
    <w:rsid w:val="001B5B2C"/>
    <w:rsid w:val="001B7A65"/>
    <w:rsid w:val="001C64A0"/>
    <w:rsid w:val="001D0CE9"/>
    <w:rsid w:val="001D0EC3"/>
    <w:rsid w:val="001D2896"/>
    <w:rsid w:val="001E41F3"/>
    <w:rsid w:val="001E43C3"/>
    <w:rsid w:val="001F323A"/>
    <w:rsid w:val="001F4050"/>
    <w:rsid w:val="00210512"/>
    <w:rsid w:val="0021186E"/>
    <w:rsid w:val="00212031"/>
    <w:rsid w:val="00212A76"/>
    <w:rsid w:val="00215453"/>
    <w:rsid w:val="00227D7C"/>
    <w:rsid w:val="00231BB6"/>
    <w:rsid w:val="00235013"/>
    <w:rsid w:val="00236A87"/>
    <w:rsid w:val="00242E2A"/>
    <w:rsid w:val="002458AE"/>
    <w:rsid w:val="002466AD"/>
    <w:rsid w:val="002528D6"/>
    <w:rsid w:val="00252F9B"/>
    <w:rsid w:val="00253B6F"/>
    <w:rsid w:val="0026004D"/>
    <w:rsid w:val="002640DD"/>
    <w:rsid w:val="00270370"/>
    <w:rsid w:val="0027236E"/>
    <w:rsid w:val="00272AE4"/>
    <w:rsid w:val="00274748"/>
    <w:rsid w:val="00275D12"/>
    <w:rsid w:val="00284FEB"/>
    <w:rsid w:val="00285F28"/>
    <w:rsid w:val="002860C4"/>
    <w:rsid w:val="00286B62"/>
    <w:rsid w:val="002A0F22"/>
    <w:rsid w:val="002A4A4F"/>
    <w:rsid w:val="002A5DE5"/>
    <w:rsid w:val="002B3FA1"/>
    <w:rsid w:val="002B5741"/>
    <w:rsid w:val="002B64FB"/>
    <w:rsid w:val="002C16E9"/>
    <w:rsid w:val="002C256E"/>
    <w:rsid w:val="002C4E79"/>
    <w:rsid w:val="002D4BB6"/>
    <w:rsid w:val="002D4FF2"/>
    <w:rsid w:val="002D6287"/>
    <w:rsid w:val="002E472E"/>
    <w:rsid w:val="002E63DA"/>
    <w:rsid w:val="002F3E4D"/>
    <w:rsid w:val="002F4D78"/>
    <w:rsid w:val="002F72C4"/>
    <w:rsid w:val="00301D38"/>
    <w:rsid w:val="003024AC"/>
    <w:rsid w:val="0030364F"/>
    <w:rsid w:val="00304FEB"/>
    <w:rsid w:val="00305409"/>
    <w:rsid w:val="00310AA9"/>
    <w:rsid w:val="00312256"/>
    <w:rsid w:val="00317BB8"/>
    <w:rsid w:val="00321EBC"/>
    <w:rsid w:val="003343DC"/>
    <w:rsid w:val="00346AE4"/>
    <w:rsid w:val="003609EF"/>
    <w:rsid w:val="0036231A"/>
    <w:rsid w:val="003634CF"/>
    <w:rsid w:val="003635D7"/>
    <w:rsid w:val="003728CC"/>
    <w:rsid w:val="0037305F"/>
    <w:rsid w:val="00374DD4"/>
    <w:rsid w:val="00376827"/>
    <w:rsid w:val="003814A4"/>
    <w:rsid w:val="0039156A"/>
    <w:rsid w:val="00391B52"/>
    <w:rsid w:val="00396FB4"/>
    <w:rsid w:val="00397872"/>
    <w:rsid w:val="003A0BBD"/>
    <w:rsid w:val="003A44DB"/>
    <w:rsid w:val="003B2FC9"/>
    <w:rsid w:val="003D7A07"/>
    <w:rsid w:val="003E1A36"/>
    <w:rsid w:val="003F6591"/>
    <w:rsid w:val="00410371"/>
    <w:rsid w:val="00423B8F"/>
    <w:rsid w:val="004242F1"/>
    <w:rsid w:val="00430496"/>
    <w:rsid w:val="004370DC"/>
    <w:rsid w:val="004554E1"/>
    <w:rsid w:val="00464877"/>
    <w:rsid w:val="00466EF7"/>
    <w:rsid w:val="004722B5"/>
    <w:rsid w:val="00476A41"/>
    <w:rsid w:val="00477BE1"/>
    <w:rsid w:val="004815B3"/>
    <w:rsid w:val="004816D2"/>
    <w:rsid w:val="004832D1"/>
    <w:rsid w:val="004950A8"/>
    <w:rsid w:val="004951C0"/>
    <w:rsid w:val="00497A1D"/>
    <w:rsid w:val="004A6F26"/>
    <w:rsid w:val="004B75B7"/>
    <w:rsid w:val="004D41C2"/>
    <w:rsid w:val="004E4ACD"/>
    <w:rsid w:val="004F31D4"/>
    <w:rsid w:val="004F59E8"/>
    <w:rsid w:val="00510D6B"/>
    <w:rsid w:val="00513795"/>
    <w:rsid w:val="005141D9"/>
    <w:rsid w:val="005151E3"/>
    <w:rsid w:val="0051580D"/>
    <w:rsid w:val="005168FB"/>
    <w:rsid w:val="005178A7"/>
    <w:rsid w:val="00523F4A"/>
    <w:rsid w:val="00533A70"/>
    <w:rsid w:val="00536904"/>
    <w:rsid w:val="005428C6"/>
    <w:rsid w:val="00545FED"/>
    <w:rsid w:val="00547111"/>
    <w:rsid w:val="00551581"/>
    <w:rsid w:val="00552F1F"/>
    <w:rsid w:val="0055780A"/>
    <w:rsid w:val="00560D4B"/>
    <w:rsid w:val="005660FB"/>
    <w:rsid w:val="00592CA0"/>
    <w:rsid w:val="00592D74"/>
    <w:rsid w:val="005A16AE"/>
    <w:rsid w:val="005A2ADE"/>
    <w:rsid w:val="005A3533"/>
    <w:rsid w:val="005B1757"/>
    <w:rsid w:val="005C30D8"/>
    <w:rsid w:val="005C4010"/>
    <w:rsid w:val="005C7857"/>
    <w:rsid w:val="005E2C44"/>
    <w:rsid w:val="005E33FA"/>
    <w:rsid w:val="005F5997"/>
    <w:rsid w:val="00600394"/>
    <w:rsid w:val="00614F5B"/>
    <w:rsid w:val="00621188"/>
    <w:rsid w:val="00622F2E"/>
    <w:rsid w:val="00623958"/>
    <w:rsid w:val="006257ED"/>
    <w:rsid w:val="00630A98"/>
    <w:rsid w:val="00653DE4"/>
    <w:rsid w:val="00661255"/>
    <w:rsid w:val="00662136"/>
    <w:rsid w:val="0066597C"/>
    <w:rsid w:val="00665C47"/>
    <w:rsid w:val="00675966"/>
    <w:rsid w:val="006844C9"/>
    <w:rsid w:val="006923A3"/>
    <w:rsid w:val="00694F1F"/>
    <w:rsid w:val="00695808"/>
    <w:rsid w:val="006A1308"/>
    <w:rsid w:val="006B46FB"/>
    <w:rsid w:val="006B608A"/>
    <w:rsid w:val="006E21FB"/>
    <w:rsid w:val="006E2B10"/>
    <w:rsid w:val="006F7A00"/>
    <w:rsid w:val="007018A7"/>
    <w:rsid w:val="00711210"/>
    <w:rsid w:val="00713F9E"/>
    <w:rsid w:val="00714E2E"/>
    <w:rsid w:val="00715816"/>
    <w:rsid w:val="00717287"/>
    <w:rsid w:val="00720D9A"/>
    <w:rsid w:val="00734927"/>
    <w:rsid w:val="00750996"/>
    <w:rsid w:val="00753EA8"/>
    <w:rsid w:val="00762927"/>
    <w:rsid w:val="0077138B"/>
    <w:rsid w:val="007820E3"/>
    <w:rsid w:val="00785CED"/>
    <w:rsid w:val="0078762B"/>
    <w:rsid w:val="00790825"/>
    <w:rsid w:val="00792342"/>
    <w:rsid w:val="007977A8"/>
    <w:rsid w:val="007A764D"/>
    <w:rsid w:val="007B00C2"/>
    <w:rsid w:val="007B512A"/>
    <w:rsid w:val="007C0E68"/>
    <w:rsid w:val="007C1428"/>
    <w:rsid w:val="007C2097"/>
    <w:rsid w:val="007C5E17"/>
    <w:rsid w:val="007D6A07"/>
    <w:rsid w:val="007D7B4A"/>
    <w:rsid w:val="007E07DF"/>
    <w:rsid w:val="007E1F7D"/>
    <w:rsid w:val="007F5E8E"/>
    <w:rsid w:val="007F7259"/>
    <w:rsid w:val="00800EC7"/>
    <w:rsid w:val="008040A8"/>
    <w:rsid w:val="00805E69"/>
    <w:rsid w:val="00820405"/>
    <w:rsid w:val="008279FA"/>
    <w:rsid w:val="00831108"/>
    <w:rsid w:val="008316E9"/>
    <w:rsid w:val="0083571E"/>
    <w:rsid w:val="00844657"/>
    <w:rsid w:val="0085032C"/>
    <w:rsid w:val="0085645C"/>
    <w:rsid w:val="008626E7"/>
    <w:rsid w:val="008659D9"/>
    <w:rsid w:val="0087019C"/>
    <w:rsid w:val="00870EE7"/>
    <w:rsid w:val="008863B9"/>
    <w:rsid w:val="0089586A"/>
    <w:rsid w:val="00895A4A"/>
    <w:rsid w:val="008A37F6"/>
    <w:rsid w:val="008A45A6"/>
    <w:rsid w:val="008A6C50"/>
    <w:rsid w:val="008B0CD6"/>
    <w:rsid w:val="008B4E47"/>
    <w:rsid w:val="008B583E"/>
    <w:rsid w:val="008B5F83"/>
    <w:rsid w:val="008D3CCC"/>
    <w:rsid w:val="008D49DA"/>
    <w:rsid w:val="008E6106"/>
    <w:rsid w:val="008F3159"/>
    <w:rsid w:val="008F3789"/>
    <w:rsid w:val="008F686C"/>
    <w:rsid w:val="008F78BD"/>
    <w:rsid w:val="00902374"/>
    <w:rsid w:val="00902B67"/>
    <w:rsid w:val="00912297"/>
    <w:rsid w:val="009148DE"/>
    <w:rsid w:val="00916ADC"/>
    <w:rsid w:val="009232DA"/>
    <w:rsid w:val="009315E7"/>
    <w:rsid w:val="00932C38"/>
    <w:rsid w:val="00941E30"/>
    <w:rsid w:val="00957A0C"/>
    <w:rsid w:val="009777D9"/>
    <w:rsid w:val="00991B88"/>
    <w:rsid w:val="00997596"/>
    <w:rsid w:val="009A5753"/>
    <w:rsid w:val="009A579D"/>
    <w:rsid w:val="009B032F"/>
    <w:rsid w:val="009C0B4F"/>
    <w:rsid w:val="009C233B"/>
    <w:rsid w:val="009D43B4"/>
    <w:rsid w:val="009D7B29"/>
    <w:rsid w:val="009E1AB3"/>
    <w:rsid w:val="009E3297"/>
    <w:rsid w:val="009E3418"/>
    <w:rsid w:val="009E4826"/>
    <w:rsid w:val="009F0999"/>
    <w:rsid w:val="009F5C5E"/>
    <w:rsid w:val="009F734F"/>
    <w:rsid w:val="00A0099E"/>
    <w:rsid w:val="00A07877"/>
    <w:rsid w:val="00A246B6"/>
    <w:rsid w:val="00A25AAD"/>
    <w:rsid w:val="00A26F31"/>
    <w:rsid w:val="00A37436"/>
    <w:rsid w:val="00A47E70"/>
    <w:rsid w:val="00A50CF0"/>
    <w:rsid w:val="00A75EEA"/>
    <w:rsid w:val="00A7671C"/>
    <w:rsid w:val="00AA1CBB"/>
    <w:rsid w:val="00AA2CBC"/>
    <w:rsid w:val="00AA4346"/>
    <w:rsid w:val="00AA43DD"/>
    <w:rsid w:val="00AB2ED6"/>
    <w:rsid w:val="00AB32CB"/>
    <w:rsid w:val="00AB4DD1"/>
    <w:rsid w:val="00AB7AB9"/>
    <w:rsid w:val="00AC2D97"/>
    <w:rsid w:val="00AC5820"/>
    <w:rsid w:val="00AD1510"/>
    <w:rsid w:val="00AD1CD8"/>
    <w:rsid w:val="00AD7327"/>
    <w:rsid w:val="00AE1817"/>
    <w:rsid w:val="00AE587D"/>
    <w:rsid w:val="00B07850"/>
    <w:rsid w:val="00B07C0F"/>
    <w:rsid w:val="00B10CED"/>
    <w:rsid w:val="00B237DB"/>
    <w:rsid w:val="00B2535A"/>
    <w:rsid w:val="00B258BB"/>
    <w:rsid w:val="00B277C8"/>
    <w:rsid w:val="00B31199"/>
    <w:rsid w:val="00B31200"/>
    <w:rsid w:val="00B31DAC"/>
    <w:rsid w:val="00B531DC"/>
    <w:rsid w:val="00B5701F"/>
    <w:rsid w:val="00B65F91"/>
    <w:rsid w:val="00B67B97"/>
    <w:rsid w:val="00B71EBD"/>
    <w:rsid w:val="00B72B9F"/>
    <w:rsid w:val="00B84E7A"/>
    <w:rsid w:val="00B968C8"/>
    <w:rsid w:val="00BA1400"/>
    <w:rsid w:val="00BA3EC5"/>
    <w:rsid w:val="00BA51D9"/>
    <w:rsid w:val="00BB5DFC"/>
    <w:rsid w:val="00BC0376"/>
    <w:rsid w:val="00BC26FE"/>
    <w:rsid w:val="00BD279D"/>
    <w:rsid w:val="00BD6BB8"/>
    <w:rsid w:val="00BD7D9C"/>
    <w:rsid w:val="00BE1AD9"/>
    <w:rsid w:val="00BE504E"/>
    <w:rsid w:val="00BF3BFA"/>
    <w:rsid w:val="00C06FEF"/>
    <w:rsid w:val="00C3182E"/>
    <w:rsid w:val="00C52AA8"/>
    <w:rsid w:val="00C570D1"/>
    <w:rsid w:val="00C62F7E"/>
    <w:rsid w:val="00C64E73"/>
    <w:rsid w:val="00C66BA2"/>
    <w:rsid w:val="00C73137"/>
    <w:rsid w:val="00C75ED6"/>
    <w:rsid w:val="00C8671A"/>
    <w:rsid w:val="00C86A11"/>
    <w:rsid w:val="00C870F6"/>
    <w:rsid w:val="00C91FA8"/>
    <w:rsid w:val="00C927A7"/>
    <w:rsid w:val="00C95985"/>
    <w:rsid w:val="00CA1C25"/>
    <w:rsid w:val="00CA301F"/>
    <w:rsid w:val="00CB4A2E"/>
    <w:rsid w:val="00CB699F"/>
    <w:rsid w:val="00CC5026"/>
    <w:rsid w:val="00CC68D0"/>
    <w:rsid w:val="00CD3EC4"/>
    <w:rsid w:val="00CD50AE"/>
    <w:rsid w:val="00CE2CE9"/>
    <w:rsid w:val="00CF4039"/>
    <w:rsid w:val="00D03F9A"/>
    <w:rsid w:val="00D06D51"/>
    <w:rsid w:val="00D2118A"/>
    <w:rsid w:val="00D24991"/>
    <w:rsid w:val="00D3522E"/>
    <w:rsid w:val="00D45F39"/>
    <w:rsid w:val="00D50255"/>
    <w:rsid w:val="00D55C9A"/>
    <w:rsid w:val="00D56E2F"/>
    <w:rsid w:val="00D636F6"/>
    <w:rsid w:val="00D66520"/>
    <w:rsid w:val="00D70289"/>
    <w:rsid w:val="00D71E3E"/>
    <w:rsid w:val="00D74C6F"/>
    <w:rsid w:val="00D82D56"/>
    <w:rsid w:val="00D84AE9"/>
    <w:rsid w:val="00D85A77"/>
    <w:rsid w:val="00D91AA4"/>
    <w:rsid w:val="00D97A4C"/>
    <w:rsid w:val="00DB5EF2"/>
    <w:rsid w:val="00DC1154"/>
    <w:rsid w:val="00DC2DC8"/>
    <w:rsid w:val="00DE34CF"/>
    <w:rsid w:val="00DE65BF"/>
    <w:rsid w:val="00DF00D4"/>
    <w:rsid w:val="00DF0C73"/>
    <w:rsid w:val="00E003B5"/>
    <w:rsid w:val="00E13F3D"/>
    <w:rsid w:val="00E20AF4"/>
    <w:rsid w:val="00E2501D"/>
    <w:rsid w:val="00E34687"/>
    <w:rsid w:val="00E34898"/>
    <w:rsid w:val="00E3718E"/>
    <w:rsid w:val="00E42B22"/>
    <w:rsid w:val="00E42E88"/>
    <w:rsid w:val="00E47754"/>
    <w:rsid w:val="00E635F7"/>
    <w:rsid w:val="00E63FBA"/>
    <w:rsid w:val="00E75684"/>
    <w:rsid w:val="00E779B4"/>
    <w:rsid w:val="00E77BFD"/>
    <w:rsid w:val="00E823EA"/>
    <w:rsid w:val="00E85D7A"/>
    <w:rsid w:val="00E90CB5"/>
    <w:rsid w:val="00E92257"/>
    <w:rsid w:val="00E97E32"/>
    <w:rsid w:val="00EB09B7"/>
    <w:rsid w:val="00EB0E37"/>
    <w:rsid w:val="00EE7D7C"/>
    <w:rsid w:val="00EF07A4"/>
    <w:rsid w:val="00EF2512"/>
    <w:rsid w:val="00EF7708"/>
    <w:rsid w:val="00F1305B"/>
    <w:rsid w:val="00F17C68"/>
    <w:rsid w:val="00F25D98"/>
    <w:rsid w:val="00F300FB"/>
    <w:rsid w:val="00F36974"/>
    <w:rsid w:val="00F41D14"/>
    <w:rsid w:val="00F4675A"/>
    <w:rsid w:val="00F502B4"/>
    <w:rsid w:val="00F50A75"/>
    <w:rsid w:val="00F609D2"/>
    <w:rsid w:val="00F61D58"/>
    <w:rsid w:val="00F76505"/>
    <w:rsid w:val="00F80181"/>
    <w:rsid w:val="00F8215F"/>
    <w:rsid w:val="00FB4769"/>
    <w:rsid w:val="00FB6386"/>
    <w:rsid w:val="00FB7946"/>
    <w:rsid w:val="00FC2621"/>
    <w:rsid w:val="00FC368D"/>
    <w:rsid w:val="00FC3DEA"/>
    <w:rsid w:val="00FC7A51"/>
    <w:rsid w:val="00FE2A71"/>
    <w:rsid w:val="00FE5613"/>
    <w:rsid w:val="00FF72C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shapelayout v:ext="edit">
      <o:idmap v:ext="edit" data="2"/>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1">
    <w:name w:val="样式1 字符"/>
    <w:basedOn w:val="DefaultParagraphFont"/>
    <w:link w:val="10"/>
    <w:locked/>
    <w:rsid w:val="00720D9A"/>
    <w:rPr>
      <w:rFonts w:ascii="Arial" w:eastAsiaTheme="majorEastAsia" w:hAnsi="Arial" w:cs="Arial"/>
      <w:b/>
      <w:bCs/>
      <w:color w:val="0000FF"/>
      <w:sz w:val="28"/>
      <w:szCs w:val="28"/>
      <w:lang w:val="en-US" w:eastAsia="en-US"/>
    </w:rPr>
  </w:style>
  <w:style w:type="paragraph" w:customStyle="1" w:styleId="10">
    <w:name w:val="样式1"/>
    <w:basedOn w:val="Title"/>
    <w:link w:val="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Title">
    <w:name w:val="Title"/>
    <w:basedOn w:val="Normal"/>
    <w:next w:val="Normal"/>
    <w:link w:val="TitleChar"/>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TOCHeading">
    <w:name w:val="TOC Heading"/>
    <w:basedOn w:val="Heading1"/>
    <w:next w:val="Normal"/>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DocumentMapChar">
    <w:name w:val="Document Map Char"/>
    <w:basedOn w:val="DefaultParagraphFont"/>
    <w:link w:val="DocumentMap"/>
    <w:rsid w:val="00E47754"/>
    <w:rPr>
      <w:rFonts w:ascii="Tahoma" w:hAnsi="Tahoma" w:cs="Tahoma"/>
      <w:shd w:val="clear" w:color="auto" w:fill="000080"/>
      <w:lang w:val="en-GB" w:eastAsia="en-US"/>
    </w:rPr>
  </w:style>
  <w:style w:type="table" w:styleId="TableGrid">
    <w:name w:val="Table Grid"/>
    <w:basedOn w:val="TableNormal"/>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Revision">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ListParagraph">
    <w:name w:val="List Paragraph"/>
    <w:basedOn w:val="Normal"/>
    <w:uiPriority w:val="34"/>
    <w:qFormat/>
    <w:rsid w:val="004815B3"/>
    <w:pPr>
      <w:ind w:left="720"/>
      <w:contextualSpacing/>
    </w:pPr>
    <w:rPr>
      <w:rFonts w:eastAsia="SimSun"/>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47536679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package" Target="embeddings/Microsoft_Visio_Drawing4.vsdx"/><Relationship Id="rId63" Type="http://schemas.openxmlformats.org/officeDocument/2006/relationships/package" Target="embeddings/Microsoft_Word_Document.doc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15.vsdx"/><Relationship Id="rId112" Type="http://schemas.openxmlformats.org/officeDocument/2006/relationships/header" Target="header4.xml"/><Relationship Id="rId16" Type="http://schemas.openxmlformats.org/officeDocument/2006/relationships/image" Target="media/image3.emf"/><Relationship Id="rId107" Type="http://schemas.openxmlformats.org/officeDocument/2006/relationships/package" Target="embeddings/Microsoft_Visio_Drawing23.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2.vsdx"/><Relationship Id="rId53" Type="http://schemas.openxmlformats.org/officeDocument/2006/relationships/oleObject" Target="embeddings/oleObject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11.vsdx"/><Relationship Id="rId102" Type="http://schemas.openxmlformats.org/officeDocument/2006/relationships/image" Target="media/image46.emf"/><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17.vsdx"/><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6.vsd"/><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11.bin"/><Relationship Id="rId113" Type="http://schemas.openxmlformats.org/officeDocument/2006/relationships/footer" Target="footer3.xml"/><Relationship Id="rId80" Type="http://schemas.openxmlformats.org/officeDocument/2006/relationships/image" Target="media/image35.emf"/><Relationship Id="rId85" Type="http://schemas.openxmlformats.org/officeDocument/2006/relationships/package" Target="embeddings/Microsoft_Visio_Drawing13.vsdx"/><Relationship Id="rId12" Type="http://schemas.openxmlformats.org/officeDocument/2006/relationships/image" Target="media/image1.png"/><Relationship Id="rId17" Type="http://schemas.openxmlformats.org/officeDocument/2006/relationships/oleObject" Target="embeddings/oleObject1.bin"/><Relationship Id="rId33" Type="http://schemas.openxmlformats.org/officeDocument/2006/relationships/oleObject" Target="embeddings/Microsoft_Visio_2003-2010_Drawing5.vsd"/><Relationship Id="rId38" Type="http://schemas.openxmlformats.org/officeDocument/2006/relationships/image" Target="media/image14.emf"/><Relationship Id="rId59" Type="http://schemas.openxmlformats.org/officeDocument/2006/relationships/package" Target="embeddings/Microsoft_Visio_Drawing5.vsdx"/><Relationship Id="rId103" Type="http://schemas.openxmlformats.org/officeDocument/2006/relationships/package" Target="embeddings/Microsoft_Visio_Drawing21.vsdx"/><Relationship Id="rId108" Type="http://schemas.openxmlformats.org/officeDocument/2006/relationships/header" Target="header2.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10.vsdx"/><Relationship Id="rId91" Type="http://schemas.openxmlformats.org/officeDocument/2006/relationships/oleObject" Target="embeddings/oleObject15.bin"/><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2.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48.emf"/><Relationship Id="rId114" Type="http://schemas.openxmlformats.org/officeDocument/2006/relationships/fontTable" Target="fontTable.xml"/><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4.vsd"/><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Word_Document1.docx"/><Relationship Id="rId73" Type="http://schemas.openxmlformats.org/officeDocument/2006/relationships/package" Target="embeddings/Microsoft_Visio_Drawing9.vsdx"/><Relationship Id="rId78" Type="http://schemas.openxmlformats.org/officeDocument/2006/relationships/image" Target="media/image34.emf"/><Relationship Id="rId81" Type="http://schemas.openxmlformats.org/officeDocument/2006/relationships/package" Target="embeddings/Microsoft_Visio_Drawing12.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19.vsdx"/><Relationship Id="rId101"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oleObject" Target="embeddings/oleObject4.bin"/><Relationship Id="rId109" Type="http://schemas.openxmlformats.org/officeDocument/2006/relationships/header" Target="header3.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9.bin"/><Relationship Id="rId76" Type="http://schemas.openxmlformats.org/officeDocument/2006/relationships/image" Target="media/image33.emf"/><Relationship Id="rId97" Type="http://schemas.openxmlformats.org/officeDocument/2006/relationships/package" Target="embeddings/Microsoft_Visio_Drawing18.vsdx"/><Relationship Id="rId104"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oleObject" Target="embeddings/oleObject12.bin"/><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5.bin"/><Relationship Id="rId66" Type="http://schemas.openxmlformats.org/officeDocument/2006/relationships/image" Target="media/image28.emf"/><Relationship Id="rId87" Type="http://schemas.openxmlformats.org/officeDocument/2006/relationships/package" Target="embeddings/Microsoft_Visio_Drawing14.vsdx"/><Relationship Id="rId110" Type="http://schemas.openxmlformats.org/officeDocument/2006/relationships/footer" Target="footer1.xml"/><Relationship Id="rId115" Type="http://schemas.microsoft.com/office/2011/relationships/people" Target="people.xml"/><Relationship Id="rId61" Type="http://schemas.openxmlformats.org/officeDocument/2006/relationships/package" Target="embeddings/Microsoft_Visio_Drawing6.vsdx"/><Relationship Id="rId82" Type="http://schemas.openxmlformats.org/officeDocument/2006/relationships/image" Target="media/image36.emf"/><Relationship Id="rId19" Type="http://schemas.openxmlformats.org/officeDocument/2006/relationships/oleObject" Target="embeddings/Microsoft_Visio_2003-2010_Drawing1.vsd"/><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23.emf"/><Relationship Id="rId77" Type="http://schemas.openxmlformats.org/officeDocument/2006/relationships/oleObject" Target="embeddings/oleObject13.bin"/><Relationship Id="rId100" Type="http://schemas.openxmlformats.org/officeDocument/2006/relationships/image" Target="media/image45.emf"/><Relationship Id="rId105"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31.emf"/><Relationship Id="rId93" Type="http://schemas.openxmlformats.org/officeDocument/2006/relationships/package" Target="embeddings/Microsoft_Visio_Drawing16.vsdx"/><Relationship Id="rId98" Type="http://schemas.openxmlformats.org/officeDocument/2006/relationships/image" Target="media/image44.emf"/><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package" Target="embeddings/Microsoft_Visio_Drawing8.vsdx"/><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Visio_Drawing3.vsdx"/><Relationship Id="rId62" Type="http://schemas.openxmlformats.org/officeDocument/2006/relationships/image" Target="media/image26.emf"/><Relationship Id="rId83" Type="http://schemas.openxmlformats.org/officeDocument/2006/relationships/oleObject" Target="embeddings/oleObject14.bin"/><Relationship Id="rId88" Type="http://schemas.openxmlformats.org/officeDocument/2006/relationships/image" Target="media/image39.emf"/><Relationship Id="rId11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79D6A-9A78-47FC-ADC8-03628700016F}">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Template>
  <TotalTime>0</TotalTime>
  <Pages>162</Pages>
  <Words>68872</Words>
  <Characters>392574</Characters>
  <Application>Microsoft Office Word</Application>
  <DocSecurity>0</DocSecurity>
  <Lines>3271</Lines>
  <Paragraphs>921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460525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Huawei_00</cp:lastModifiedBy>
  <cp:revision>2</cp:revision>
  <cp:lastPrinted>1900-01-01T05:00:00Z</cp:lastPrinted>
  <dcterms:created xsi:type="dcterms:W3CDTF">2024-01-10T14:10:00Z</dcterms:created>
  <dcterms:modified xsi:type="dcterms:W3CDTF">2024-01-10T14:10:00Z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1704140922</vt:lpwstr>
  </property>
</Properties>
</file>