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D5515" w14:textId="13D27731" w:rsidR="009139A1" w:rsidRPr="001C332D" w:rsidRDefault="009139A1" w:rsidP="009139A1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eastAsia="MS Mincho" w:hAnsi="Arial" w:cs="Arial"/>
          <w:b/>
          <w:sz w:val="24"/>
          <w:szCs w:val="24"/>
          <w:lang w:eastAsia="ja-JP"/>
        </w:rPr>
      </w:pPr>
      <w:bookmarkStart w:id="0" w:name="_Toc511118030"/>
      <w:bookmarkStart w:id="1" w:name="_Toc519398092"/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>3GPP TSG-SA WG1 Meeting #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98e</w:t>
      </w: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ab/>
      </w:r>
      <w:r w:rsidRPr="003F29CB">
        <w:rPr>
          <w:rFonts w:ascii="Arial" w:eastAsia="MS Mincho" w:hAnsi="Arial" w:cs="Arial"/>
          <w:b/>
          <w:sz w:val="24"/>
          <w:szCs w:val="24"/>
          <w:lang w:eastAsia="ja-JP"/>
        </w:rPr>
        <w:t>S1-2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2</w:t>
      </w:r>
      <w:r w:rsidR="005560A3">
        <w:rPr>
          <w:rFonts w:ascii="Arial" w:eastAsia="MS Mincho" w:hAnsi="Arial" w:cs="Arial"/>
          <w:b/>
          <w:sz w:val="24"/>
          <w:szCs w:val="24"/>
          <w:lang w:eastAsia="ja-JP"/>
        </w:rPr>
        <w:t>1053</w:t>
      </w:r>
      <w:ins w:id="2" w:author="vivorev01" w:date="2022-05-11T10:25:00Z">
        <w:r w:rsidR="00414DD7">
          <w:rPr>
            <w:rFonts w:ascii="Arial" w:eastAsia="MS Mincho" w:hAnsi="Arial" w:cs="Arial"/>
            <w:b/>
            <w:sz w:val="24"/>
            <w:szCs w:val="24"/>
            <w:lang w:eastAsia="ja-JP"/>
          </w:rPr>
          <w:t>r</w:t>
        </w:r>
      </w:ins>
      <w:ins w:id="3" w:author="vivorev01" w:date="2022-05-12T21:58:00Z">
        <w:del w:id="4" w:author="vivorev02" w:date="2022-05-13T18:11:00Z">
          <w:r w:rsidR="00070114" w:rsidDel="00E53A24">
            <w:rPr>
              <w:rFonts w:ascii="Arial" w:eastAsia="MS Mincho" w:hAnsi="Arial" w:cs="Arial"/>
              <w:b/>
              <w:sz w:val="24"/>
              <w:szCs w:val="24"/>
              <w:lang w:eastAsia="ja-JP"/>
            </w:rPr>
            <w:delText>4</w:delText>
          </w:r>
        </w:del>
      </w:ins>
      <w:ins w:id="5" w:author="vivorev02" w:date="2022-05-13T18:11:00Z">
        <w:r w:rsidR="00E53A24">
          <w:rPr>
            <w:rFonts w:ascii="Arial" w:eastAsia="MS Mincho" w:hAnsi="Arial" w:cs="Arial"/>
            <w:b/>
            <w:sz w:val="24"/>
            <w:szCs w:val="24"/>
            <w:lang w:eastAsia="ja-JP"/>
          </w:rPr>
          <w:t>5</w:t>
        </w:r>
      </w:ins>
    </w:p>
    <w:p w14:paraId="53A5E257" w14:textId="14E0BAA5" w:rsidR="009139A1" w:rsidRPr="000D6532" w:rsidRDefault="009139A1" w:rsidP="009139A1">
      <w:pPr>
        <w:pBdr>
          <w:bottom w:val="single" w:sz="4" w:space="1" w:color="auto"/>
        </w:pBdr>
        <w:tabs>
          <w:tab w:val="right" w:pos="9214"/>
        </w:tabs>
        <w:spacing w:after="0"/>
        <w:jc w:val="both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ED7211">
        <w:rPr>
          <w:rFonts w:ascii="Arial" w:eastAsia="MS Mincho" w:hAnsi="Arial" w:cs="Arial"/>
          <w:b/>
          <w:sz w:val="24"/>
          <w:szCs w:val="24"/>
          <w:lang w:eastAsia="ja-JP"/>
        </w:rPr>
        <w:t xml:space="preserve">Electronic Meeting,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 xml:space="preserve">9 </w:t>
      </w:r>
      <w:r w:rsidRPr="008A70CB">
        <w:rPr>
          <w:rFonts w:ascii="Arial" w:eastAsia="MS Mincho" w:hAnsi="Arial" w:cs="Arial"/>
          <w:b/>
          <w:sz w:val="24"/>
          <w:szCs w:val="24"/>
          <w:lang w:eastAsia="ja-JP"/>
        </w:rPr>
        <w:t xml:space="preserve">–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19</w:t>
      </w:r>
      <w:r w:rsidRPr="008A70CB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May</w:t>
      </w:r>
      <w:r w:rsidRPr="008A70CB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2022</w:t>
      </w: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ab/>
      </w:r>
      <w:r w:rsidRPr="001C332D">
        <w:rPr>
          <w:rFonts w:ascii="Arial" w:eastAsia="MS Mincho" w:hAnsi="Arial" w:cs="Arial"/>
          <w:i/>
          <w:sz w:val="24"/>
          <w:szCs w:val="24"/>
          <w:lang w:eastAsia="ja-JP"/>
        </w:rPr>
        <w:t>(revision of S1-</w:t>
      </w:r>
      <w:r w:rsidRPr="009139A1">
        <w:rPr>
          <w:rFonts w:ascii="Arial" w:eastAsia="MS Mincho" w:hAnsi="Arial" w:cs="Arial"/>
          <w:i/>
          <w:sz w:val="24"/>
          <w:szCs w:val="24"/>
          <w:lang w:eastAsia="ja-JP"/>
        </w:rPr>
        <w:t>2</w:t>
      </w:r>
      <w:r w:rsidR="007905B7">
        <w:rPr>
          <w:rFonts w:ascii="Arial" w:eastAsia="MS Mincho" w:hAnsi="Arial" w:cs="Arial"/>
          <w:i/>
          <w:sz w:val="24"/>
          <w:szCs w:val="24"/>
          <w:lang w:eastAsia="ja-JP"/>
        </w:rPr>
        <w:t>2</w:t>
      </w:r>
      <w:r w:rsidR="007905B7">
        <w:rPr>
          <w:rFonts w:asciiTheme="minorEastAsia" w:eastAsiaTheme="minorEastAsia" w:hAnsiTheme="minorEastAsia" w:cs="Arial" w:hint="eastAsia"/>
          <w:i/>
          <w:sz w:val="24"/>
          <w:szCs w:val="24"/>
          <w:lang w:eastAsia="zh-CN"/>
        </w:rPr>
        <w:t>xxxx</w:t>
      </w:r>
      <w:r w:rsidRPr="001C332D">
        <w:rPr>
          <w:rFonts w:ascii="Arial" w:eastAsia="MS Mincho" w:hAnsi="Arial" w:cs="Arial"/>
          <w:i/>
          <w:sz w:val="24"/>
          <w:szCs w:val="24"/>
          <w:lang w:eastAsia="ja-JP"/>
        </w:rPr>
        <w:t>)</w:t>
      </w:r>
    </w:p>
    <w:p w14:paraId="4F685BA2" w14:textId="3A68F42F" w:rsidR="007177E7" w:rsidRDefault="003953BF">
      <w:pPr>
        <w:pStyle w:val="CRCoverPage"/>
        <w:tabs>
          <w:tab w:val="right" w:pos="9639"/>
        </w:tabs>
        <w:spacing w:after="0"/>
        <w:rPr>
          <w:b/>
          <w:sz w:val="24"/>
        </w:rPr>
      </w:pPr>
      <w:r>
        <w:rPr>
          <w:b/>
          <w:sz w:val="24"/>
        </w:rPr>
        <w:tab/>
      </w:r>
    </w:p>
    <w:p w14:paraId="719039CE" w14:textId="77777777" w:rsidR="007177E7" w:rsidRDefault="007177E7">
      <w:pPr>
        <w:spacing w:after="0"/>
        <w:rPr>
          <w:rFonts w:ascii="Arial" w:eastAsia="MS Mincho" w:hAnsi="Arial"/>
          <w:sz w:val="24"/>
          <w:szCs w:val="24"/>
          <w:lang w:eastAsia="ja-JP"/>
        </w:rPr>
      </w:pPr>
    </w:p>
    <w:p w14:paraId="45069084" w14:textId="33DBE17F" w:rsidR="007177E7" w:rsidRPr="00EF04DC" w:rsidRDefault="003953BF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4"/>
          <w:szCs w:val="24"/>
          <w:lang w:eastAsia="zh-CN"/>
        </w:rPr>
      </w:pPr>
      <w:r>
        <w:rPr>
          <w:rFonts w:ascii="Arial" w:hAnsi="Arial"/>
          <w:sz w:val="24"/>
          <w:szCs w:val="24"/>
          <w:lang w:eastAsia="en-GB"/>
        </w:rPr>
        <w:t>Title:</w:t>
      </w:r>
      <w:r>
        <w:rPr>
          <w:rFonts w:ascii="Arial" w:hAnsi="Arial"/>
          <w:sz w:val="24"/>
          <w:szCs w:val="24"/>
          <w:lang w:eastAsia="en-GB"/>
        </w:rPr>
        <w:tab/>
      </w:r>
      <w:r w:rsidR="004E4AF9">
        <w:rPr>
          <w:rFonts w:ascii="Arial" w:hAnsi="Arial"/>
          <w:sz w:val="24"/>
          <w:szCs w:val="24"/>
          <w:lang w:eastAsia="en-GB"/>
        </w:rPr>
        <w:t xml:space="preserve">New use case: </w:t>
      </w:r>
      <w:r w:rsidR="000F6D43">
        <w:rPr>
          <w:rFonts w:ascii="Arial" w:hAnsi="Arial"/>
          <w:sz w:val="24"/>
          <w:szCs w:val="24"/>
          <w:lang w:eastAsia="en-GB"/>
        </w:rPr>
        <w:t>Ambient_</w:t>
      </w:r>
      <w:r w:rsidR="00EA1C7A">
        <w:rPr>
          <w:rFonts w:ascii="Arial" w:hAnsi="Arial"/>
          <w:sz w:val="24"/>
          <w:szCs w:val="24"/>
          <w:lang w:eastAsia="en-GB"/>
        </w:rPr>
        <w:t xml:space="preserve">IoT in </w:t>
      </w:r>
      <w:r w:rsidR="00EF04DC" w:rsidRPr="00EF04DC">
        <w:rPr>
          <w:rFonts w:ascii="Arial" w:hAnsi="Arial"/>
          <w:sz w:val="24"/>
          <w:szCs w:val="24"/>
          <w:lang w:eastAsia="en-GB"/>
        </w:rPr>
        <w:t xml:space="preserve">personal belongings </w:t>
      </w:r>
      <w:r w:rsidR="005743C2">
        <w:rPr>
          <w:rFonts w:ascii="Arial" w:hAnsi="Arial"/>
          <w:sz w:val="24"/>
          <w:szCs w:val="24"/>
          <w:lang w:eastAsia="en-GB"/>
        </w:rPr>
        <w:t>finding</w:t>
      </w:r>
    </w:p>
    <w:p w14:paraId="27E2FB62" w14:textId="2BC9A184" w:rsidR="007177E7" w:rsidRDefault="003953BF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4"/>
          <w:szCs w:val="24"/>
          <w:lang w:val="en-US" w:eastAsia="zh-CN"/>
        </w:rPr>
      </w:pPr>
      <w:r>
        <w:rPr>
          <w:rFonts w:ascii="Arial" w:hAnsi="Arial"/>
          <w:sz w:val="24"/>
          <w:szCs w:val="24"/>
          <w:lang w:eastAsia="en-GB"/>
        </w:rPr>
        <w:t>Agenda Item:</w:t>
      </w:r>
      <w:r>
        <w:rPr>
          <w:rFonts w:ascii="Arial" w:hAnsi="Arial"/>
          <w:sz w:val="24"/>
          <w:szCs w:val="24"/>
          <w:lang w:eastAsia="en-GB"/>
        </w:rPr>
        <w:tab/>
      </w:r>
      <w:r w:rsidR="00B01AD0">
        <w:rPr>
          <w:rFonts w:ascii="Arial" w:hAnsi="Arial" w:hint="eastAsia"/>
          <w:sz w:val="24"/>
          <w:szCs w:val="24"/>
          <w:lang w:eastAsia="zh-CN"/>
        </w:rPr>
        <w:t>7.3</w:t>
      </w:r>
    </w:p>
    <w:p w14:paraId="49D2B9DD" w14:textId="7A51F547" w:rsidR="007177E7" w:rsidRDefault="003953BF" w:rsidP="00257063">
      <w:pPr>
        <w:tabs>
          <w:tab w:val="left" w:pos="1701"/>
        </w:tabs>
        <w:overflowPunct w:val="0"/>
        <w:autoSpaceDE w:val="0"/>
        <w:autoSpaceDN w:val="0"/>
        <w:adjustRightInd w:val="0"/>
        <w:ind w:left="720" w:hanging="720"/>
        <w:textAlignment w:val="baseline"/>
        <w:rPr>
          <w:rFonts w:ascii="Arial" w:hAnsi="Arial"/>
          <w:sz w:val="24"/>
          <w:szCs w:val="24"/>
          <w:lang w:eastAsia="zh-CN"/>
        </w:rPr>
      </w:pPr>
      <w:r>
        <w:rPr>
          <w:rFonts w:ascii="Arial" w:hAnsi="Arial"/>
          <w:sz w:val="24"/>
          <w:szCs w:val="24"/>
          <w:lang w:eastAsia="en-GB"/>
        </w:rPr>
        <w:t>Source:</w:t>
      </w:r>
      <w:r>
        <w:rPr>
          <w:rFonts w:ascii="Arial" w:hAnsi="Arial"/>
          <w:sz w:val="24"/>
          <w:szCs w:val="24"/>
          <w:lang w:eastAsia="en-GB"/>
        </w:rPr>
        <w:tab/>
      </w:r>
      <w:r w:rsidR="003613FB">
        <w:rPr>
          <w:rFonts w:ascii="Arial" w:hAnsi="Arial"/>
          <w:sz w:val="24"/>
          <w:szCs w:val="24"/>
          <w:lang w:val="en-US" w:eastAsia="zh-CN"/>
        </w:rPr>
        <w:t>vivo</w:t>
      </w:r>
    </w:p>
    <w:p w14:paraId="07DB8FBB" w14:textId="37B2C887" w:rsidR="00E6252E" w:rsidRDefault="003953BF" w:rsidP="009848C1">
      <w:pPr>
        <w:pBdr>
          <w:bottom w:val="single" w:sz="6" w:space="1" w:color="auto"/>
        </w:pBdr>
        <w:tabs>
          <w:tab w:val="left" w:pos="1701"/>
        </w:tabs>
        <w:overflowPunct w:val="0"/>
        <w:autoSpaceDE w:val="0"/>
        <w:autoSpaceDN w:val="0"/>
        <w:adjustRightInd w:val="0"/>
        <w:ind w:left="1134" w:hanging="1134"/>
        <w:textAlignment w:val="baseline"/>
        <w:rPr>
          <w:rFonts w:ascii="Arial" w:hAnsi="Arial"/>
          <w:sz w:val="24"/>
          <w:szCs w:val="24"/>
          <w:lang w:eastAsia="en-GB"/>
        </w:rPr>
      </w:pPr>
      <w:r>
        <w:rPr>
          <w:rFonts w:ascii="Arial" w:hAnsi="Arial"/>
          <w:sz w:val="24"/>
          <w:szCs w:val="24"/>
          <w:lang w:eastAsia="en-GB"/>
        </w:rPr>
        <w:t>Contact:</w:t>
      </w:r>
      <w:r>
        <w:rPr>
          <w:rFonts w:ascii="Arial" w:hAnsi="Arial"/>
          <w:sz w:val="24"/>
          <w:szCs w:val="24"/>
          <w:lang w:eastAsia="en-GB"/>
        </w:rPr>
        <w:tab/>
      </w:r>
      <w:r w:rsidR="006357AA">
        <w:rPr>
          <w:rFonts w:ascii="Arial" w:hAnsi="Arial"/>
          <w:sz w:val="24"/>
          <w:szCs w:val="24"/>
          <w:lang w:eastAsia="en-GB"/>
        </w:rPr>
        <w:t xml:space="preserve">        </w:t>
      </w:r>
      <w:r w:rsidR="00FB1ECA">
        <w:rPr>
          <w:rFonts w:ascii="Arial" w:hAnsi="Arial" w:hint="eastAsia"/>
          <w:sz w:val="24"/>
          <w:szCs w:val="24"/>
          <w:lang w:eastAsia="zh-CN"/>
        </w:rPr>
        <w:t>Huan</w:t>
      </w:r>
      <w:r w:rsidR="00FB1ECA">
        <w:rPr>
          <w:rFonts w:ascii="Arial" w:hAnsi="Arial"/>
          <w:sz w:val="24"/>
          <w:szCs w:val="24"/>
          <w:lang w:eastAsia="en-GB"/>
        </w:rPr>
        <w:t xml:space="preserve"> Li &lt;</w:t>
      </w:r>
      <w:r w:rsidR="00FB1ECA" w:rsidRPr="00CF0107">
        <w:rPr>
          <w:rFonts w:ascii="Arial" w:hAnsi="Arial"/>
          <w:sz w:val="24"/>
          <w:szCs w:val="24"/>
          <w:lang w:eastAsia="en-GB"/>
        </w:rPr>
        <w:t>huan.li@vivo.com</w:t>
      </w:r>
      <w:r w:rsidR="00FB1ECA">
        <w:rPr>
          <w:rFonts w:ascii="Arial" w:hAnsi="Arial"/>
          <w:sz w:val="24"/>
          <w:szCs w:val="24"/>
          <w:lang w:eastAsia="en-GB"/>
        </w:rPr>
        <w:t>&gt;</w:t>
      </w:r>
    </w:p>
    <w:p w14:paraId="12477C45" w14:textId="15668C79" w:rsidR="00706330" w:rsidRDefault="00675534" w:rsidP="00E6252E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Style w:val="abstractlabel"/>
          <w:rFonts w:eastAsia="Arial Unicode MS" w:cs="Arial"/>
          <w:i/>
          <w:sz w:val="22"/>
          <w:szCs w:val="22"/>
        </w:rPr>
      </w:pPr>
      <w:r w:rsidRPr="00767177">
        <w:rPr>
          <w:rFonts w:eastAsia="Arial Unicode MS" w:cs="Arial"/>
          <w:i/>
          <w:sz w:val="22"/>
          <w:szCs w:val="22"/>
        </w:rPr>
        <w:t xml:space="preserve">Abstract: </w:t>
      </w:r>
      <w:r w:rsidRPr="00767177">
        <w:rPr>
          <w:rStyle w:val="abstractlabel"/>
          <w:rFonts w:eastAsia="Arial Unicode MS" w:cs="Arial"/>
          <w:i/>
          <w:sz w:val="22"/>
          <w:szCs w:val="22"/>
        </w:rPr>
        <w:t xml:space="preserve">This document </w:t>
      </w:r>
      <w:r w:rsidRPr="00767177">
        <w:rPr>
          <w:rStyle w:val="abstractlabel"/>
          <w:rFonts w:eastAsia="Arial Unicode MS" w:cs="Arial"/>
          <w:i/>
          <w:sz w:val="22"/>
          <w:szCs w:val="22"/>
          <w:lang w:eastAsia="zh-CN"/>
        </w:rPr>
        <w:t xml:space="preserve">provides a Text Proposal </w:t>
      </w:r>
      <w:r w:rsidR="000F6D43">
        <w:rPr>
          <w:rStyle w:val="abstractlabel"/>
          <w:rFonts w:eastAsia="Arial Unicode MS" w:cs="Arial" w:hint="eastAsia"/>
          <w:i/>
          <w:sz w:val="22"/>
          <w:szCs w:val="22"/>
          <w:lang w:eastAsia="zh-CN"/>
        </w:rPr>
        <w:t>for</w:t>
      </w:r>
      <w:r w:rsidR="000F6D43">
        <w:rPr>
          <w:rStyle w:val="abstractlabel"/>
          <w:rFonts w:eastAsia="Arial Unicode MS" w:cs="Arial"/>
          <w:i/>
          <w:sz w:val="22"/>
          <w:szCs w:val="22"/>
          <w:lang w:eastAsia="zh-CN"/>
        </w:rPr>
        <w:t xml:space="preserve"> </w:t>
      </w:r>
      <w:r w:rsidRPr="00767177">
        <w:rPr>
          <w:rStyle w:val="abstractlabel"/>
          <w:rFonts w:eastAsia="Arial Unicode MS" w:cs="Arial"/>
          <w:i/>
          <w:sz w:val="22"/>
          <w:szCs w:val="22"/>
        </w:rPr>
        <w:t>the use case</w:t>
      </w:r>
      <w:r>
        <w:rPr>
          <w:rStyle w:val="abstractlabel"/>
          <w:rFonts w:eastAsia="Arial Unicode MS" w:cs="Arial"/>
          <w:i/>
          <w:sz w:val="22"/>
          <w:szCs w:val="22"/>
        </w:rPr>
        <w:t xml:space="preserve"> about </w:t>
      </w:r>
      <w:r w:rsidR="00EA1C7A">
        <w:rPr>
          <w:rStyle w:val="abstractlabel"/>
          <w:rFonts w:eastAsia="Arial Unicode MS" w:cs="Arial"/>
          <w:i/>
          <w:sz w:val="22"/>
          <w:szCs w:val="22"/>
        </w:rPr>
        <w:t xml:space="preserve">using </w:t>
      </w:r>
      <w:r w:rsidR="000F6D43">
        <w:rPr>
          <w:rStyle w:val="abstractlabel"/>
          <w:rFonts w:eastAsia="Arial Unicode MS" w:cs="Arial"/>
          <w:i/>
          <w:sz w:val="22"/>
          <w:szCs w:val="22"/>
        </w:rPr>
        <w:t>Ambient_</w:t>
      </w:r>
      <w:r w:rsidR="00EA1C7A">
        <w:rPr>
          <w:rStyle w:val="abstractlabel"/>
          <w:rFonts w:eastAsia="Arial Unicode MS" w:cs="Arial"/>
          <w:i/>
          <w:sz w:val="22"/>
          <w:szCs w:val="22"/>
        </w:rPr>
        <w:t>IoT services</w:t>
      </w:r>
      <w:r w:rsidR="000F6D43">
        <w:rPr>
          <w:rStyle w:val="abstractlabel"/>
          <w:rFonts w:eastAsia="Arial Unicode MS" w:cs="Arial"/>
          <w:i/>
          <w:sz w:val="22"/>
          <w:szCs w:val="22"/>
        </w:rPr>
        <w:t xml:space="preserve"> for</w:t>
      </w:r>
      <w:r w:rsidR="00FA232C" w:rsidRPr="00FA232C">
        <w:t xml:space="preserve"> </w:t>
      </w:r>
      <w:r w:rsidR="00FA232C" w:rsidRPr="00FA232C">
        <w:rPr>
          <w:rStyle w:val="abstractlabel"/>
          <w:rFonts w:eastAsia="Arial Unicode MS" w:cs="Arial"/>
          <w:i/>
          <w:sz w:val="22"/>
          <w:szCs w:val="22"/>
        </w:rPr>
        <w:t xml:space="preserve">personal belongings </w:t>
      </w:r>
      <w:r w:rsidR="005743C2">
        <w:rPr>
          <w:rStyle w:val="abstractlabel"/>
          <w:rFonts w:eastAsia="Arial Unicode MS" w:cs="Arial"/>
          <w:i/>
          <w:sz w:val="22"/>
          <w:szCs w:val="22"/>
        </w:rPr>
        <w:t>finding</w:t>
      </w:r>
      <w:r>
        <w:rPr>
          <w:rStyle w:val="abstractlabel"/>
          <w:rFonts w:eastAsia="Arial Unicode MS" w:cs="Arial"/>
          <w:i/>
          <w:sz w:val="22"/>
          <w:szCs w:val="22"/>
        </w:rPr>
        <w:t>.</w:t>
      </w:r>
      <w:bookmarkEnd w:id="0"/>
      <w:bookmarkEnd w:id="1"/>
    </w:p>
    <w:p w14:paraId="45147CB9" w14:textId="658EDEA5" w:rsidR="00631683" w:rsidRPr="00631683" w:rsidRDefault="00631683" w:rsidP="00631683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ind w:left="1134" w:hanging="1134"/>
        <w:textAlignment w:val="baseline"/>
        <w:outlineLvl w:val="0"/>
        <w:rPr>
          <w:rFonts w:ascii="Arial" w:eastAsia="DengXian" w:hAnsi="Arial"/>
          <w:sz w:val="36"/>
          <w:lang w:eastAsia="ja-JP"/>
        </w:rPr>
      </w:pPr>
      <w:r w:rsidRPr="00631683">
        <w:rPr>
          <w:rFonts w:ascii="Arial" w:eastAsia="DengXian" w:hAnsi="Arial"/>
          <w:sz w:val="36"/>
          <w:lang w:eastAsia="ja-JP"/>
        </w:rPr>
        <w:t>Proposal</w:t>
      </w:r>
    </w:p>
    <w:p w14:paraId="3E01AAAA" w14:textId="04C860BE" w:rsidR="00631683" w:rsidRPr="00631683" w:rsidRDefault="00631683" w:rsidP="00631683">
      <w:pPr>
        <w:overflowPunct w:val="0"/>
        <w:autoSpaceDE w:val="0"/>
        <w:autoSpaceDN w:val="0"/>
        <w:adjustRightInd w:val="0"/>
        <w:textAlignment w:val="baseline"/>
        <w:rPr>
          <w:rFonts w:ascii="Arial" w:eastAsia="DengXian" w:hAnsi="Arial" w:cs="Arial"/>
          <w:bCs/>
          <w:color w:val="000000"/>
          <w:lang w:eastAsia="ja-JP"/>
        </w:rPr>
      </w:pPr>
      <w:bookmarkStart w:id="6" w:name="_Hlk513714389"/>
      <w:r w:rsidRPr="00631683">
        <w:rPr>
          <w:rFonts w:ascii="Arial" w:eastAsia="DengXian" w:hAnsi="Arial" w:cs="Arial"/>
          <w:color w:val="000000"/>
          <w:lang w:eastAsia="ja-JP"/>
        </w:rPr>
        <w:t xml:space="preserve">It is proposed to </w:t>
      </w:r>
      <w:r w:rsidR="00614A88">
        <w:rPr>
          <w:rFonts w:ascii="Arial" w:eastAsia="DengXian" w:hAnsi="Arial" w:cs="Arial"/>
          <w:color w:val="000000"/>
          <w:lang w:eastAsia="ja-JP"/>
        </w:rPr>
        <w:t>add the following reference and use case</w:t>
      </w:r>
      <w:r w:rsidRPr="00631683">
        <w:rPr>
          <w:rFonts w:ascii="Arial" w:eastAsia="DengXian" w:hAnsi="Arial" w:cs="Arial"/>
          <w:color w:val="000000"/>
          <w:lang w:eastAsia="ja-JP"/>
        </w:rPr>
        <w:t xml:space="preserve"> </w:t>
      </w:r>
      <w:r w:rsidR="00614A88">
        <w:rPr>
          <w:rFonts w:ascii="Arial" w:eastAsia="DengXian" w:hAnsi="Arial" w:cs="Arial"/>
          <w:color w:val="000000"/>
          <w:lang w:eastAsia="ja-JP"/>
        </w:rPr>
        <w:t xml:space="preserve">description in </w:t>
      </w:r>
      <w:r w:rsidRPr="00631683">
        <w:rPr>
          <w:rFonts w:ascii="Arial" w:eastAsia="DengXian" w:hAnsi="Arial" w:cs="Arial"/>
          <w:color w:val="000000"/>
          <w:lang w:eastAsia="ja-JP"/>
        </w:rPr>
        <w:t>TR</w:t>
      </w:r>
      <w:r w:rsidR="00614A88">
        <w:rPr>
          <w:rFonts w:ascii="Arial" w:eastAsia="DengXian" w:hAnsi="Arial" w:cs="Arial"/>
          <w:color w:val="000000"/>
          <w:lang w:eastAsia="ja-JP"/>
        </w:rPr>
        <w:t xml:space="preserve"> </w:t>
      </w:r>
      <w:r w:rsidR="00614A88" w:rsidRPr="00614A88">
        <w:rPr>
          <w:rFonts w:ascii="Arial" w:eastAsia="DengXian" w:hAnsi="Arial" w:cs="Arial"/>
          <w:color w:val="000000"/>
          <w:lang w:eastAsia="ja-JP"/>
        </w:rPr>
        <w:t>22.840</w:t>
      </w:r>
      <w:r w:rsidRPr="00631683">
        <w:rPr>
          <w:rFonts w:ascii="Arial" w:eastAsia="DengXian" w:hAnsi="Arial" w:cs="Arial"/>
          <w:color w:val="000000"/>
          <w:lang w:eastAsia="ja-JP"/>
        </w:rPr>
        <w:t>.</w:t>
      </w:r>
    </w:p>
    <w:bookmarkEnd w:id="6"/>
    <w:p w14:paraId="618793ED" w14:textId="23497E59" w:rsidR="00B81EE4" w:rsidRPr="00706330" w:rsidRDefault="00B81EE4" w:rsidP="00B81EE4">
      <w:pPr>
        <w:jc w:val="both"/>
        <w:rPr>
          <w:color w:val="FF0000"/>
          <w:sz w:val="36"/>
        </w:rPr>
      </w:pPr>
      <w:r>
        <w:rPr>
          <w:color w:val="FF0000"/>
          <w:sz w:val="36"/>
        </w:rPr>
        <w:t xml:space="preserve">************* </w:t>
      </w:r>
      <w:r w:rsidR="005B03F5">
        <w:rPr>
          <w:rFonts w:hint="eastAsia"/>
          <w:color w:val="FF0000"/>
          <w:sz w:val="36"/>
          <w:lang w:eastAsia="zh-CN"/>
        </w:rPr>
        <w:t>Start</w:t>
      </w:r>
      <w:r>
        <w:rPr>
          <w:color w:val="FF0000"/>
          <w:sz w:val="36"/>
        </w:rPr>
        <w:t xml:space="preserve"> of Change</w:t>
      </w:r>
      <w:r w:rsidR="005B03F5">
        <w:rPr>
          <w:color w:val="FF0000"/>
          <w:sz w:val="36"/>
        </w:rPr>
        <w:t>s</w:t>
      </w:r>
      <w:r>
        <w:rPr>
          <w:color w:val="FF0000"/>
          <w:sz w:val="36"/>
        </w:rPr>
        <w:t xml:space="preserve"> ***************</w:t>
      </w:r>
    </w:p>
    <w:p w14:paraId="7AEB4AA8" w14:textId="77777777" w:rsidR="00956CFC" w:rsidRPr="00E46FD5" w:rsidRDefault="00956CFC" w:rsidP="00956CFC">
      <w:pPr>
        <w:keepNext/>
        <w:keepLines/>
        <w:pBdr>
          <w:top w:val="single" w:sz="12" w:space="3" w:color="auto"/>
        </w:pBdr>
        <w:spacing w:before="240"/>
        <w:ind w:left="1134" w:hanging="1134"/>
        <w:outlineLvl w:val="0"/>
        <w:rPr>
          <w:rFonts w:ascii="Arial" w:eastAsia="DengXian" w:hAnsi="Arial"/>
          <w:sz w:val="36"/>
        </w:rPr>
      </w:pPr>
      <w:bookmarkStart w:id="7" w:name="_Toc66350859"/>
      <w:bookmarkStart w:id="8" w:name="_Toc49931674"/>
      <w:r w:rsidRPr="00E46FD5">
        <w:rPr>
          <w:rFonts w:ascii="Arial" w:eastAsia="DengXian" w:hAnsi="Arial"/>
          <w:sz w:val="36"/>
        </w:rPr>
        <w:t>2</w:t>
      </w:r>
      <w:r w:rsidRPr="00E46FD5">
        <w:rPr>
          <w:rFonts w:ascii="Arial" w:eastAsia="DengXian" w:hAnsi="Arial"/>
          <w:sz w:val="36"/>
        </w:rPr>
        <w:tab/>
        <w:t>References</w:t>
      </w:r>
      <w:bookmarkEnd w:id="7"/>
    </w:p>
    <w:p w14:paraId="2F9C1B73" w14:textId="77777777" w:rsidR="00956CFC" w:rsidRPr="00E46FD5" w:rsidRDefault="00956CFC" w:rsidP="00956CFC">
      <w:pPr>
        <w:rPr>
          <w:rFonts w:eastAsia="DengXian"/>
        </w:rPr>
      </w:pPr>
      <w:r w:rsidRPr="00E46FD5">
        <w:rPr>
          <w:rFonts w:eastAsia="DengXian"/>
        </w:rPr>
        <w:t>The following documents contain provisions which, through reference in this text, constitute provisions of the present document.</w:t>
      </w:r>
    </w:p>
    <w:p w14:paraId="12D5CD8B" w14:textId="77777777" w:rsidR="00956CFC" w:rsidRPr="00E46FD5" w:rsidRDefault="00956CFC" w:rsidP="00956CFC">
      <w:pPr>
        <w:ind w:left="568" w:hanging="284"/>
        <w:rPr>
          <w:rFonts w:eastAsia="DengXian"/>
        </w:rPr>
      </w:pPr>
      <w:r w:rsidRPr="00E46FD5">
        <w:rPr>
          <w:rFonts w:eastAsia="DengXian"/>
        </w:rPr>
        <w:t>-</w:t>
      </w:r>
      <w:r w:rsidRPr="00E46FD5">
        <w:rPr>
          <w:rFonts w:eastAsia="DengXian"/>
        </w:rPr>
        <w:tab/>
        <w:t>References are either specific (identified by date of publication, edition number, version number, etc.) or non</w:t>
      </w:r>
      <w:r w:rsidRPr="00E46FD5">
        <w:rPr>
          <w:rFonts w:eastAsia="DengXian"/>
        </w:rPr>
        <w:noBreakHyphen/>
        <w:t>specific.</w:t>
      </w:r>
    </w:p>
    <w:p w14:paraId="2F3AFAE7" w14:textId="77777777" w:rsidR="00956CFC" w:rsidRPr="00E46FD5" w:rsidRDefault="00956CFC" w:rsidP="00956CFC">
      <w:pPr>
        <w:ind w:left="568" w:hanging="284"/>
        <w:rPr>
          <w:rFonts w:eastAsia="DengXian"/>
        </w:rPr>
      </w:pPr>
      <w:r w:rsidRPr="00E46FD5">
        <w:rPr>
          <w:rFonts w:eastAsia="DengXian"/>
        </w:rPr>
        <w:t>-</w:t>
      </w:r>
      <w:r w:rsidRPr="00E46FD5">
        <w:rPr>
          <w:rFonts w:eastAsia="DengXian"/>
        </w:rPr>
        <w:tab/>
        <w:t>For a specific reference, subsequent revisions do not apply.</w:t>
      </w:r>
    </w:p>
    <w:p w14:paraId="04B84C9C" w14:textId="77777777" w:rsidR="00956CFC" w:rsidRPr="00E46FD5" w:rsidRDefault="00956CFC" w:rsidP="00956CFC">
      <w:pPr>
        <w:ind w:left="568" w:hanging="284"/>
        <w:rPr>
          <w:rFonts w:eastAsia="DengXian"/>
        </w:rPr>
      </w:pPr>
      <w:r w:rsidRPr="00E46FD5">
        <w:rPr>
          <w:rFonts w:eastAsia="DengXian"/>
        </w:rPr>
        <w:t>-</w:t>
      </w:r>
      <w:r w:rsidRPr="00E46FD5">
        <w:rPr>
          <w:rFonts w:eastAsia="DengXian"/>
        </w:rPr>
        <w:tab/>
        <w:t>For a non-specific reference, the latest version applies. In the case of a reference to a 3GPP document (including a GSM document), a non-specific reference implicitly refers to the latest version of that document</w:t>
      </w:r>
      <w:r w:rsidRPr="00E46FD5">
        <w:rPr>
          <w:rFonts w:eastAsia="DengXian"/>
          <w:i/>
        </w:rPr>
        <w:t xml:space="preserve"> in the same Release as the present document</w:t>
      </w:r>
      <w:r w:rsidRPr="00E46FD5">
        <w:rPr>
          <w:rFonts w:eastAsia="DengXian"/>
        </w:rPr>
        <w:t>.</w:t>
      </w:r>
    </w:p>
    <w:p w14:paraId="2D5FA43C" w14:textId="77777777" w:rsidR="00956CFC" w:rsidRPr="00E46FD5" w:rsidRDefault="00956CFC" w:rsidP="00956CFC">
      <w:pPr>
        <w:keepLines/>
        <w:ind w:left="1702" w:hanging="1418"/>
        <w:rPr>
          <w:rFonts w:eastAsia="DengXian"/>
        </w:rPr>
      </w:pPr>
      <w:r w:rsidRPr="00E46FD5">
        <w:rPr>
          <w:rFonts w:eastAsia="DengXian"/>
        </w:rPr>
        <w:t>[1]</w:t>
      </w:r>
      <w:r w:rsidRPr="00E46FD5">
        <w:rPr>
          <w:rFonts w:eastAsia="DengXian"/>
        </w:rPr>
        <w:tab/>
        <w:t>3GPP TR 21.905: "Vocabulary for 3GPP Specifications".</w:t>
      </w:r>
    </w:p>
    <w:p w14:paraId="3BA7A306" w14:textId="77777777" w:rsidR="00677B69" w:rsidRDefault="00677B69" w:rsidP="00677B69">
      <w:pPr>
        <w:keepLines/>
        <w:ind w:left="1702" w:hanging="1418"/>
        <w:rPr>
          <w:ins w:id="9" w:author="vivo" w:date="2022-04-29T21:58:00Z"/>
          <w:rFonts w:eastAsia="DengXian"/>
        </w:rPr>
      </w:pPr>
      <w:ins w:id="10" w:author="vivo" w:date="2022-04-29T21:58:00Z">
        <w:r>
          <w:rPr>
            <w:rFonts w:eastAsia="DengXian"/>
          </w:rPr>
          <w:t>[x1]</w:t>
        </w:r>
        <w:r>
          <w:rPr>
            <w:rFonts w:eastAsia="DengXian"/>
          </w:rPr>
          <w:tab/>
        </w:r>
        <w:r w:rsidRPr="00727C16">
          <w:rPr>
            <w:rFonts w:eastAsia="DengXian"/>
          </w:rPr>
          <w:t>3GPP T</w:t>
        </w:r>
        <w:r>
          <w:rPr>
            <w:rFonts w:eastAsia="DengXian"/>
          </w:rPr>
          <w:t>S</w:t>
        </w:r>
        <w:r w:rsidRPr="00727C16">
          <w:rPr>
            <w:rFonts w:eastAsia="DengXian"/>
          </w:rPr>
          <w:t xml:space="preserve"> 2</w:t>
        </w:r>
        <w:r>
          <w:rPr>
            <w:rFonts w:eastAsia="DengXian"/>
          </w:rPr>
          <w:t>2</w:t>
        </w:r>
        <w:r w:rsidRPr="00727C16">
          <w:rPr>
            <w:rFonts w:eastAsia="DengXian"/>
          </w:rPr>
          <w:t>.</w:t>
        </w:r>
        <w:r>
          <w:rPr>
            <w:rFonts w:eastAsia="DengXian"/>
          </w:rPr>
          <w:t>261</w:t>
        </w:r>
        <w:r w:rsidRPr="00727C16">
          <w:rPr>
            <w:rFonts w:eastAsia="DengXian"/>
          </w:rPr>
          <w:t>: "Service requirements for the 5G system".</w:t>
        </w:r>
      </w:ins>
    </w:p>
    <w:p w14:paraId="50EC4577" w14:textId="02154D23" w:rsidR="00280B36" w:rsidRPr="00706330" w:rsidRDefault="00280B36" w:rsidP="00280B36">
      <w:pPr>
        <w:jc w:val="both"/>
        <w:rPr>
          <w:color w:val="FF0000"/>
          <w:sz w:val="36"/>
        </w:rPr>
      </w:pPr>
      <w:r>
        <w:rPr>
          <w:color w:val="FF0000"/>
          <w:sz w:val="36"/>
        </w:rPr>
        <w:t xml:space="preserve">************* </w:t>
      </w:r>
      <w:r w:rsidR="006B069A">
        <w:rPr>
          <w:color w:val="FF0000"/>
          <w:sz w:val="36"/>
          <w:lang w:eastAsia="zh-CN"/>
        </w:rPr>
        <w:t>Next</w:t>
      </w:r>
      <w:r>
        <w:rPr>
          <w:color w:val="FF0000"/>
          <w:sz w:val="36"/>
        </w:rPr>
        <w:t xml:space="preserve"> Change ***************</w:t>
      </w:r>
    </w:p>
    <w:bookmarkEnd w:id="8"/>
    <w:p w14:paraId="2F0B1175" w14:textId="77777777" w:rsidR="00677B69" w:rsidRDefault="00677B69" w:rsidP="00677B69">
      <w:pPr>
        <w:keepNext/>
        <w:keepLines/>
        <w:spacing w:before="180"/>
        <w:ind w:left="1134" w:hanging="1134"/>
        <w:outlineLvl w:val="1"/>
        <w:rPr>
          <w:ins w:id="11" w:author="vivo" w:date="2022-04-29T21:59:00Z"/>
          <w:rFonts w:ascii="Arial" w:eastAsia="DengXian" w:hAnsi="Arial"/>
          <w:sz w:val="32"/>
        </w:rPr>
      </w:pPr>
      <w:ins w:id="12" w:author="vivo" w:date="2022-04-29T21:59:00Z">
        <w:r>
          <w:rPr>
            <w:rFonts w:ascii="Arial" w:eastAsia="DengXian" w:hAnsi="Arial"/>
            <w:sz w:val="32"/>
          </w:rPr>
          <w:t>5.x</w:t>
        </w:r>
        <w:r>
          <w:rPr>
            <w:rFonts w:ascii="Arial" w:eastAsia="DengXian" w:hAnsi="Arial"/>
            <w:sz w:val="32"/>
          </w:rPr>
          <w:tab/>
          <w:t xml:space="preserve">Use Ambient_IoT service for personal belongings </w:t>
        </w:r>
        <w:r>
          <w:rPr>
            <w:rFonts w:ascii="Arial" w:eastAsia="DengXian" w:hAnsi="Arial"/>
            <w:sz w:val="32"/>
            <w:lang w:eastAsia="zh-CN"/>
          </w:rPr>
          <w:t>f</w:t>
        </w:r>
        <w:r>
          <w:rPr>
            <w:rFonts w:ascii="Arial" w:eastAsia="DengXian" w:hAnsi="Arial" w:hint="eastAsia"/>
            <w:sz w:val="32"/>
            <w:lang w:eastAsia="zh-CN"/>
          </w:rPr>
          <w:t>inding</w:t>
        </w:r>
      </w:ins>
    </w:p>
    <w:p w14:paraId="56A97BDC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13" w:author="vivo" w:date="2022-04-29T21:59:00Z"/>
          <w:rFonts w:ascii="Arial" w:eastAsia="DengXian" w:hAnsi="Arial"/>
          <w:sz w:val="28"/>
        </w:rPr>
      </w:pPr>
      <w:bookmarkStart w:id="14" w:name="_Toc49931675"/>
      <w:ins w:id="15" w:author="vivo" w:date="2022-04-29T21:59:00Z">
        <w:r>
          <w:rPr>
            <w:rFonts w:ascii="Arial" w:eastAsia="DengXian" w:hAnsi="Arial"/>
            <w:sz w:val="28"/>
          </w:rPr>
          <w:t>5.x.1</w:t>
        </w:r>
        <w:r>
          <w:rPr>
            <w:rFonts w:ascii="Arial" w:eastAsia="DengXian" w:hAnsi="Arial"/>
            <w:sz w:val="28"/>
          </w:rPr>
          <w:tab/>
          <w:t>Description</w:t>
        </w:r>
        <w:bookmarkEnd w:id="14"/>
      </w:ins>
    </w:p>
    <w:p w14:paraId="3F019644" w14:textId="77777777" w:rsidR="00677B69" w:rsidRDefault="00677B69" w:rsidP="00677B69">
      <w:pPr>
        <w:jc w:val="both"/>
        <w:rPr>
          <w:ins w:id="16" w:author="vivo" w:date="2022-04-29T21:59:00Z"/>
          <w:lang w:eastAsia="zh-CN"/>
        </w:rPr>
      </w:pPr>
      <w:ins w:id="17" w:author="vivo" w:date="2022-04-29T21:59:00Z">
        <w:r>
          <w:rPr>
            <w:lang w:eastAsia="zh-CN"/>
          </w:rPr>
          <w:t xml:space="preserve">Sometimes in daily life, Mickey cannot remember where he put his wallet, or his favourite pair of shoes. He may become crazy if he is in a hurry to go out. </w:t>
        </w:r>
      </w:ins>
    </w:p>
    <w:p w14:paraId="3AEE8565" w14:textId="147D70C6" w:rsidR="00677B69" w:rsidRDefault="00677B69" w:rsidP="00677B69">
      <w:pPr>
        <w:jc w:val="center"/>
        <w:rPr>
          <w:ins w:id="18" w:author="vivo" w:date="2022-04-29T21:59:00Z"/>
          <w:lang w:eastAsia="zh-CN"/>
        </w:rPr>
      </w:pPr>
      <w:ins w:id="19" w:author="vivo" w:date="2022-04-29T21:59:00Z">
        <w:del w:id="20" w:author="vivorev01" w:date="2022-05-11T10:25:00Z">
          <w:r w:rsidDel="005737F9">
            <w:rPr>
              <w:rFonts w:hint="eastAsia"/>
              <w:noProof/>
              <w:lang w:eastAsia="zh-CN"/>
            </w:rPr>
            <w:drawing>
              <wp:inline distT="0" distB="0" distL="0" distR="0" wp14:anchorId="51B90FD1" wp14:editId="2B5C096A">
                <wp:extent cx="2201333" cy="1651000"/>
                <wp:effectExtent l="0" t="0" r="8890" b="6350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rc=http___img.soogif.com_XOfHk0feyzVyMK7SnbkityvHZw3eZJZi.gif&amp;refer=http___img.soogif.gi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420" cy="1664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6B805399" w14:textId="0C54FC99" w:rsidR="00677B69" w:rsidRDefault="00677B69" w:rsidP="00677B69">
      <w:pPr>
        <w:jc w:val="both"/>
        <w:rPr>
          <w:ins w:id="21" w:author="vivo" w:date="2022-04-29T21:59:00Z"/>
          <w:lang w:eastAsia="zh-CN"/>
        </w:rPr>
      </w:pPr>
      <w:ins w:id="22" w:author="vivo" w:date="2022-04-29T21:59:00Z">
        <w:r>
          <w:rPr>
            <w:lang w:eastAsia="zh-CN"/>
          </w:rPr>
          <w:lastRenderedPageBreak/>
          <w:t xml:space="preserve">With Ambient power-enabled IoT (Ambient_IoT) service provided by 5GS. Mickey can attach Ambient_IoT </w:t>
        </w:r>
        <w:del w:id="23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24" w:author="vivorev01" w:date="2022-05-11T12:16:00Z">
        <w:r w:rsidR="006E04A9">
          <w:rPr>
            <w:lang w:eastAsia="zh-CN"/>
          </w:rPr>
          <w:t>Device</w:t>
        </w:r>
      </w:ins>
      <w:ins w:id="25" w:author="vivo" w:date="2022-04-29T21:59:00Z">
        <w:r>
          <w:rPr>
            <w:lang w:eastAsia="zh-CN"/>
          </w:rPr>
          <w:t xml:space="preserve">s to his wallet and shoes. Then he can easily find them using his mobile phone which supports Ambient_IoT service. The Ambient_IoT </w:t>
        </w:r>
        <w:del w:id="26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27" w:author="vivorev01" w:date="2022-05-11T12:16:00Z">
        <w:r w:rsidR="006E04A9">
          <w:rPr>
            <w:lang w:eastAsia="zh-CN"/>
          </w:rPr>
          <w:t>Device</w:t>
        </w:r>
      </w:ins>
      <w:ins w:id="28" w:author="vivo" w:date="2022-04-29T21:59:00Z">
        <w:r>
          <w:rPr>
            <w:lang w:eastAsia="zh-CN"/>
          </w:rPr>
          <w:t xml:space="preserve"> is solely dependent on harvested ambient energy, being </w:t>
        </w:r>
        <w:r w:rsidRPr="00B10655">
          <w:rPr>
            <w:rFonts w:hint="eastAsia"/>
            <w:lang w:eastAsia="zh-CN"/>
          </w:rPr>
          <w:t>maintenance-free</w:t>
        </w:r>
        <w:r w:rsidRPr="00B10655">
          <w:rPr>
            <w:lang w:eastAsia="zh-CN"/>
          </w:rPr>
          <w:t xml:space="preserve">, of </w:t>
        </w:r>
        <w:r w:rsidRPr="00B10655">
          <w:rPr>
            <w:rFonts w:hint="eastAsia"/>
            <w:lang w:eastAsia="zh-CN"/>
          </w:rPr>
          <w:t xml:space="preserve">extremely-low </w:t>
        </w:r>
        <w:r>
          <w:rPr>
            <w:lang w:eastAsia="zh-CN"/>
          </w:rPr>
          <w:t xml:space="preserve">complexity, weight, and size. </w:t>
        </w:r>
      </w:ins>
    </w:p>
    <w:p w14:paraId="3514019B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29" w:author="vivo" w:date="2022-04-29T21:59:00Z"/>
          <w:rFonts w:ascii="Arial" w:eastAsia="DengXian" w:hAnsi="Arial"/>
          <w:sz w:val="28"/>
        </w:rPr>
      </w:pPr>
      <w:bookmarkStart w:id="30" w:name="_Toc49931676"/>
      <w:ins w:id="31" w:author="vivo" w:date="2022-04-29T21:59:00Z">
        <w:r>
          <w:rPr>
            <w:rFonts w:ascii="Arial" w:eastAsia="DengXian" w:hAnsi="Arial"/>
            <w:sz w:val="28"/>
          </w:rPr>
          <w:t>5.x.2</w:t>
        </w:r>
        <w:r>
          <w:rPr>
            <w:rFonts w:ascii="Arial" w:eastAsia="DengXian" w:hAnsi="Arial"/>
            <w:sz w:val="28"/>
          </w:rPr>
          <w:tab/>
          <w:t>Pre-conditions</w:t>
        </w:r>
        <w:bookmarkEnd w:id="30"/>
      </w:ins>
    </w:p>
    <w:p w14:paraId="5B8E55DF" w14:textId="325042C0" w:rsidR="00677B69" w:rsidRPr="0039454F" w:rsidRDefault="00677B69" w:rsidP="00677B69">
      <w:pPr>
        <w:jc w:val="both"/>
        <w:rPr>
          <w:ins w:id="32" w:author="vivo" w:date="2022-04-29T21:59:00Z"/>
          <w:lang w:eastAsia="zh-CN"/>
        </w:rPr>
      </w:pPr>
      <w:ins w:id="33" w:author="vivo" w:date="2022-04-29T21:59:00Z">
        <w:r>
          <w:rPr>
            <w:lang w:eastAsia="zh-CN"/>
          </w:rPr>
          <w:t>Mickey bought a mobile phone supporting Ambient_IoT service.</w:t>
        </w:r>
        <w:r w:rsidRPr="00DE63EA">
          <w:rPr>
            <w:lang w:eastAsia="zh-CN"/>
          </w:rPr>
          <w:t xml:space="preserve"> </w:t>
        </w:r>
        <w:r>
          <w:rPr>
            <w:lang w:eastAsia="zh-CN"/>
          </w:rPr>
          <w:t xml:space="preserve">He also obtains multiple Ambient_IoT </w:t>
        </w:r>
        <w:del w:id="34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35" w:author="vivorev01" w:date="2022-05-11T12:16:00Z">
        <w:r w:rsidR="006E04A9">
          <w:rPr>
            <w:lang w:eastAsia="zh-CN"/>
          </w:rPr>
          <w:t>Device</w:t>
        </w:r>
      </w:ins>
      <w:ins w:id="36" w:author="vivo" w:date="2022-04-29T21:59:00Z">
        <w:r>
          <w:rPr>
            <w:lang w:eastAsia="zh-CN"/>
          </w:rPr>
          <w:t>s for personal belongings positioning.</w:t>
        </w:r>
      </w:ins>
    </w:p>
    <w:p w14:paraId="7E813F8C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37" w:author="vivo" w:date="2022-04-29T21:59:00Z"/>
          <w:rFonts w:ascii="Arial" w:eastAsia="DengXian" w:hAnsi="Arial"/>
          <w:sz w:val="28"/>
        </w:rPr>
      </w:pPr>
      <w:bookmarkStart w:id="38" w:name="_Toc49931677"/>
      <w:ins w:id="39" w:author="vivo" w:date="2022-04-29T21:59:00Z">
        <w:r>
          <w:rPr>
            <w:rFonts w:ascii="Arial" w:eastAsia="DengXian" w:hAnsi="Arial"/>
            <w:sz w:val="28"/>
          </w:rPr>
          <w:t>5.x.3</w:t>
        </w:r>
        <w:r>
          <w:rPr>
            <w:rFonts w:ascii="Arial" w:eastAsia="DengXian" w:hAnsi="Arial"/>
            <w:sz w:val="28"/>
          </w:rPr>
          <w:tab/>
          <w:t>Service Flows</w:t>
        </w:r>
        <w:bookmarkEnd w:id="38"/>
      </w:ins>
    </w:p>
    <w:p w14:paraId="3F6FE182" w14:textId="77777777" w:rsidR="00677B69" w:rsidRPr="00F54FE0" w:rsidRDefault="00677B69" w:rsidP="00677B69">
      <w:pPr>
        <w:numPr>
          <w:ilvl w:val="0"/>
          <w:numId w:val="1"/>
        </w:numPr>
        <w:jc w:val="both"/>
        <w:rPr>
          <w:ins w:id="40" w:author="vivo" w:date="2022-04-29T21:59:00Z"/>
          <w:lang w:val="en-US" w:eastAsia="zh-CN"/>
        </w:rPr>
      </w:pPr>
      <w:ins w:id="41" w:author="vivo" w:date="2022-04-29T21:59:00Z">
        <w:r>
          <w:rPr>
            <w:lang w:eastAsia="zh-CN"/>
          </w:rPr>
          <w:t xml:space="preserve">Mickey’s and his roommate Minnie’s mobile phones </w:t>
        </w:r>
        <w:r>
          <w:rPr>
            <w:rFonts w:hint="eastAsia"/>
            <w:lang w:eastAsia="zh-CN"/>
          </w:rPr>
          <w:t>may</w:t>
        </w:r>
        <w:r>
          <w:rPr>
            <w:lang w:eastAsia="zh-CN"/>
          </w:rPr>
          <w:t xml:space="preserve"> be authorized by their </w:t>
        </w:r>
        <w:r>
          <w:rPr>
            <w:rFonts w:hint="eastAsia"/>
            <w:lang w:eastAsia="zh-CN"/>
          </w:rPr>
          <w:t>mobile</w:t>
        </w:r>
        <w:r>
          <w:rPr>
            <w:lang w:eastAsia="zh-CN"/>
          </w:rPr>
          <w:t xml:space="preserve"> operators to perform the Ambient_IoT service.</w:t>
        </w:r>
      </w:ins>
    </w:p>
    <w:p w14:paraId="422B179C" w14:textId="25D3B074" w:rsidR="00677B69" w:rsidRDefault="00677B69" w:rsidP="00677B69">
      <w:pPr>
        <w:numPr>
          <w:ilvl w:val="0"/>
          <w:numId w:val="1"/>
        </w:numPr>
        <w:jc w:val="both"/>
        <w:rPr>
          <w:ins w:id="42" w:author="vivo" w:date="2022-04-29T21:59:00Z"/>
          <w:lang w:val="en-US" w:eastAsia="zh-CN"/>
        </w:rPr>
      </w:pPr>
      <w:ins w:id="43" w:author="vivo" w:date="2022-04-29T21:59:00Z">
        <w:r w:rsidRPr="00DC6A0E">
          <w:rPr>
            <w:lang w:val="en-US" w:eastAsia="zh-CN"/>
          </w:rPr>
          <w:t>Mickey</w:t>
        </w:r>
        <w:r>
          <w:rPr>
            <w:lang w:eastAsia="zh-CN"/>
          </w:rPr>
          <w:t xml:space="preserve"> attaches one AmbinetIoT </w:t>
        </w:r>
        <w:del w:id="44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45" w:author="vivorev01" w:date="2022-05-11T12:16:00Z">
        <w:r w:rsidR="006E04A9">
          <w:rPr>
            <w:lang w:eastAsia="zh-CN"/>
          </w:rPr>
          <w:t>Device</w:t>
        </w:r>
      </w:ins>
      <w:ins w:id="46" w:author="vivo" w:date="2022-04-29T21:59:00Z">
        <w:r>
          <w:rPr>
            <w:lang w:eastAsia="zh-CN"/>
          </w:rPr>
          <w:t xml:space="preserve"> to his wallet, registers “Mickey’s wallet” to the application server. </w:t>
        </w:r>
      </w:ins>
    </w:p>
    <w:p w14:paraId="0A359E48" w14:textId="0E877406" w:rsidR="00677B69" w:rsidRDefault="00677B69" w:rsidP="00677B69">
      <w:pPr>
        <w:numPr>
          <w:ilvl w:val="0"/>
          <w:numId w:val="1"/>
        </w:numPr>
        <w:jc w:val="both"/>
        <w:rPr>
          <w:ins w:id="47" w:author="vivo" w:date="2022-04-29T21:59:00Z"/>
          <w:lang w:val="en-US" w:eastAsia="zh-CN"/>
        </w:rPr>
      </w:pPr>
      <w:ins w:id="48" w:author="vivo" w:date="2022-04-29T21:59:00Z">
        <w:r>
          <w:rPr>
            <w:rFonts w:hint="eastAsia"/>
            <w:lang w:val="en-US" w:eastAsia="zh-CN"/>
          </w:rPr>
          <w:t>W</w:t>
        </w:r>
        <w:r>
          <w:rPr>
            <w:lang w:val="en-US" w:eastAsia="zh-CN"/>
          </w:rPr>
          <w:t>hen Mickey wants to find his wallet, he opens the application in his mobile phone</w:t>
        </w:r>
      </w:ins>
      <w:ins w:id="49" w:author="vivorev01" w:date="2022-05-11T11:26:00Z">
        <w:r w:rsidR="002E7B07">
          <w:rPr>
            <w:lang w:val="en-US" w:eastAsia="zh-CN"/>
          </w:rPr>
          <w:t xml:space="preserve"> to search his wallet</w:t>
        </w:r>
      </w:ins>
      <w:ins w:id="50" w:author="vivorev01" w:date="2022-05-11T10:58:00Z">
        <w:r w:rsidR="00E671FB">
          <w:rPr>
            <w:lang w:val="en-US" w:eastAsia="zh-CN"/>
          </w:rPr>
          <w:t>.</w:t>
        </w:r>
      </w:ins>
      <w:ins w:id="51" w:author="vivo" w:date="2022-04-29T21:59:00Z">
        <w:del w:id="52" w:author="vivorev01" w:date="2022-05-11T11:29:00Z">
          <w:r w:rsidDel="00FD11E4">
            <w:rPr>
              <w:lang w:val="en-US" w:eastAsia="zh-CN"/>
            </w:rPr>
            <w:delText xml:space="preserve"> and can see </w:delText>
          </w:r>
          <w:r w:rsidDel="00FD11E4">
            <w:rPr>
              <w:lang w:eastAsia="zh-CN"/>
            </w:rPr>
            <w:delText xml:space="preserve">“Mickey’s wallet” </w:delText>
          </w:r>
          <w:r w:rsidDel="00FD11E4">
            <w:rPr>
              <w:rFonts w:hint="eastAsia"/>
              <w:lang w:eastAsia="zh-CN"/>
            </w:rPr>
            <w:delText>i</w:delText>
          </w:r>
          <w:r w:rsidDel="00FD11E4">
            <w:rPr>
              <w:lang w:eastAsia="zh-CN"/>
            </w:rPr>
            <w:delText>s nearby</w:delText>
          </w:r>
          <w:r w:rsidDel="00FD11E4">
            <w:rPr>
              <w:lang w:val="en-US" w:eastAsia="zh-CN"/>
            </w:rPr>
            <w:delText>.</w:delText>
          </w:r>
        </w:del>
      </w:ins>
    </w:p>
    <w:p w14:paraId="4605E521" w14:textId="171E759E" w:rsidR="00677B69" w:rsidRDefault="00677B69" w:rsidP="00677B69">
      <w:pPr>
        <w:numPr>
          <w:ilvl w:val="0"/>
          <w:numId w:val="1"/>
        </w:numPr>
        <w:jc w:val="both"/>
        <w:rPr>
          <w:ins w:id="53" w:author="vivo" w:date="2022-04-29T21:59:00Z"/>
          <w:lang w:val="en-US" w:eastAsia="zh-CN"/>
        </w:rPr>
      </w:pPr>
      <w:ins w:id="54" w:author="vivo" w:date="2022-04-29T21:59:00Z">
        <w:r>
          <w:rPr>
            <w:lang w:val="en-US" w:eastAsia="zh-CN"/>
          </w:rPr>
          <w:t xml:space="preserve">Mickey’s mobile phone performs the inventory operation (e.g. </w:t>
        </w:r>
      </w:ins>
      <w:ins w:id="55" w:author="vivorev02" w:date="2022-05-13T18:21:00Z">
        <w:r w:rsidR="00B57791" w:rsidRPr="00DE6F59">
          <w:rPr>
            <w:lang w:val="en-US" w:eastAsia="zh-CN"/>
          </w:rPr>
          <w:t>generate</w:t>
        </w:r>
        <w:r w:rsidR="00B57791">
          <w:rPr>
            <w:lang w:val="en-US" w:eastAsia="zh-CN"/>
          </w:rPr>
          <w:t>s</w:t>
        </w:r>
        <w:r w:rsidR="00B57791" w:rsidRPr="00DE6F59">
          <w:rPr>
            <w:lang w:val="en-US" w:eastAsia="zh-CN"/>
          </w:rPr>
          <w:t xml:space="preserve"> the RF power</w:t>
        </w:r>
        <w:r w:rsidR="00B57791">
          <w:rPr>
            <w:lang w:val="en-US" w:eastAsia="zh-CN"/>
          </w:rPr>
          <w:t xml:space="preserve"> to </w:t>
        </w:r>
      </w:ins>
      <w:ins w:id="56" w:author="vivorev02" w:date="2022-05-13T18:22:00Z">
        <w:r w:rsidR="00B57791" w:rsidRPr="00B57791">
          <w:rPr>
            <w:lang w:val="en-US" w:eastAsia="zh-CN"/>
          </w:rPr>
          <w:t xml:space="preserve">activate the Ambinet_IoT device </w:t>
        </w:r>
        <w:r w:rsidR="00B57791">
          <w:rPr>
            <w:lang w:val="en-US" w:eastAsia="zh-CN"/>
          </w:rPr>
          <w:t xml:space="preserve">attached to </w:t>
        </w:r>
      </w:ins>
      <w:ins w:id="57" w:author="vivorev02" w:date="2022-05-13T18:23:00Z">
        <w:r w:rsidR="00B57791">
          <w:rPr>
            <w:lang w:val="en-US" w:eastAsia="zh-CN"/>
          </w:rPr>
          <w:t>his</w:t>
        </w:r>
      </w:ins>
      <w:ins w:id="58" w:author="vivorev02" w:date="2022-05-13T18:22:00Z">
        <w:r w:rsidR="00B57791">
          <w:rPr>
            <w:lang w:val="en-US" w:eastAsia="zh-CN"/>
          </w:rPr>
          <w:t xml:space="preserve"> wallet</w:t>
        </w:r>
      </w:ins>
      <w:ins w:id="59" w:author="vivorev02" w:date="2022-05-13T18:23:00Z">
        <w:r w:rsidR="00B57791">
          <w:rPr>
            <w:lang w:val="en-US" w:eastAsia="zh-CN"/>
          </w:rPr>
          <w:t xml:space="preserve">, sends downlink control signaling to </w:t>
        </w:r>
      </w:ins>
      <w:ins w:id="60" w:author="vivorev02" w:date="2022-05-13T18:24:00Z">
        <w:r w:rsidR="00B57791">
          <w:rPr>
            <w:lang w:val="en-US" w:eastAsia="zh-CN"/>
          </w:rPr>
          <w:t>it</w:t>
        </w:r>
      </w:ins>
      <w:ins w:id="61" w:author="vivorev02" w:date="2022-05-13T18:22:00Z">
        <w:r w:rsidR="00B57791">
          <w:rPr>
            <w:lang w:val="en-US" w:eastAsia="zh-CN"/>
          </w:rPr>
          <w:t xml:space="preserve"> and </w:t>
        </w:r>
      </w:ins>
      <w:ins w:id="62" w:author="vivo" w:date="2022-04-29T21:59:00Z">
        <w:r>
          <w:rPr>
            <w:lang w:val="en-US" w:eastAsia="zh-CN"/>
          </w:rPr>
          <w:t xml:space="preserve">read out unique IDs </w:t>
        </w:r>
        <w:del w:id="63" w:author="vivorev02" w:date="2022-05-13T18:24:00Z">
          <w:r w:rsidDel="00B57791">
            <w:rPr>
              <w:lang w:val="en-US" w:eastAsia="zh-CN"/>
            </w:rPr>
            <w:delText xml:space="preserve">of the </w:delText>
          </w:r>
          <w:r w:rsidDel="00B57791">
            <w:rPr>
              <w:lang w:eastAsia="zh-CN"/>
            </w:rPr>
            <w:delText>Ambient_IoT Tag</w:delText>
          </w:r>
        </w:del>
      </w:ins>
      <w:ins w:id="64" w:author="vivorev01" w:date="2022-05-11T12:16:00Z">
        <w:del w:id="65" w:author="vivorev02" w:date="2022-05-13T18:24:00Z">
          <w:r w:rsidR="006E04A9" w:rsidDel="00B57791">
            <w:rPr>
              <w:lang w:eastAsia="zh-CN"/>
            </w:rPr>
            <w:delText>Device</w:delText>
          </w:r>
        </w:del>
      </w:ins>
      <w:ins w:id="66" w:author="vivo" w:date="2022-04-29T21:59:00Z">
        <w:del w:id="67" w:author="vivorev02" w:date="2022-05-13T18:24:00Z">
          <w:r w:rsidDel="00B57791">
            <w:rPr>
              <w:lang w:eastAsia="zh-CN"/>
            </w:rPr>
            <w:delText xml:space="preserve"> attached to his wallet</w:delText>
          </w:r>
        </w:del>
      </w:ins>
      <w:ins w:id="68" w:author="vivorev02" w:date="2022-05-13T18:24:00Z">
        <w:r w:rsidR="00B57791">
          <w:rPr>
            <w:lang w:val="en-US" w:eastAsia="zh-CN"/>
          </w:rPr>
          <w:t>from it</w:t>
        </w:r>
      </w:ins>
      <w:ins w:id="69" w:author="vivo" w:date="2022-04-29T21:59:00Z">
        <w:r>
          <w:rPr>
            <w:lang w:val="en-US" w:eastAsia="zh-CN"/>
          </w:rPr>
          <w:t xml:space="preserve">) and identify that the wallet is nearby. The </w:t>
        </w:r>
        <w:r>
          <w:rPr>
            <w:lang w:eastAsia="zh-CN"/>
          </w:rPr>
          <w:t xml:space="preserve">Ambient_IoT </w:t>
        </w:r>
        <w:del w:id="70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71" w:author="vivorev01" w:date="2022-05-11T12:16:00Z">
        <w:r w:rsidR="006E04A9">
          <w:rPr>
            <w:lang w:eastAsia="zh-CN"/>
          </w:rPr>
          <w:t>Device</w:t>
        </w:r>
      </w:ins>
      <w:ins w:id="72" w:author="vivo" w:date="2022-04-29T21:59:00Z">
        <w:r>
          <w:rPr>
            <w:lang w:eastAsia="zh-CN"/>
          </w:rPr>
          <w:t xml:space="preserve"> attached to his wallet</w:t>
        </w:r>
        <w:r>
          <w:rPr>
            <w:lang w:val="en-US" w:eastAsia="zh-CN"/>
          </w:rPr>
          <w:t xml:space="preserve"> may </w:t>
        </w:r>
        <w:r>
          <w:rPr>
            <w:rFonts w:hint="eastAsia"/>
            <w:lang w:val="en-US" w:eastAsia="zh-CN"/>
          </w:rPr>
          <w:t>p</w:t>
        </w:r>
        <w:r>
          <w:rPr>
            <w:lang w:val="en-US" w:eastAsia="zh-CN"/>
          </w:rPr>
          <w:t>lay a sound for Mickey to easily find it. Furthermore, Mickey’s mobile phone may display the position of the wallet (e.g. relative position of the mobile phone).</w:t>
        </w:r>
      </w:ins>
    </w:p>
    <w:p w14:paraId="6B340CEF" w14:textId="7A09C418" w:rsidR="00677B69" w:rsidRDefault="00677B69" w:rsidP="00677B69">
      <w:pPr>
        <w:numPr>
          <w:ilvl w:val="0"/>
          <w:numId w:val="1"/>
        </w:numPr>
        <w:jc w:val="both"/>
        <w:rPr>
          <w:ins w:id="73" w:author="vivo" w:date="2022-04-29T21:59:00Z"/>
          <w:lang w:val="en-US" w:eastAsia="zh-CN"/>
        </w:rPr>
      </w:pPr>
      <w:ins w:id="74" w:author="vivo" w:date="2022-04-29T21:59:00Z">
        <w:r>
          <w:rPr>
            <w:rFonts w:hint="eastAsia"/>
            <w:lang w:val="en-US" w:eastAsia="zh-CN"/>
          </w:rPr>
          <w:t>M</w:t>
        </w:r>
        <w:r>
          <w:rPr>
            <w:lang w:val="en-US" w:eastAsia="zh-CN"/>
          </w:rPr>
          <w:t xml:space="preserve">ickey authorizes Minnie’s mobile phone to perform the inventory operation to his wallet </w:t>
        </w:r>
        <w:del w:id="75" w:author="vivorev01" w:date="2022-05-11T12:16:00Z">
          <w:r w:rsidDel="006E04A9">
            <w:rPr>
              <w:lang w:val="en-US" w:eastAsia="zh-CN"/>
            </w:rPr>
            <w:delText>Tag</w:delText>
          </w:r>
        </w:del>
      </w:ins>
      <w:ins w:id="76" w:author="vivorev01" w:date="2022-05-11T12:16:00Z">
        <w:r w:rsidR="006E04A9">
          <w:rPr>
            <w:lang w:val="en-US" w:eastAsia="zh-CN"/>
          </w:rPr>
          <w:t>Device</w:t>
        </w:r>
      </w:ins>
      <w:ins w:id="77" w:author="vivo" w:date="2022-04-29T21:59:00Z">
        <w:r>
          <w:rPr>
            <w:lang w:val="en-US" w:eastAsia="zh-CN"/>
          </w:rPr>
          <w:t>.</w:t>
        </w:r>
      </w:ins>
    </w:p>
    <w:p w14:paraId="46E126E2" w14:textId="7D308C9B" w:rsidR="00677B69" w:rsidRPr="007A786A" w:rsidRDefault="00677B69" w:rsidP="00677B69">
      <w:pPr>
        <w:pStyle w:val="NO"/>
        <w:rPr>
          <w:ins w:id="78" w:author="vivo" w:date="2022-04-29T21:59:00Z"/>
          <w:lang w:eastAsia="zh-CN"/>
        </w:rPr>
      </w:pPr>
      <w:ins w:id="79" w:author="vivo" w:date="2022-04-29T21:59:00Z">
        <w:r>
          <w:t>NOTE:</w:t>
        </w:r>
        <w:r>
          <w:tab/>
        </w:r>
        <w:r>
          <w:rPr>
            <w:lang w:eastAsia="zh-CN"/>
          </w:rPr>
          <w:t xml:space="preserve">Mickey’s mobile phone, Minnie’s mobile phone and the AmbinetIoT </w:t>
        </w:r>
        <w:del w:id="80" w:author="vivorev01" w:date="2022-05-11T12:16:00Z">
          <w:r w:rsidDel="006E04A9">
            <w:rPr>
              <w:lang w:eastAsia="zh-CN"/>
            </w:rPr>
            <w:delText>Tag</w:delText>
          </w:r>
        </w:del>
      </w:ins>
      <w:ins w:id="81" w:author="vivorev01" w:date="2022-05-11T12:16:00Z">
        <w:r w:rsidR="006E04A9">
          <w:rPr>
            <w:lang w:eastAsia="zh-CN"/>
          </w:rPr>
          <w:t>Device</w:t>
        </w:r>
      </w:ins>
      <w:ins w:id="82" w:author="vivo" w:date="2022-04-29T21:59:00Z">
        <w:r>
          <w:rPr>
            <w:lang w:eastAsia="zh-CN"/>
          </w:rPr>
          <w:t xml:space="preserve"> to Mickey’s wallet </w:t>
        </w:r>
        <w:del w:id="83" w:author="vivorev01" w:date="2022-05-12T19:49:00Z">
          <w:r w:rsidDel="009E4ED8">
            <w:rPr>
              <w:lang w:eastAsia="zh-CN"/>
            </w:rPr>
            <w:delText xml:space="preserve">may </w:delText>
          </w:r>
        </w:del>
      </w:ins>
      <w:ins w:id="84" w:author="vivorev01" w:date="2022-05-12T19:53:00Z">
        <w:r w:rsidR="009E4ED8">
          <w:rPr>
            <w:lang w:eastAsia="zh-CN"/>
          </w:rPr>
          <w:t xml:space="preserve">can </w:t>
        </w:r>
      </w:ins>
      <w:ins w:id="85" w:author="vivo" w:date="2022-04-29T21:59:00Z">
        <w:r>
          <w:rPr>
            <w:lang w:eastAsia="zh-CN"/>
          </w:rPr>
          <w:t xml:space="preserve">belong to one </w:t>
        </w:r>
        <w:r>
          <w:t>Personal IoT Networks as described in TS 22.261 [x1] clause 6.38.</w:t>
        </w:r>
      </w:ins>
    </w:p>
    <w:p w14:paraId="469D81E5" w14:textId="16F156E7" w:rsidR="00677B69" w:rsidRDefault="00677B69" w:rsidP="00677B69">
      <w:pPr>
        <w:numPr>
          <w:ilvl w:val="0"/>
          <w:numId w:val="1"/>
        </w:numPr>
        <w:jc w:val="both"/>
        <w:rPr>
          <w:ins w:id="86" w:author="vivo" w:date="2022-04-29T21:59:00Z"/>
          <w:lang w:val="en-US" w:eastAsia="zh-CN"/>
        </w:rPr>
      </w:pPr>
      <w:ins w:id="87" w:author="vivo" w:date="2022-04-29T21:59:00Z">
        <w:r w:rsidRPr="00A82308">
          <w:rPr>
            <w:lang w:val="en-US" w:eastAsia="zh-CN"/>
          </w:rPr>
          <w:t xml:space="preserve">The other day, Mickey goes out to the bank. When he arrives </w:t>
        </w:r>
        <w:r>
          <w:rPr>
            <w:lang w:val="en-US" w:eastAsia="zh-CN"/>
          </w:rPr>
          <w:t xml:space="preserve">at </w:t>
        </w:r>
        <w:r w:rsidRPr="00A82308">
          <w:rPr>
            <w:lang w:val="en-US" w:eastAsia="zh-CN"/>
          </w:rPr>
          <w:t>the bank</w:t>
        </w:r>
        <w:r>
          <w:rPr>
            <w:lang w:val="en-US" w:eastAsia="zh-CN"/>
          </w:rPr>
          <w:t>,</w:t>
        </w:r>
        <w:r w:rsidRPr="00A82308">
          <w:rPr>
            <w:lang w:val="en-US" w:eastAsia="zh-CN"/>
          </w:rPr>
          <w:t xml:space="preserve"> he cannot find his wallet. He would like to check whether his wallet is left at home.</w:t>
        </w:r>
        <w:r>
          <w:rPr>
            <w:lang w:val="en-US" w:eastAsia="zh-CN"/>
          </w:rPr>
          <w:t xml:space="preserve"> </w:t>
        </w:r>
        <w:r w:rsidRPr="00A82308">
          <w:rPr>
            <w:rFonts w:hint="eastAsia"/>
            <w:lang w:val="en-US" w:eastAsia="zh-CN"/>
          </w:rPr>
          <w:t>M</w:t>
        </w:r>
        <w:r w:rsidRPr="00A82308">
          <w:rPr>
            <w:lang w:val="en-US" w:eastAsia="zh-CN"/>
          </w:rPr>
          <w:t>ickey opens the application in his mobile phone and see the position of his wallet</w:t>
        </w:r>
        <w:r>
          <w:rPr>
            <w:lang w:val="en-US" w:eastAsia="zh-CN"/>
          </w:rPr>
          <w:t xml:space="preserve"> </w:t>
        </w:r>
        <w:r>
          <w:rPr>
            <w:rFonts w:hint="eastAsia"/>
            <w:lang w:val="en-US" w:eastAsia="zh-CN"/>
          </w:rPr>
          <w:t>i</w:t>
        </w:r>
        <w:r>
          <w:rPr>
            <w:lang w:val="en-US" w:eastAsia="zh-CN"/>
          </w:rPr>
          <w:t>s in his home with the help of Minnie’s mobile phone</w:t>
        </w:r>
      </w:ins>
      <w:ins w:id="88" w:author="vivorev02" w:date="2022-05-13T18:30:00Z">
        <w:r w:rsidR="003C76B9">
          <w:rPr>
            <w:lang w:val="en-US" w:eastAsia="zh-CN"/>
          </w:rPr>
          <w:t>. In order to implement this, the application server</w:t>
        </w:r>
      </w:ins>
      <w:ins w:id="89" w:author="vivorev02" w:date="2022-05-13T18:27:00Z">
        <w:r w:rsidR="00933ECF" w:rsidRPr="00933ECF">
          <w:rPr>
            <w:lang w:val="en-US" w:eastAsia="zh-CN"/>
          </w:rPr>
          <w:t xml:space="preserve"> </w:t>
        </w:r>
      </w:ins>
      <w:ins w:id="90" w:author="vivorev02" w:date="2022-05-13T18:30:00Z">
        <w:r w:rsidR="003C76B9">
          <w:rPr>
            <w:lang w:val="en-US" w:eastAsia="zh-CN"/>
          </w:rPr>
          <w:t xml:space="preserve">requests </w:t>
        </w:r>
      </w:ins>
      <w:ins w:id="91" w:author="vivorev02" w:date="2022-05-13T18:31:00Z">
        <w:r w:rsidR="003C76B9">
          <w:rPr>
            <w:lang w:val="en-US" w:eastAsia="zh-CN"/>
          </w:rPr>
          <w:t>Minnie’s mobile phone</w:t>
        </w:r>
      </w:ins>
      <w:ins w:id="92" w:author="vivorev02" w:date="2022-05-13T18:30:00Z">
        <w:r w:rsidR="003C76B9">
          <w:rPr>
            <w:lang w:val="en-US" w:eastAsia="zh-CN"/>
          </w:rPr>
          <w:t xml:space="preserve"> about the position of the </w:t>
        </w:r>
        <w:r w:rsidR="003C76B9" w:rsidRPr="00B57791">
          <w:rPr>
            <w:lang w:val="en-US" w:eastAsia="zh-CN"/>
          </w:rPr>
          <w:t xml:space="preserve">Ambinet_IoT device </w:t>
        </w:r>
        <w:r w:rsidR="003C76B9">
          <w:rPr>
            <w:lang w:val="en-US" w:eastAsia="zh-CN"/>
          </w:rPr>
          <w:t>attached to Mickey’s wallet.</w:t>
        </w:r>
      </w:ins>
      <w:ins w:id="93" w:author="vivorev02" w:date="2022-05-13T18:31:00Z">
        <w:r w:rsidR="00EA249A">
          <w:rPr>
            <w:lang w:val="en-US" w:eastAsia="zh-CN"/>
          </w:rPr>
          <w:t xml:space="preserve"> Minnie’s mobile phone </w:t>
        </w:r>
      </w:ins>
      <w:ins w:id="94" w:author="vivorev02" w:date="2022-05-13T18:27:00Z">
        <w:r w:rsidR="00933ECF">
          <w:rPr>
            <w:lang w:val="en-US" w:eastAsia="zh-CN"/>
          </w:rPr>
          <w:t>perform</w:t>
        </w:r>
      </w:ins>
      <w:ins w:id="95" w:author="vivorev02" w:date="2022-05-13T18:31:00Z">
        <w:r w:rsidR="00EA249A">
          <w:rPr>
            <w:lang w:val="en-US" w:eastAsia="zh-CN"/>
          </w:rPr>
          <w:t>s</w:t>
        </w:r>
      </w:ins>
      <w:ins w:id="96" w:author="vivorev02" w:date="2022-05-13T18:27:00Z">
        <w:r w:rsidR="00933ECF">
          <w:rPr>
            <w:lang w:val="en-US" w:eastAsia="zh-CN"/>
          </w:rPr>
          <w:t xml:space="preserve"> the inventory operation</w:t>
        </w:r>
      </w:ins>
      <w:ins w:id="97" w:author="vivorev02" w:date="2022-05-13T18:31:00Z">
        <w:r w:rsidR="00EA249A">
          <w:rPr>
            <w:lang w:val="en-US" w:eastAsia="zh-CN"/>
          </w:rPr>
          <w:t xml:space="preserve"> to the </w:t>
        </w:r>
        <w:r w:rsidR="00EA249A" w:rsidRPr="00B57791">
          <w:rPr>
            <w:lang w:val="en-US" w:eastAsia="zh-CN"/>
          </w:rPr>
          <w:t>Ambinet_IoT device</w:t>
        </w:r>
        <w:r w:rsidR="00EA249A">
          <w:rPr>
            <w:lang w:val="en-US" w:eastAsia="zh-CN"/>
          </w:rPr>
          <w:t xml:space="preserve"> and identify the relative position of it</w:t>
        </w:r>
      </w:ins>
      <w:ins w:id="98" w:author="vivo" w:date="2022-04-29T21:59:00Z">
        <w:r w:rsidRPr="00A82308">
          <w:rPr>
            <w:lang w:val="en-US" w:eastAsia="zh-CN"/>
          </w:rPr>
          <w:t>.</w:t>
        </w:r>
        <w:r>
          <w:rPr>
            <w:lang w:val="en-US" w:eastAsia="zh-CN"/>
          </w:rPr>
          <w:t xml:space="preserve"> </w:t>
        </w:r>
      </w:ins>
    </w:p>
    <w:p w14:paraId="238D0735" w14:textId="6D274790" w:rsidR="00677B69" w:rsidRPr="00A82308" w:rsidRDefault="00677B69" w:rsidP="00677B69">
      <w:pPr>
        <w:numPr>
          <w:ilvl w:val="0"/>
          <w:numId w:val="1"/>
        </w:numPr>
        <w:jc w:val="both"/>
        <w:rPr>
          <w:ins w:id="99" w:author="vivo" w:date="2022-04-29T21:59:00Z"/>
          <w:lang w:val="en-US" w:eastAsia="zh-CN"/>
        </w:rPr>
      </w:pPr>
      <w:ins w:id="100" w:author="vivo" w:date="2022-04-29T21:59:00Z">
        <w:r>
          <w:rPr>
            <w:rFonts w:hint="eastAsia"/>
            <w:lang w:val="en-US" w:eastAsia="zh-CN"/>
          </w:rPr>
          <w:t>M</w:t>
        </w:r>
        <w:r>
          <w:rPr>
            <w:lang w:val="en-US" w:eastAsia="zh-CN"/>
          </w:rPr>
          <w:t xml:space="preserve">ickey may also see the position of his wallet is at a coffee shop with the help of the </w:t>
        </w:r>
        <w:del w:id="101" w:author="vivorev02" w:date="2022-05-13T15:03:00Z">
          <w:r w:rsidDel="00013E11">
            <w:rPr>
              <w:lang w:val="en-US" w:eastAsia="zh-CN"/>
            </w:rPr>
            <w:delText>pico cell</w:delText>
          </w:r>
        </w:del>
      </w:ins>
      <w:ins w:id="102" w:author="vivorev02" w:date="2022-05-13T15:03:00Z">
        <w:r w:rsidR="00013E11">
          <w:rPr>
            <w:lang w:val="en-US" w:eastAsia="zh-CN"/>
          </w:rPr>
          <w:t>base</w:t>
        </w:r>
        <w:r w:rsidR="00AF5B47">
          <w:rPr>
            <w:lang w:val="en-US" w:eastAsia="zh-CN"/>
          </w:rPr>
          <w:t xml:space="preserve"> </w:t>
        </w:r>
        <w:r w:rsidR="00013E11">
          <w:rPr>
            <w:lang w:val="en-US" w:eastAsia="zh-CN"/>
          </w:rPr>
          <w:t>station</w:t>
        </w:r>
      </w:ins>
      <w:ins w:id="103" w:author="vivo" w:date="2022-04-29T21:59:00Z">
        <w:r>
          <w:rPr>
            <w:lang w:val="en-US" w:eastAsia="zh-CN"/>
          </w:rPr>
          <w:t xml:space="preserve"> near the coffee shop</w:t>
        </w:r>
      </w:ins>
      <w:ins w:id="104" w:author="vivorev02" w:date="2022-05-13T18:26:00Z">
        <w:r w:rsidR="00933ECF">
          <w:rPr>
            <w:lang w:val="en-US" w:eastAsia="zh-CN"/>
          </w:rPr>
          <w:t>.</w:t>
        </w:r>
      </w:ins>
      <w:ins w:id="105" w:author="vivorev02" w:date="2022-05-13T18:24:00Z">
        <w:r w:rsidR="008B4666">
          <w:rPr>
            <w:lang w:val="en-US" w:eastAsia="zh-CN"/>
          </w:rPr>
          <w:t xml:space="preserve"> </w:t>
        </w:r>
      </w:ins>
      <w:ins w:id="106" w:author="vivorev02" w:date="2022-05-13T18:27:00Z">
        <w:r w:rsidR="00C8744E">
          <w:rPr>
            <w:lang w:val="en-US" w:eastAsia="zh-CN"/>
          </w:rPr>
          <w:t xml:space="preserve">In order to implement this, the </w:t>
        </w:r>
      </w:ins>
      <w:ins w:id="107" w:author="vivorev02" w:date="2022-05-13T18:28:00Z">
        <w:r w:rsidR="00C8744E">
          <w:rPr>
            <w:lang w:val="en-US" w:eastAsia="zh-CN"/>
          </w:rPr>
          <w:t xml:space="preserve">application server requests </w:t>
        </w:r>
        <w:r w:rsidR="000D14DF">
          <w:rPr>
            <w:lang w:val="en-US" w:eastAsia="zh-CN"/>
          </w:rPr>
          <w:t xml:space="preserve">from the 5G system about the </w:t>
        </w:r>
        <w:r w:rsidR="00C8744E">
          <w:rPr>
            <w:lang w:val="en-US" w:eastAsia="zh-CN"/>
          </w:rPr>
          <w:t xml:space="preserve">position of the </w:t>
        </w:r>
        <w:r w:rsidR="00C8744E" w:rsidRPr="00B57791">
          <w:rPr>
            <w:lang w:val="en-US" w:eastAsia="zh-CN"/>
          </w:rPr>
          <w:t xml:space="preserve">Ambinet_IoT device </w:t>
        </w:r>
        <w:r w:rsidR="00C8744E">
          <w:rPr>
            <w:lang w:val="en-US" w:eastAsia="zh-CN"/>
          </w:rPr>
          <w:t>attached to Mickey’s wallet</w:t>
        </w:r>
        <w:r w:rsidR="000D14DF">
          <w:rPr>
            <w:lang w:val="en-US" w:eastAsia="zh-CN"/>
          </w:rPr>
          <w:t xml:space="preserve">. </w:t>
        </w:r>
      </w:ins>
      <w:ins w:id="108" w:author="vivorev02" w:date="2022-05-13T18:32:00Z">
        <w:r w:rsidR="00F924F2">
          <w:rPr>
            <w:lang w:val="en-US" w:eastAsia="zh-CN"/>
          </w:rPr>
          <w:t>Upon receiving the request, t</w:t>
        </w:r>
      </w:ins>
      <w:ins w:id="109" w:author="vivorev02" w:date="2022-05-13T18:28:00Z">
        <w:r w:rsidR="000D14DF">
          <w:rPr>
            <w:lang w:val="en-US" w:eastAsia="zh-CN"/>
          </w:rPr>
          <w:t xml:space="preserve">he RAN </w:t>
        </w:r>
      </w:ins>
      <w:ins w:id="110" w:author="vivorev02" w:date="2022-05-13T18:29:00Z">
        <w:r w:rsidR="000D14DF">
          <w:rPr>
            <w:lang w:val="en-US" w:eastAsia="zh-CN"/>
          </w:rPr>
          <w:t>performs the inventory operation</w:t>
        </w:r>
        <w:r w:rsidR="000B0160">
          <w:rPr>
            <w:lang w:val="en-US" w:eastAsia="zh-CN"/>
          </w:rPr>
          <w:t xml:space="preserve"> </w:t>
        </w:r>
      </w:ins>
      <w:ins w:id="111" w:author="vivorev02" w:date="2022-05-13T18:30:00Z">
        <w:r w:rsidR="000B0160">
          <w:rPr>
            <w:lang w:val="en-US" w:eastAsia="zh-CN"/>
          </w:rPr>
          <w:t xml:space="preserve">to the </w:t>
        </w:r>
        <w:r w:rsidR="000B0160" w:rsidRPr="00B57791">
          <w:rPr>
            <w:lang w:val="en-US" w:eastAsia="zh-CN"/>
          </w:rPr>
          <w:t>Ambinet_IoT device</w:t>
        </w:r>
        <w:r w:rsidR="000B0160">
          <w:rPr>
            <w:lang w:val="en-US" w:eastAsia="zh-CN"/>
          </w:rPr>
          <w:t xml:space="preserve"> </w:t>
        </w:r>
      </w:ins>
      <w:ins w:id="112" w:author="vivorev02" w:date="2022-05-13T18:29:00Z">
        <w:r w:rsidR="000B0160">
          <w:rPr>
            <w:lang w:val="en-US" w:eastAsia="zh-CN"/>
          </w:rPr>
          <w:t xml:space="preserve">and identify the position of </w:t>
        </w:r>
      </w:ins>
      <w:ins w:id="113" w:author="vivorev02" w:date="2022-05-13T18:30:00Z">
        <w:r w:rsidR="000B0160">
          <w:rPr>
            <w:lang w:val="en-US" w:eastAsia="zh-CN"/>
          </w:rPr>
          <w:t>it</w:t>
        </w:r>
      </w:ins>
      <w:ins w:id="114" w:author="vivo" w:date="2022-04-29T21:59:00Z">
        <w:r>
          <w:rPr>
            <w:lang w:val="en-US" w:eastAsia="zh-CN"/>
          </w:rPr>
          <w:t xml:space="preserve">. </w:t>
        </w:r>
      </w:ins>
    </w:p>
    <w:p w14:paraId="745A4DFF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115" w:author="vivo" w:date="2022-04-29T21:59:00Z"/>
          <w:rFonts w:ascii="Arial" w:eastAsia="DengXian" w:hAnsi="Arial"/>
          <w:sz w:val="28"/>
        </w:rPr>
      </w:pPr>
      <w:bookmarkStart w:id="116" w:name="_Toc49931678"/>
      <w:ins w:id="117" w:author="vivo" w:date="2022-04-29T21:59:00Z">
        <w:r>
          <w:rPr>
            <w:rFonts w:ascii="Arial" w:eastAsia="DengXian" w:hAnsi="Arial"/>
            <w:sz w:val="28"/>
          </w:rPr>
          <w:t>5.x.4</w:t>
        </w:r>
        <w:r>
          <w:rPr>
            <w:rFonts w:ascii="Arial" w:eastAsia="DengXian" w:hAnsi="Arial"/>
            <w:sz w:val="28"/>
          </w:rPr>
          <w:tab/>
          <w:t>Post-conditions</w:t>
        </w:r>
        <w:bookmarkEnd w:id="116"/>
      </w:ins>
    </w:p>
    <w:p w14:paraId="476F365C" w14:textId="1EF91285" w:rsidR="00677B69" w:rsidRPr="00C812C0" w:rsidRDefault="00677B69" w:rsidP="00677B69">
      <w:pPr>
        <w:jc w:val="both"/>
        <w:rPr>
          <w:ins w:id="118" w:author="vivo" w:date="2022-04-29T21:59:00Z"/>
          <w:lang w:val="en-US" w:eastAsia="zh-CN"/>
        </w:rPr>
      </w:pPr>
      <w:ins w:id="119" w:author="vivo" w:date="2022-04-29T21:59:00Z">
        <w:r w:rsidRPr="002B0421">
          <w:rPr>
            <w:lang w:val="en-US" w:eastAsia="zh-CN"/>
          </w:rPr>
          <w:t xml:space="preserve">Thanks to the </w:t>
        </w:r>
        <w:r>
          <w:rPr>
            <w:lang w:eastAsia="zh-CN"/>
          </w:rPr>
          <w:t xml:space="preserve">Ambient_IoT </w:t>
        </w:r>
        <w:r w:rsidRPr="002B0421">
          <w:rPr>
            <w:lang w:val="en-US" w:eastAsia="zh-CN"/>
          </w:rPr>
          <w:t xml:space="preserve">service provided by the 5G system, </w:t>
        </w:r>
        <w:r>
          <w:rPr>
            <w:lang w:val="en-US" w:eastAsia="zh-CN"/>
          </w:rPr>
          <w:t>Mickey</w:t>
        </w:r>
        <w:r w:rsidRPr="002B0421">
          <w:rPr>
            <w:lang w:val="en-US" w:eastAsia="zh-CN"/>
          </w:rPr>
          <w:t xml:space="preserve"> can </w:t>
        </w:r>
        <w:r>
          <w:rPr>
            <w:lang w:val="en-US" w:eastAsia="zh-CN"/>
          </w:rPr>
          <w:t>find his wallet as soon as possible</w:t>
        </w:r>
      </w:ins>
      <w:ins w:id="120" w:author="vivorev02" w:date="2022-05-13T18:32:00Z">
        <w:r w:rsidR="00636E47">
          <w:rPr>
            <w:lang w:val="en-US" w:eastAsia="zh-CN"/>
          </w:rPr>
          <w:t>, both indoor an</w:t>
        </w:r>
      </w:ins>
      <w:ins w:id="121" w:author="vivorev02" w:date="2022-05-13T18:50:00Z">
        <w:r w:rsidR="00014337">
          <w:rPr>
            <w:lang w:val="en-US" w:eastAsia="zh-CN"/>
          </w:rPr>
          <w:t>d</w:t>
        </w:r>
      </w:ins>
      <w:ins w:id="122" w:author="vivorev02" w:date="2022-05-13T18:32:00Z">
        <w:r w:rsidR="00636E47">
          <w:rPr>
            <w:lang w:val="en-US" w:eastAsia="zh-CN"/>
          </w:rPr>
          <w:t xml:space="preserve"> outdoor</w:t>
        </w:r>
      </w:ins>
      <w:ins w:id="123" w:author="vivo" w:date="2022-04-29T21:59:00Z">
        <w:r w:rsidRPr="002B0421">
          <w:rPr>
            <w:lang w:val="en-US" w:eastAsia="zh-CN"/>
          </w:rPr>
          <w:t>.</w:t>
        </w:r>
      </w:ins>
    </w:p>
    <w:p w14:paraId="108531AE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124" w:author="vivo" w:date="2022-04-29T21:59:00Z"/>
          <w:rFonts w:ascii="Arial" w:eastAsia="DengXian" w:hAnsi="Arial"/>
          <w:sz w:val="28"/>
        </w:rPr>
      </w:pPr>
      <w:bookmarkStart w:id="125" w:name="_Toc49931679"/>
      <w:ins w:id="126" w:author="vivo" w:date="2022-04-29T21:59:00Z">
        <w:r>
          <w:rPr>
            <w:rFonts w:ascii="Arial" w:eastAsia="DengXian" w:hAnsi="Arial"/>
            <w:sz w:val="28"/>
          </w:rPr>
          <w:t>5.x.5</w:t>
        </w:r>
        <w:r>
          <w:rPr>
            <w:rFonts w:ascii="Arial" w:eastAsia="DengXian" w:hAnsi="Arial"/>
            <w:sz w:val="28"/>
          </w:rPr>
          <w:tab/>
          <w:t>Existing features partly or fully covering the use case functionality</w:t>
        </w:r>
        <w:bookmarkEnd w:id="125"/>
      </w:ins>
    </w:p>
    <w:p w14:paraId="60CF93E9" w14:textId="0A0058BE" w:rsidR="00677B69" w:rsidRPr="009A6CEF" w:rsidDel="00EF6243" w:rsidRDefault="00677B69" w:rsidP="00677B69">
      <w:pPr>
        <w:spacing w:after="0"/>
        <w:rPr>
          <w:ins w:id="127" w:author="vivo" w:date="2022-04-29T21:59:00Z"/>
          <w:del w:id="128" w:author="vivorev02" w:date="2022-05-13T18:11:00Z"/>
          <w:lang w:val="en-US" w:eastAsia="zh-CN"/>
        </w:rPr>
      </w:pPr>
      <w:ins w:id="129" w:author="vivo" w:date="2022-04-29T21:59:00Z">
        <w:del w:id="130" w:author="vivorev02" w:date="2022-05-13T18:11:00Z">
          <w:r w:rsidDel="00EF6243">
            <w:rPr>
              <w:lang w:val="en-US" w:eastAsia="zh-CN"/>
            </w:rPr>
            <w:delText xml:space="preserve">SA1 has performed various studies on IoT in previous releases. </w:delText>
          </w:r>
          <w:r w:rsidRPr="009A6CEF" w:rsidDel="00EF6243">
            <w:rPr>
              <w:lang w:val="en-US" w:eastAsia="zh-CN"/>
            </w:rPr>
            <w:delText xml:space="preserve">To enable </w:delText>
          </w:r>
          <w:r w:rsidDel="00EF6243">
            <w:rPr>
              <w:lang w:val="en-US" w:eastAsia="zh-CN"/>
            </w:rPr>
            <w:delText xml:space="preserve">extremely small, light-weight, low complexity, battery-less or low power consumption </w:delText>
          </w:r>
          <w:r w:rsidRPr="009A6CEF" w:rsidDel="00EF6243">
            <w:rPr>
              <w:lang w:val="en-US" w:eastAsia="zh-CN"/>
            </w:rPr>
            <w:delText>Ambient_IoT</w:delText>
          </w:r>
          <w:r w:rsidDel="00EF6243">
            <w:rPr>
              <w:lang w:val="en-US" w:eastAsia="zh-CN"/>
            </w:rPr>
            <w:delText xml:space="preserve"> Tag</w:delText>
          </w:r>
        </w:del>
      </w:ins>
      <w:ins w:id="131" w:author="vivorev01" w:date="2022-05-11T12:16:00Z">
        <w:del w:id="132" w:author="vivorev02" w:date="2022-05-13T18:11:00Z">
          <w:r w:rsidR="006E04A9" w:rsidDel="00EF6243">
            <w:rPr>
              <w:lang w:val="en-US" w:eastAsia="zh-CN"/>
            </w:rPr>
            <w:delText>Device</w:delText>
          </w:r>
        </w:del>
      </w:ins>
      <w:ins w:id="133" w:author="vivo" w:date="2022-04-29T21:59:00Z">
        <w:del w:id="134" w:author="vivorev02" w:date="2022-05-13T18:11:00Z">
          <w:r w:rsidDel="00EF6243">
            <w:rPr>
              <w:lang w:val="en-US" w:eastAsia="zh-CN"/>
            </w:rPr>
            <w:delText>s that engage in basic IoT data transaction</w:delText>
          </w:r>
          <w:r w:rsidDel="00EF6243">
            <w:rPr>
              <w:rFonts w:hint="eastAsia"/>
              <w:lang w:val="en-US" w:eastAsia="zh-CN"/>
            </w:rPr>
            <w:delText>,</w:delText>
          </w:r>
          <w:r w:rsidDel="00EF6243">
            <w:rPr>
              <w:lang w:val="en-US" w:eastAsia="zh-CN"/>
            </w:rPr>
            <w:delText xml:space="preserve"> new challenges to the 5G system are foreseen and need to be addressed.</w:delText>
          </w:r>
        </w:del>
      </w:ins>
      <w:ins w:id="135" w:author="vivorev02" w:date="2022-05-13T18:11:00Z">
        <w:r w:rsidR="00EF6243">
          <w:rPr>
            <w:rFonts w:hint="eastAsia"/>
            <w:lang w:val="en-US" w:eastAsia="zh-CN"/>
          </w:rPr>
          <w:t>None.</w:t>
        </w:r>
      </w:ins>
    </w:p>
    <w:p w14:paraId="166A3839" w14:textId="77777777" w:rsidR="00677B69" w:rsidRDefault="00677B69" w:rsidP="00677B69">
      <w:pPr>
        <w:spacing w:after="0"/>
        <w:rPr>
          <w:ins w:id="136" w:author="vivo" w:date="2022-04-29T21:59:00Z"/>
          <w:rFonts w:ascii="Arial" w:eastAsia="DengXian" w:hAnsi="Arial"/>
        </w:rPr>
      </w:pPr>
    </w:p>
    <w:p w14:paraId="03FBAFBD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137" w:author="vivo" w:date="2022-04-29T21:59:00Z"/>
          <w:rFonts w:ascii="Arial" w:eastAsia="DengXian" w:hAnsi="Arial"/>
          <w:sz w:val="28"/>
          <w:szCs w:val="22"/>
        </w:rPr>
      </w:pPr>
      <w:bookmarkStart w:id="138" w:name="_Toc49931680"/>
      <w:ins w:id="139" w:author="vivo" w:date="2022-04-29T21:59:00Z">
        <w:r>
          <w:rPr>
            <w:rFonts w:ascii="Arial" w:eastAsia="DengXian" w:hAnsi="Arial"/>
            <w:sz w:val="28"/>
            <w:szCs w:val="22"/>
          </w:rPr>
          <w:lastRenderedPageBreak/>
          <w:t>5.x.6</w:t>
        </w:r>
        <w:r>
          <w:rPr>
            <w:rFonts w:ascii="Arial" w:eastAsia="DengXian" w:hAnsi="Arial"/>
            <w:sz w:val="28"/>
            <w:szCs w:val="22"/>
          </w:rPr>
          <w:tab/>
          <w:t>Potential New Requirements needed to support the use case</w:t>
        </w:r>
        <w:bookmarkEnd w:id="138"/>
      </w:ins>
    </w:p>
    <w:p w14:paraId="69918EA5" w14:textId="77777777" w:rsidR="00677B69" w:rsidRDefault="00677B69" w:rsidP="00677B69">
      <w:pPr>
        <w:keepNext/>
        <w:keepLines/>
        <w:spacing w:before="120"/>
        <w:ind w:left="1134" w:hanging="1134"/>
        <w:outlineLvl w:val="2"/>
        <w:rPr>
          <w:ins w:id="140" w:author="vivo" w:date="2022-04-29T21:59:00Z"/>
          <w:rFonts w:ascii="Arial" w:eastAsia="DengXian" w:hAnsi="Arial"/>
          <w:sz w:val="28"/>
          <w:szCs w:val="22"/>
        </w:rPr>
      </w:pPr>
      <w:ins w:id="141" w:author="vivo" w:date="2022-04-29T21:59:00Z">
        <w:r>
          <w:rPr>
            <w:rFonts w:ascii="Arial" w:eastAsia="DengXian" w:hAnsi="Arial"/>
            <w:sz w:val="28"/>
            <w:szCs w:val="22"/>
          </w:rPr>
          <w:t>5.x.6.1 Service requirements for use of Ambient_IoT services for personal belongings</w:t>
        </w:r>
        <w:r w:rsidRPr="00E54834">
          <w:rPr>
            <w:rFonts w:ascii="Arial" w:eastAsia="DengXian" w:hAnsi="Arial"/>
            <w:sz w:val="28"/>
            <w:szCs w:val="22"/>
          </w:rPr>
          <w:t xml:space="preserve"> </w:t>
        </w:r>
        <w:r>
          <w:rPr>
            <w:rFonts w:ascii="Arial" w:eastAsia="DengXian" w:hAnsi="Arial"/>
            <w:sz w:val="28"/>
            <w:szCs w:val="22"/>
          </w:rPr>
          <w:t>positioning</w:t>
        </w:r>
      </w:ins>
    </w:p>
    <w:p w14:paraId="101A377F" w14:textId="4FEC7859" w:rsidR="00677B69" w:rsidRDefault="00677B69" w:rsidP="00677B69">
      <w:pPr>
        <w:rPr>
          <w:ins w:id="142" w:author="vivo" w:date="2022-04-29T21:59:00Z"/>
          <w:lang w:eastAsia="de-DE"/>
        </w:rPr>
      </w:pPr>
      <w:ins w:id="143" w:author="vivo" w:date="2022-04-29T21:59:00Z">
        <w:r>
          <w:rPr>
            <w:lang w:val="en-US" w:eastAsia="zh-CN"/>
          </w:rPr>
          <w:t>[PR.5.x.6.1-001]</w:t>
        </w:r>
        <w:r w:rsidRPr="002F000E">
          <w:rPr>
            <w:lang w:eastAsia="zh-CN"/>
          </w:rPr>
          <w:t xml:space="preserve"> </w:t>
        </w:r>
        <w:r>
          <w:t xml:space="preserve">The 5G system shall support communication for </w:t>
        </w:r>
        <w:del w:id="144" w:author="Merkel, Juergen (Nokia - DE/Munich)" w:date="2022-05-16T13:00:00Z">
          <w:r w:rsidDel="00922F57">
            <w:delText xml:space="preserve">an </w:delText>
          </w:r>
        </w:del>
        <w:r>
          <w:t>Ambient_</w:t>
        </w:r>
        <w:r>
          <w:rPr>
            <w:lang w:eastAsia="de-DE"/>
          </w:rPr>
          <w:t>IoT device</w:t>
        </w:r>
      </w:ins>
      <w:ins w:id="145" w:author="vivorev01" w:date="2022-05-12T15:10:00Z">
        <w:r w:rsidR="00AE7910">
          <w:rPr>
            <w:lang w:eastAsia="de-DE"/>
          </w:rPr>
          <w:t xml:space="preserve">s </w:t>
        </w:r>
        <w:del w:id="146" w:author="Merkel, Juergen (Nokia - DE/Munich)" w:date="2022-05-16T13:00:00Z">
          <w:r w:rsidR="00AE7910" w:rsidDel="00922F57">
            <w:rPr>
              <w:lang w:eastAsia="de-DE"/>
            </w:rPr>
            <w:delText xml:space="preserve">that are </w:delText>
          </w:r>
        </w:del>
        <w:r w:rsidR="00AE7910" w:rsidRPr="00BF5AB5">
          <w:rPr>
            <w:lang w:eastAsia="de-DE"/>
          </w:rPr>
          <w:t>limited in their operation by the amount of power available</w:t>
        </w:r>
      </w:ins>
      <w:ins w:id="147" w:author="vivorev02" w:date="2022-05-13T18:34:00Z">
        <w:r w:rsidR="007D447A">
          <w:rPr>
            <w:lang w:eastAsia="de-DE"/>
          </w:rPr>
          <w:t xml:space="preserve">, and </w:t>
        </w:r>
        <w:del w:id="148" w:author="Merkel, Juergen (Nokia - DE/Munich)" w:date="2022-05-16T13:01:00Z">
          <w:r w:rsidR="007D447A" w:rsidDel="00922F57">
            <w:rPr>
              <w:lang w:eastAsia="de-DE"/>
            </w:rPr>
            <w:delText>are</w:delText>
          </w:r>
        </w:del>
      </w:ins>
      <w:ins w:id="149" w:author="Merkel, Juergen (Nokia - DE/Munich)" w:date="2022-05-16T13:01:00Z">
        <w:r w:rsidR="00922F57">
          <w:rPr>
            <w:lang w:eastAsia="de-DE"/>
          </w:rPr>
          <w:t>might</w:t>
        </w:r>
      </w:ins>
      <w:ins w:id="150" w:author="vivorev02" w:date="2022-05-13T18:34:00Z">
        <w:r w:rsidR="007D447A">
          <w:rPr>
            <w:lang w:eastAsia="de-DE"/>
          </w:rPr>
          <w:t xml:space="preserve"> also </w:t>
        </w:r>
      </w:ins>
      <w:ins w:id="151" w:author="Merkel, Juergen (Nokia - DE/Munich)" w:date="2022-05-16T13:01:00Z">
        <w:r w:rsidR="00922F57">
          <w:rPr>
            <w:lang w:eastAsia="de-DE"/>
          </w:rPr>
          <w:t xml:space="preserve">be </w:t>
        </w:r>
      </w:ins>
      <w:ins w:id="152" w:author="vivorev02" w:date="2022-05-13T18:34:00Z">
        <w:r w:rsidR="007D447A" w:rsidRPr="007D447A">
          <w:rPr>
            <w:lang w:eastAsia="de-DE"/>
          </w:rPr>
          <w:t>powered intermittently</w:t>
        </w:r>
      </w:ins>
      <w:ins w:id="153" w:author="vivo" w:date="2022-04-29T21:59:00Z">
        <w:del w:id="154" w:author="vivorev01" w:date="2022-05-11T10:57:00Z">
          <w:r w:rsidDel="00BD048C">
            <w:rPr>
              <w:lang w:eastAsia="de-DE"/>
            </w:rPr>
            <w:delText xml:space="preserve"> which is of </w:delText>
          </w:r>
          <w:r w:rsidRPr="007F2558" w:rsidDel="00BD048C">
            <w:rPr>
              <w:rFonts w:hint="eastAsia"/>
              <w:lang w:eastAsia="de-DE"/>
            </w:rPr>
            <w:delText>extremely</w:delText>
          </w:r>
          <w:r w:rsidRPr="007F2558" w:rsidDel="00BD048C">
            <w:rPr>
              <w:lang w:eastAsia="de-DE"/>
            </w:rPr>
            <w:delText xml:space="preserve"> </w:delText>
          </w:r>
          <w:r w:rsidDel="00BD048C">
            <w:rPr>
              <w:lang w:eastAsia="de-DE"/>
            </w:rPr>
            <w:delText>small size</w:delText>
          </w:r>
          <w:r w:rsidRPr="007F2558" w:rsidDel="00BD048C">
            <w:rPr>
              <w:rFonts w:hint="eastAsia"/>
              <w:lang w:eastAsia="de-DE"/>
            </w:rPr>
            <w:delText xml:space="preserve"> </w:delText>
          </w:r>
          <w:r w:rsidDel="00BD048C">
            <w:rPr>
              <w:lang w:eastAsia="de-DE"/>
            </w:rPr>
            <w:delText xml:space="preserve">and </w:delText>
          </w:r>
          <w:r w:rsidRPr="007F2558" w:rsidDel="00BD048C">
            <w:rPr>
              <w:rFonts w:hint="eastAsia"/>
              <w:lang w:eastAsia="de-DE"/>
            </w:rPr>
            <w:delText xml:space="preserve">low </w:delText>
          </w:r>
          <w:r w:rsidRPr="007F2558" w:rsidDel="00BD048C">
            <w:rPr>
              <w:lang w:eastAsia="de-DE"/>
            </w:rPr>
            <w:delText>complexity</w:delText>
          </w:r>
          <w:r w:rsidRPr="007F2558" w:rsidDel="00BD048C">
            <w:rPr>
              <w:rFonts w:hint="eastAsia"/>
              <w:lang w:eastAsia="de-DE"/>
            </w:rPr>
            <w:delText xml:space="preserve">, </w:delText>
          </w:r>
          <w:r w:rsidDel="00BD048C">
            <w:rPr>
              <w:lang w:eastAsia="de-DE"/>
            </w:rPr>
            <w:delText xml:space="preserve">and </w:delText>
          </w:r>
          <w:r w:rsidRPr="007F2558" w:rsidDel="00BD048C">
            <w:rPr>
              <w:lang w:eastAsia="de-DE"/>
            </w:rPr>
            <w:delText>very lig</w:delText>
          </w:r>
          <w:r w:rsidDel="00BD048C">
            <w:rPr>
              <w:lang w:eastAsia="de-DE"/>
            </w:rPr>
            <w:delText>ht-weight</w:delText>
          </w:r>
        </w:del>
        <w:r>
          <w:rPr>
            <w:lang w:eastAsia="de-DE"/>
          </w:rPr>
          <w:t>.</w:t>
        </w:r>
      </w:ins>
    </w:p>
    <w:p w14:paraId="3190FFD0" w14:textId="77777777" w:rsidR="00922F57" w:rsidRDefault="00677B69" w:rsidP="00677B69">
      <w:pPr>
        <w:rPr>
          <w:ins w:id="155" w:author="Merkel, Juergen (Nokia - DE/Munich) [2]" w:date="2022-05-16T13:07:00Z"/>
          <w:lang w:val="en-US" w:eastAsia="zh-CN"/>
        </w:rPr>
      </w:pPr>
      <w:ins w:id="156" w:author="vivo" w:date="2022-04-29T21:59:00Z">
        <w:r>
          <w:rPr>
            <w:lang w:val="en-US" w:eastAsia="zh-CN"/>
          </w:rPr>
          <w:t xml:space="preserve">[PR.5.x.6.1-002] </w:t>
        </w:r>
        <w:commentRangeStart w:id="157"/>
        <w:r>
          <w:rPr>
            <w:rFonts w:hint="eastAsia"/>
            <w:lang w:val="en-US" w:eastAsia="zh-CN"/>
          </w:rPr>
          <w:t>The</w:t>
        </w:r>
        <w:r>
          <w:rPr>
            <w:lang w:val="en-US" w:eastAsia="zh-CN"/>
          </w:rPr>
          <w:t xml:space="preserve"> 5G system shall</w:t>
        </w:r>
      </w:ins>
      <w:ins w:id="158" w:author="vivorev02" w:date="2022-05-13T14:49:00Z">
        <w:r w:rsidR="00056E48">
          <w:rPr>
            <w:lang w:val="en-US" w:eastAsia="zh-CN"/>
          </w:rPr>
          <w:t xml:space="preserve"> </w:t>
        </w:r>
        <w:r w:rsidR="00056E48">
          <w:rPr>
            <w:rFonts w:hint="eastAsia"/>
            <w:lang w:val="en-US" w:eastAsia="zh-CN"/>
          </w:rPr>
          <w:t>support</w:t>
        </w:r>
      </w:ins>
      <w:ins w:id="159" w:author="vivo" w:date="2022-04-29T21:59:00Z">
        <w:r>
          <w:rPr>
            <w:lang w:val="en-US" w:eastAsia="zh-CN"/>
          </w:rPr>
          <w:t xml:space="preserve"> authoriz</w:t>
        </w:r>
      </w:ins>
      <w:ins w:id="160" w:author="vivorev02" w:date="2022-05-13T14:49:00Z">
        <w:r w:rsidR="00056E48">
          <w:rPr>
            <w:lang w:val="en-US" w:eastAsia="zh-CN"/>
          </w:rPr>
          <w:t>ation</w:t>
        </w:r>
      </w:ins>
      <w:ins w:id="161" w:author="vivo" w:date="2022-04-29T21:59:00Z">
        <w:del w:id="162" w:author="vivorev02" w:date="2022-05-13T14:49:00Z">
          <w:r w:rsidDel="00056E48">
            <w:rPr>
              <w:lang w:val="en-US" w:eastAsia="zh-CN"/>
            </w:rPr>
            <w:delText>e</w:delText>
          </w:r>
        </w:del>
      </w:ins>
      <w:ins w:id="163" w:author="vivorev02" w:date="2022-05-13T14:49:00Z">
        <w:r w:rsidR="00056E48">
          <w:rPr>
            <w:lang w:val="en-US" w:eastAsia="zh-CN"/>
          </w:rPr>
          <w:t xml:space="preserve"> </w:t>
        </w:r>
        <w:del w:id="164" w:author="Merkel, Juergen (Nokia - DE/Munich) [2]" w:date="2022-05-16T13:04:00Z">
          <w:r w:rsidR="00056E48" w:rsidDel="00922F57">
            <w:rPr>
              <w:lang w:val="en-US" w:eastAsia="zh-CN"/>
            </w:rPr>
            <w:delText>for</w:delText>
          </w:r>
        </w:del>
      </w:ins>
      <w:ins w:id="165" w:author="vivo" w:date="2022-04-29T21:59:00Z">
        <w:del w:id="166" w:author="Merkel, Juergen (Nokia - DE/Munich) [2]" w:date="2022-05-16T13:04:00Z">
          <w:r w:rsidDel="00922F57">
            <w:rPr>
              <w:lang w:val="en-US" w:eastAsia="zh-CN"/>
            </w:rPr>
            <w:delText xml:space="preserve"> a UE or </w:delText>
          </w:r>
        </w:del>
      </w:ins>
      <w:ins w:id="167" w:author="vivorev01" w:date="2022-05-12T09:40:00Z">
        <w:del w:id="168" w:author="vivorev02" w:date="2022-05-13T14:49:00Z">
          <w:r w:rsidR="006D4E40" w:rsidDel="00056E48">
            <w:rPr>
              <w:lang w:val="en-US" w:eastAsia="zh-CN"/>
            </w:rPr>
            <w:delText xml:space="preserve">configure </w:delText>
          </w:r>
        </w:del>
      </w:ins>
      <w:ins w:id="169" w:author="vivo" w:date="2022-04-29T21:59:00Z">
        <w:del w:id="170" w:author="Merkel, Juergen (Nokia - DE/Munich) [2]" w:date="2022-05-16T13:04:00Z">
          <w:r w:rsidDel="00922F57">
            <w:rPr>
              <w:lang w:val="en-US" w:eastAsia="zh-CN"/>
            </w:rPr>
            <w:delText xml:space="preserve">a RAN </w:delText>
          </w:r>
        </w:del>
        <w:del w:id="171" w:author="Merkel, Juergen (Nokia - DE/Munich) [2]" w:date="2022-05-16T13:06:00Z">
          <w:r w:rsidDel="00922F57">
            <w:rPr>
              <w:lang w:val="en-US" w:eastAsia="zh-CN"/>
            </w:rPr>
            <w:delText>to perform</w:delText>
          </w:r>
        </w:del>
      </w:ins>
      <w:ins w:id="172" w:author="vivorev01" w:date="2022-05-11T10:57:00Z">
        <w:del w:id="173" w:author="Merkel, Juergen (Nokia - DE/Munich) [2]" w:date="2022-05-16T13:06:00Z">
          <w:r w:rsidR="00A12352" w:rsidDel="00922F57">
            <w:rPr>
              <w:lang w:val="en-US" w:eastAsia="zh-CN"/>
            </w:rPr>
            <w:delText>communicate with</w:delText>
          </w:r>
        </w:del>
      </w:ins>
      <w:ins w:id="174" w:author="vivo" w:date="2022-04-29T21:59:00Z">
        <w:del w:id="175" w:author="Merkel, Juergen (Nokia - DE/Munich) [2]" w:date="2022-05-16T13:06:00Z">
          <w:r w:rsidDel="00922F57">
            <w:rPr>
              <w:lang w:val="en-US" w:eastAsia="zh-CN"/>
            </w:rPr>
            <w:delText xml:space="preserve"> Ambient_IoT services</w:delText>
          </w:r>
        </w:del>
      </w:ins>
      <w:ins w:id="176" w:author="vivorev01" w:date="2022-05-11T12:16:00Z">
        <w:del w:id="177" w:author="Merkel, Juergen (Nokia - DE/Munich) [2]" w:date="2022-05-16T13:06:00Z">
          <w:r w:rsidR="00176D75" w:rsidDel="00922F57">
            <w:rPr>
              <w:lang w:val="en-US" w:eastAsia="zh-CN"/>
            </w:rPr>
            <w:delText>devices</w:delText>
          </w:r>
        </w:del>
      </w:ins>
      <w:ins w:id="178" w:author="vivo" w:date="2022-04-29T21:59:00Z">
        <w:del w:id="179" w:author="Merkel, Juergen (Nokia - DE/Munich) [2]" w:date="2022-05-16T13:06:00Z">
          <w:r w:rsidDel="00922F57">
            <w:rPr>
              <w:lang w:val="en-US" w:eastAsia="zh-CN"/>
            </w:rPr>
            <w:delText xml:space="preserve"> (e.g. </w:delText>
          </w:r>
        </w:del>
      </w:ins>
      <w:ins w:id="180" w:author="vivorev02" w:date="2022-05-13T14:56:00Z">
        <w:del w:id="181" w:author="Merkel, Juergen (Nokia - DE/Munich) [2]" w:date="2022-05-16T13:06:00Z">
          <w:r w:rsidR="00A54C5F" w:rsidDel="00922F57">
            <w:rPr>
              <w:lang w:val="en-US" w:eastAsia="zh-CN"/>
            </w:rPr>
            <w:delText xml:space="preserve"> </w:delText>
          </w:r>
        </w:del>
      </w:ins>
      <w:ins w:id="182" w:author="vivo" w:date="2022-04-29T21:59:00Z">
        <w:del w:id="183" w:author="Merkel, Juergen (Nokia - DE/Munich) [2]" w:date="2022-05-16T13:06:00Z">
          <w:r w:rsidDel="00922F57">
            <w:rPr>
              <w:lang w:val="en-US" w:eastAsia="zh-CN"/>
            </w:rPr>
            <w:delText>performing inventory operations or transfer data for</w:delText>
          </w:r>
        </w:del>
      </w:ins>
      <w:ins w:id="184" w:author="Merkel, Juergen (Nokia - DE/Munich) [2]" w:date="2022-05-16T13:06:00Z">
        <w:r w:rsidR="00922F57">
          <w:rPr>
            <w:lang w:val="en-US" w:eastAsia="zh-CN"/>
          </w:rPr>
          <w:t>of</w:t>
        </w:r>
      </w:ins>
      <w:ins w:id="185" w:author="vivorev02" w:date="2022-05-13T18:35:00Z">
        <w:r w:rsidR="005368ED">
          <w:rPr>
            <w:lang w:val="en-US" w:eastAsia="zh-CN"/>
          </w:rPr>
          <w:t xml:space="preserve"> </w:t>
        </w:r>
      </w:ins>
      <w:ins w:id="186" w:author="vivo" w:date="2022-04-29T21:59:00Z">
        <w:del w:id="187" w:author="vivorev02" w:date="2022-05-13T18:35:00Z">
          <w:r w:rsidDel="00F076E2">
            <w:rPr>
              <w:lang w:val="en-US" w:eastAsia="zh-CN"/>
            </w:rPr>
            <w:delText xml:space="preserve"> </w:delText>
          </w:r>
        </w:del>
        <w:r>
          <w:rPr>
            <w:lang w:val="en-US" w:eastAsia="zh-CN"/>
          </w:rPr>
          <w:t xml:space="preserve">Ambient_IoT </w:t>
        </w:r>
        <w:del w:id="188" w:author="vivorev01" w:date="2022-05-11T12:16:00Z">
          <w:r w:rsidDel="0026765F">
            <w:rPr>
              <w:lang w:val="en-US" w:eastAsia="zh-CN"/>
            </w:rPr>
            <w:delText>tag</w:delText>
          </w:r>
        </w:del>
      </w:ins>
      <w:ins w:id="189" w:author="vivorev01" w:date="2022-05-11T12:16:00Z">
        <w:r w:rsidR="0026765F">
          <w:rPr>
            <w:lang w:val="en-US" w:eastAsia="zh-CN"/>
          </w:rPr>
          <w:t>device</w:t>
        </w:r>
      </w:ins>
      <w:ins w:id="190" w:author="vivo" w:date="2022-04-29T21:59:00Z">
        <w:r>
          <w:rPr>
            <w:lang w:val="en-US" w:eastAsia="zh-CN"/>
          </w:rPr>
          <w:t>s</w:t>
        </w:r>
        <w:del w:id="191" w:author="vivorev02" w:date="2022-05-13T14:56:00Z">
          <w:r w:rsidDel="006C25F1">
            <w:rPr>
              <w:lang w:val="en-US" w:eastAsia="zh-CN"/>
            </w:rPr>
            <w:delText>)</w:delText>
          </w:r>
        </w:del>
      </w:ins>
      <w:ins w:id="192" w:author="vivorev02" w:date="2022-05-13T18:47:00Z">
        <w:r w:rsidR="006D454A">
          <w:rPr>
            <w:lang w:val="en-US" w:eastAsia="zh-CN"/>
          </w:rPr>
          <w:t xml:space="preserve"> </w:t>
        </w:r>
        <w:del w:id="193" w:author="Merkel, Juergen (Nokia - DE/Munich) [2]" w:date="2022-05-16T13:06:00Z">
          <w:r w:rsidR="002038A7" w:rsidDel="00922F57">
            <w:rPr>
              <w:lang w:val="en-US" w:eastAsia="zh-CN"/>
            </w:rPr>
            <w:delText>which connects to the UE or the RAN</w:delText>
          </w:r>
        </w:del>
      </w:ins>
      <w:ins w:id="194" w:author="vivorev02" w:date="2022-05-13T18:48:00Z">
        <w:del w:id="195" w:author="Merkel, Juergen (Nokia - DE/Munich) [2]" w:date="2022-05-16T13:06:00Z">
          <w:r w:rsidR="002038A7" w:rsidDel="00922F57">
            <w:rPr>
              <w:lang w:val="en-US" w:eastAsia="zh-CN"/>
            </w:rPr>
            <w:delText xml:space="preserve"> with</w:delText>
          </w:r>
        </w:del>
      </w:ins>
      <w:ins w:id="196" w:author="vivorev02" w:date="2022-05-13T18:47:00Z">
        <w:del w:id="197" w:author="Merkel, Juergen (Nokia - DE/Munich) [2]" w:date="2022-05-16T13:06:00Z">
          <w:r w:rsidR="006D454A" w:rsidDel="00922F57">
            <w:rPr>
              <w:lang w:val="en-US" w:eastAsia="zh-CN"/>
            </w:rPr>
            <w:delText xml:space="preserve"> 3GPP </w:delText>
          </w:r>
        </w:del>
      </w:ins>
      <w:ins w:id="198" w:author="vivorev02" w:date="2022-05-13T18:48:00Z">
        <w:del w:id="199" w:author="Merkel, Juergen (Nokia - DE/Munich) [2]" w:date="2022-05-16T13:06:00Z">
          <w:r w:rsidR="002038A7" w:rsidDel="00922F57">
            <w:rPr>
              <w:lang w:val="en-US" w:eastAsia="zh-CN"/>
            </w:rPr>
            <w:delText xml:space="preserve">access </w:delText>
          </w:r>
        </w:del>
      </w:ins>
      <w:ins w:id="200" w:author="vivorev02" w:date="2022-05-13T18:47:00Z">
        <w:del w:id="201" w:author="Merkel, Juergen (Nokia - DE/Munich) [2]" w:date="2022-05-16T13:06:00Z">
          <w:r w:rsidR="006D454A" w:rsidDel="00922F57">
            <w:rPr>
              <w:lang w:val="en-US" w:eastAsia="zh-CN"/>
            </w:rPr>
            <w:delText>technologies</w:delText>
          </w:r>
        </w:del>
      </w:ins>
      <w:ins w:id="202" w:author="Merkel, Juergen (Nokia - DE/Munich) [2]" w:date="2022-05-16T13:06:00Z">
        <w:r w:rsidR="00922F57">
          <w:rPr>
            <w:lang w:val="en-US" w:eastAsia="zh-CN"/>
          </w:rPr>
          <w:t>to access the 3GPP network</w:t>
        </w:r>
      </w:ins>
      <w:ins w:id="203" w:author="vivo" w:date="2022-04-29T21:59:00Z">
        <w:r>
          <w:rPr>
            <w:lang w:val="en-US" w:eastAsia="zh-CN"/>
          </w:rPr>
          <w:t>.</w:t>
        </w:r>
      </w:ins>
      <w:ins w:id="204" w:author="vivorev02" w:date="2022-05-13T18:42:00Z">
        <w:r w:rsidR="002E090B">
          <w:rPr>
            <w:lang w:val="en-US" w:eastAsia="zh-CN"/>
          </w:rPr>
          <w:t xml:space="preserve"> </w:t>
        </w:r>
      </w:ins>
      <w:commentRangeEnd w:id="157"/>
      <w:r w:rsidR="00922F57">
        <w:rPr>
          <w:rStyle w:val="CommentReference"/>
        </w:rPr>
        <w:commentReference w:id="157"/>
      </w:r>
    </w:p>
    <w:p w14:paraId="58CFB7A9" w14:textId="3DB560FC" w:rsidR="00677B69" w:rsidRDefault="00922F57" w:rsidP="00677B69">
      <w:pPr>
        <w:rPr>
          <w:ins w:id="205" w:author="vivo" w:date="2022-04-29T21:59:00Z"/>
          <w:lang w:val="en-US" w:eastAsia="zh-CN"/>
        </w:rPr>
      </w:pPr>
      <w:ins w:id="206" w:author="Merkel, Juergen (Nokia - DE/Munich) [2]" w:date="2022-05-16T13:07:00Z">
        <w:r>
          <w:rPr>
            <w:lang w:val="en-US" w:eastAsia="zh-CN"/>
          </w:rPr>
          <w:t>[PR.5.x.6.1-00</w:t>
        </w:r>
        <w:r>
          <w:rPr>
            <w:lang w:val="en-US" w:eastAsia="zh-CN"/>
          </w:rPr>
          <w:t>x</w:t>
        </w:r>
        <w:r>
          <w:rPr>
            <w:lang w:val="en-US" w:eastAsia="zh-CN"/>
          </w:rPr>
          <w:t xml:space="preserve">] </w:t>
        </w:r>
      </w:ins>
      <w:commentRangeStart w:id="207"/>
      <w:ins w:id="208" w:author="Merkel, Juergen (Nokia - DE/Munich) [2]" w:date="2022-05-16T13:11:00Z">
        <w:r w:rsidR="00D85A2E">
          <w:rPr>
            <w:lang w:val="en-US" w:eastAsia="zh-CN"/>
          </w:rPr>
          <w:t>U</w:t>
        </w:r>
        <w:r w:rsidR="00D85A2E">
          <w:rPr>
            <w:lang w:val="en-US" w:eastAsia="zh-CN"/>
          </w:rPr>
          <w:t xml:space="preserve">pon request from the </w:t>
        </w:r>
        <w:r w:rsidR="00D85A2E" w:rsidRPr="00026629">
          <w:rPr>
            <w:rFonts w:hint="eastAsia"/>
          </w:rPr>
          <w:t>Ambient_IoT Application server</w:t>
        </w:r>
        <w:r w:rsidR="00D85A2E">
          <w:rPr>
            <w:lang w:val="en-US" w:eastAsia="zh-CN"/>
          </w:rPr>
          <w:t xml:space="preserve"> </w:t>
        </w:r>
      </w:ins>
      <w:commentRangeEnd w:id="207"/>
      <w:ins w:id="209" w:author="Merkel, Juergen (Nokia - DE/Munich) [2]" w:date="2022-05-16T13:19:00Z">
        <w:r w:rsidR="00603A9A">
          <w:rPr>
            <w:rStyle w:val="CommentReference"/>
          </w:rPr>
          <w:commentReference w:id="207"/>
        </w:r>
      </w:ins>
      <w:ins w:id="210" w:author="Merkel, Juergen (Nokia - DE/Munich) [2]" w:date="2022-05-16T13:11:00Z">
        <w:r w:rsidR="00D85A2E">
          <w:rPr>
            <w:lang w:val="en-US" w:eastAsia="zh-CN"/>
          </w:rPr>
          <w:t>t</w:t>
        </w:r>
      </w:ins>
      <w:ins w:id="211" w:author="Merkel, Juergen (Nokia - DE/Munich) [2]" w:date="2022-05-16T13:08:00Z">
        <w:r>
          <w:rPr>
            <w:rFonts w:hint="eastAsia"/>
            <w:lang w:val="en-US" w:eastAsia="zh-CN"/>
          </w:rPr>
          <w:t>he</w:t>
        </w:r>
        <w:r>
          <w:rPr>
            <w:lang w:val="en-US" w:eastAsia="zh-CN"/>
          </w:rPr>
          <w:t xml:space="preserve"> 5G system shall </w:t>
        </w:r>
        <w:r>
          <w:rPr>
            <w:lang w:val="en-US" w:eastAsia="zh-CN"/>
          </w:rPr>
          <w:t xml:space="preserve">be able to </w:t>
        </w:r>
      </w:ins>
      <w:commentRangeStart w:id="212"/>
      <w:ins w:id="213" w:author="vivorev02" w:date="2022-05-13T18:42:00Z">
        <w:del w:id="214" w:author="Merkel, Juergen (Nokia - DE/Munich) [2]" w:date="2022-05-16T13:08:00Z">
          <w:r w:rsidR="002E090B" w:rsidDel="00922F57">
            <w:rPr>
              <w:lang w:val="en-US" w:eastAsia="zh-CN"/>
            </w:rPr>
            <w:delText>The inventory operations</w:delText>
          </w:r>
          <w:r w:rsidR="00E53008" w:rsidRPr="00E53008" w:rsidDel="00922F57">
            <w:rPr>
              <w:lang w:val="en-US" w:eastAsia="zh-CN"/>
            </w:rPr>
            <w:delText xml:space="preserve"> </w:delText>
          </w:r>
          <w:r w:rsidR="00E53008" w:rsidDel="00922F57">
            <w:rPr>
              <w:lang w:val="en-US" w:eastAsia="zh-CN"/>
            </w:rPr>
            <w:delText>includ</w:delText>
          </w:r>
          <w:r w:rsidR="002E090B" w:rsidDel="00922F57">
            <w:rPr>
              <w:lang w:val="en-US" w:eastAsia="zh-CN"/>
            </w:rPr>
            <w:delText>e</w:delText>
          </w:r>
          <w:r w:rsidR="00E53008" w:rsidDel="00922F57">
            <w:rPr>
              <w:lang w:val="en-US" w:eastAsia="zh-CN"/>
            </w:rPr>
            <w:delText xml:space="preserve"> </w:delText>
          </w:r>
        </w:del>
        <w:r w:rsidR="00E53008" w:rsidRPr="00DE6F59">
          <w:rPr>
            <w:lang w:val="en-US" w:eastAsia="zh-CN"/>
          </w:rPr>
          <w:t>generat</w:t>
        </w:r>
      </w:ins>
      <w:ins w:id="215" w:author="Merkel, Juergen (Nokia - DE/Munich) [2]" w:date="2022-05-16T13:08:00Z">
        <w:r>
          <w:rPr>
            <w:lang w:val="en-US" w:eastAsia="zh-CN"/>
          </w:rPr>
          <w:t>e</w:t>
        </w:r>
      </w:ins>
      <w:ins w:id="216" w:author="vivorev02" w:date="2022-05-13T18:42:00Z">
        <w:del w:id="217" w:author="Merkel, Juergen (Nokia - DE/Munich) [2]" w:date="2022-05-16T13:08:00Z">
          <w:r w:rsidR="00E53008" w:rsidDel="00922F57">
            <w:rPr>
              <w:lang w:val="en-US" w:eastAsia="zh-CN"/>
            </w:rPr>
            <w:delText>ing</w:delText>
          </w:r>
        </w:del>
        <w:r w:rsidR="00E53008" w:rsidRPr="00DE6F59">
          <w:rPr>
            <w:lang w:val="en-US" w:eastAsia="zh-CN"/>
          </w:rPr>
          <w:t xml:space="preserve"> RF power</w:t>
        </w:r>
      </w:ins>
      <w:ins w:id="218" w:author="Merkel, Juergen (Nokia - DE/Munich) [2]" w:date="2022-05-16T13:09:00Z">
        <w:r>
          <w:rPr>
            <w:lang w:val="en-US" w:eastAsia="zh-CN"/>
          </w:rPr>
          <w:t xml:space="preserve"> sufficient</w:t>
        </w:r>
      </w:ins>
      <w:ins w:id="219" w:author="vivorev02" w:date="2022-05-13T18:42:00Z">
        <w:r w:rsidR="00E53008" w:rsidRPr="00DE6F59">
          <w:rPr>
            <w:lang w:val="en-US" w:eastAsia="zh-CN"/>
          </w:rPr>
          <w:t xml:space="preserve"> </w:t>
        </w:r>
        <w:r w:rsidR="00E53008">
          <w:rPr>
            <w:lang w:val="en-US" w:eastAsia="zh-CN"/>
          </w:rPr>
          <w:t xml:space="preserve">to </w:t>
        </w:r>
        <w:r w:rsidR="00E53008" w:rsidRPr="00B57791">
          <w:rPr>
            <w:lang w:val="en-US" w:eastAsia="zh-CN"/>
          </w:rPr>
          <w:t xml:space="preserve">activate </w:t>
        </w:r>
        <w:r w:rsidR="002E090B">
          <w:rPr>
            <w:lang w:val="en-US" w:eastAsia="zh-CN"/>
          </w:rPr>
          <w:t xml:space="preserve">an </w:t>
        </w:r>
        <w:r w:rsidR="00E53008" w:rsidRPr="00B57791">
          <w:rPr>
            <w:lang w:val="en-US" w:eastAsia="zh-CN"/>
          </w:rPr>
          <w:t>Ambi</w:t>
        </w:r>
      </w:ins>
      <w:ins w:id="220" w:author="Merkel, Juergen (Nokia - DE/Munich) [2]" w:date="2022-05-16T13:09:00Z">
        <w:r>
          <w:rPr>
            <w:lang w:val="en-US" w:eastAsia="zh-CN"/>
          </w:rPr>
          <w:t>e</w:t>
        </w:r>
      </w:ins>
      <w:ins w:id="221" w:author="vivorev02" w:date="2022-05-13T18:42:00Z">
        <w:r w:rsidR="00E53008" w:rsidRPr="00B57791">
          <w:rPr>
            <w:lang w:val="en-US" w:eastAsia="zh-CN"/>
          </w:rPr>
          <w:t>n</w:t>
        </w:r>
        <w:del w:id="222" w:author="Merkel, Juergen (Nokia - DE/Munich) [2]" w:date="2022-05-16T13:09:00Z">
          <w:r w:rsidR="00E53008" w:rsidRPr="00B57791" w:rsidDel="00922F57">
            <w:rPr>
              <w:lang w:val="en-US" w:eastAsia="zh-CN"/>
            </w:rPr>
            <w:delText>e</w:delText>
          </w:r>
        </w:del>
        <w:r w:rsidR="00E53008" w:rsidRPr="00B57791">
          <w:rPr>
            <w:lang w:val="en-US" w:eastAsia="zh-CN"/>
          </w:rPr>
          <w:t>t_IoT device</w:t>
        </w:r>
        <w:r w:rsidR="00E53008">
          <w:rPr>
            <w:lang w:val="en-US" w:eastAsia="zh-CN"/>
          </w:rPr>
          <w:t xml:space="preserve">, </w:t>
        </w:r>
        <w:del w:id="223" w:author="Merkel, Juergen (Nokia - DE/Munich) [2]" w:date="2022-05-16T13:09:00Z">
          <w:r w:rsidR="00E53008" w:rsidDel="00922F57">
            <w:rPr>
              <w:lang w:val="en-US" w:eastAsia="zh-CN"/>
            </w:rPr>
            <w:delText>sends downlink control signaling to it</w:delText>
          </w:r>
        </w:del>
      </w:ins>
      <w:ins w:id="224" w:author="vivorev02" w:date="2022-05-13T18:43:00Z">
        <w:del w:id="225" w:author="Merkel, Juergen (Nokia - DE/Munich) [2]" w:date="2022-05-16T13:09:00Z">
          <w:r w:rsidR="002E090B" w:rsidRPr="002E090B" w:rsidDel="00922F57">
            <w:rPr>
              <w:lang w:val="en-US" w:eastAsia="zh-CN"/>
            </w:rPr>
            <w:delText xml:space="preserve"> </w:delText>
          </w:r>
          <w:r w:rsidR="002E090B" w:rsidDel="00922F57">
            <w:rPr>
              <w:lang w:val="en-US" w:eastAsia="zh-CN"/>
            </w:rPr>
            <w:delText>and receive response data from it</w:delText>
          </w:r>
        </w:del>
      </w:ins>
      <w:ins w:id="226" w:author="Merkel, Juergen (Nokia - DE/Munich) [2]" w:date="2022-05-16T13:09:00Z">
        <w:r>
          <w:rPr>
            <w:lang w:val="en-US" w:eastAsia="zh-CN"/>
          </w:rPr>
          <w:t>in order to establish communication</w:t>
        </w:r>
      </w:ins>
      <w:ins w:id="227" w:author="Merkel, Juergen (Nokia - DE/Munich) [2]" w:date="2022-05-16T13:10:00Z">
        <w:r>
          <w:rPr>
            <w:lang w:val="en-US" w:eastAsia="zh-CN"/>
          </w:rPr>
          <w:t xml:space="preserve"> with the </w:t>
        </w:r>
        <w:r w:rsidRPr="00B57791">
          <w:rPr>
            <w:lang w:val="en-US" w:eastAsia="zh-CN"/>
          </w:rPr>
          <w:t>Ambi</w:t>
        </w:r>
        <w:r>
          <w:rPr>
            <w:lang w:val="en-US" w:eastAsia="zh-CN"/>
          </w:rPr>
          <w:t>e</w:t>
        </w:r>
        <w:r w:rsidRPr="00B57791">
          <w:rPr>
            <w:lang w:val="en-US" w:eastAsia="zh-CN"/>
          </w:rPr>
          <w:t>nt_IoT device</w:t>
        </w:r>
      </w:ins>
      <w:ins w:id="228" w:author="vivorev02" w:date="2022-05-13T18:42:00Z">
        <w:r w:rsidR="00E53008" w:rsidRPr="00DE6F59">
          <w:rPr>
            <w:lang w:val="en-US" w:eastAsia="zh-CN"/>
          </w:rPr>
          <w:t>.</w:t>
        </w:r>
      </w:ins>
      <w:commentRangeEnd w:id="212"/>
      <w:r>
        <w:rPr>
          <w:rStyle w:val="CommentReference"/>
        </w:rPr>
        <w:commentReference w:id="212"/>
      </w:r>
    </w:p>
    <w:p w14:paraId="2E1249F4" w14:textId="74717D2A" w:rsidR="00026629" w:rsidRDefault="00026629" w:rsidP="00026629">
      <w:pPr>
        <w:rPr>
          <w:ins w:id="229" w:author="vivorev02" w:date="2022-05-13T18:20:00Z"/>
        </w:rPr>
      </w:pPr>
      <w:ins w:id="230" w:author="vivorev02" w:date="2022-05-13T14:49:00Z">
        <w:r>
          <w:rPr>
            <w:rFonts w:hint="eastAsia"/>
          </w:rPr>
          <w:t>[PR.5.x.6.1-00</w:t>
        </w:r>
        <w:r>
          <w:t>3</w:t>
        </w:r>
        <w:r>
          <w:rPr>
            <w:rFonts w:hint="eastAsia"/>
          </w:rPr>
          <w:t xml:space="preserve">] The 5G system </w:t>
        </w:r>
        <w:r w:rsidRPr="00026629">
          <w:rPr>
            <w:rFonts w:hint="eastAsia"/>
          </w:rPr>
          <w:t xml:space="preserve">shall to able to transfer data (which size is up to a few hundreds of bits) between </w:t>
        </w:r>
      </w:ins>
      <w:ins w:id="231" w:author="vivorev02" w:date="2022-05-13T18:50:00Z">
        <w:r w:rsidR="00B21891">
          <w:t xml:space="preserve">an </w:t>
        </w:r>
      </w:ins>
      <w:ins w:id="232" w:author="vivorev02" w:date="2022-05-13T14:49:00Z">
        <w:r w:rsidRPr="00026629">
          <w:rPr>
            <w:rFonts w:hint="eastAsia"/>
          </w:rPr>
          <w:t xml:space="preserve">Ambient_IoT device and </w:t>
        </w:r>
      </w:ins>
      <w:ins w:id="233" w:author="vivorev02" w:date="2022-05-13T18:50:00Z">
        <w:r w:rsidR="00B21891">
          <w:t xml:space="preserve">the </w:t>
        </w:r>
      </w:ins>
      <w:ins w:id="234" w:author="vivorev02" w:date="2022-05-13T14:49:00Z">
        <w:r w:rsidRPr="00026629">
          <w:rPr>
            <w:rFonts w:hint="eastAsia"/>
          </w:rPr>
          <w:t>Ambient_IoT Application server.</w:t>
        </w:r>
      </w:ins>
    </w:p>
    <w:p w14:paraId="1BD0F8B4" w14:textId="28A3E0E5" w:rsidR="00DE6F59" w:rsidDel="00D85A2E" w:rsidRDefault="00DE6F59" w:rsidP="00026629">
      <w:pPr>
        <w:rPr>
          <w:ins w:id="235" w:author="vivorev02" w:date="2022-05-13T18:33:00Z"/>
          <w:del w:id="236" w:author="Merkel, Juergen (Nokia - DE/Munich) [2]" w:date="2022-05-16T13:12:00Z"/>
          <w:lang w:val="en-US" w:eastAsia="zh-CN"/>
        </w:rPr>
      </w:pPr>
      <w:commentRangeStart w:id="237"/>
      <w:ins w:id="238" w:author="vivorev02" w:date="2022-05-13T18:20:00Z">
        <w:del w:id="239" w:author="Merkel, Juergen (Nokia - DE/Munich) [2]" w:date="2022-05-16T13:12:00Z">
          <w:r w:rsidDel="00D85A2E">
            <w:rPr>
              <w:rFonts w:hint="eastAsia"/>
            </w:rPr>
            <w:delText>[PR.5.x.6.1-00</w:delText>
          </w:r>
          <w:r w:rsidDel="00D85A2E">
            <w:delText>4</w:delText>
          </w:r>
          <w:r w:rsidDel="00D85A2E">
            <w:rPr>
              <w:rFonts w:hint="eastAsia"/>
            </w:rPr>
            <w:delText>]</w:delText>
          </w:r>
          <w:r w:rsidDel="00D85A2E">
            <w:delText xml:space="preserve"> </w:delText>
          </w:r>
          <w:r w:rsidDel="00D85A2E">
            <w:rPr>
              <w:rFonts w:hint="eastAsia"/>
            </w:rPr>
            <w:delText xml:space="preserve">The 5G system </w:delText>
          </w:r>
          <w:r w:rsidRPr="00026629" w:rsidDel="00D85A2E">
            <w:rPr>
              <w:rFonts w:hint="eastAsia"/>
            </w:rPr>
            <w:delText xml:space="preserve">shall </w:delText>
          </w:r>
          <w:r w:rsidDel="00D85A2E">
            <w:delText>sup</w:delText>
          </w:r>
        </w:del>
      </w:ins>
      <w:ins w:id="240" w:author="vivorev02" w:date="2022-05-13T18:21:00Z">
        <w:del w:id="241" w:author="Merkel, Juergen (Nokia - DE/Munich) [2]" w:date="2022-05-16T13:12:00Z">
          <w:r w:rsidDel="00D85A2E">
            <w:delText xml:space="preserve">port a </w:delText>
          </w:r>
        </w:del>
      </w:ins>
      <w:ins w:id="242" w:author="vivorev02" w:date="2022-05-13T18:20:00Z">
        <w:del w:id="243" w:author="Merkel, Juergen (Nokia - DE/Munich) [2]" w:date="2022-05-16T13:12:00Z">
          <w:r w:rsidRPr="00DE6F59" w:rsidDel="00D85A2E">
            <w:rPr>
              <w:lang w:val="en-US" w:eastAsia="zh-CN"/>
            </w:rPr>
            <w:delText>UE or</w:delText>
          </w:r>
        </w:del>
      </w:ins>
      <w:ins w:id="244" w:author="vivorev02" w:date="2022-05-13T18:21:00Z">
        <w:del w:id="245" w:author="Merkel, Juergen (Nokia - DE/Munich) [2]" w:date="2022-05-16T13:12:00Z">
          <w:r w:rsidDel="00D85A2E">
            <w:rPr>
              <w:lang w:val="en-US" w:eastAsia="zh-CN"/>
            </w:rPr>
            <w:delText xml:space="preserve"> a</w:delText>
          </w:r>
        </w:del>
      </w:ins>
      <w:ins w:id="246" w:author="vivorev02" w:date="2022-05-13T18:20:00Z">
        <w:del w:id="247" w:author="Merkel, Juergen (Nokia - DE/Munich) [2]" w:date="2022-05-16T13:12:00Z">
          <w:r w:rsidRPr="00DE6F59" w:rsidDel="00D85A2E">
            <w:rPr>
              <w:lang w:val="en-US" w:eastAsia="zh-CN"/>
            </w:rPr>
            <w:delText xml:space="preserve"> RAN to be able to </w:delText>
          </w:r>
        </w:del>
      </w:ins>
      <w:ins w:id="248" w:author="vivorev02" w:date="2022-05-13T18:41:00Z">
        <w:del w:id="249" w:author="Merkel, Juergen (Nokia - DE/Munich) [2]" w:date="2022-05-16T13:12:00Z">
          <w:r w:rsidR="00E53008" w:rsidDel="00D85A2E">
            <w:rPr>
              <w:lang w:val="en-US" w:eastAsia="zh-CN"/>
            </w:rPr>
            <w:delText>perform inventory operations</w:delText>
          </w:r>
          <w:r w:rsidR="00E53008" w:rsidRPr="00DE6F59" w:rsidDel="00D85A2E">
            <w:rPr>
              <w:lang w:val="en-US" w:eastAsia="zh-CN"/>
            </w:rPr>
            <w:delText xml:space="preserve"> </w:delText>
          </w:r>
          <w:r w:rsidR="00E53008" w:rsidDel="00D85A2E">
            <w:rPr>
              <w:lang w:val="en-US" w:eastAsia="zh-CN"/>
            </w:rPr>
            <w:delText>to a specific Ambient_IoT device</w:delText>
          </w:r>
        </w:del>
      </w:ins>
      <w:ins w:id="250" w:author="vivorev02" w:date="2022-05-13T18:42:00Z">
        <w:del w:id="251" w:author="Merkel, Juergen (Nokia - DE/Munich) [2]" w:date="2022-05-16T13:12:00Z">
          <w:r w:rsidR="00E53008" w:rsidRPr="00E53008" w:rsidDel="00D85A2E">
            <w:rPr>
              <w:lang w:val="en-US" w:eastAsia="zh-CN"/>
            </w:rPr>
            <w:delText xml:space="preserve"> </w:delText>
          </w:r>
          <w:r w:rsidR="00E53008" w:rsidRPr="00DE6F59" w:rsidDel="00D85A2E">
            <w:rPr>
              <w:lang w:val="en-US" w:eastAsia="zh-CN"/>
            </w:rPr>
            <w:delText>on demand</w:delText>
          </w:r>
          <w:r w:rsidR="00E53008" w:rsidDel="00D85A2E">
            <w:rPr>
              <w:lang w:val="en-US" w:eastAsia="zh-CN"/>
            </w:rPr>
            <w:delText xml:space="preserve"> (e.g. upon receiving request from the application server). </w:delText>
          </w:r>
        </w:del>
      </w:ins>
      <w:commentRangeEnd w:id="237"/>
      <w:del w:id="252" w:author="Merkel, Juergen (Nokia - DE/Munich) [2]" w:date="2022-05-16T13:12:00Z">
        <w:r w:rsidR="00D85A2E" w:rsidDel="00D85A2E">
          <w:rPr>
            <w:rStyle w:val="CommentReference"/>
          </w:rPr>
          <w:commentReference w:id="237"/>
        </w:r>
      </w:del>
    </w:p>
    <w:p w14:paraId="33C5B4E6" w14:textId="4A68D5BD" w:rsidR="00677B69" w:rsidDel="00AE7910" w:rsidRDefault="00677B69" w:rsidP="00821F8F">
      <w:pPr>
        <w:rPr>
          <w:ins w:id="253" w:author="vivo" w:date="2022-04-29T21:59:00Z"/>
          <w:del w:id="254" w:author="vivorev01" w:date="2022-05-12T15:10:00Z"/>
          <w:lang w:eastAsia="zh-CN"/>
        </w:rPr>
      </w:pPr>
      <w:ins w:id="255" w:author="vivo" w:date="2022-04-29T21:59:00Z">
        <w:del w:id="256" w:author="vivorev01" w:date="2022-05-12T15:10:00Z">
          <w:r w:rsidDel="00AE7910">
            <w:rPr>
              <w:lang w:val="en-US" w:eastAsia="zh-CN"/>
            </w:rPr>
            <w:delText>[PR.5.x.6.1-003]</w:delText>
          </w:r>
          <w:r w:rsidRPr="002F000E" w:rsidDel="00AE7910">
            <w:rPr>
              <w:lang w:eastAsia="zh-CN"/>
            </w:rPr>
            <w:delText xml:space="preserve"> </w:delText>
          </w:r>
          <w:r w:rsidDel="00AE7910">
            <w:delText xml:space="preserve">The 5G system shall support </w:delText>
          </w:r>
          <w:r w:rsidDel="00AE7910">
            <w:rPr>
              <w:lang w:eastAsia="de-DE"/>
            </w:rPr>
            <w:delText xml:space="preserve">communication for </w:delText>
          </w:r>
          <w:r w:rsidDel="00AE7910">
            <w:delText>Ambient_</w:delText>
          </w:r>
          <w:r w:rsidDel="00AE7910">
            <w:rPr>
              <w:lang w:eastAsia="de-DE"/>
            </w:rPr>
            <w:delText xml:space="preserve">IoT </w:delText>
          </w:r>
        </w:del>
        <w:del w:id="257" w:author="vivorev01" w:date="2022-05-11T12:16:00Z">
          <w:r w:rsidDel="0026765F">
            <w:rPr>
              <w:lang w:eastAsia="de-DE"/>
            </w:rPr>
            <w:delText>Tag</w:delText>
          </w:r>
        </w:del>
        <w:del w:id="258" w:author="vivorev01" w:date="2022-05-12T15:10:00Z">
          <w:r w:rsidDel="00AE7910">
            <w:rPr>
              <w:lang w:eastAsia="de-DE"/>
            </w:rPr>
            <w:delText xml:space="preserve">s </w:delText>
          </w:r>
        </w:del>
        <w:del w:id="259" w:author="vivorev01" w:date="2022-05-11T10:58:00Z">
          <w:r w:rsidRPr="00CA59D3" w:rsidDel="00BF5AB5">
            <w:rPr>
              <w:lang w:eastAsia="de-DE"/>
            </w:rPr>
            <w:delText>using energy harvesting mechanisms</w:delText>
          </w:r>
        </w:del>
        <w:del w:id="260" w:author="vivorev01" w:date="2022-05-12T15:10:00Z">
          <w:r w:rsidDel="00AE7910">
            <w:rPr>
              <w:lang w:eastAsia="de-DE"/>
            </w:rPr>
            <w:delText>.</w:delText>
          </w:r>
          <w:r w:rsidRPr="00CA59D3" w:rsidDel="00AE7910">
            <w:rPr>
              <w:lang w:eastAsia="zh-CN"/>
            </w:rPr>
            <w:delText xml:space="preserve"> </w:delText>
          </w:r>
        </w:del>
      </w:ins>
    </w:p>
    <w:p w14:paraId="42B9A19D" w14:textId="2C8F0919" w:rsidR="00677B69" w:rsidDel="00DF0AB1" w:rsidRDefault="00677B69" w:rsidP="00677B69">
      <w:pPr>
        <w:rPr>
          <w:ins w:id="261" w:author="vivo" w:date="2022-04-29T21:59:00Z"/>
          <w:del w:id="262" w:author="vivorev01" w:date="2022-05-12T15:08:00Z"/>
          <w:lang w:eastAsia="de-DE"/>
        </w:rPr>
      </w:pPr>
      <w:ins w:id="263" w:author="vivo" w:date="2022-04-29T21:59:00Z">
        <w:del w:id="264" w:author="vivorev01" w:date="2022-05-12T15:08:00Z">
          <w:r w:rsidDel="00DF0AB1">
            <w:rPr>
              <w:lang w:val="en-US" w:eastAsia="zh-CN"/>
            </w:rPr>
            <w:delText xml:space="preserve">[PR.5.x.6.1-004] </w:delText>
          </w:r>
          <w:r w:rsidDel="00DF0AB1">
            <w:delText xml:space="preserve">The 5G system shall be able to provide indoor </w:delText>
          </w:r>
          <w:r w:rsidDel="00DF0AB1">
            <w:rPr>
              <w:lang w:eastAsia="de-DE"/>
            </w:rPr>
            <w:delText xml:space="preserve">communication range for </w:delText>
          </w:r>
          <w:r w:rsidDel="00DF0AB1">
            <w:delText>Ambient_</w:delText>
          </w:r>
          <w:r w:rsidDel="00DF0AB1">
            <w:rPr>
              <w:lang w:eastAsia="de-DE"/>
            </w:rPr>
            <w:delText xml:space="preserve">IoT </w:delText>
          </w:r>
          <w:r w:rsidDel="00DF0AB1">
            <w:delText>communication</w:delText>
          </w:r>
          <w:r w:rsidDel="00DF0AB1">
            <w:rPr>
              <w:lang w:eastAsia="de-DE"/>
            </w:rPr>
            <w:delText xml:space="preserve"> of at least 10 meters. </w:delText>
          </w:r>
        </w:del>
      </w:ins>
    </w:p>
    <w:p w14:paraId="6679D781" w14:textId="409D38FC" w:rsidR="00677B69" w:rsidDel="00DF0AB1" w:rsidRDefault="00677B69" w:rsidP="00677B69">
      <w:pPr>
        <w:rPr>
          <w:ins w:id="265" w:author="vivo" w:date="2022-04-29T21:59:00Z"/>
          <w:del w:id="266" w:author="vivorev01" w:date="2022-05-12T15:08:00Z"/>
          <w:lang w:eastAsia="de-DE"/>
        </w:rPr>
      </w:pPr>
      <w:ins w:id="267" w:author="vivo" w:date="2022-04-29T21:59:00Z">
        <w:del w:id="268" w:author="vivorev01" w:date="2022-05-12T15:08:00Z">
          <w:r w:rsidDel="00DF0AB1">
            <w:rPr>
              <w:lang w:val="en-US" w:eastAsia="zh-CN"/>
            </w:rPr>
            <w:delText xml:space="preserve">[PR.5.x.6.1-005] </w:delText>
          </w:r>
          <w:r w:rsidDel="00DF0AB1">
            <w:delText xml:space="preserve">The 5G system shall be able to provide outdoor </w:delText>
          </w:r>
          <w:r w:rsidDel="00DF0AB1">
            <w:rPr>
              <w:lang w:eastAsia="de-DE"/>
            </w:rPr>
            <w:delText xml:space="preserve">communication range for </w:delText>
          </w:r>
          <w:r w:rsidDel="00DF0AB1">
            <w:delText>Ambient_</w:delText>
          </w:r>
          <w:r w:rsidDel="00DF0AB1">
            <w:rPr>
              <w:lang w:eastAsia="de-DE"/>
            </w:rPr>
            <w:delText xml:space="preserve">IoT </w:delText>
          </w:r>
          <w:r w:rsidDel="00DF0AB1">
            <w:delText>communication</w:delText>
          </w:r>
          <w:r w:rsidDel="00DF0AB1">
            <w:rPr>
              <w:lang w:eastAsia="de-DE"/>
            </w:rPr>
            <w:delText xml:space="preserve"> of at least 80 meters.</w:delText>
          </w:r>
        </w:del>
      </w:ins>
    </w:p>
    <w:p w14:paraId="6B4D570A" w14:textId="31F7712E" w:rsidR="00677B69" w:rsidRDefault="00677B69" w:rsidP="00677B69">
      <w:pPr>
        <w:rPr>
          <w:ins w:id="269" w:author="vivo" w:date="2022-04-29T21:59:00Z"/>
          <w:lang w:eastAsia="zh-CN"/>
        </w:rPr>
      </w:pPr>
      <w:ins w:id="270" w:author="vivo" w:date="2022-04-29T21:59:00Z">
        <w:r w:rsidRPr="00724EBA">
          <w:rPr>
            <w:lang w:eastAsia="zh-CN"/>
          </w:rPr>
          <w:t>[PR 5.x.6.1-00</w:t>
        </w:r>
        <w:del w:id="271" w:author="vivorev01" w:date="2022-05-12T15:10:00Z">
          <w:r w:rsidRPr="00724EBA" w:rsidDel="00F8007C">
            <w:rPr>
              <w:lang w:eastAsia="zh-CN"/>
            </w:rPr>
            <w:delText>6</w:delText>
          </w:r>
        </w:del>
      </w:ins>
      <w:ins w:id="272" w:author="vivorev01" w:date="2022-05-12T15:10:00Z">
        <w:del w:id="273" w:author="vivorev02" w:date="2022-05-13T14:49:00Z">
          <w:r w:rsidR="00F8007C" w:rsidDel="00026629">
            <w:rPr>
              <w:lang w:eastAsia="zh-CN"/>
            </w:rPr>
            <w:delText>3</w:delText>
          </w:r>
        </w:del>
      </w:ins>
      <w:ins w:id="274" w:author="vivorev02" w:date="2022-05-13T18:37:00Z">
        <w:r w:rsidR="005C6398">
          <w:rPr>
            <w:lang w:eastAsia="zh-CN"/>
          </w:rPr>
          <w:t>5</w:t>
        </w:r>
      </w:ins>
      <w:ins w:id="275" w:author="vivo" w:date="2022-04-29T21:59:00Z">
        <w:r w:rsidRPr="00724EBA">
          <w:rPr>
            <w:lang w:eastAsia="zh-CN"/>
          </w:rPr>
          <w:t xml:space="preserve">] The 5G system shall be able to provide the </w:t>
        </w:r>
        <w:del w:id="276" w:author="vivorev01" w:date="2022-05-12T15:08:00Z">
          <w:r w:rsidRPr="00724EBA" w:rsidDel="00DF0AB1">
            <w:rPr>
              <w:lang w:eastAsia="zh-CN"/>
            </w:rPr>
            <w:delText xml:space="preserve">5G </w:delText>
          </w:r>
        </w:del>
        <w:r w:rsidRPr="00724EBA">
          <w:rPr>
            <w:lang w:eastAsia="zh-CN"/>
          </w:rPr>
          <w:t xml:space="preserve">indoor </w:t>
        </w:r>
      </w:ins>
      <w:ins w:id="277" w:author="vivorev01" w:date="2022-05-12T15:09:00Z">
        <w:r w:rsidR="00DF0AB1">
          <w:rPr>
            <w:lang w:eastAsia="zh-CN"/>
          </w:rPr>
          <w:t xml:space="preserve">and outdoor </w:t>
        </w:r>
      </w:ins>
      <w:ins w:id="278" w:author="vivo" w:date="2022-04-29T21:59:00Z">
        <w:r w:rsidRPr="00724EBA">
          <w:rPr>
            <w:lang w:eastAsia="zh-CN"/>
          </w:rPr>
          <w:t xml:space="preserve">positioning services to </w:t>
        </w:r>
        <w:r w:rsidRPr="00724EBA">
          <w:t>Ambient_</w:t>
        </w:r>
        <w:r w:rsidRPr="00724EBA">
          <w:rPr>
            <w:lang w:eastAsia="de-DE"/>
          </w:rPr>
          <w:t>IoT device</w:t>
        </w:r>
      </w:ins>
      <w:ins w:id="279" w:author="Merkel, Juergen (Nokia - DE/Munich) [2]" w:date="2022-05-16T13:12:00Z">
        <w:r w:rsidR="00D85A2E">
          <w:rPr>
            <w:lang w:eastAsia="de-DE"/>
          </w:rPr>
          <w:t>s</w:t>
        </w:r>
      </w:ins>
      <w:ins w:id="280" w:author="vivo" w:date="2022-04-29T21:59:00Z">
        <w:del w:id="281" w:author="vivorev01" w:date="2022-05-12T15:08:00Z">
          <w:r w:rsidRPr="00724EBA" w:rsidDel="00DF0AB1">
            <w:rPr>
              <w:lang w:eastAsia="de-DE"/>
            </w:rPr>
            <w:delText xml:space="preserve"> </w:delText>
          </w:r>
          <w:r w:rsidRPr="00724EBA" w:rsidDel="00DF0AB1">
            <w:rPr>
              <w:lang w:eastAsia="zh-CN"/>
            </w:rPr>
            <w:delText xml:space="preserve">with the horizontal positioning accuracy of </w:delText>
          </w:r>
          <w:r w:rsidDel="00DF0AB1">
            <w:rPr>
              <w:lang w:eastAsia="zh-CN"/>
            </w:rPr>
            <w:delText xml:space="preserve">e.g. </w:delText>
          </w:r>
          <w:r w:rsidRPr="00724EBA" w:rsidDel="00DF0AB1">
            <w:rPr>
              <w:lang w:eastAsia="zh-CN"/>
            </w:rPr>
            <w:delText>1-3 metres</w:delText>
          </w:r>
        </w:del>
        <w:r w:rsidRPr="00724EBA">
          <w:rPr>
            <w:lang w:eastAsia="zh-CN"/>
          </w:rPr>
          <w:t>.</w:t>
        </w:r>
      </w:ins>
    </w:p>
    <w:p w14:paraId="1110F90C" w14:textId="584A6B55" w:rsidR="00677B69" w:rsidRPr="00F41F83" w:rsidRDefault="00677B69" w:rsidP="00677B69">
      <w:pPr>
        <w:pStyle w:val="EditorsNote"/>
        <w:rPr>
          <w:ins w:id="282" w:author="vivo" w:date="2022-04-29T21:59:00Z"/>
        </w:rPr>
      </w:pPr>
      <w:ins w:id="283" w:author="vivo" w:date="2022-04-29T21:59:00Z">
        <w:r w:rsidRPr="00F41F83">
          <w:t>Editor</w:t>
        </w:r>
        <w:r>
          <w:t>'</w:t>
        </w:r>
        <w:r w:rsidRPr="00F41F83">
          <w:t>s note:</w:t>
        </w:r>
        <w:r>
          <w:tab/>
        </w:r>
        <w:r w:rsidRPr="00F41F83">
          <w:t xml:space="preserve">It is FFS whether </w:t>
        </w:r>
        <w:r>
          <w:t xml:space="preserve">AmbientIoT </w:t>
        </w:r>
        <w:del w:id="284" w:author="vivorev01" w:date="2022-05-11T12:16:00Z">
          <w:r w:rsidDel="0026765F">
            <w:delText>Tag</w:delText>
          </w:r>
        </w:del>
      </w:ins>
      <w:ins w:id="285" w:author="vivorev01" w:date="2022-05-11T12:16:00Z">
        <w:r w:rsidR="0026765F">
          <w:t>Device</w:t>
        </w:r>
      </w:ins>
      <w:ins w:id="286" w:author="vivo" w:date="2022-04-29T21:59:00Z">
        <w:r>
          <w:t>s need to be identified in</w:t>
        </w:r>
        <w:r w:rsidRPr="00F41F83">
          <w:rPr>
            <w:lang w:val="en-US"/>
          </w:rPr>
          <w:t xml:space="preserve"> 5GC</w:t>
        </w:r>
        <w:r w:rsidRPr="00F41F83">
          <w:t>.</w:t>
        </w:r>
      </w:ins>
    </w:p>
    <w:p w14:paraId="532EEFBD" w14:textId="77777777" w:rsidR="00677B69" w:rsidRPr="00E72305" w:rsidRDefault="00677B69" w:rsidP="00677B69">
      <w:pPr>
        <w:keepNext/>
        <w:keepLines/>
        <w:spacing w:before="120"/>
        <w:ind w:left="1134" w:hanging="1134"/>
        <w:outlineLvl w:val="2"/>
        <w:rPr>
          <w:ins w:id="287" w:author="vivo" w:date="2022-04-29T21:59:00Z"/>
          <w:rFonts w:ascii="Arial" w:eastAsia="DengXian" w:hAnsi="Arial"/>
          <w:sz w:val="28"/>
          <w:szCs w:val="22"/>
        </w:rPr>
      </w:pPr>
      <w:ins w:id="288" w:author="vivo" w:date="2022-04-29T21:59:00Z">
        <w:r>
          <w:rPr>
            <w:rFonts w:ascii="Arial" w:eastAsia="DengXian" w:hAnsi="Arial"/>
            <w:sz w:val="28"/>
            <w:szCs w:val="22"/>
          </w:rPr>
          <w:t>5.x.6.2 KPIs for the use of Ambient_IoT services for personal belongings</w:t>
        </w:r>
        <w:r w:rsidRPr="00E54834">
          <w:rPr>
            <w:rFonts w:ascii="Arial" w:eastAsia="DengXian" w:hAnsi="Arial"/>
            <w:sz w:val="28"/>
            <w:szCs w:val="22"/>
          </w:rPr>
          <w:t xml:space="preserve"> </w:t>
        </w:r>
        <w:r>
          <w:rPr>
            <w:rFonts w:ascii="Arial" w:eastAsia="DengXian" w:hAnsi="Arial"/>
            <w:sz w:val="28"/>
            <w:szCs w:val="22"/>
          </w:rPr>
          <w:t>positioning</w:t>
        </w:r>
      </w:ins>
    </w:p>
    <w:p w14:paraId="4AB01035" w14:textId="77777777" w:rsidR="00677B69" w:rsidRDefault="00677B69" w:rsidP="00677B69">
      <w:pPr>
        <w:rPr>
          <w:ins w:id="289" w:author="vivo" w:date="2022-04-29T21:59:00Z"/>
          <w:rFonts w:eastAsia="Malgun Gothic"/>
          <w:lang w:val="en-US" w:eastAsia="zh-CN"/>
        </w:rPr>
      </w:pPr>
      <w:ins w:id="290" w:author="vivo" w:date="2022-04-29T21:59:00Z">
        <w:r>
          <w:rPr>
            <w:lang w:val="en-US" w:eastAsia="zh-CN"/>
          </w:rPr>
          <w:t xml:space="preserve">[PR.5.x.6.2-001] The 5G system shall be able to provide </w:t>
        </w:r>
        <w:r>
          <w:rPr>
            <w:rFonts w:hint="eastAsia"/>
            <w:lang w:val="en-US" w:eastAsia="zh-CN"/>
          </w:rPr>
          <w:t>Ambient</w:t>
        </w:r>
        <w:r>
          <w:rPr>
            <w:lang w:val="en-US" w:eastAsia="zh-CN"/>
          </w:rPr>
          <w:t>IoT service with following KPIs:</w:t>
        </w:r>
      </w:ins>
    </w:p>
    <w:p w14:paraId="5F6AA655" w14:textId="77777777" w:rsidR="00677B69" w:rsidRDefault="00677B69" w:rsidP="00677B69">
      <w:pPr>
        <w:jc w:val="center"/>
        <w:rPr>
          <w:ins w:id="291" w:author="vivo" w:date="2022-04-29T21:59:00Z"/>
          <w:lang w:eastAsia="zh-CN"/>
        </w:rPr>
      </w:pPr>
      <w:ins w:id="292" w:author="vivo" w:date="2022-04-29T21:59:00Z">
        <w:r>
          <w:rPr>
            <w:lang w:eastAsia="zh-CN"/>
          </w:rPr>
          <w:t>Table 5.x.6.2-1</w:t>
        </w:r>
        <w:r w:rsidRPr="0096085B">
          <w:rPr>
            <w:rFonts w:hint="eastAsia"/>
            <w:lang w:val="en-US" w:eastAsia="zh-CN"/>
          </w:rPr>
          <w:t xml:space="preserve"> </w:t>
        </w:r>
        <w:r>
          <w:rPr>
            <w:rFonts w:hint="eastAsia"/>
            <w:lang w:val="en-US" w:eastAsia="zh-CN"/>
          </w:rPr>
          <w:t>Ambient</w:t>
        </w:r>
        <w:r>
          <w:rPr>
            <w:lang w:val="en-US" w:eastAsia="zh-CN"/>
          </w:rPr>
          <w:t>IoT service KPI for personal belongings finding</w:t>
        </w:r>
      </w:ins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1206"/>
        <w:gridCol w:w="1379"/>
        <w:gridCol w:w="1305"/>
        <w:gridCol w:w="1591"/>
        <w:gridCol w:w="2126"/>
      </w:tblGrid>
      <w:tr w:rsidR="00677B69" w:rsidRPr="00E91541" w14:paraId="72BAA0EA" w14:textId="77777777" w:rsidTr="00AF6E3C">
        <w:trPr>
          <w:trHeight w:val="775"/>
          <w:jc w:val="center"/>
          <w:ins w:id="293" w:author="vivo" w:date="2022-04-29T21:59:00Z"/>
        </w:trPr>
        <w:tc>
          <w:tcPr>
            <w:tcW w:w="1177" w:type="dxa"/>
            <w:shd w:val="clear" w:color="auto" w:fill="auto"/>
          </w:tcPr>
          <w:p w14:paraId="197BE5FF" w14:textId="77777777" w:rsidR="00677B69" w:rsidRPr="00DB30E7" w:rsidRDefault="00677B69" w:rsidP="00AF6E3C">
            <w:pPr>
              <w:pStyle w:val="TAH"/>
              <w:rPr>
                <w:ins w:id="294" w:author="vivo" w:date="2022-04-29T21:59:00Z"/>
                <w:rFonts w:eastAsia="Times New Roman"/>
                <w:sz w:val="16"/>
              </w:rPr>
            </w:pPr>
            <w:ins w:id="295" w:author="vivo" w:date="2022-04-29T21:59:00Z">
              <w:r w:rsidRPr="00DB30E7">
                <w:rPr>
                  <w:rFonts w:eastAsia="Times New Roman"/>
                  <w:sz w:val="16"/>
                </w:rPr>
                <w:t>Scenario</w:t>
              </w:r>
            </w:ins>
          </w:p>
        </w:tc>
        <w:tc>
          <w:tcPr>
            <w:tcW w:w="1206" w:type="dxa"/>
            <w:shd w:val="clear" w:color="auto" w:fill="auto"/>
          </w:tcPr>
          <w:p w14:paraId="41331651" w14:textId="77777777" w:rsidR="00677B69" w:rsidRPr="00DB30E7" w:rsidRDefault="00677B69" w:rsidP="00AF6E3C">
            <w:pPr>
              <w:pStyle w:val="TAH"/>
              <w:rPr>
                <w:ins w:id="296" w:author="vivo" w:date="2022-04-29T21:59:00Z"/>
                <w:rFonts w:eastAsia="Times New Roman"/>
                <w:sz w:val="16"/>
              </w:rPr>
            </w:pPr>
            <w:ins w:id="297" w:author="vivo" w:date="2022-04-29T21:59:00Z">
              <w:r w:rsidRPr="00DB30E7">
                <w:rPr>
                  <w:rFonts w:eastAsia="Times New Roman"/>
                  <w:sz w:val="16"/>
                </w:rPr>
                <w:t>Max. allowed end-to-end latency</w:t>
              </w:r>
            </w:ins>
          </w:p>
        </w:tc>
        <w:tc>
          <w:tcPr>
            <w:tcW w:w="1379" w:type="dxa"/>
          </w:tcPr>
          <w:p w14:paraId="5FEC017B" w14:textId="77777777" w:rsidR="00677B69" w:rsidRPr="00DB30E7" w:rsidRDefault="00677B69" w:rsidP="00AF6E3C">
            <w:pPr>
              <w:pStyle w:val="TAH"/>
              <w:rPr>
                <w:ins w:id="298" w:author="vivo" w:date="2022-04-29T21:59:00Z"/>
                <w:rFonts w:eastAsia="Times New Roman"/>
                <w:sz w:val="16"/>
              </w:rPr>
            </w:pPr>
            <w:ins w:id="299" w:author="vivo" w:date="2022-04-29T21:59:00Z">
              <w:r w:rsidRPr="00DB30E7">
                <w:rPr>
                  <w:rFonts w:eastAsia="Times New Roman"/>
                  <w:sz w:val="16"/>
                </w:rPr>
                <w:t xml:space="preserve">Max. </w:t>
              </w:r>
              <w:r>
                <w:rPr>
                  <w:rFonts w:eastAsia="Times New Roman"/>
                  <w:sz w:val="16"/>
                </w:rPr>
                <w:t>instantaneous</w:t>
              </w:r>
              <w:r w:rsidRPr="00DB30E7">
                <w:rPr>
                  <w:rFonts w:eastAsia="Times New Roman"/>
                  <w:sz w:val="16"/>
                </w:rPr>
                <w:t xml:space="preserve"> device power consumption</w:t>
              </w:r>
            </w:ins>
          </w:p>
        </w:tc>
        <w:tc>
          <w:tcPr>
            <w:tcW w:w="1305" w:type="dxa"/>
            <w:shd w:val="clear" w:color="auto" w:fill="auto"/>
          </w:tcPr>
          <w:p w14:paraId="7C01C6A3" w14:textId="77777777" w:rsidR="00677B69" w:rsidRPr="00DB30E7" w:rsidRDefault="00677B69" w:rsidP="00AF6E3C">
            <w:pPr>
              <w:pStyle w:val="TAH"/>
              <w:rPr>
                <w:ins w:id="300" w:author="vivo" w:date="2022-04-29T21:59:00Z"/>
                <w:rFonts w:eastAsia="Times New Roman"/>
                <w:sz w:val="16"/>
              </w:rPr>
            </w:pPr>
            <w:ins w:id="301" w:author="vivo" w:date="2022-04-29T21:59:00Z">
              <w:r w:rsidRPr="00DB30E7">
                <w:rPr>
                  <w:rFonts w:eastAsia="Times New Roman"/>
                  <w:sz w:val="16"/>
                </w:rPr>
                <w:t>Service bit rate: user-experienced data rate</w:t>
              </w:r>
            </w:ins>
          </w:p>
        </w:tc>
        <w:tc>
          <w:tcPr>
            <w:tcW w:w="1591" w:type="dxa"/>
          </w:tcPr>
          <w:p w14:paraId="6B2E5E30" w14:textId="77777777" w:rsidR="00677B69" w:rsidRPr="00DB30E7" w:rsidDel="001643A7" w:rsidRDefault="00677B69" w:rsidP="00AF6E3C">
            <w:pPr>
              <w:pStyle w:val="TAH"/>
              <w:rPr>
                <w:ins w:id="302" w:author="vivo" w:date="2022-04-29T21:59:00Z"/>
                <w:rFonts w:eastAsia="Times New Roman"/>
                <w:sz w:val="16"/>
              </w:rPr>
            </w:pPr>
            <w:ins w:id="303" w:author="vivo" w:date="2022-04-29T21:59:00Z">
              <w:r>
                <w:rPr>
                  <w:rFonts w:eastAsia="Times New Roman"/>
                  <w:sz w:val="16"/>
                </w:rPr>
                <w:t>communication range</w:t>
              </w:r>
            </w:ins>
          </w:p>
        </w:tc>
        <w:tc>
          <w:tcPr>
            <w:tcW w:w="2126" w:type="dxa"/>
          </w:tcPr>
          <w:p w14:paraId="6CE044C1" w14:textId="77777777" w:rsidR="00677B69" w:rsidRPr="0086209B" w:rsidDel="001643A7" w:rsidRDefault="00677B69" w:rsidP="00AF6E3C">
            <w:pPr>
              <w:pStyle w:val="TAH"/>
              <w:rPr>
                <w:ins w:id="304" w:author="vivo" w:date="2022-04-29T21:59:00Z"/>
                <w:rFonts w:eastAsiaTheme="minorEastAsia"/>
                <w:sz w:val="16"/>
                <w:lang w:eastAsia="zh-CN"/>
              </w:rPr>
            </w:pPr>
            <w:ins w:id="305" w:author="vivo" w:date="2022-04-29T21:59:00Z">
              <w:r>
                <w:rPr>
                  <w:rFonts w:eastAsiaTheme="minorEastAsia"/>
                  <w:sz w:val="16"/>
                  <w:lang w:eastAsia="zh-CN"/>
                </w:rPr>
                <w:t>positioning accuracy</w:t>
              </w:r>
            </w:ins>
          </w:p>
        </w:tc>
      </w:tr>
      <w:tr w:rsidR="00677B69" w:rsidRPr="00E91541" w14:paraId="6948CDBB" w14:textId="77777777" w:rsidTr="00AF6E3C">
        <w:trPr>
          <w:trHeight w:val="308"/>
          <w:jc w:val="center"/>
          <w:ins w:id="306" w:author="vivo" w:date="2022-04-29T21:59:00Z"/>
        </w:trPr>
        <w:tc>
          <w:tcPr>
            <w:tcW w:w="1177" w:type="dxa"/>
            <w:shd w:val="clear" w:color="auto" w:fill="auto"/>
          </w:tcPr>
          <w:p w14:paraId="7CBC1422" w14:textId="77777777" w:rsidR="00677B69" w:rsidRDefault="00677B69" w:rsidP="00AF6E3C">
            <w:pPr>
              <w:pStyle w:val="TAH"/>
              <w:rPr>
                <w:ins w:id="307" w:author="vivo" w:date="2022-04-29T21:59:00Z"/>
                <w:rFonts w:eastAsia="Times New Roman"/>
                <w:sz w:val="16"/>
              </w:rPr>
            </w:pPr>
            <w:ins w:id="308" w:author="vivo" w:date="2022-04-29T21:59:00Z">
              <w:r w:rsidRPr="00996F97">
                <w:rPr>
                  <w:rFonts w:eastAsia="Times New Roman" w:hint="eastAsia"/>
                  <w:sz w:val="16"/>
                </w:rPr>
                <w:t>Personal</w:t>
              </w:r>
              <w:r>
                <w:rPr>
                  <w:rFonts w:eastAsia="Times New Roman"/>
                  <w:sz w:val="16"/>
                </w:rPr>
                <w:t xml:space="preserve"> </w:t>
              </w:r>
              <w:r w:rsidRPr="00996F97">
                <w:rPr>
                  <w:rFonts w:eastAsia="Times New Roman" w:hint="eastAsia"/>
                  <w:sz w:val="16"/>
                </w:rPr>
                <w:t>belongings</w:t>
              </w:r>
              <w:r>
                <w:rPr>
                  <w:rFonts w:eastAsia="Times New Roman"/>
                  <w:sz w:val="16"/>
                </w:rPr>
                <w:t xml:space="preserve"> finding </w:t>
              </w:r>
            </w:ins>
          </w:p>
          <w:p w14:paraId="565D688B" w14:textId="77777777" w:rsidR="00677B69" w:rsidRPr="0086209B" w:rsidRDefault="00677B69" w:rsidP="00AF6E3C">
            <w:pPr>
              <w:pStyle w:val="TAH"/>
              <w:rPr>
                <w:ins w:id="309" w:author="vivo" w:date="2022-04-29T21:59:00Z"/>
                <w:rFonts w:eastAsiaTheme="minorEastAsia"/>
                <w:sz w:val="16"/>
                <w:lang w:eastAsia="zh-CN"/>
              </w:rPr>
            </w:pPr>
            <w:ins w:id="310" w:author="vivo" w:date="2022-04-29T21:59:00Z">
              <w:r>
                <w:rPr>
                  <w:rFonts w:eastAsiaTheme="minorEastAsia"/>
                  <w:sz w:val="16"/>
                  <w:lang w:eastAsia="zh-CN"/>
                </w:rPr>
                <w:t>(</w:t>
              </w:r>
              <w:r>
                <w:rPr>
                  <w:rFonts w:eastAsiaTheme="minorEastAsia" w:hint="eastAsia"/>
                  <w:sz w:val="16"/>
                  <w:lang w:eastAsia="zh-CN"/>
                </w:rPr>
                <w:t>i</w:t>
              </w:r>
              <w:r>
                <w:rPr>
                  <w:rFonts w:eastAsiaTheme="minorEastAsia"/>
                  <w:sz w:val="16"/>
                  <w:lang w:eastAsia="zh-CN"/>
                </w:rPr>
                <w:t>ndoor)</w:t>
              </w:r>
            </w:ins>
          </w:p>
        </w:tc>
        <w:tc>
          <w:tcPr>
            <w:tcW w:w="1206" w:type="dxa"/>
            <w:shd w:val="clear" w:color="auto" w:fill="auto"/>
          </w:tcPr>
          <w:p w14:paraId="588070A4" w14:textId="77777777" w:rsidR="00677B69" w:rsidRPr="00DB30E7" w:rsidRDefault="00677B69" w:rsidP="00AF6E3C">
            <w:pPr>
              <w:pStyle w:val="TAC"/>
              <w:rPr>
                <w:ins w:id="311" w:author="vivo" w:date="2022-04-29T21:59:00Z"/>
                <w:rFonts w:eastAsia="Times New Roman"/>
              </w:rPr>
            </w:pPr>
            <w:ins w:id="312" w:author="vivo" w:date="2022-04-29T21:59:00Z">
              <w:r w:rsidRPr="00724EBA">
                <w:rPr>
                  <w:rFonts w:eastAsia="Times New Roman"/>
                </w:rPr>
                <w:t>[</w:t>
              </w:r>
              <w:r>
                <w:rPr>
                  <w:rFonts w:eastAsia="Times New Roman"/>
                </w:rPr>
                <w:t>1</w:t>
              </w:r>
              <w:r w:rsidRPr="00724EBA">
                <w:rPr>
                  <w:rFonts w:eastAsia="Times New Roman"/>
                </w:rPr>
                <w:t>]</w:t>
              </w:r>
              <w:r w:rsidRPr="00DB30E7">
                <w:rPr>
                  <w:rFonts w:eastAsia="Times New Roman"/>
                </w:rPr>
                <w:t xml:space="preserve"> s</w:t>
              </w:r>
            </w:ins>
          </w:p>
        </w:tc>
        <w:tc>
          <w:tcPr>
            <w:tcW w:w="1379" w:type="dxa"/>
          </w:tcPr>
          <w:p w14:paraId="526E1CBE" w14:textId="77777777" w:rsidR="00677B69" w:rsidRPr="00DB30E7" w:rsidRDefault="00677B69" w:rsidP="00AF6E3C">
            <w:pPr>
              <w:pStyle w:val="TAC"/>
              <w:rPr>
                <w:ins w:id="313" w:author="vivo" w:date="2022-04-29T21:59:00Z"/>
                <w:rFonts w:eastAsia="Times New Roman"/>
              </w:rPr>
            </w:pPr>
            <w:ins w:id="314" w:author="vivo" w:date="2022-04-29T21:59:00Z">
              <w:r>
                <w:rPr>
                  <w:rFonts w:eastAsia="Times New Roman"/>
                </w:rPr>
                <w:t>[20 – 50]</w:t>
              </w:r>
              <w:r w:rsidRPr="00E243AC">
                <w:rPr>
                  <w:rFonts w:eastAsia="Times New Roman"/>
                </w:rPr>
                <w:t xml:space="preserve"> uW</w:t>
              </w:r>
            </w:ins>
          </w:p>
        </w:tc>
        <w:tc>
          <w:tcPr>
            <w:tcW w:w="1305" w:type="dxa"/>
            <w:shd w:val="clear" w:color="auto" w:fill="auto"/>
          </w:tcPr>
          <w:p w14:paraId="655184B4" w14:textId="77777777" w:rsidR="00677B69" w:rsidRPr="00DB30E7" w:rsidRDefault="00677B69" w:rsidP="00AF6E3C">
            <w:pPr>
              <w:pStyle w:val="TAC"/>
              <w:rPr>
                <w:ins w:id="315" w:author="vivo" w:date="2022-04-29T21:59:00Z"/>
                <w:rFonts w:eastAsia="Times New Roman"/>
              </w:rPr>
            </w:pPr>
            <w:ins w:id="316" w:author="vivo" w:date="2022-04-29T21:59:00Z">
              <w:r>
                <w:rPr>
                  <w:rFonts w:eastAsia="Times New Roman"/>
                </w:rPr>
                <w:t xml:space="preserve">[&lt; 1 </w:t>
              </w:r>
              <w:r w:rsidRPr="00DB30E7">
                <w:rPr>
                  <w:rFonts w:eastAsia="Times New Roman"/>
                </w:rPr>
                <w:t>kbit/s</w:t>
              </w:r>
              <w:r>
                <w:rPr>
                  <w:rFonts w:eastAsia="Times New Roman"/>
                </w:rPr>
                <w:t>]</w:t>
              </w:r>
            </w:ins>
          </w:p>
        </w:tc>
        <w:tc>
          <w:tcPr>
            <w:tcW w:w="1591" w:type="dxa"/>
          </w:tcPr>
          <w:p w14:paraId="035CEBE0" w14:textId="77777777" w:rsidR="00677B69" w:rsidDel="001643A7" w:rsidRDefault="00677B69" w:rsidP="00AF6E3C">
            <w:pPr>
              <w:pStyle w:val="TAC"/>
              <w:rPr>
                <w:ins w:id="317" w:author="vivo" w:date="2022-04-29T21:59:00Z"/>
                <w:rFonts w:eastAsia="Times New Roman"/>
              </w:rPr>
            </w:pPr>
            <w:ins w:id="318" w:author="vivo" w:date="2022-04-29T21:59:00Z">
              <w:r>
                <w:rPr>
                  <w:rFonts w:eastAsia="Times New Roman"/>
                </w:rPr>
                <w:t>[10] m</w:t>
              </w:r>
            </w:ins>
          </w:p>
        </w:tc>
        <w:tc>
          <w:tcPr>
            <w:tcW w:w="2126" w:type="dxa"/>
          </w:tcPr>
          <w:p w14:paraId="1ED194DE" w14:textId="5B1900CB" w:rsidR="00677B69" w:rsidRPr="0086209B" w:rsidDel="001643A7" w:rsidRDefault="00677B69" w:rsidP="00AF6E3C">
            <w:pPr>
              <w:pStyle w:val="TAC"/>
              <w:rPr>
                <w:ins w:id="319" w:author="vivo" w:date="2022-04-29T21:59:00Z"/>
                <w:rFonts w:eastAsiaTheme="minorEastAsia"/>
                <w:lang w:eastAsia="zh-CN"/>
              </w:rPr>
            </w:pPr>
            <w:ins w:id="320" w:author="vivo" w:date="2022-04-29T21:59:00Z">
              <w:r>
                <w:rPr>
                  <w:rFonts w:eastAsiaTheme="minorEastAsia"/>
                  <w:lang w:eastAsia="zh-CN"/>
                </w:rPr>
                <w:t xml:space="preserve"> [</w:t>
              </w:r>
              <w:r>
                <w:rPr>
                  <w:rFonts w:eastAsiaTheme="minorEastAsia" w:hint="eastAsia"/>
                  <w:lang w:eastAsia="zh-CN"/>
                </w:rPr>
                <w:t>1</w:t>
              </w:r>
              <w:r>
                <w:rPr>
                  <w:rFonts w:eastAsiaTheme="minorEastAsia"/>
                  <w:lang w:eastAsia="zh-CN"/>
                </w:rPr>
                <w:t xml:space="preserve">-3] m </w:t>
              </w:r>
              <w:del w:id="321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>for</w:delText>
                </w:r>
              </w:del>
            </w:ins>
            <w:ins w:id="322" w:author="vivorev02" w:date="2022-05-13T14:48:00Z">
              <w:r w:rsidR="007C7E0F">
                <w:rPr>
                  <w:rFonts w:eastAsiaTheme="minorEastAsia"/>
                  <w:lang w:eastAsia="zh-CN"/>
                </w:rPr>
                <w:t>@</w:t>
              </w:r>
            </w:ins>
            <w:ins w:id="323" w:author="vivo" w:date="2022-04-29T21:59:00Z">
              <w:r>
                <w:rPr>
                  <w:rFonts w:eastAsiaTheme="minorEastAsia"/>
                  <w:lang w:eastAsia="zh-CN"/>
                </w:rPr>
                <w:t xml:space="preserve"> 90%</w:t>
              </w:r>
              <w:del w:id="324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 xml:space="preserve"> of AmbientIoT Tag</w:delText>
                </w:r>
              </w:del>
            </w:ins>
            <w:ins w:id="325" w:author="vivorev01" w:date="2022-05-11T12:16:00Z">
              <w:del w:id="326" w:author="vivorev02" w:date="2022-05-13T14:48:00Z">
                <w:r w:rsidR="006E04A9" w:rsidDel="007C7E0F">
                  <w:rPr>
                    <w:rFonts w:eastAsiaTheme="minorEastAsia"/>
                    <w:lang w:eastAsia="zh-CN"/>
                  </w:rPr>
                  <w:delText>Device</w:delText>
                </w:r>
              </w:del>
            </w:ins>
            <w:ins w:id="327" w:author="vivo" w:date="2022-04-29T21:59:00Z">
              <w:del w:id="328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>s</w:delText>
                </w:r>
              </w:del>
            </w:ins>
          </w:p>
        </w:tc>
      </w:tr>
      <w:tr w:rsidR="00677B69" w:rsidRPr="00E91541" w14:paraId="2B5D7F56" w14:textId="77777777" w:rsidTr="00AF6E3C">
        <w:trPr>
          <w:trHeight w:val="308"/>
          <w:jc w:val="center"/>
          <w:ins w:id="329" w:author="vivo" w:date="2022-04-29T21:59:00Z"/>
        </w:trPr>
        <w:tc>
          <w:tcPr>
            <w:tcW w:w="1177" w:type="dxa"/>
            <w:shd w:val="clear" w:color="auto" w:fill="auto"/>
          </w:tcPr>
          <w:p w14:paraId="29096AE8" w14:textId="77777777" w:rsidR="00677B69" w:rsidRDefault="00677B69" w:rsidP="00AF6E3C">
            <w:pPr>
              <w:pStyle w:val="TAH"/>
              <w:rPr>
                <w:ins w:id="330" w:author="vivo" w:date="2022-04-29T21:59:00Z"/>
                <w:rFonts w:eastAsia="Times New Roman"/>
                <w:sz w:val="16"/>
              </w:rPr>
            </w:pPr>
            <w:ins w:id="331" w:author="vivo" w:date="2022-04-29T21:59:00Z">
              <w:r w:rsidRPr="00996F97">
                <w:rPr>
                  <w:rFonts w:eastAsia="Times New Roman" w:hint="eastAsia"/>
                  <w:sz w:val="16"/>
                </w:rPr>
                <w:t>Personal</w:t>
              </w:r>
              <w:r>
                <w:rPr>
                  <w:rFonts w:eastAsia="Times New Roman"/>
                  <w:sz w:val="16"/>
                </w:rPr>
                <w:t xml:space="preserve"> </w:t>
              </w:r>
              <w:r w:rsidRPr="00996F97">
                <w:rPr>
                  <w:rFonts w:eastAsia="Times New Roman" w:hint="eastAsia"/>
                  <w:sz w:val="16"/>
                </w:rPr>
                <w:t>belongings</w:t>
              </w:r>
              <w:r>
                <w:rPr>
                  <w:rFonts w:eastAsia="Times New Roman"/>
                  <w:sz w:val="16"/>
                </w:rPr>
                <w:t xml:space="preserve"> finding</w:t>
              </w:r>
            </w:ins>
          </w:p>
          <w:p w14:paraId="6957164D" w14:textId="6B1FACE9" w:rsidR="00677B69" w:rsidRPr="0086209B" w:rsidRDefault="00677B69" w:rsidP="00AF6E3C">
            <w:pPr>
              <w:pStyle w:val="TAH"/>
              <w:rPr>
                <w:ins w:id="332" w:author="vivo" w:date="2022-04-29T21:59:00Z"/>
                <w:rFonts w:eastAsiaTheme="minorEastAsia"/>
                <w:sz w:val="16"/>
                <w:lang w:eastAsia="zh-CN"/>
              </w:rPr>
            </w:pPr>
            <w:ins w:id="333" w:author="vivo" w:date="2022-04-29T21:59:00Z">
              <w:r>
                <w:rPr>
                  <w:rFonts w:eastAsiaTheme="minorEastAsia"/>
                  <w:sz w:val="16"/>
                  <w:lang w:eastAsia="zh-CN"/>
                </w:rPr>
                <w:t>(</w:t>
              </w:r>
              <w:r>
                <w:rPr>
                  <w:rFonts w:eastAsiaTheme="minorEastAsia" w:hint="eastAsia"/>
                  <w:sz w:val="16"/>
                  <w:lang w:eastAsia="zh-CN"/>
                </w:rPr>
                <w:t>o</w:t>
              </w:r>
              <w:r>
                <w:rPr>
                  <w:rFonts w:eastAsiaTheme="minorEastAsia"/>
                  <w:sz w:val="16"/>
                  <w:lang w:eastAsia="zh-CN"/>
                </w:rPr>
                <w:t>u</w:t>
              </w:r>
            </w:ins>
            <w:ins w:id="334" w:author="vivorev02" w:date="2022-05-13T18:19:00Z">
              <w:r w:rsidR="00496EEE">
                <w:rPr>
                  <w:rFonts w:eastAsiaTheme="minorEastAsia"/>
                  <w:sz w:val="16"/>
                  <w:lang w:eastAsia="zh-CN"/>
                </w:rPr>
                <w:t>t</w:t>
              </w:r>
            </w:ins>
            <w:ins w:id="335" w:author="vivo" w:date="2022-04-29T21:59:00Z">
              <w:del w:id="336" w:author="vivorev02" w:date="2022-05-13T18:19:00Z">
                <w:r w:rsidDel="00496EEE">
                  <w:rPr>
                    <w:rFonts w:eastAsiaTheme="minorEastAsia"/>
                    <w:sz w:val="16"/>
                    <w:lang w:eastAsia="zh-CN"/>
                  </w:rPr>
                  <w:delText>r</w:delText>
                </w:r>
              </w:del>
              <w:r>
                <w:rPr>
                  <w:rFonts w:eastAsiaTheme="minorEastAsia"/>
                  <w:sz w:val="16"/>
                  <w:lang w:eastAsia="zh-CN"/>
                </w:rPr>
                <w:t>door)</w:t>
              </w:r>
            </w:ins>
          </w:p>
        </w:tc>
        <w:tc>
          <w:tcPr>
            <w:tcW w:w="1206" w:type="dxa"/>
            <w:shd w:val="clear" w:color="auto" w:fill="auto"/>
          </w:tcPr>
          <w:p w14:paraId="4CFF87E0" w14:textId="77777777" w:rsidR="00677B69" w:rsidRPr="00724EBA" w:rsidRDefault="00677B69" w:rsidP="00AF6E3C">
            <w:pPr>
              <w:pStyle w:val="TAC"/>
              <w:rPr>
                <w:ins w:id="337" w:author="vivo" w:date="2022-04-29T21:59:00Z"/>
                <w:rFonts w:eastAsia="Times New Roman"/>
              </w:rPr>
            </w:pPr>
            <w:ins w:id="338" w:author="vivo" w:date="2022-04-29T21:59:00Z">
              <w:r w:rsidRPr="00724EBA">
                <w:rPr>
                  <w:rFonts w:eastAsia="Times New Roman"/>
                </w:rPr>
                <w:t>[</w:t>
              </w:r>
              <w:r>
                <w:rPr>
                  <w:rFonts w:eastAsia="Times New Roman"/>
                </w:rPr>
                <w:t>1</w:t>
              </w:r>
              <w:r w:rsidRPr="00724EBA">
                <w:rPr>
                  <w:rFonts w:eastAsia="Times New Roman"/>
                </w:rPr>
                <w:t>]</w:t>
              </w:r>
              <w:r w:rsidRPr="00DB30E7">
                <w:rPr>
                  <w:rFonts w:eastAsia="Times New Roman"/>
                </w:rPr>
                <w:t xml:space="preserve"> s</w:t>
              </w:r>
            </w:ins>
          </w:p>
        </w:tc>
        <w:tc>
          <w:tcPr>
            <w:tcW w:w="1379" w:type="dxa"/>
          </w:tcPr>
          <w:p w14:paraId="020C788A" w14:textId="4AC58D7D" w:rsidR="00677B69" w:rsidRDefault="00677B69" w:rsidP="00AF6E3C">
            <w:pPr>
              <w:pStyle w:val="TAC"/>
              <w:rPr>
                <w:ins w:id="339" w:author="vivo" w:date="2022-04-29T21:59:00Z"/>
                <w:rFonts w:eastAsia="Times New Roman"/>
              </w:rPr>
            </w:pPr>
            <w:ins w:id="340" w:author="vivo" w:date="2022-04-29T21:59:00Z">
              <w:r>
                <w:rPr>
                  <w:rFonts w:eastAsia="Times New Roman"/>
                </w:rPr>
                <w:t>[</w:t>
              </w:r>
              <w:del w:id="341" w:author="vivorev02" w:date="2022-05-13T14:48:00Z">
                <w:r w:rsidDel="00B725E6">
                  <w:rPr>
                    <w:rFonts w:eastAsia="Times New Roman"/>
                  </w:rPr>
                  <w:delText xml:space="preserve">20 – </w:delText>
                </w:r>
              </w:del>
              <w:r w:rsidRPr="00677B69">
                <w:rPr>
                  <w:rFonts w:eastAsia="Times New Roman"/>
                </w:rPr>
                <w:t>10</w:t>
              </w:r>
              <w:r>
                <w:rPr>
                  <w:rFonts w:eastAsia="Times New Roman"/>
                </w:rPr>
                <w:t>0]</w:t>
              </w:r>
              <w:r w:rsidRPr="00E243AC">
                <w:rPr>
                  <w:rFonts w:eastAsia="Times New Roman"/>
                </w:rPr>
                <w:t xml:space="preserve"> uW</w:t>
              </w:r>
            </w:ins>
          </w:p>
        </w:tc>
        <w:tc>
          <w:tcPr>
            <w:tcW w:w="1305" w:type="dxa"/>
            <w:shd w:val="clear" w:color="auto" w:fill="auto"/>
          </w:tcPr>
          <w:p w14:paraId="337909A5" w14:textId="77777777" w:rsidR="00677B69" w:rsidRDefault="00677B69" w:rsidP="00AF6E3C">
            <w:pPr>
              <w:pStyle w:val="TAC"/>
              <w:rPr>
                <w:ins w:id="342" w:author="vivo" w:date="2022-04-29T21:59:00Z"/>
                <w:rFonts w:eastAsia="Times New Roman"/>
              </w:rPr>
            </w:pPr>
            <w:ins w:id="343" w:author="vivo" w:date="2022-04-29T21:59:00Z">
              <w:r>
                <w:rPr>
                  <w:rFonts w:eastAsia="Times New Roman"/>
                </w:rPr>
                <w:t xml:space="preserve">[&lt; 1 </w:t>
              </w:r>
              <w:r w:rsidRPr="00DB30E7">
                <w:rPr>
                  <w:rFonts w:eastAsia="Times New Roman"/>
                </w:rPr>
                <w:t>kbit/s</w:t>
              </w:r>
              <w:r>
                <w:rPr>
                  <w:rFonts w:eastAsia="Times New Roman"/>
                </w:rPr>
                <w:t>]</w:t>
              </w:r>
            </w:ins>
          </w:p>
        </w:tc>
        <w:tc>
          <w:tcPr>
            <w:tcW w:w="1591" w:type="dxa"/>
          </w:tcPr>
          <w:p w14:paraId="4573CBAC" w14:textId="77777777" w:rsidR="00677B69" w:rsidRDefault="00677B69" w:rsidP="00AF6E3C">
            <w:pPr>
              <w:pStyle w:val="TAC"/>
              <w:rPr>
                <w:ins w:id="344" w:author="vivo" w:date="2022-04-29T21:59:00Z"/>
                <w:rFonts w:eastAsia="Times New Roman"/>
              </w:rPr>
            </w:pPr>
            <w:ins w:id="345" w:author="vivo" w:date="2022-04-29T21:59:00Z">
              <w:r>
                <w:rPr>
                  <w:rFonts w:eastAsiaTheme="minorEastAsia"/>
                  <w:lang w:eastAsia="zh-CN"/>
                </w:rPr>
                <w:t>[</w:t>
              </w:r>
              <w:r w:rsidRPr="00677B69">
                <w:rPr>
                  <w:rFonts w:eastAsia="Times New Roman"/>
                </w:rPr>
                <w:t>10</w:t>
              </w:r>
              <w:r>
                <w:rPr>
                  <w:rFonts w:eastAsia="Times New Roman"/>
                </w:rPr>
                <w:t>0] m</w:t>
              </w:r>
            </w:ins>
          </w:p>
        </w:tc>
        <w:tc>
          <w:tcPr>
            <w:tcW w:w="2126" w:type="dxa"/>
          </w:tcPr>
          <w:p w14:paraId="06594FF8" w14:textId="47418BA3" w:rsidR="00677B69" w:rsidRDefault="00677B69" w:rsidP="00AF6E3C">
            <w:pPr>
              <w:pStyle w:val="TAC"/>
              <w:rPr>
                <w:ins w:id="346" w:author="vivo" w:date="2022-04-29T21:59:00Z"/>
                <w:rFonts w:eastAsiaTheme="minorEastAsia"/>
                <w:lang w:eastAsia="zh-CN"/>
              </w:rPr>
            </w:pPr>
            <w:ins w:id="347" w:author="vivo" w:date="2022-04-29T21:59:00Z">
              <w:r>
                <w:rPr>
                  <w:rFonts w:eastAsiaTheme="minorEastAsia"/>
                  <w:lang w:eastAsia="zh-CN"/>
                </w:rPr>
                <w:t xml:space="preserve">[5-10] m </w:t>
              </w:r>
              <w:del w:id="348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>for</w:delText>
                </w:r>
              </w:del>
            </w:ins>
            <w:ins w:id="349" w:author="vivorev02" w:date="2022-05-13T14:48:00Z">
              <w:r w:rsidR="007C7E0F">
                <w:rPr>
                  <w:rFonts w:eastAsiaTheme="minorEastAsia"/>
                  <w:lang w:eastAsia="zh-CN"/>
                </w:rPr>
                <w:t>@</w:t>
              </w:r>
            </w:ins>
            <w:ins w:id="350" w:author="vivo" w:date="2022-04-29T21:59:00Z">
              <w:r>
                <w:rPr>
                  <w:rFonts w:eastAsiaTheme="minorEastAsia"/>
                  <w:lang w:eastAsia="zh-CN"/>
                </w:rPr>
                <w:t xml:space="preserve"> 90%</w:t>
              </w:r>
              <w:del w:id="351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 xml:space="preserve"> of AmbientIoT Tag</w:delText>
                </w:r>
              </w:del>
            </w:ins>
            <w:ins w:id="352" w:author="vivorev01" w:date="2022-05-11T12:16:00Z">
              <w:del w:id="353" w:author="vivorev02" w:date="2022-05-13T14:48:00Z">
                <w:r w:rsidR="006E04A9" w:rsidDel="007C7E0F">
                  <w:rPr>
                    <w:rFonts w:eastAsiaTheme="minorEastAsia"/>
                    <w:lang w:eastAsia="zh-CN"/>
                  </w:rPr>
                  <w:delText>Device</w:delText>
                </w:r>
              </w:del>
            </w:ins>
            <w:ins w:id="354" w:author="vivo" w:date="2022-04-29T21:59:00Z">
              <w:del w:id="355" w:author="vivorev02" w:date="2022-05-13T14:48:00Z">
                <w:r w:rsidDel="007C7E0F">
                  <w:rPr>
                    <w:rFonts w:eastAsiaTheme="minorEastAsia"/>
                    <w:lang w:eastAsia="zh-CN"/>
                  </w:rPr>
                  <w:delText>s</w:delText>
                </w:r>
              </w:del>
            </w:ins>
          </w:p>
        </w:tc>
      </w:tr>
    </w:tbl>
    <w:p w14:paraId="3CEAE075" w14:textId="77777777" w:rsidR="00677B69" w:rsidRDefault="00677B69" w:rsidP="00677B69">
      <w:pPr>
        <w:jc w:val="both"/>
        <w:rPr>
          <w:ins w:id="356" w:author="vivo" w:date="2022-04-29T21:59:00Z"/>
          <w:rFonts w:eastAsiaTheme="minorEastAsia"/>
          <w:b/>
          <w:bCs/>
          <w:lang w:val="x-none" w:eastAsia="zh-CN"/>
        </w:rPr>
      </w:pPr>
    </w:p>
    <w:p w14:paraId="19B1B6A8" w14:textId="29FBBE9B" w:rsidR="00677B69" w:rsidDel="00F8180C" w:rsidRDefault="00677B69" w:rsidP="00677B69">
      <w:pPr>
        <w:pStyle w:val="NO"/>
        <w:rPr>
          <w:del w:id="357" w:author="vivorev01" w:date="2022-05-11T12:14:00Z"/>
        </w:rPr>
      </w:pPr>
      <w:ins w:id="358" w:author="vivo" w:date="2022-04-29T21:59:00Z">
        <w:del w:id="359" w:author="vivorev01" w:date="2022-05-11T12:14:00Z">
          <w:r w:rsidDel="005A329B">
            <w:delText>NOTE:</w:delText>
          </w:r>
          <w:r w:rsidDel="005A329B">
            <w:tab/>
          </w:r>
          <w:r w:rsidDel="005A329B">
            <w:rPr>
              <w:lang w:eastAsia="zh-CN"/>
            </w:rPr>
            <w:delText xml:space="preserve">The above KPIs have strong RAN dependency and </w:delText>
          </w:r>
          <w:r w:rsidDel="005A329B">
            <w:rPr>
              <w:rFonts w:hint="eastAsia"/>
              <w:lang w:eastAsia="zh-CN"/>
            </w:rPr>
            <w:delText>s</w:delText>
          </w:r>
          <w:r w:rsidDel="005A329B">
            <w:rPr>
              <w:lang w:eastAsia="zh-CN"/>
            </w:rPr>
            <w:delText>hould be reviewed by RAN working groups</w:delText>
          </w:r>
          <w:r w:rsidDel="005A329B">
            <w:delText>.</w:delText>
          </w:r>
        </w:del>
      </w:ins>
    </w:p>
    <w:p w14:paraId="622022FF" w14:textId="1B3B851F" w:rsidR="00F8180C" w:rsidRPr="007A786A" w:rsidRDefault="00F8180C" w:rsidP="00F8180C">
      <w:pPr>
        <w:pStyle w:val="NO"/>
        <w:rPr>
          <w:ins w:id="360" w:author="vivorev01" w:date="2022-05-12T22:04:00Z"/>
          <w:lang w:eastAsia="zh-CN"/>
        </w:rPr>
      </w:pPr>
      <w:ins w:id="361" w:author="vivorev01" w:date="2022-05-12T22:04:00Z">
        <w:r>
          <w:t>NOTE:</w:t>
        </w:r>
        <w:r>
          <w:tab/>
        </w:r>
        <w:r>
          <w:rPr>
            <w:lang w:eastAsia="zh-CN"/>
          </w:rPr>
          <w:t xml:space="preserve">The </w:t>
        </w:r>
      </w:ins>
      <w:ins w:id="362" w:author="vivorev02" w:date="2022-05-13T18:19:00Z">
        <w:r w:rsidR="00B706B4">
          <w:rPr>
            <w:lang w:eastAsia="zh-CN"/>
          </w:rPr>
          <w:t>“</w:t>
        </w:r>
      </w:ins>
      <w:ins w:id="363" w:author="vivorev01" w:date="2022-05-12T22:04:00Z">
        <w:r w:rsidRPr="00F8180C">
          <w:rPr>
            <w:lang w:eastAsia="zh-CN"/>
          </w:rPr>
          <w:t>Max. instantaneous device power consumption</w:t>
        </w:r>
      </w:ins>
      <w:ins w:id="364" w:author="vivorev02" w:date="2022-05-13T18:19:00Z">
        <w:r w:rsidR="00B706B4">
          <w:rPr>
            <w:lang w:eastAsia="zh-CN"/>
          </w:rPr>
          <w:t>”</w:t>
        </w:r>
      </w:ins>
      <w:ins w:id="365" w:author="vivorev01" w:date="2022-05-12T22:04:00Z">
        <w:r>
          <w:rPr>
            <w:lang w:eastAsia="zh-CN"/>
          </w:rPr>
          <w:t xml:space="preserve"> </w:t>
        </w:r>
      </w:ins>
      <w:ins w:id="366" w:author="vivorev02" w:date="2022-05-13T18:19:00Z">
        <w:r w:rsidR="00B706B4" w:rsidRPr="00B706B4">
          <w:rPr>
            <w:lang w:eastAsia="zh-CN"/>
          </w:rPr>
          <w:t>is for both receiving and transmitting</w:t>
        </w:r>
      </w:ins>
      <w:ins w:id="367" w:author="vivorev01" w:date="2022-05-12T22:04:00Z">
        <w:del w:id="368" w:author="vivorev02" w:date="2022-05-13T18:19:00Z">
          <w:r w:rsidDel="00B706B4">
            <w:rPr>
              <w:lang w:eastAsia="zh-CN"/>
            </w:rPr>
            <w:delText>restricts the power consumption for both “respond” and “receive</w:delText>
          </w:r>
        </w:del>
      </w:ins>
      <w:ins w:id="369" w:author="vivorev01" w:date="2022-05-12T22:05:00Z">
        <w:del w:id="370" w:author="vivorev02" w:date="2022-05-13T18:19:00Z">
          <w:r w:rsidDel="00B706B4">
            <w:rPr>
              <w:lang w:eastAsia="zh-CN"/>
            </w:rPr>
            <w:delText>” mode of the Ambient</w:delText>
          </w:r>
          <w:r w:rsidR="00900A8A" w:rsidDel="00B706B4">
            <w:rPr>
              <w:lang w:eastAsia="zh-CN"/>
            </w:rPr>
            <w:delText>_</w:delText>
          </w:r>
          <w:r w:rsidDel="00B706B4">
            <w:rPr>
              <w:lang w:eastAsia="zh-CN"/>
            </w:rPr>
            <w:delText>IoT device</w:delText>
          </w:r>
        </w:del>
        <w:r>
          <w:rPr>
            <w:lang w:eastAsia="zh-CN"/>
          </w:rPr>
          <w:t>.</w:t>
        </w:r>
      </w:ins>
    </w:p>
    <w:p w14:paraId="39CBFFC6" w14:textId="77777777" w:rsidR="00F8180C" w:rsidRPr="0018127D" w:rsidRDefault="00F8180C" w:rsidP="00677B69">
      <w:pPr>
        <w:pStyle w:val="NO"/>
        <w:rPr>
          <w:ins w:id="371" w:author="vivorev01" w:date="2022-05-12T22:04:00Z"/>
        </w:rPr>
      </w:pPr>
    </w:p>
    <w:p w14:paraId="1E0B810F" w14:textId="6F81A28E" w:rsidR="00706330" w:rsidRPr="00706330" w:rsidRDefault="00706330" w:rsidP="004F09AE">
      <w:pPr>
        <w:jc w:val="both"/>
        <w:rPr>
          <w:color w:val="FF0000"/>
          <w:sz w:val="36"/>
        </w:rPr>
      </w:pPr>
      <w:r>
        <w:rPr>
          <w:color w:val="FF0000"/>
          <w:sz w:val="36"/>
        </w:rPr>
        <w:t>************* End of Change</w:t>
      </w:r>
      <w:r w:rsidR="00AA0E59">
        <w:rPr>
          <w:color w:val="FF0000"/>
          <w:sz w:val="36"/>
        </w:rPr>
        <w:t>s</w:t>
      </w:r>
      <w:r>
        <w:rPr>
          <w:color w:val="FF0000"/>
          <w:sz w:val="36"/>
        </w:rPr>
        <w:t xml:space="preserve"> ***************</w:t>
      </w:r>
    </w:p>
    <w:sectPr w:rsidR="00706330" w:rsidRPr="0070633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7" w:author="Merkel, Juergen (Nokia - DE/Munich)" w:date="2022-05-16T13:01:00Z" w:initials="MJ(-D">
    <w:p w14:paraId="7B86AD11" w14:textId="5F4160B0" w:rsidR="00922F57" w:rsidRDefault="00922F57">
      <w:pPr>
        <w:pStyle w:val="CommentText"/>
      </w:pPr>
      <w:r>
        <w:rPr>
          <w:rStyle w:val="CommentReference"/>
        </w:rPr>
        <w:annotationRef/>
      </w:r>
      <w:r>
        <w:t>Essentially you ask for to authorise Ambient IoT devices to make use of 3GPP radio, don’t you?</w:t>
      </w:r>
    </w:p>
    <w:p w14:paraId="3D241E48" w14:textId="101BC5AA" w:rsidR="00922F57" w:rsidRDefault="00603A9A">
      <w:pPr>
        <w:pStyle w:val="CommentText"/>
      </w:pPr>
      <w:r>
        <w:t>From stage 1 point of view i</w:t>
      </w:r>
      <w:r w:rsidR="00922F57">
        <w:t xml:space="preserve">t is not relevant whether it is the UE or RAN </w:t>
      </w:r>
      <w:r>
        <w:t xml:space="preserve">– the split of the functionality we shall </w:t>
      </w:r>
      <w:r w:rsidR="00922F57">
        <w:t>leave to downstream.</w:t>
      </w:r>
    </w:p>
    <w:p w14:paraId="0CCCC440" w14:textId="428DA4BB" w:rsidR="00922F57" w:rsidRDefault="00922F57">
      <w:pPr>
        <w:pStyle w:val="CommentText"/>
      </w:pPr>
    </w:p>
    <w:p w14:paraId="4EF566E2" w14:textId="77777777" w:rsidR="00603A9A" w:rsidRDefault="00603A9A">
      <w:pPr>
        <w:pStyle w:val="CommentText"/>
      </w:pPr>
    </w:p>
    <w:p w14:paraId="35825564" w14:textId="77777777" w:rsidR="00922F57" w:rsidRDefault="00603A9A">
      <w:pPr>
        <w:pStyle w:val="CommentText"/>
      </w:pPr>
      <w:r>
        <w:t xml:space="preserve">If my proposal does not reflect what you had in mind you need to work on the req a bit yourself to make it more clear to simple minded folks like me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 xml:space="preserve"> </w:t>
      </w:r>
      <w:r>
        <w:br/>
        <w:t>Please also keep in mind the reqs you’ve proposed here some time in the future end up in normative specs without all the context you’ve provided here</w:t>
      </w:r>
    </w:p>
    <w:p w14:paraId="3397560E" w14:textId="527DDF9E" w:rsidR="00603A9A" w:rsidRDefault="00603A9A">
      <w:pPr>
        <w:pStyle w:val="CommentText"/>
      </w:pPr>
      <w:r>
        <w:t>So words like “inventory” or the like would not be understood anymore</w:t>
      </w:r>
    </w:p>
  </w:comment>
  <w:comment w:id="207" w:author="Merkel, Juergen (Nokia - DE/Munich) [2]" w:date="2022-05-16T13:19:00Z" w:initials="MJ(-D">
    <w:p w14:paraId="41F88BBC" w14:textId="77E06A27" w:rsidR="00603A9A" w:rsidRDefault="00603A9A">
      <w:pPr>
        <w:pStyle w:val="CommentText"/>
      </w:pPr>
      <w:r>
        <w:rPr>
          <w:rStyle w:val="CommentReference"/>
        </w:rPr>
        <w:annotationRef/>
      </w:r>
      <w:r>
        <w:t>This is to cover req 4 from below</w:t>
      </w:r>
    </w:p>
  </w:comment>
  <w:comment w:id="212" w:author="Merkel, Juergen (Nokia - DE/Munich) [2]" w:date="2022-05-16T13:07:00Z" w:initials="MJ(-D">
    <w:p w14:paraId="1FAEF87B" w14:textId="22A018B6" w:rsidR="00922F57" w:rsidRDefault="00922F57">
      <w:pPr>
        <w:pStyle w:val="CommentText"/>
      </w:pPr>
      <w:r>
        <w:rPr>
          <w:rStyle w:val="CommentReference"/>
        </w:rPr>
        <w:annotationRef/>
      </w:r>
      <w:r>
        <w:t>This should be a new req.</w:t>
      </w:r>
    </w:p>
  </w:comment>
  <w:comment w:id="237" w:author="Merkel, Juergen (Nokia - DE/Munich) [2]" w:date="2022-05-16T13:11:00Z" w:initials="MJ(-D">
    <w:p w14:paraId="72567DE8" w14:textId="5E311A2F" w:rsidR="00D85A2E" w:rsidRDefault="00D85A2E">
      <w:pPr>
        <w:pStyle w:val="CommentText"/>
      </w:pPr>
      <w:r>
        <w:rPr>
          <w:rStyle w:val="CommentReference"/>
        </w:rPr>
        <w:annotationRef/>
      </w:r>
      <w:r>
        <w:t>Included in new req x above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97560E" w15:done="0"/>
  <w15:commentEx w15:paraId="41F88BBC" w15:done="0"/>
  <w15:commentEx w15:paraId="1FAEF87B" w15:done="0"/>
  <w15:commentEx w15:paraId="72567DE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CC9C2" w16cex:dateUtc="2022-05-16T11:01:00Z"/>
  <w16cex:commentExtensible w16cex:durableId="262CCDD9" w16cex:dateUtc="2022-05-16T11:19:00Z"/>
  <w16cex:commentExtensible w16cex:durableId="262CCB07" w16cex:dateUtc="2022-05-16T11:07:00Z"/>
  <w16cex:commentExtensible w16cex:durableId="262CCC1D" w16cex:dateUtc="2022-05-16T11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97560E" w16cid:durableId="262CC9C2"/>
  <w16cid:commentId w16cid:paraId="41F88BBC" w16cid:durableId="262CCDD9"/>
  <w16cid:commentId w16cid:paraId="1FAEF87B" w16cid:durableId="262CCB07"/>
  <w16cid:commentId w16cid:paraId="72567DE8" w16cid:durableId="262CCC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3EE33" w14:textId="77777777" w:rsidR="009C0612" w:rsidRDefault="009C0612" w:rsidP="00706330">
      <w:pPr>
        <w:spacing w:after="0"/>
      </w:pPr>
      <w:r>
        <w:separator/>
      </w:r>
    </w:p>
  </w:endnote>
  <w:endnote w:type="continuationSeparator" w:id="0">
    <w:p w14:paraId="5ABB6166" w14:textId="77777777" w:rsidR="009C0612" w:rsidRDefault="009C0612" w:rsidP="007063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7D709" w14:textId="77777777" w:rsidR="009C0612" w:rsidRDefault="009C0612" w:rsidP="00706330">
      <w:pPr>
        <w:spacing w:after="0"/>
      </w:pPr>
      <w:r>
        <w:separator/>
      </w:r>
    </w:p>
  </w:footnote>
  <w:footnote w:type="continuationSeparator" w:id="0">
    <w:p w14:paraId="07984F63" w14:textId="77777777" w:rsidR="009C0612" w:rsidRDefault="009C0612" w:rsidP="007063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F107E"/>
    <w:multiLevelType w:val="hybridMultilevel"/>
    <w:tmpl w:val="02F84BE2"/>
    <w:lvl w:ilvl="0" w:tplc="24DEE3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vorev01">
    <w15:presenceInfo w15:providerId="None" w15:userId="vivorev01"/>
  </w15:person>
  <w15:person w15:author="vivorev02">
    <w15:presenceInfo w15:providerId="None" w15:userId="vivorev02"/>
  </w15:person>
  <w15:person w15:author="vivo">
    <w15:presenceInfo w15:providerId="None" w15:userId="vivo"/>
  </w15:person>
  <w15:person w15:author="Merkel, Juergen (Nokia - DE/Munich)">
    <w15:presenceInfo w15:providerId="AD" w15:userId="S::juergen.merkel@nokia.com::793410af-fce9-4112-99d8-174f33481833"/>
  </w15:person>
  <w15:person w15:author="Merkel, Juergen (Nokia - DE/Munich) [2]">
    <w15:presenceInfo w15:providerId="AD" w15:userId="S::juergen.merkel@nokia.com::793410af-fce9-4112-99d8-174f334818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trackRevisions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66"/>
    <w:rsid w:val="00000286"/>
    <w:rsid w:val="00000342"/>
    <w:rsid w:val="00000510"/>
    <w:rsid w:val="0000128B"/>
    <w:rsid w:val="0000186E"/>
    <w:rsid w:val="00001C0B"/>
    <w:rsid w:val="00003195"/>
    <w:rsid w:val="000045C8"/>
    <w:rsid w:val="00005743"/>
    <w:rsid w:val="00006E90"/>
    <w:rsid w:val="00007E1F"/>
    <w:rsid w:val="00010244"/>
    <w:rsid w:val="000104C1"/>
    <w:rsid w:val="000136D7"/>
    <w:rsid w:val="00013E11"/>
    <w:rsid w:val="00014337"/>
    <w:rsid w:val="00014525"/>
    <w:rsid w:val="000163AC"/>
    <w:rsid w:val="000174BC"/>
    <w:rsid w:val="00017807"/>
    <w:rsid w:val="00017902"/>
    <w:rsid w:val="000213C7"/>
    <w:rsid w:val="0002160C"/>
    <w:rsid w:val="00022785"/>
    <w:rsid w:val="00022913"/>
    <w:rsid w:val="0002297C"/>
    <w:rsid w:val="00022D8A"/>
    <w:rsid w:val="000232DD"/>
    <w:rsid w:val="00024B11"/>
    <w:rsid w:val="00024B48"/>
    <w:rsid w:val="0002535C"/>
    <w:rsid w:val="00025C28"/>
    <w:rsid w:val="00026629"/>
    <w:rsid w:val="00026980"/>
    <w:rsid w:val="0003034D"/>
    <w:rsid w:val="00030666"/>
    <w:rsid w:val="0003088D"/>
    <w:rsid w:val="00030BF7"/>
    <w:rsid w:val="00032565"/>
    <w:rsid w:val="0003271C"/>
    <w:rsid w:val="00033748"/>
    <w:rsid w:val="00033902"/>
    <w:rsid w:val="00036AD1"/>
    <w:rsid w:val="00037C4B"/>
    <w:rsid w:val="00040330"/>
    <w:rsid w:val="0004123F"/>
    <w:rsid w:val="00041402"/>
    <w:rsid w:val="000414FA"/>
    <w:rsid w:val="00041758"/>
    <w:rsid w:val="00042A76"/>
    <w:rsid w:val="00042AB6"/>
    <w:rsid w:val="0004385B"/>
    <w:rsid w:val="000455C7"/>
    <w:rsid w:val="00045A59"/>
    <w:rsid w:val="00046662"/>
    <w:rsid w:val="00052FA9"/>
    <w:rsid w:val="00053142"/>
    <w:rsid w:val="0005325D"/>
    <w:rsid w:val="00055E97"/>
    <w:rsid w:val="00056E48"/>
    <w:rsid w:val="000600B9"/>
    <w:rsid w:val="000603B5"/>
    <w:rsid w:val="00061BA5"/>
    <w:rsid w:val="000633C3"/>
    <w:rsid w:val="000640D4"/>
    <w:rsid w:val="0006478F"/>
    <w:rsid w:val="00065014"/>
    <w:rsid w:val="000655C9"/>
    <w:rsid w:val="000668AF"/>
    <w:rsid w:val="00067679"/>
    <w:rsid w:val="00070114"/>
    <w:rsid w:val="000702C4"/>
    <w:rsid w:val="00070F4E"/>
    <w:rsid w:val="0007111F"/>
    <w:rsid w:val="00072A11"/>
    <w:rsid w:val="00073311"/>
    <w:rsid w:val="00073844"/>
    <w:rsid w:val="00074D7A"/>
    <w:rsid w:val="000751B8"/>
    <w:rsid w:val="00075AA8"/>
    <w:rsid w:val="0007658B"/>
    <w:rsid w:val="00076C2F"/>
    <w:rsid w:val="00077B54"/>
    <w:rsid w:val="00077CBB"/>
    <w:rsid w:val="00080CE6"/>
    <w:rsid w:val="00082016"/>
    <w:rsid w:val="00082A6C"/>
    <w:rsid w:val="000837DD"/>
    <w:rsid w:val="00083D2C"/>
    <w:rsid w:val="00085108"/>
    <w:rsid w:val="00086C5A"/>
    <w:rsid w:val="000873B3"/>
    <w:rsid w:val="00090E0D"/>
    <w:rsid w:val="00091533"/>
    <w:rsid w:val="0009189D"/>
    <w:rsid w:val="00092577"/>
    <w:rsid w:val="00094C69"/>
    <w:rsid w:val="000959EB"/>
    <w:rsid w:val="0009681F"/>
    <w:rsid w:val="00097453"/>
    <w:rsid w:val="000A0CC3"/>
    <w:rsid w:val="000A0FA8"/>
    <w:rsid w:val="000A3159"/>
    <w:rsid w:val="000A3848"/>
    <w:rsid w:val="000A5162"/>
    <w:rsid w:val="000A5A56"/>
    <w:rsid w:val="000A5FA0"/>
    <w:rsid w:val="000A7EBA"/>
    <w:rsid w:val="000B0160"/>
    <w:rsid w:val="000B0559"/>
    <w:rsid w:val="000B0F08"/>
    <w:rsid w:val="000B19A4"/>
    <w:rsid w:val="000B19FA"/>
    <w:rsid w:val="000B34D2"/>
    <w:rsid w:val="000B4089"/>
    <w:rsid w:val="000B499F"/>
    <w:rsid w:val="000C0162"/>
    <w:rsid w:val="000C0544"/>
    <w:rsid w:val="000C44E8"/>
    <w:rsid w:val="000C5DE9"/>
    <w:rsid w:val="000C66AC"/>
    <w:rsid w:val="000C6F38"/>
    <w:rsid w:val="000D0692"/>
    <w:rsid w:val="000D14DF"/>
    <w:rsid w:val="000D1C08"/>
    <w:rsid w:val="000D1F0E"/>
    <w:rsid w:val="000D1F4C"/>
    <w:rsid w:val="000D2425"/>
    <w:rsid w:val="000D2FAE"/>
    <w:rsid w:val="000D3067"/>
    <w:rsid w:val="000D3894"/>
    <w:rsid w:val="000D3C04"/>
    <w:rsid w:val="000D4137"/>
    <w:rsid w:val="000D5316"/>
    <w:rsid w:val="000D53C9"/>
    <w:rsid w:val="000D5905"/>
    <w:rsid w:val="000D5C8C"/>
    <w:rsid w:val="000D6BCF"/>
    <w:rsid w:val="000D6D7E"/>
    <w:rsid w:val="000D7101"/>
    <w:rsid w:val="000E0669"/>
    <w:rsid w:val="000E1E0C"/>
    <w:rsid w:val="000E304C"/>
    <w:rsid w:val="000E5686"/>
    <w:rsid w:val="000E5A84"/>
    <w:rsid w:val="000E60F4"/>
    <w:rsid w:val="000E6200"/>
    <w:rsid w:val="000E6570"/>
    <w:rsid w:val="000E7E65"/>
    <w:rsid w:val="000F0DB8"/>
    <w:rsid w:val="000F170C"/>
    <w:rsid w:val="000F2A05"/>
    <w:rsid w:val="000F2AC5"/>
    <w:rsid w:val="000F309B"/>
    <w:rsid w:val="000F3EAC"/>
    <w:rsid w:val="000F41F0"/>
    <w:rsid w:val="000F4F21"/>
    <w:rsid w:val="000F57F4"/>
    <w:rsid w:val="000F5E8D"/>
    <w:rsid w:val="000F6D43"/>
    <w:rsid w:val="000F718E"/>
    <w:rsid w:val="001004AD"/>
    <w:rsid w:val="00101ADC"/>
    <w:rsid w:val="00102628"/>
    <w:rsid w:val="001027E6"/>
    <w:rsid w:val="001036FA"/>
    <w:rsid w:val="00103BA2"/>
    <w:rsid w:val="00107664"/>
    <w:rsid w:val="00110353"/>
    <w:rsid w:val="001104C1"/>
    <w:rsid w:val="00110FBE"/>
    <w:rsid w:val="00111300"/>
    <w:rsid w:val="001119A4"/>
    <w:rsid w:val="00111CE8"/>
    <w:rsid w:val="001132EA"/>
    <w:rsid w:val="00113EDB"/>
    <w:rsid w:val="001142ED"/>
    <w:rsid w:val="00115E4E"/>
    <w:rsid w:val="0011600F"/>
    <w:rsid w:val="001164A7"/>
    <w:rsid w:val="00117285"/>
    <w:rsid w:val="00120C7F"/>
    <w:rsid w:val="00120C90"/>
    <w:rsid w:val="00121ACE"/>
    <w:rsid w:val="00121AFF"/>
    <w:rsid w:val="00122369"/>
    <w:rsid w:val="00123271"/>
    <w:rsid w:val="001236F4"/>
    <w:rsid w:val="001240B9"/>
    <w:rsid w:val="001252E1"/>
    <w:rsid w:val="0012581C"/>
    <w:rsid w:val="0012726C"/>
    <w:rsid w:val="00127E4D"/>
    <w:rsid w:val="001308DA"/>
    <w:rsid w:val="00131BA8"/>
    <w:rsid w:val="00133BDB"/>
    <w:rsid w:val="001343EE"/>
    <w:rsid w:val="001343F2"/>
    <w:rsid w:val="001357B4"/>
    <w:rsid w:val="001358CC"/>
    <w:rsid w:val="00135B66"/>
    <w:rsid w:val="00135BC8"/>
    <w:rsid w:val="0013610A"/>
    <w:rsid w:val="00136AAD"/>
    <w:rsid w:val="00136C46"/>
    <w:rsid w:val="00137716"/>
    <w:rsid w:val="00137C5F"/>
    <w:rsid w:val="001400D6"/>
    <w:rsid w:val="0014032A"/>
    <w:rsid w:val="00141889"/>
    <w:rsid w:val="001420E3"/>
    <w:rsid w:val="001422D2"/>
    <w:rsid w:val="00142965"/>
    <w:rsid w:val="00142F36"/>
    <w:rsid w:val="001432B7"/>
    <w:rsid w:val="00144714"/>
    <w:rsid w:val="001448D5"/>
    <w:rsid w:val="00144E29"/>
    <w:rsid w:val="001450BD"/>
    <w:rsid w:val="00146CF8"/>
    <w:rsid w:val="00147778"/>
    <w:rsid w:val="00151075"/>
    <w:rsid w:val="00151485"/>
    <w:rsid w:val="00151B1C"/>
    <w:rsid w:val="001529EF"/>
    <w:rsid w:val="00153372"/>
    <w:rsid w:val="00153E86"/>
    <w:rsid w:val="00157C2F"/>
    <w:rsid w:val="00161C7E"/>
    <w:rsid w:val="00162E19"/>
    <w:rsid w:val="001630D8"/>
    <w:rsid w:val="0016372A"/>
    <w:rsid w:val="001643A7"/>
    <w:rsid w:val="00165455"/>
    <w:rsid w:val="0016775C"/>
    <w:rsid w:val="00171571"/>
    <w:rsid w:val="00171EED"/>
    <w:rsid w:val="00172343"/>
    <w:rsid w:val="00172A7B"/>
    <w:rsid w:val="00172AFB"/>
    <w:rsid w:val="001730D0"/>
    <w:rsid w:val="0017397B"/>
    <w:rsid w:val="00173A3B"/>
    <w:rsid w:val="001741A7"/>
    <w:rsid w:val="00174A9E"/>
    <w:rsid w:val="00175786"/>
    <w:rsid w:val="0017643E"/>
    <w:rsid w:val="00176A9B"/>
    <w:rsid w:val="00176D75"/>
    <w:rsid w:val="00177339"/>
    <w:rsid w:val="00177672"/>
    <w:rsid w:val="001777B4"/>
    <w:rsid w:val="0017780E"/>
    <w:rsid w:val="00180F49"/>
    <w:rsid w:val="0018127D"/>
    <w:rsid w:val="00183D47"/>
    <w:rsid w:val="00185367"/>
    <w:rsid w:val="00185776"/>
    <w:rsid w:val="00185CCA"/>
    <w:rsid w:val="00185E18"/>
    <w:rsid w:val="00186936"/>
    <w:rsid w:val="001872D9"/>
    <w:rsid w:val="001910F7"/>
    <w:rsid w:val="00192F17"/>
    <w:rsid w:val="00193FE2"/>
    <w:rsid w:val="00194916"/>
    <w:rsid w:val="00194E91"/>
    <w:rsid w:val="00195818"/>
    <w:rsid w:val="00195D05"/>
    <w:rsid w:val="0019602D"/>
    <w:rsid w:val="001962E8"/>
    <w:rsid w:val="0019657C"/>
    <w:rsid w:val="00196754"/>
    <w:rsid w:val="00196851"/>
    <w:rsid w:val="001A0109"/>
    <w:rsid w:val="001A046F"/>
    <w:rsid w:val="001A0FD5"/>
    <w:rsid w:val="001A2A49"/>
    <w:rsid w:val="001A2BBF"/>
    <w:rsid w:val="001A2F65"/>
    <w:rsid w:val="001A2F9D"/>
    <w:rsid w:val="001A30BB"/>
    <w:rsid w:val="001A368B"/>
    <w:rsid w:val="001A3F54"/>
    <w:rsid w:val="001A6C0C"/>
    <w:rsid w:val="001A6D18"/>
    <w:rsid w:val="001A7794"/>
    <w:rsid w:val="001A7D46"/>
    <w:rsid w:val="001B048E"/>
    <w:rsid w:val="001B2A15"/>
    <w:rsid w:val="001B2A36"/>
    <w:rsid w:val="001B3514"/>
    <w:rsid w:val="001B3850"/>
    <w:rsid w:val="001B38A2"/>
    <w:rsid w:val="001B4F74"/>
    <w:rsid w:val="001B4FB6"/>
    <w:rsid w:val="001B501D"/>
    <w:rsid w:val="001B7A54"/>
    <w:rsid w:val="001B7CB1"/>
    <w:rsid w:val="001C0133"/>
    <w:rsid w:val="001C04DE"/>
    <w:rsid w:val="001C1CBC"/>
    <w:rsid w:val="001C2249"/>
    <w:rsid w:val="001C242B"/>
    <w:rsid w:val="001C2B4E"/>
    <w:rsid w:val="001C2FCB"/>
    <w:rsid w:val="001C307C"/>
    <w:rsid w:val="001C35BA"/>
    <w:rsid w:val="001C3903"/>
    <w:rsid w:val="001C5622"/>
    <w:rsid w:val="001C65A6"/>
    <w:rsid w:val="001C6761"/>
    <w:rsid w:val="001C6812"/>
    <w:rsid w:val="001C6FD1"/>
    <w:rsid w:val="001D01CD"/>
    <w:rsid w:val="001D08A1"/>
    <w:rsid w:val="001D1101"/>
    <w:rsid w:val="001D14CD"/>
    <w:rsid w:val="001D17DF"/>
    <w:rsid w:val="001D3052"/>
    <w:rsid w:val="001D33B6"/>
    <w:rsid w:val="001D4130"/>
    <w:rsid w:val="001D49D6"/>
    <w:rsid w:val="001D4E9E"/>
    <w:rsid w:val="001D5444"/>
    <w:rsid w:val="001D659B"/>
    <w:rsid w:val="001D70AC"/>
    <w:rsid w:val="001D72A2"/>
    <w:rsid w:val="001D73EC"/>
    <w:rsid w:val="001D744C"/>
    <w:rsid w:val="001E0AD7"/>
    <w:rsid w:val="001E310C"/>
    <w:rsid w:val="001E4BAD"/>
    <w:rsid w:val="001E4D4C"/>
    <w:rsid w:val="001E4E01"/>
    <w:rsid w:val="001E5D41"/>
    <w:rsid w:val="001E5E10"/>
    <w:rsid w:val="001F114C"/>
    <w:rsid w:val="001F13AF"/>
    <w:rsid w:val="001F1981"/>
    <w:rsid w:val="001F2BBB"/>
    <w:rsid w:val="001F3CE9"/>
    <w:rsid w:val="001F403A"/>
    <w:rsid w:val="001F431F"/>
    <w:rsid w:val="001F43E0"/>
    <w:rsid w:val="001F463F"/>
    <w:rsid w:val="001F5258"/>
    <w:rsid w:val="001F5342"/>
    <w:rsid w:val="001F6AE3"/>
    <w:rsid w:val="001F7A68"/>
    <w:rsid w:val="002003B1"/>
    <w:rsid w:val="002004FA"/>
    <w:rsid w:val="00200AA2"/>
    <w:rsid w:val="0020103E"/>
    <w:rsid w:val="00203625"/>
    <w:rsid w:val="002038A7"/>
    <w:rsid w:val="00203B7D"/>
    <w:rsid w:val="00206290"/>
    <w:rsid w:val="00206401"/>
    <w:rsid w:val="002066C0"/>
    <w:rsid w:val="0020688E"/>
    <w:rsid w:val="00206A16"/>
    <w:rsid w:val="00212F0B"/>
    <w:rsid w:val="00213693"/>
    <w:rsid w:val="00213B35"/>
    <w:rsid w:val="00213C1D"/>
    <w:rsid w:val="002143C4"/>
    <w:rsid w:val="002143CB"/>
    <w:rsid w:val="00214612"/>
    <w:rsid w:val="002146D0"/>
    <w:rsid w:val="00215697"/>
    <w:rsid w:val="002216E2"/>
    <w:rsid w:val="00222BE9"/>
    <w:rsid w:val="002242D5"/>
    <w:rsid w:val="002244A9"/>
    <w:rsid w:val="00224643"/>
    <w:rsid w:val="00225375"/>
    <w:rsid w:val="00225385"/>
    <w:rsid w:val="00225B94"/>
    <w:rsid w:val="0022677F"/>
    <w:rsid w:val="00226C0A"/>
    <w:rsid w:val="00230061"/>
    <w:rsid w:val="002310C7"/>
    <w:rsid w:val="002322C8"/>
    <w:rsid w:val="002327B8"/>
    <w:rsid w:val="00233156"/>
    <w:rsid w:val="002334B1"/>
    <w:rsid w:val="00235162"/>
    <w:rsid w:val="0023533F"/>
    <w:rsid w:val="0023713D"/>
    <w:rsid w:val="002377E9"/>
    <w:rsid w:val="00240B52"/>
    <w:rsid w:val="00241DD9"/>
    <w:rsid w:val="002431BD"/>
    <w:rsid w:val="0024349F"/>
    <w:rsid w:val="002436D9"/>
    <w:rsid w:val="0024438A"/>
    <w:rsid w:val="0024632D"/>
    <w:rsid w:val="002469E6"/>
    <w:rsid w:val="00246DC4"/>
    <w:rsid w:val="0024708B"/>
    <w:rsid w:val="00247CD5"/>
    <w:rsid w:val="00252CDE"/>
    <w:rsid w:val="00254274"/>
    <w:rsid w:val="00255809"/>
    <w:rsid w:val="0025607F"/>
    <w:rsid w:val="00257063"/>
    <w:rsid w:val="00257B06"/>
    <w:rsid w:val="0026074D"/>
    <w:rsid w:val="0026127F"/>
    <w:rsid w:val="00261596"/>
    <w:rsid w:val="00261C7F"/>
    <w:rsid w:val="00262BD6"/>
    <w:rsid w:val="00262DDC"/>
    <w:rsid w:val="00263BBD"/>
    <w:rsid w:val="00264EC0"/>
    <w:rsid w:val="0026543D"/>
    <w:rsid w:val="0026765F"/>
    <w:rsid w:val="002678BB"/>
    <w:rsid w:val="002678F0"/>
    <w:rsid w:val="00267B70"/>
    <w:rsid w:val="00270166"/>
    <w:rsid w:val="002706AE"/>
    <w:rsid w:val="00270A75"/>
    <w:rsid w:val="00270F45"/>
    <w:rsid w:val="0027134A"/>
    <w:rsid w:val="00271722"/>
    <w:rsid w:val="002728A5"/>
    <w:rsid w:val="00272A61"/>
    <w:rsid w:val="00274606"/>
    <w:rsid w:val="00275E47"/>
    <w:rsid w:val="002801F4"/>
    <w:rsid w:val="00280427"/>
    <w:rsid w:val="00280B36"/>
    <w:rsid w:val="00280FCF"/>
    <w:rsid w:val="0028153F"/>
    <w:rsid w:val="00281DAD"/>
    <w:rsid w:val="00281FE8"/>
    <w:rsid w:val="00283873"/>
    <w:rsid w:val="00283B71"/>
    <w:rsid w:val="00283F36"/>
    <w:rsid w:val="00284262"/>
    <w:rsid w:val="0028447B"/>
    <w:rsid w:val="00284668"/>
    <w:rsid w:val="002852BA"/>
    <w:rsid w:val="00286877"/>
    <w:rsid w:val="00286BB5"/>
    <w:rsid w:val="0028731C"/>
    <w:rsid w:val="00287DA8"/>
    <w:rsid w:val="00291987"/>
    <w:rsid w:val="00292E0A"/>
    <w:rsid w:val="00293AD7"/>
    <w:rsid w:val="00293BFB"/>
    <w:rsid w:val="00293FAB"/>
    <w:rsid w:val="002952D2"/>
    <w:rsid w:val="00296485"/>
    <w:rsid w:val="002964B7"/>
    <w:rsid w:val="00297085"/>
    <w:rsid w:val="002972BA"/>
    <w:rsid w:val="002973C4"/>
    <w:rsid w:val="00297572"/>
    <w:rsid w:val="00297FC1"/>
    <w:rsid w:val="002A1F4F"/>
    <w:rsid w:val="002A27C7"/>
    <w:rsid w:val="002A2A3B"/>
    <w:rsid w:val="002A3F05"/>
    <w:rsid w:val="002A41E4"/>
    <w:rsid w:val="002A4387"/>
    <w:rsid w:val="002A453C"/>
    <w:rsid w:val="002A465E"/>
    <w:rsid w:val="002A47F8"/>
    <w:rsid w:val="002A4AAC"/>
    <w:rsid w:val="002A5334"/>
    <w:rsid w:val="002A6325"/>
    <w:rsid w:val="002A67BC"/>
    <w:rsid w:val="002B0421"/>
    <w:rsid w:val="002B0656"/>
    <w:rsid w:val="002B0A00"/>
    <w:rsid w:val="002B1931"/>
    <w:rsid w:val="002B19F5"/>
    <w:rsid w:val="002B1BE3"/>
    <w:rsid w:val="002B308A"/>
    <w:rsid w:val="002B405E"/>
    <w:rsid w:val="002B4F4D"/>
    <w:rsid w:val="002B6BD9"/>
    <w:rsid w:val="002C1E08"/>
    <w:rsid w:val="002C3FD1"/>
    <w:rsid w:val="002C59B5"/>
    <w:rsid w:val="002C610B"/>
    <w:rsid w:val="002C61C5"/>
    <w:rsid w:val="002D0F72"/>
    <w:rsid w:val="002D0FA4"/>
    <w:rsid w:val="002D2E85"/>
    <w:rsid w:val="002D5C49"/>
    <w:rsid w:val="002D67CE"/>
    <w:rsid w:val="002D76AB"/>
    <w:rsid w:val="002D7A56"/>
    <w:rsid w:val="002E090B"/>
    <w:rsid w:val="002E1567"/>
    <w:rsid w:val="002E47BD"/>
    <w:rsid w:val="002E4A2E"/>
    <w:rsid w:val="002E5E18"/>
    <w:rsid w:val="002E7B07"/>
    <w:rsid w:val="002F225F"/>
    <w:rsid w:val="002F236D"/>
    <w:rsid w:val="002F40F3"/>
    <w:rsid w:val="002F5F3A"/>
    <w:rsid w:val="002F5FBE"/>
    <w:rsid w:val="002F622A"/>
    <w:rsid w:val="002F744C"/>
    <w:rsid w:val="002F7750"/>
    <w:rsid w:val="003000E0"/>
    <w:rsid w:val="0030198A"/>
    <w:rsid w:val="00301DAE"/>
    <w:rsid w:val="0030295A"/>
    <w:rsid w:val="003052B3"/>
    <w:rsid w:val="00305356"/>
    <w:rsid w:val="003071D9"/>
    <w:rsid w:val="00310709"/>
    <w:rsid w:val="00310AEA"/>
    <w:rsid w:val="003111AA"/>
    <w:rsid w:val="003111C7"/>
    <w:rsid w:val="003118F8"/>
    <w:rsid w:val="0031266C"/>
    <w:rsid w:val="003129F2"/>
    <w:rsid w:val="003148B8"/>
    <w:rsid w:val="00314993"/>
    <w:rsid w:val="003169F7"/>
    <w:rsid w:val="00316D82"/>
    <w:rsid w:val="00317413"/>
    <w:rsid w:val="0032020C"/>
    <w:rsid w:val="00321387"/>
    <w:rsid w:val="00323A4B"/>
    <w:rsid w:val="00324024"/>
    <w:rsid w:val="00324285"/>
    <w:rsid w:val="00326F23"/>
    <w:rsid w:val="00327D6F"/>
    <w:rsid w:val="003306F9"/>
    <w:rsid w:val="00330F3F"/>
    <w:rsid w:val="003312DA"/>
    <w:rsid w:val="0033131A"/>
    <w:rsid w:val="00331B6B"/>
    <w:rsid w:val="0033215C"/>
    <w:rsid w:val="003322CD"/>
    <w:rsid w:val="00332E60"/>
    <w:rsid w:val="003331AB"/>
    <w:rsid w:val="00334A58"/>
    <w:rsid w:val="00334C13"/>
    <w:rsid w:val="00335EAD"/>
    <w:rsid w:val="00335F34"/>
    <w:rsid w:val="00335F98"/>
    <w:rsid w:val="0033709F"/>
    <w:rsid w:val="003401D3"/>
    <w:rsid w:val="00340796"/>
    <w:rsid w:val="003415F7"/>
    <w:rsid w:val="00341E7C"/>
    <w:rsid w:val="00343BC9"/>
    <w:rsid w:val="00344375"/>
    <w:rsid w:val="0034486B"/>
    <w:rsid w:val="00345333"/>
    <w:rsid w:val="00345A37"/>
    <w:rsid w:val="0035095F"/>
    <w:rsid w:val="00350F67"/>
    <w:rsid w:val="00352596"/>
    <w:rsid w:val="003529C3"/>
    <w:rsid w:val="003529DB"/>
    <w:rsid w:val="00352FE2"/>
    <w:rsid w:val="00353485"/>
    <w:rsid w:val="00354122"/>
    <w:rsid w:val="003541C8"/>
    <w:rsid w:val="0035475C"/>
    <w:rsid w:val="0035515D"/>
    <w:rsid w:val="00355DC7"/>
    <w:rsid w:val="003563A1"/>
    <w:rsid w:val="00356B06"/>
    <w:rsid w:val="003571CE"/>
    <w:rsid w:val="0035772D"/>
    <w:rsid w:val="003604C5"/>
    <w:rsid w:val="003613FB"/>
    <w:rsid w:val="0036162E"/>
    <w:rsid w:val="00361C03"/>
    <w:rsid w:val="00361F71"/>
    <w:rsid w:val="003625F4"/>
    <w:rsid w:val="00363499"/>
    <w:rsid w:val="00364EA7"/>
    <w:rsid w:val="00365402"/>
    <w:rsid w:val="00366E0B"/>
    <w:rsid w:val="00366F5B"/>
    <w:rsid w:val="0037004D"/>
    <w:rsid w:val="00370F94"/>
    <w:rsid w:val="00372041"/>
    <w:rsid w:val="00372360"/>
    <w:rsid w:val="00372A70"/>
    <w:rsid w:val="00373C64"/>
    <w:rsid w:val="00374A99"/>
    <w:rsid w:val="00375C20"/>
    <w:rsid w:val="00376308"/>
    <w:rsid w:val="00380384"/>
    <w:rsid w:val="0038059C"/>
    <w:rsid w:val="003806F7"/>
    <w:rsid w:val="00380AD8"/>
    <w:rsid w:val="00381E57"/>
    <w:rsid w:val="00383CB5"/>
    <w:rsid w:val="0038403C"/>
    <w:rsid w:val="003842F2"/>
    <w:rsid w:val="00384C9A"/>
    <w:rsid w:val="0038517D"/>
    <w:rsid w:val="003863D0"/>
    <w:rsid w:val="0038685B"/>
    <w:rsid w:val="0038749C"/>
    <w:rsid w:val="00387AAE"/>
    <w:rsid w:val="0039048E"/>
    <w:rsid w:val="00391EE3"/>
    <w:rsid w:val="003924EB"/>
    <w:rsid w:val="0039454F"/>
    <w:rsid w:val="003947A7"/>
    <w:rsid w:val="003953BF"/>
    <w:rsid w:val="0039554D"/>
    <w:rsid w:val="003A02CE"/>
    <w:rsid w:val="003A0969"/>
    <w:rsid w:val="003A0A7D"/>
    <w:rsid w:val="003A0B7D"/>
    <w:rsid w:val="003A1162"/>
    <w:rsid w:val="003A1614"/>
    <w:rsid w:val="003A2CA7"/>
    <w:rsid w:val="003A2F6B"/>
    <w:rsid w:val="003A35EA"/>
    <w:rsid w:val="003A3D5D"/>
    <w:rsid w:val="003A4757"/>
    <w:rsid w:val="003A50C9"/>
    <w:rsid w:val="003A5240"/>
    <w:rsid w:val="003A5981"/>
    <w:rsid w:val="003A627A"/>
    <w:rsid w:val="003A7540"/>
    <w:rsid w:val="003A7859"/>
    <w:rsid w:val="003A7D52"/>
    <w:rsid w:val="003B0962"/>
    <w:rsid w:val="003B14CB"/>
    <w:rsid w:val="003B1B76"/>
    <w:rsid w:val="003B2E9E"/>
    <w:rsid w:val="003B42DD"/>
    <w:rsid w:val="003B4E5D"/>
    <w:rsid w:val="003B5944"/>
    <w:rsid w:val="003B7AE0"/>
    <w:rsid w:val="003B7C10"/>
    <w:rsid w:val="003C033E"/>
    <w:rsid w:val="003C189A"/>
    <w:rsid w:val="003C305E"/>
    <w:rsid w:val="003C3837"/>
    <w:rsid w:val="003C4121"/>
    <w:rsid w:val="003C4E6E"/>
    <w:rsid w:val="003C76B9"/>
    <w:rsid w:val="003D1E92"/>
    <w:rsid w:val="003D22CF"/>
    <w:rsid w:val="003D3379"/>
    <w:rsid w:val="003D4F00"/>
    <w:rsid w:val="003D5BBC"/>
    <w:rsid w:val="003D5DD4"/>
    <w:rsid w:val="003D6670"/>
    <w:rsid w:val="003E0D68"/>
    <w:rsid w:val="003E0E80"/>
    <w:rsid w:val="003E2217"/>
    <w:rsid w:val="003E31C6"/>
    <w:rsid w:val="003E39AB"/>
    <w:rsid w:val="003E3FA8"/>
    <w:rsid w:val="003E6A74"/>
    <w:rsid w:val="003E6ED7"/>
    <w:rsid w:val="003E6F0E"/>
    <w:rsid w:val="003E710B"/>
    <w:rsid w:val="003F0466"/>
    <w:rsid w:val="003F208B"/>
    <w:rsid w:val="003F2366"/>
    <w:rsid w:val="003F3BFC"/>
    <w:rsid w:val="003F4030"/>
    <w:rsid w:val="003F5155"/>
    <w:rsid w:val="003F5CE7"/>
    <w:rsid w:val="003F5DC1"/>
    <w:rsid w:val="003F620A"/>
    <w:rsid w:val="003F6936"/>
    <w:rsid w:val="003F793A"/>
    <w:rsid w:val="00400872"/>
    <w:rsid w:val="00401607"/>
    <w:rsid w:val="0040254A"/>
    <w:rsid w:val="00402ABC"/>
    <w:rsid w:val="00402FC5"/>
    <w:rsid w:val="00403126"/>
    <w:rsid w:val="0040412D"/>
    <w:rsid w:val="004076D4"/>
    <w:rsid w:val="0041288D"/>
    <w:rsid w:val="00413AC7"/>
    <w:rsid w:val="00414302"/>
    <w:rsid w:val="00414DD7"/>
    <w:rsid w:val="004151D9"/>
    <w:rsid w:val="004160A4"/>
    <w:rsid w:val="00416DDB"/>
    <w:rsid w:val="00416DFC"/>
    <w:rsid w:val="00417D0E"/>
    <w:rsid w:val="00420CE3"/>
    <w:rsid w:val="004218E8"/>
    <w:rsid w:val="004225FE"/>
    <w:rsid w:val="00422835"/>
    <w:rsid w:val="00423872"/>
    <w:rsid w:val="00423A4C"/>
    <w:rsid w:val="00423EB0"/>
    <w:rsid w:val="00424781"/>
    <w:rsid w:val="004255D8"/>
    <w:rsid w:val="004258A9"/>
    <w:rsid w:val="00425BC7"/>
    <w:rsid w:val="00426250"/>
    <w:rsid w:val="004307FD"/>
    <w:rsid w:val="00430895"/>
    <w:rsid w:val="004313F0"/>
    <w:rsid w:val="004317F3"/>
    <w:rsid w:val="00431C24"/>
    <w:rsid w:val="00431CEC"/>
    <w:rsid w:val="00432007"/>
    <w:rsid w:val="00433520"/>
    <w:rsid w:val="004337B8"/>
    <w:rsid w:val="00433891"/>
    <w:rsid w:val="004347FF"/>
    <w:rsid w:val="00434D0D"/>
    <w:rsid w:val="004357D9"/>
    <w:rsid w:val="00435FE9"/>
    <w:rsid w:val="00437D4A"/>
    <w:rsid w:val="0044071E"/>
    <w:rsid w:val="004424CD"/>
    <w:rsid w:val="00442796"/>
    <w:rsid w:val="004431BD"/>
    <w:rsid w:val="00444861"/>
    <w:rsid w:val="004449CE"/>
    <w:rsid w:val="00444EF0"/>
    <w:rsid w:val="004463FC"/>
    <w:rsid w:val="00446F5E"/>
    <w:rsid w:val="00450715"/>
    <w:rsid w:val="004519A4"/>
    <w:rsid w:val="00451C69"/>
    <w:rsid w:val="0045255A"/>
    <w:rsid w:val="00453010"/>
    <w:rsid w:val="00455495"/>
    <w:rsid w:val="0045581C"/>
    <w:rsid w:val="00455A06"/>
    <w:rsid w:val="00455DD4"/>
    <w:rsid w:val="004575B4"/>
    <w:rsid w:val="00457CC8"/>
    <w:rsid w:val="00460E6B"/>
    <w:rsid w:val="00461569"/>
    <w:rsid w:val="004618CB"/>
    <w:rsid w:val="004619A4"/>
    <w:rsid w:val="00464BB2"/>
    <w:rsid w:val="0046514E"/>
    <w:rsid w:val="0046579E"/>
    <w:rsid w:val="004662A8"/>
    <w:rsid w:val="004671A6"/>
    <w:rsid w:val="00467547"/>
    <w:rsid w:val="004707C2"/>
    <w:rsid w:val="00470814"/>
    <w:rsid w:val="00470DEB"/>
    <w:rsid w:val="00472FEE"/>
    <w:rsid w:val="004732C2"/>
    <w:rsid w:val="004744B6"/>
    <w:rsid w:val="0047459E"/>
    <w:rsid w:val="0047535E"/>
    <w:rsid w:val="00475ABC"/>
    <w:rsid w:val="00475B3E"/>
    <w:rsid w:val="00480992"/>
    <w:rsid w:val="00480D4F"/>
    <w:rsid w:val="00480EDE"/>
    <w:rsid w:val="004819BC"/>
    <w:rsid w:val="00482895"/>
    <w:rsid w:val="004836BC"/>
    <w:rsid w:val="0048394B"/>
    <w:rsid w:val="004869D6"/>
    <w:rsid w:val="00486CF1"/>
    <w:rsid w:val="00487317"/>
    <w:rsid w:val="004874B4"/>
    <w:rsid w:val="00487624"/>
    <w:rsid w:val="00490205"/>
    <w:rsid w:val="00490D75"/>
    <w:rsid w:val="004916BC"/>
    <w:rsid w:val="00491A62"/>
    <w:rsid w:val="00494691"/>
    <w:rsid w:val="00494976"/>
    <w:rsid w:val="0049604A"/>
    <w:rsid w:val="00496A6D"/>
    <w:rsid w:val="00496E2A"/>
    <w:rsid w:val="00496EEE"/>
    <w:rsid w:val="004A0B76"/>
    <w:rsid w:val="004A25B9"/>
    <w:rsid w:val="004A6D68"/>
    <w:rsid w:val="004A7CB7"/>
    <w:rsid w:val="004B2019"/>
    <w:rsid w:val="004B20B7"/>
    <w:rsid w:val="004B2468"/>
    <w:rsid w:val="004B3CCB"/>
    <w:rsid w:val="004B49FE"/>
    <w:rsid w:val="004B4D50"/>
    <w:rsid w:val="004B57CB"/>
    <w:rsid w:val="004B5A74"/>
    <w:rsid w:val="004B5A97"/>
    <w:rsid w:val="004B5F26"/>
    <w:rsid w:val="004B7973"/>
    <w:rsid w:val="004B7FED"/>
    <w:rsid w:val="004C0D46"/>
    <w:rsid w:val="004C1B54"/>
    <w:rsid w:val="004C1F3F"/>
    <w:rsid w:val="004C3563"/>
    <w:rsid w:val="004C4CA6"/>
    <w:rsid w:val="004C5781"/>
    <w:rsid w:val="004C591B"/>
    <w:rsid w:val="004C78D4"/>
    <w:rsid w:val="004D0D85"/>
    <w:rsid w:val="004D0F69"/>
    <w:rsid w:val="004D31C2"/>
    <w:rsid w:val="004D3A03"/>
    <w:rsid w:val="004D467D"/>
    <w:rsid w:val="004D5F7D"/>
    <w:rsid w:val="004D6021"/>
    <w:rsid w:val="004D6175"/>
    <w:rsid w:val="004D63DB"/>
    <w:rsid w:val="004D6974"/>
    <w:rsid w:val="004D6C55"/>
    <w:rsid w:val="004D7C05"/>
    <w:rsid w:val="004E1841"/>
    <w:rsid w:val="004E2890"/>
    <w:rsid w:val="004E46D4"/>
    <w:rsid w:val="004E4AF9"/>
    <w:rsid w:val="004E6636"/>
    <w:rsid w:val="004E72DE"/>
    <w:rsid w:val="004F02A7"/>
    <w:rsid w:val="004F09AE"/>
    <w:rsid w:val="004F2A63"/>
    <w:rsid w:val="004F2D99"/>
    <w:rsid w:val="004F4186"/>
    <w:rsid w:val="004F4B83"/>
    <w:rsid w:val="004F673B"/>
    <w:rsid w:val="004F6E26"/>
    <w:rsid w:val="004F770F"/>
    <w:rsid w:val="00501AD4"/>
    <w:rsid w:val="0050302C"/>
    <w:rsid w:val="005032EE"/>
    <w:rsid w:val="00503DA1"/>
    <w:rsid w:val="00503FA2"/>
    <w:rsid w:val="00504489"/>
    <w:rsid w:val="005057EF"/>
    <w:rsid w:val="0050649A"/>
    <w:rsid w:val="005075B4"/>
    <w:rsid w:val="00507ACB"/>
    <w:rsid w:val="0051001F"/>
    <w:rsid w:val="00510128"/>
    <w:rsid w:val="00511407"/>
    <w:rsid w:val="00512734"/>
    <w:rsid w:val="00512B20"/>
    <w:rsid w:val="0052069B"/>
    <w:rsid w:val="0052184F"/>
    <w:rsid w:val="005218FD"/>
    <w:rsid w:val="0052272C"/>
    <w:rsid w:val="00522EAE"/>
    <w:rsid w:val="00523374"/>
    <w:rsid w:val="00525249"/>
    <w:rsid w:val="005259A3"/>
    <w:rsid w:val="0052674E"/>
    <w:rsid w:val="00530DAE"/>
    <w:rsid w:val="00530E8E"/>
    <w:rsid w:val="00530F0E"/>
    <w:rsid w:val="0053246F"/>
    <w:rsid w:val="00533369"/>
    <w:rsid w:val="00534312"/>
    <w:rsid w:val="00534670"/>
    <w:rsid w:val="00534799"/>
    <w:rsid w:val="00535F8A"/>
    <w:rsid w:val="00536503"/>
    <w:rsid w:val="005368ED"/>
    <w:rsid w:val="00536FCB"/>
    <w:rsid w:val="00537868"/>
    <w:rsid w:val="005379E7"/>
    <w:rsid w:val="00537E4E"/>
    <w:rsid w:val="005409EA"/>
    <w:rsid w:val="00540C9A"/>
    <w:rsid w:val="005412B0"/>
    <w:rsid w:val="00542117"/>
    <w:rsid w:val="0054257C"/>
    <w:rsid w:val="00543441"/>
    <w:rsid w:val="00544413"/>
    <w:rsid w:val="005446A9"/>
    <w:rsid w:val="00545B3C"/>
    <w:rsid w:val="005463D8"/>
    <w:rsid w:val="00546BE8"/>
    <w:rsid w:val="00546C26"/>
    <w:rsid w:val="00547ECB"/>
    <w:rsid w:val="0055069D"/>
    <w:rsid w:val="005509A2"/>
    <w:rsid w:val="00550C8A"/>
    <w:rsid w:val="005513A6"/>
    <w:rsid w:val="00551B5A"/>
    <w:rsid w:val="00551ED5"/>
    <w:rsid w:val="00552245"/>
    <w:rsid w:val="0055259A"/>
    <w:rsid w:val="00552F2A"/>
    <w:rsid w:val="00553B97"/>
    <w:rsid w:val="00554E4D"/>
    <w:rsid w:val="005555DA"/>
    <w:rsid w:val="005560A3"/>
    <w:rsid w:val="0055614C"/>
    <w:rsid w:val="00556D4F"/>
    <w:rsid w:val="00557288"/>
    <w:rsid w:val="00557648"/>
    <w:rsid w:val="005576C0"/>
    <w:rsid w:val="00560433"/>
    <w:rsid w:val="005609A5"/>
    <w:rsid w:val="0056157C"/>
    <w:rsid w:val="00562B1D"/>
    <w:rsid w:val="00564587"/>
    <w:rsid w:val="0056486B"/>
    <w:rsid w:val="0056529E"/>
    <w:rsid w:val="0056568C"/>
    <w:rsid w:val="00565A49"/>
    <w:rsid w:val="00566E2C"/>
    <w:rsid w:val="00567AC9"/>
    <w:rsid w:val="005700AC"/>
    <w:rsid w:val="005701B9"/>
    <w:rsid w:val="00570D47"/>
    <w:rsid w:val="00570FBB"/>
    <w:rsid w:val="005715FA"/>
    <w:rsid w:val="00571776"/>
    <w:rsid w:val="005719CB"/>
    <w:rsid w:val="00572831"/>
    <w:rsid w:val="005737F9"/>
    <w:rsid w:val="00573B0A"/>
    <w:rsid w:val="00573C93"/>
    <w:rsid w:val="00573EB8"/>
    <w:rsid w:val="00574149"/>
    <w:rsid w:val="005743C2"/>
    <w:rsid w:val="00574AB8"/>
    <w:rsid w:val="00576ECC"/>
    <w:rsid w:val="00580381"/>
    <w:rsid w:val="005819F3"/>
    <w:rsid w:val="00582514"/>
    <w:rsid w:val="0058317D"/>
    <w:rsid w:val="00583EFA"/>
    <w:rsid w:val="00584274"/>
    <w:rsid w:val="005844B0"/>
    <w:rsid w:val="0058484D"/>
    <w:rsid w:val="00585406"/>
    <w:rsid w:val="00585C54"/>
    <w:rsid w:val="0058635C"/>
    <w:rsid w:val="005904BE"/>
    <w:rsid w:val="0059064D"/>
    <w:rsid w:val="00590836"/>
    <w:rsid w:val="00590A87"/>
    <w:rsid w:val="0059136A"/>
    <w:rsid w:val="00592945"/>
    <w:rsid w:val="00592989"/>
    <w:rsid w:val="00593DCD"/>
    <w:rsid w:val="00593DFA"/>
    <w:rsid w:val="00595165"/>
    <w:rsid w:val="0059533D"/>
    <w:rsid w:val="0059592D"/>
    <w:rsid w:val="005967CF"/>
    <w:rsid w:val="005A02C4"/>
    <w:rsid w:val="005A1F44"/>
    <w:rsid w:val="005A2889"/>
    <w:rsid w:val="005A2A5D"/>
    <w:rsid w:val="005A2EFC"/>
    <w:rsid w:val="005A329B"/>
    <w:rsid w:val="005A55A5"/>
    <w:rsid w:val="005A575B"/>
    <w:rsid w:val="005A5A1E"/>
    <w:rsid w:val="005A5A71"/>
    <w:rsid w:val="005A6642"/>
    <w:rsid w:val="005A691F"/>
    <w:rsid w:val="005B03F5"/>
    <w:rsid w:val="005B091D"/>
    <w:rsid w:val="005B20DC"/>
    <w:rsid w:val="005B29B1"/>
    <w:rsid w:val="005B3DBC"/>
    <w:rsid w:val="005B4717"/>
    <w:rsid w:val="005B4908"/>
    <w:rsid w:val="005B52F1"/>
    <w:rsid w:val="005B6959"/>
    <w:rsid w:val="005B6F2F"/>
    <w:rsid w:val="005B7739"/>
    <w:rsid w:val="005B7910"/>
    <w:rsid w:val="005B7C97"/>
    <w:rsid w:val="005C01C6"/>
    <w:rsid w:val="005C0E21"/>
    <w:rsid w:val="005C15E9"/>
    <w:rsid w:val="005C17DA"/>
    <w:rsid w:val="005C18A7"/>
    <w:rsid w:val="005C19F3"/>
    <w:rsid w:val="005C245F"/>
    <w:rsid w:val="005C2BFA"/>
    <w:rsid w:val="005C2FFC"/>
    <w:rsid w:val="005C420D"/>
    <w:rsid w:val="005C4BCD"/>
    <w:rsid w:val="005C4E0C"/>
    <w:rsid w:val="005C5A8E"/>
    <w:rsid w:val="005C60BF"/>
    <w:rsid w:val="005C6398"/>
    <w:rsid w:val="005C676A"/>
    <w:rsid w:val="005C6C65"/>
    <w:rsid w:val="005C7A62"/>
    <w:rsid w:val="005C7D02"/>
    <w:rsid w:val="005D0058"/>
    <w:rsid w:val="005D343D"/>
    <w:rsid w:val="005D4A81"/>
    <w:rsid w:val="005D4BB0"/>
    <w:rsid w:val="005D552E"/>
    <w:rsid w:val="005D5A23"/>
    <w:rsid w:val="005D5DA3"/>
    <w:rsid w:val="005E0CBB"/>
    <w:rsid w:val="005E1414"/>
    <w:rsid w:val="005E1C93"/>
    <w:rsid w:val="005E3561"/>
    <w:rsid w:val="005E35BD"/>
    <w:rsid w:val="005E404C"/>
    <w:rsid w:val="005E4432"/>
    <w:rsid w:val="005E4855"/>
    <w:rsid w:val="005E4C44"/>
    <w:rsid w:val="005E4E96"/>
    <w:rsid w:val="005E660B"/>
    <w:rsid w:val="005E6F73"/>
    <w:rsid w:val="005F0318"/>
    <w:rsid w:val="005F0EA0"/>
    <w:rsid w:val="005F1816"/>
    <w:rsid w:val="005F1FB2"/>
    <w:rsid w:val="005F2B98"/>
    <w:rsid w:val="005F33A0"/>
    <w:rsid w:val="005F4254"/>
    <w:rsid w:val="005F43CE"/>
    <w:rsid w:val="005F5CEC"/>
    <w:rsid w:val="005F6416"/>
    <w:rsid w:val="005F6E73"/>
    <w:rsid w:val="005F7DEF"/>
    <w:rsid w:val="0060086C"/>
    <w:rsid w:val="006024F8"/>
    <w:rsid w:val="0060305B"/>
    <w:rsid w:val="00603105"/>
    <w:rsid w:val="0060399B"/>
    <w:rsid w:val="00603A9A"/>
    <w:rsid w:val="00604736"/>
    <w:rsid w:val="006054F4"/>
    <w:rsid w:val="006079E9"/>
    <w:rsid w:val="00607F18"/>
    <w:rsid w:val="00610C0D"/>
    <w:rsid w:val="00611B34"/>
    <w:rsid w:val="00611B5B"/>
    <w:rsid w:val="00612518"/>
    <w:rsid w:val="006129F6"/>
    <w:rsid w:val="00612C97"/>
    <w:rsid w:val="00613803"/>
    <w:rsid w:val="006138D3"/>
    <w:rsid w:val="00614A88"/>
    <w:rsid w:val="00615065"/>
    <w:rsid w:val="00616EF1"/>
    <w:rsid w:val="00617504"/>
    <w:rsid w:val="006214F8"/>
    <w:rsid w:val="00621E3D"/>
    <w:rsid w:val="00622504"/>
    <w:rsid w:val="0062313C"/>
    <w:rsid w:val="006234D9"/>
    <w:rsid w:val="0062437D"/>
    <w:rsid w:val="00624463"/>
    <w:rsid w:val="006246C2"/>
    <w:rsid w:val="00626F23"/>
    <w:rsid w:val="00627137"/>
    <w:rsid w:val="00630468"/>
    <w:rsid w:val="00631683"/>
    <w:rsid w:val="00631DDE"/>
    <w:rsid w:val="00633960"/>
    <w:rsid w:val="006357AA"/>
    <w:rsid w:val="00635BEC"/>
    <w:rsid w:val="00636655"/>
    <w:rsid w:val="00636E47"/>
    <w:rsid w:val="00637BAB"/>
    <w:rsid w:val="006411B0"/>
    <w:rsid w:val="00641A0F"/>
    <w:rsid w:val="00641E8B"/>
    <w:rsid w:val="00642037"/>
    <w:rsid w:val="006429EA"/>
    <w:rsid w:val="00642DD6"/>
    <w:rsid w:val="00643150"/>
    <w:rsid w:val="006440BD"/>
    <w:rsid w:val="006444C1"/>
    <w:rsid w:val="00644845"/>
    <w:rsid w:val="006463E4"/>
    <w:rsid w:val="00646D3E"/>
    <w:rsid w:val="006473EB"/>
    <w:rsid w:val="0064741E"/>
    <w:rsid w:val="006502F2"/>
    <w:rsid w:val="00652E8D"/>
    <w:rsid w:val="00654911"/>
    <w:rsid w:val="00654C61"/>
    <w:rsid w:val="00655885"/>
    <w:rsid w:val="006561BA"/>
    <w:rsid w:val="00656F24"/>
    <w:rsid w:val="006572A3"/>
    <w:rsid w:val="006603E7"/>
    <w:rsid w:val="0066165B"/>
    <w:rsid w:val="006618F9"/>
    <w:rsid w:val="00662042"/>
    <w:rsid w:val="00662F4A"/>
    <w:rsid w:val="00662FAD"/>
    <w:rsid w:val="00664C39"/>
    <w:rsid w:val="00665051"/>
    <w:rsid w:val="006659F9"/>
    <w:rsid w:val="00665DAB"/>
    <w:rsid w:val="00667101"/>
    <w:rsid w:val="0066721A"/>
    <w:rsid w:val="00667DC7"/>
    <w:rsid w:val="00670192"/>
    <w:rsid w:val="00670BF1"/>
    <w:rsid w:val="0067107A"/>
    <w:rsid w:val="0067260D"/>
    <w:rsid w:val="0067405D"/>
    <w:rsid w:val="006751D4"/>
    <w:rsid w:val="00675534"/>
    <w:rsid w:val="006758D3"/>
    <w:rsid w:val="00677B69"/>
    <w:rsid w:val="00677E50"/>
    <w:rsid w:val="0068004A"/>
    <w:rsid w:val="00680175"/>
    <w:rsid w:val="00680505"/>
    <w:rsid w:val="0068075C"/>
    <w:rsid w:val="00680C0F"/>
    <w:rsid w:val="00680C96"/>
    <w:rsid w:val="00681A4B"/>
    <w:rsid w:val="00681AD9"/>
    <w:rsid w:val="00682144"/>
    <w:rsid w:val="00682B0C"/>
    <w:rsid w:val="006833B1"/>
    <w:rsid w:val="00683835"/>
    <w:rsid w:val="00684838"/>
    <w:rsid w:val="0068590D"/>
    <w:rsid w:val="00685963"/>
    <w:rsid w:val="00687190"/>
    <w:rsid w:val="0068725A"/>
    <w:rsid w:val="0068741C"/>
    <w:rsid w:val="00690153"/>
    <w:rsid w:val="00690315"/>
    <w:rsid w:val="00690C9C"/>
    <w:rsid w:val="00691F77"/>
    <w:rsid w:val="006920C5"/>
    <w:rsid w:val="006928F0"/>
    <w:rsid w:val="00692ABC"/>
    <w:rsid w:val="0069355A"/>
    <w:rsid w:val="00694216"/>
    <w:rsid w:val="00694D1B"/>
    <w:rsid w:val="00694D6B"/>
    <w:rsid w:val="006953A5"/>
    <w:rsid w:val="00696CBD"/>
    <w:rsid w:val="00697180"/>
    <w:rsid w:val="00697300"/>
    <w:rsid w:val="006976C2"/>
    <w:rsid w:val="00697850"/>
    <w:rsid w:val="006A003E"/>
    <w:rsid w:val="006A15E3"/>
    <w:rsid w:val="006A1B01"/>
    <w:rsid w:val="006A34CA"/>
    <w:rsid w:val="006A352A"/>
    <w:rsid w:val="006A38EF"/>
    <w:rsid w:val="006A470F"/>
    <w:rsid w:val="006A4D32"/>
    <w:rsid w:val="006A5B96"/>
    <w:rsid w:val="006A5E49"/>
    <w:rsid w:val="006A634B"/>
    <w:rsid w:val="006A65FD"/>
    <w:rsid w:val="006A6819"/>
    <w:rsid w:val="006B069A"/>
    <w:rsid w:val="006B0E17"/>
    <w:rsid w:val="006B1427"/>
    <w:rsid w:val="006B1D53"/>
    <w:rsid w:val="006B3957"/>
    <w:rsid w:val="006B3C54"/>
    <w:rsid w:val="006B419E"/>
    <w:rsid w:val="006B44B0"/>
    <w:rsid w:val="006B48F2"/>
    <w:rsid w:val="006B51E7"/>
    <w:rsid w:val="006C0733"/>
    <w:rsid w:val="006C0C5C"/>
    <w:rsid w:val="006C0D97"/>
    <w:rsid w:val="006C24E4"/>
    <w:rsid w:val="006C25F1"/>
    <w:rsid w:val="006C25FB"/>
    <w:rsid w:val="006C2EC1"/>
    <w:rsid w:val="006C313B"/>
    <w:rsid w:val="006C339C"/>
    <w:rsid w:val="006C3C13"/>
    <w:rsid w:val="006C3F3E"/>
    <w:rsid w:val="006C40E4"/>
    <w:rsid w:val="006C43E9"/>
    <w:rsid w:val="006C4570"/>
    <w:rsid w:val="006C5B1C"/>
    <w:rsid w:val="006C60F4"/>
    <w:rsid w:val="006C67CC"/>
    <w:rsid w:val="006C6C65"/>
    <w:rsid w:val="006C76FA"/>
    <w:rsid w:val="006D0B61"/>
    <w:rsid w:val="006D24F6"/>
    <w:rsid w:val="006D2890"/>
    <w:rsid w:val="006D2F90"/>
    <w:rsid w:val="006D3218"/>
    <w:rsid w:val="006D388A"/>
    <w:rsid w:val="006D4124"/>
    <w:rsid w:val="006D454A"/>
    <w:rsid w:val="006D484D"/>
    <w:rsid w:val="006D4E40"/>
    <w:rsid w:val="006D5270"/>
    <w:rsid w:val="006D53A5"/>
    <w:rsid w:val="006D60B0"/>
    <w:rsid w:val="006D6CCF"/>
    <w:rsid w:val="006D6F32"/>
    <w:rsid w:val="006E04A9"/>
    <w:rsid w:val="006E1101"/>
    <w:rsid w:val="006E2721"/>
    <w:rsid w:val="006E32C4"/>
    <w:rsid w:val="006E34E0"/>
    <w:rsid w:val="006E36EB"/>
    <w:rsid w:val="006E43A0"/>
    <w:rsid w:val="006E440A"/>
    <w:rsid w:val="006E484B"/>
    <w:rsid w:val="006E4957"/>
    <w:rsid w:val="006E4F5B"/>
    <w:rsid w:val="006E52A6"/>
    <w:rsid w:val="006E576A"/>
    <w:rsid w:val="006E57FF"/>
    <w:rsid w:val="006E5E66"/>
    <w:rsid w:val="006E7701"/>
    <w:rsid w:val="006E79B1"/>
    <w:rsid w:val="006E7AE4"/>
    <w:rsid w:val="006F0B6A"/>
    <w:rsid w:val="006F23D9"/>
    <w:rsid w:val="006F353C"/>
    <w:rsid w:val="006F39C0"/>
    <w:rsid w:val="006F434B"/>
    <w:rsid w:val="006F54B5"/>
    <w:rsid w:val="006F5B56"/>
    <w:rsid w:val="006F74B6"/>
    <w:rsid w:val="006F7759"/>
    <w:rsid w:val="006F77D3"/>
    <w:rsid w:val="006F7800"/>
    <w:rsid w:val="006F7A55"/>
    <w:rsid w:val="00700405"/>
    <w:rsid w:val="00701A5C"/>
    <w:rsid w:val="0070291C"/>
    <w:rsid w:val="00702CFD"/>
    <w:rsid w:val="0070395A"/>
    <w:rsid w:val="00703C3C"/>
    <w:rsid w:val="00706330"/>
    <w:rsid w:val="0070692D"/>
    <w:rsid w:val="00706FC0"/>
    <w:rsid w:val="00707155"/>
    <w:rsid w:val="00710B0B"/>
    <w:rsid w:val="00712984"/>
    <w:rsid w:val="00712A4F"/>
    <w:rsid w:val="007142F8"/>
    <w:rsid w:val="007148B2"/>
    <w:rsid w:val="007177E7"/>
    <w:rsid w:val="0072076A"/>
    <w:rsid w:val="007207E0"/>
    <w:rsid w:val="00720A6B"/>
    <w:rsid w:val="00720C73"/>
    <w:rsid w:val="00721D00"/>
    <w:rsid w:val="00722615"/>
    <w:rsid w:val="00722F3C"/>
    <w:rsid w:val="00724D0F"/>
    <w:rsid w:val="00724E6C"/>
    <w:rsid w:val="00724EBA"/>
    <w:rsid w:val="00725366"/>
    <w:rsid w:val="00725AF8"/>
    <w:rsid w:val="007260AC"/>
    <w:rsid w:val="00726BE8"/>
    <w:rsid w:val="007276F4"/>
    <w:rsid w:val="00730632"/>
    <w:rsid w:val="00730A56"/>
    <w:rsid w:val="0073104E"/>
    <w:rsid w:val="007324E0"/>
    <w:rsid w:val="007336B8"/>
    <w:rsid w:val="00733E03"/>
    <w:rsid w:val="0073498C"/>
    <w:rsid w:val="00735B83"/>
    <w:rsid w:val="00736468"/>
    <w:rsid w:val="00740594"/>
    <w:rsid w:val="007408E1"/>
    <w:rsid w:val="00740B0A"/>
    <w:rsid w:val="0074135B"/>
    <w:rsid w:val="00741670"/>
    <w:rsid w:val="00741734"/>
    <w:rsid w:val="007429F6"/>
    <w:rsid w:val="00743DAE"/>
    <w:rsid w:val="0074548C"/>
    <w:rsid w:val="00745BB1"/>
    <w:rsid w:val="00746C99"/>
    <w:rsid w:val="00747782"/>
    <w:rsid w:val="0074795F"/>
    <w:rsid w:val="007501D5"/>
    <w:rsid w:val="0075070A"/>
    <w:rsid w:val="00750C6B"/>
    <w:rsid w:val="00751266"/>
    <w:rsid w:val="00752831"/>
    <w:rsid w:val="00752C3C"/>
    <w:rsid w:val="00755BC9"/>
    <w:rsid w:val="007565F7"/>
    <w:rsid w:val="0075716A"/>
    <w:rsid w:val="0076091B"/>
    <w:rsid w:val="00762529"/>
    <w:rsid w:val="00762BB8"/>
    <w:rsid w:val="00762DBF"/>
    <w:rsid w:val="007647DF"/>
    <w:rsid w:val="00766222"/>
    <w:rsid w:val="007662F6"/>
    <w:rsid w:val="007665E0"/>
    <w:rsid w:val="00766D28"/>
    <w:rsid w:val="00766E4B"/>
    <w:rsid w:val="00771A61"/>
    <w:rsid w:val="007722C4"/>
    <w:rsid w:val="00773DE2"/>
    <w:rsid w:val="00774A91"/>
    <w:rsid w:val="0077505D"/>
    <w:rsid w:val="00775A89"/>
    <w:rsid w:val="00776291"/>
    <w:rsid w:val="007764C3"/>
    <w:rsid w:val="00777008"/>
    <w:rsid w:val="00781AC5"/>
    <w:rsid w:val="00781BBB"/>
    <w:rsid w:val="00782B4C"/>
    <w:rsid w:val="00783007"/>
    <w:rsid w:val="0078352D"/>
    <w:rsid w:val="00786094"/>
    <w:rsid w:val="007862BF"/>
    <w:rsid w:val="00786611"/>
    <w:rsid w:val="00786E3A"/>
    <w:rsid w:val="00787468"/>
    <w:rsid w:val="007905B7"/>
    <w:rsid w:val="00790663"/>
    <w:rsid w:val="00790B57"/>
    <w:rsid w:val="00791586"/>
    <w:rsid w:val="007921A4"/>
    <w:rsid w:val="007937F3"/>
    <w:rsid w:val="00794235"/>
    <w:rsid w:val="00794337"/>
    <w:rsid w:val="00794FC7"/>
    <w:rsid w:val="00795035"/>
    <w:rsid w:val="00795654"/>
    <w:rsid w:val="0079700B"/>
    <w:rsid w:val="007A0149"/>
    <w:rsid w:val="007A03AE"/>
    <w:rsid w:val="007A0FE2"/>
    <w:rsid w:val="007A393F"/>
    <w:rsid w:val="007A3961"/>
    <w:rsid w:val="007A3BA6"/>
    <w:rsid w:val="007A3D7C"/>
    <w:rsid w:val="007A46C6"/>
    <w:rsid w:val="007A5E81"/>
    <w:rsid w:val="007A5F7C"/>
    <w:rsid w:val="007A77E0"/>
    <w:rsid w:val="007A786A"/>
    <w:rsid w:val="007B0B1D"/>
    <w:rsid w:val="007B1E15"/>
    <w:rsid w:val="007B28DE"/>
    <w:rsid w:val="007B2CA9"/>
    <w:rsid w:val="007B33F9"/>
    <w:rsid w:val="007B3472"/>
    <w:rsid w:val="007B39F9"/>
    <w:rsid w:val="007B469B"/>
    <w:rsid w:val="007B5387"/>
    <w:rsid w:val="007B549E"/>
    <w:rsid w:val="007B5AB7"/>
    <w:rsid w:val="007B5D9C"/>
    <w:rsid w:val="007B69DB"/>
    <w:rsid w:val="007B6A47"/>
    <w:rsid w:val="007B6E09"/>
    <w:rsid w:val="007B7BB7"/>
    <w:rsid w:val="007C116E"/>
    <w:rsid w:val="007C1B41"/>
    <w:rsid w:val="007C2394"/>
    <w:rsid w:val="007C2702"/>
    <w:rsid w:val="007C2ABF"/>
    <w:rsid w:val="007C3853"/>
    <w:rsid w:val="007C4979"/>
    <w:rsid w:val="007C53EF"/>
    <w:rsid w:val="007C68EC"/>
    <w:rsid w:val="007C6D0F"/>
    <w:rsid w:val="007C7E0F"/>
    <w:rsid w:val="007C7E76"/>
    <w:rsid w:val="007D0C63"/>
    <w:rsid w:val="007D1AA1"/>
    <w:rsid w:val="007D24E4"/>
    <w:rsid w:val="007D32D8"/>
    <w:rsid w:val="007D447A"/>
    <w:rsid w:val="007D5EBF"/>
    <w:rsid w:val="007D6362"/>
    <w:rsid w:val="007D68B5"/>
    <w:rsid w:val="007D69E2"/>
    <w:rsid w:val="007D6C81"/>
    <w:rsid w:val="007D7924"/>
    <w:rsid w:val="007E039E"/>
    <w:rsid w:val="007E1738"/>
    <w:rsid w:val="007E237B"/>
    <w:rsid w:val="007F033A"/>
    <w:rsid w:val="007F0939"/>
    <w:rsid w:val="007F14A6"/>
    <w:rsid w:val="007F23CA"/>
    <w:rsid w:val="007F3058"/>
    <w:rsid w:val="007F3935"/>
    <w:rsid w:val="007F4075"/>
    <w:rsid w:val="007F450A"/>
    <w:rsid w:val="007F68DC"/>
    <w:rsid w:val="007F7795"/>
    <w:rsid w:val="007F7E1C"/>
    <w:rsid w:val="00800012"/>
    <w:rsid w:val="00800840"/>
    <w:rsid w:val="008025B3"/>
    <w:rsid w:val="00802754"/>
    <w:rsid w:val="008038C5"/>
    <w:rsid w:val="00803D38"/>
    <w:rsid w:val="008045E0"/>
    <w:rsid w:val="00804B26"/>
    <w:rsid w:val="008059E6"/>
    <w:rsid w:val="008061E0"/>
    <w:rsid w:val="0080654F"/>
    <w:rsid w:val="00806C7C"/>
    <w:rsid w:val="00807F2A"/>
    <w:rsid w:val="00810F4A"/>
    <w:rsid w:val="0081223B"/>
    <w:rsid w:val="00815941"/>
    <w:rsid w:val="00816A7A"/>
    <w:rsid w:val="008179EE"/>
    <w:rsid w:val="00817C75"/>
    <w:rsid w:val="00820A83"/>
    <w:rsid w:val="00821F8F"/>
    <w:rsid w:val="00823C07"/>
    <w:rsid w:val="00823FE7"/>
    <w:rsid w:val="00826DF0"/>
    <w:rsid w:val="0082710E"/>
    <w:rsid w:val="0083006C"/>
    <w:rsid w:val="00830298"/>
    <w:rsid w:val="008315BA"/>
    <w:rsid w:val="00831863"/>
    <w:rsid w:val="00832642"/>
    <w:rsid w:val="00832BD2"/>
    <w:rsid w:val="00835A9D"/>
    <w:rsid w:val="00841509"/>
    <w:rsid w:val="00841B1E"/>
    <w:rsid w:val="00842D20"/>
    <w:rsid w:val="00843ED0"/>
    <w:rsid w:val="00844214"/>
    <w:rsid w:val="00845D62"/>
    <w:rsid w:val="008469A4"/>
    <w:rsid w:val="008469A6"/>
    <w:rsid w:val="00847FEB"/>
    <w:rsid w:val="008507FB"/>
    <w:rsid w:val="00851264"/>
    <w:rsid w:val="008512BC"/>
    <w:rsid w:val="0085492A"/>
    <w:rsid w:val="00854D2C"/>
    <w:rsid w:val="00855609"/>
    <w:rsid w:val="0085580B"/>
    <w:rsid w:val="00855F8D"/>
    <w:rsid w:val="00856551"/>
    <w:rsid w:val="00857DCF"/>
    <w:rsid w:val="00861484"/>
    <w:rsid w:val="0086170A"/>
    <w:rsid w:val="0086209B"/>
    <w:rsid w:val="008640E0"/>
    <w:rsid w:val="0086454A"/>
    <w:rsid w:val="008656C3"/>
    <w:rsid w:val="00865987"/>
    <w:rsid w:val="00865B1E"/>
    <w:rsid w:val="00865DBB"/>
    <w:rsid w:val="00866342"/>
    <w:rsid w:val="0086647E"/>
    <w:rsid w:val="00866A1C"/>
    <w:rsid w:val="00867F71"/>
    <w:rsid w:val="0087032F"/>
    <w:rsid w:val="00871029"/>
    <w:rsid w:val="0087246C"/>
    <w:rsid w:val="00872F3B"/>
    <w:rsid w:val="00872FE5"/>
    <w:rsid w:val="00875CBD"/>
    <w:rsid w:val="0087731E"/>
    <w:rsid w:val="00877C66"/>
    <w:rsid w:val="00880414"/>
    <w:rsid w:val="00880B07"/>
    <w:rsid w:val="00882737"/>
    <w:rsid w:val="00884176"/>
    <w:rsid w:val="008847CA"/>
    <w:rsid w:val="008849F4"/>
    <w:rsid w:val="00884F8A"/>
    <w:rsid w:val="00885102"/>
    <w:rsid w:val="00885A89"/>
    <w:rsid w:val="00885CA1"/>
    <w:rsid w:val="00886327"/>
    <w:rsid w:val="008869B2"/>
    <w:rsid w:val="00886C93"/>
    <w:rsid w:val="00886D84"/>
    <w:rsid w:val="0089025B"/>
    <w:rsid w:val="008911E7"/>
    <w:rsid w:val="008939F7"/>
    <w:rsid w:val="00893D31"/>
    <w:rsid w:val="0089424E"/>
    <w:rsid w:val="008953B4"/>
    <w:rsid w:val="00895931"/>
    <w:rsid w:val="0089732C"/>
    <w:rsid w:val="008A0E14"/>
    <w:rsid w:val="008A0F1A"/>
    <w:rsid w:val="008A1249"/>
    <w:rsid w:val="008A2CBF"/>
    <w:rsid w:val="008A385E"/>
    <w:rsid w:val="008A4D4B"/>
    <w:rsid w:val="008A4F5B"/>
    <w:rsid w:val="008A5F88"/>
    <w:rsid w:val="008A68AA"/>
    <w:rsid w:val="008A7165"/>
    <w:rsid w:val="008A7A4F"/>
    <w:rsid w:val="008A7C40"/>
    <w:rsid w:val="008A7EC1"/>
    <w:rsid w:val="008A7F93"/>
    <w:rsid w:val="008B13D1"/>
    <w:rsid w:val="008B32A7"/>
    <w:rsid w:val="008B4111"/>
    <w:rsid w:val="008B4666"/>
    <w:rsid w:val="008B4960"/>
    <w:rsid w:val="008B526A"/>
    <w:rsid w:val="008B56E6"/>
    <w:rsid w:val="008B6790"/>
    <w:rsid w:val="008B70A7"/>
    <w:rsid w:val="008B7B80"/>
    <w:rsid w:val="008C1373"/>
    <w:rsid w:val="008C206C"/>
    <w:rsid w:val="008C266A"/>
    <w:rsid w:val="008C325A"/>
    <w:rsid w:val="008C4298"/>
    <w:rsid w:val="008C4807"/>
    <w:rsid w:val="008C488E"/>
    <w:rsid w:val="008C4980"/>
    <w:rsid w:val="008C52B5"/>
    <w:rsid w:val="008C5401"/>
    <w:rsid w:val="008C5733"/>
    <w:rsid w:val="008C5A0F"/>
    <w:rsid w:val="008C5F39"/>
    <w:rsid w:val="008C62BE"/>
    <w:rsid w:val="008C6599"/>
    <w:rsid w:val="008C7D10"/>
    <w:rsid w:val="008D00EE"/>
    <w:rsid w:val="008D25BB"/>
    <w:rsid w:val="008D450E"/>
    <w:rsid w:val="008D5AFD"/>
    <w:rsid w:val="008D6132"/>
    <w:rsid w:val="008D6DE4"/>
    <w:rsid w:val="008D71BA"/>
    <w:rsid w:val="008D777F"/>
    <w:rsid w:val="008E05C4"/>
    <w:rsid w:val="008E0D66"/>
    <w:rsid w:val="008E117D"/>
    <w:rsid w:val="008E164E"/>
    <w:rsid w:val="008E168A"/>
    <w:rsid w:val="008E1CC0"/>
    <w:rsid w:val="008E20C4"/>
    <w:rsid w:val="008E3121"/>
    <w:rsid w:val="008E3F80"/>
    <w:rsid w:val="008E4057"/>
    <w:rsid w:val="008E4204"/>
    <w:rsid w:val="008E4BD6"/>
    <w:rsid w:val="008E5600"/>
    <w:rsid w:val="008F03DF"/>
    <w:rsid w:val="008F2143"/>
    <w:rsid w:val="008F2148"/>
    <w:rsid w:val="008F24EB"/>
    <w:rsid w:val="008F3036"/>
    <w:rsid w:val="008F3A96"/>
    <w:rsid w:val="008F3B83"/>
    <w:rsid w:val="008F47BB"/>
    <w:rsid w:val="008F4A74"/>
    <w:rsid w:val="008F4AD3"/>
    <w:rsid w:val="008F6F49"/>
    <w:rsid w:val="0090009D"/>
    <w:rsid w:val="009002C8"/>
    <w:rsid w:val="009003F7"/>
    <w:rsid w:val="00900913"/>
    <w:rsid w:val="00900A8A"/>
    <w:rsid w:val="00901022"/>
    <w:rsid w:val="009016EA"/>
    <w:rsid w:val="00902333"/>
    <w:rsid w:val="00902B61"/>
    <w:rsid w:val="009032C0"/>
    <w:rsid w:val="009033F1"/>
    <w:rsid w:val="00904376"/>
    <w:rsid w:val="0090446D"/>
    <w:rsid w:val="009071D7"/>
    <w:rsid w:val="0090743B"/>
    <w:rsid w:val="00907F56"/>
    <w:rsid w:val="00910B06"/>
    <w:rsid w:val="0091116B"/>
    <w:rsid w:val="0091190D"/>
    <w:rsid w:val="00912798"/>
    <w:rsid w:val="009130D6"/>
    <w:rsid w:val="009139A1"/>
    <w:rsid w:val="009142D8"/>
    <w:rsid w:val="00915643"/>
    <w:rsid w:val="009160C1"/>
    <w:rsid w:val="00917E0A"/>
    <w:rsid w:val="00920F05"/>
    <w:rsid w:val="009223BF"/>
    <w:rsid w:val="00922F57"/>
    <w:rsid w:val="00923001"/>
    <w:rsid w:val="00923A73"/>
    <w:rsid w:val="00924324"/>
    <w:rsid w:val="009245D4"/>
    <w:rsid w:val="009246C6"/>
    <w:rsid w:val="0092542F"/>
    <w:rsid w:val="009269A9"/>
    <w:rsid w:val="00927472"/>
    <w:rsid w:val="009314D7"/>
    <w:rsid w:val="00931586"/>
    <w:rsid w:val="00933ECF"/>
    <w:rsid w:val="00934DE9"/>
    <w:rsid w:val="00935357"/>
    <w:rsid w:val="009357F7"/>
    <w:rsid w:val="00935FF3"/>
    <w:rsid w:val="009372A9"/>
    <w:rsid w:val="00940393"/>
    <w:rsid w:val="00940D05"/>
    <w:rsid w:val="0094136C"/>
    <w:rsid w:val="0094146C"/>
    <w:rsid w:val="00942F27"/>
    <w:rsid w:val="00943689"/>
    <w:rsid w:val="00943B48"/>
    <w:rsid w:val="009447E7"/>
    <w:rsid w:val="00945204"/>
    <w:rsid w:val="00946462"/>
    <w:rsid w:val="00946C62"/>
    <w:rsid w:val="00947DDC"/>
    <w:rsid w:val="009505A1"/>
    <w:rsid w:val="00950A67"/>
    <w:rsid w:val="009515D9"/>
    <w:rsid w:val="00952166"/>
    <w:rsid w:val="00952E33"/>
    <w:rsid w:val="0095490A"/>
    <w:rsid w:val="00954B01"/>
    <w:rsid w:val="00954C90"/>
    <w:rsid w:val="0095659F"/>
    <w:rsid w:val="00956608"/>
    <w:rsid w:val="00956CFC"/>
    <w:rsid w:val="00957421"/>
    <w:rsid w:val="00957E2F"/>
    <w:rsid w:val="009601E5"/>
    <w:rsid w:val="0096080C"/>
    <w:rsid w:val="0096084D"/>
    <w:rsid w:val="0096085B"/>
    <w:rsid w:val="00961250"/>
    <w:rsid w:val="00962AE7"/>
    <w:rsid w:val="00963342"/>
    <w:rsid w:val="00963D96"/>
    <w:rsid w:val="00964940"/>
    <w:rsid w:val="009651FD"/>
    <w:rsid w:val="00965B8D"/>
    <w:rsid w:val="009678DB"/>
    <w:rsid w:val="00970302"/>
    <w:rsid w:val="00973683"/>
    <w:rsid w:val="009738FC"/>
    <w:rsid w:val="00973AF4"/>
    <w:rsid w:val="00973F06"/>
    <w:rsid w:val="00974337"/>
    <w:rsid w:val="00974DAB"/>
    <w:rsid w:val="0097622B"/>
    <w:rsid w:val="009773E2"/>
    <w:rsid w:val="00977BE9"/>
    <w:rsid w:val="00980219"/>
    <w:rsid w:val="009804D7"/>
    <w:rsid w:val="0098196D"/>
    <w:rsid w:val="009823B7"/>
    <w:rsid w:val="0098242B"/>
    <w:rsid w:val="009829ED"/>
    <w:rsid w:val="009834F4"/>
    <w:rsid w:val="0098355B"/>
    <w:rsid w:val="009848C1"/>
    <w:rsid w:val="00984AEF"/>
    <w:rsid w:val="00985122"/>
    <w:rsid w:val="00985B26"/>
    <w:rsid w:val="00985DED"/>
    <w:rsid w:val="00986140"/>
    <w:rsid w:val="0098651E"/>
    <w:rsid w:val="00986B36"/>
    <w:rsid w:val="0098740D"/>
    <w:rsid w:val="009879C7"/>
    <w:rsid w:val="00991272"/>
    <w:rsid w:val="00991D10"/>
    <w:rsid w:val="00991DBA"/>
    <w:rsid w:val="00992AC0"/>
    <w:rsid w:val="00993F74"/>
    <w:rsid w:val="00994D97"/>
    <w:rsid w:val="00994F25"/>
    <w:rsid w:val="00995C1D"/>
    <w:rsid w:val="00996F97"/>
    <w:rsid w:val="009A0BD3"/>
    <w:rsid w:val="009A0D7B"/>
    <w:rsid w:val="009A0E3E"/>
    <w:rsid w:val="009A0E67"/>
    <w:rsid w:val="009A197E"/>
    <w:rsid w:val="009A338E"/>
    <w:rsid w:val="009A3524"/>
    <w:rsid w:val="009A4414"/>
    <w:rsid w:val="009A4FD0"/>
    <w:rsid w:val="009A6CEF"/>
    <w:rsid w:val="009A72A6"/>
    <w:rsid w:val="009A796B"/>
    <w:rsid w:val="009A7A72"/>
    <w:rsid w:val="009B140A"/>
    <w:rsid w:val="009B1A4C"/>
    <w:rsid w:val="009B1AE7"/>
    <w:rsid w:val="009B28DF"/>
    <w:rsid w:val="009B5273"/>
    <w:rsid w:val="009B5F66"/>
    <w:rsid w:val="009B65D9"/>
    <w:rsid w:val="009B68E6"/>
    <w:rsid w:val="009B74CF"/>
    <w:rsid w:val="009B7C81"/>
    <w:rsid w:val="009C0612"/>
    <w:rsid w:val="009C11A1"/>
    <w:rsid w:val="009C127E"/>
    <w:rsid w:val="009C553A"/>
    <w:rsid w:val="009C57F3"/>
    <w:rsid w:val="009C6EEA"/>
    <w:rsid w:val="009C707B"/>
    <w:rsid w:val="009D0E67"/>
    <w:rsid w:val="009D14E6"/>
    <w:rsid w:val="009D1BDD"/>
    <w:rsid w:val="009D350F"/>
    <w:rsid w:val="009D3739"/>
    <w:rsid w:val="009D433F"/>
    <w:rsid w:val="009D58D4"/>
    <w:rsid w:val="009D7D04"/>
    <w:rsid w:val="009D7F62"/>
    <w:rsid w:val="009E071B"/>
    <w:rsid w:val="009E16C1"/>
    <w:rsid w:val="009E1D29"/>
    <w:rsid w:val="009E2A5D"/>
    <w:rsid w:val="009E32C6"/>
    <w:rsid w:val="009E372B"/>
    <w:rsid w:val="009E3D93"/>
    <w:rsid w:val="009E41D0"/>
    <w:rsid w:val="009E4ED8"/>
    <w:rsid w:val="009E5E22"/>
    <w:rsid w:val="009E65AC"/>
    <w:rsid w:val="009E6728"/>
    <w:rsid w:val="009E6A17"/>
    <w:rsid w:val="009E6C48"/>
    <w:rsid w:val="009E7806"/>
    <w:rsid w:val="009E7A26"/>
    <w:rsid w:val="009F13FE"/>
    <w:rsid w:val="009F1D5C"/>
    <w:rsid w:val="009F1F40"/>
    <w:rsid w:val="009F3296"/>
    <w:rsid w:val="009F530A"/>
    <w:rsid w:val="009F5317"/>
    <w:rsid w:val="009F5B2B"/>
    <w:rsid w:val="009F5EC5"/>
    <w:rsid w:val="00A010C8"/>
    <w:rsid w:val="00A012DB"/>
    <w:rsid w:val="00A0164C"/>
    <w:rsid w:val="00A019CA"/>
    <w:rsid w:val="00A01A3E"/>
    <w:rsid w:val="00A027D7"/>
    <w:rsid w:val="00A04671"/>
    <w:rsid w:val="00A0517B"/>
    <w:rsid w:val="00A06598"/>
    <w:rsid w:val="00A06655"/>
    <w:rsid w:val="00A06B7E"/>
    <w:rsid w:val="00A06D28"/>
    <w:rsid w:val="00A0732D"/>
    <w:rsid w:val="00A07B63"/>
    <w:rsid w:val="00A115D4"/>
    <w:rsid w:val="00A11873"/>
    <w:rsid w:val="00A12352"/>
    <w:rsid w:val="00A12E88"/>
    <w:rsid w:val="00A1445E"/>
    <w:rsid w:val="00A14C36"/>
    <w:rsid w:val="00A15FF5"/>
    <w:rsid w:val="00A16C5B"/>
    <w:rsid w:val="00A1700D"/>
    <w:rsid w:val="00A17E7A"/>
    <w:rsid w:val="00A20659"/>
    <w:rsid w:val="00A20920"/>
    <w:rsid w:val="00A21049"/>
    <w:rsid w:val="00A216DE"/>
    <w:rsid w:val="00A21970"/>
    <w:rsid w:val="00A21A43"/>
    <w:rsid w:val="00A22C96"/>
    <w:rsid w:val="00A243B8"/>
    <w:rsid w:val="00A24547"/>
    <w:rsid w:val="00A24617"/>
    <w:rsid w:val="00A24AAE"/>
    <w:rsid w:val="00A25BE1"/>
    <w:rsid w:val="00A25F35"/>
    <w:rsid w:val="00A260EC"/>
    <w:rsid w:val="00A26249"/>
    <w:rsid w:val="00A27724"/>
    <w:rsid w:val="00A31503"/>
    <w:rsid w:val="00A3400A"/>
    <w:rsid w:val="00A344B7"/>
    <w:rsid w:val="00A345CD"/>
    <w:rsid w:val="00A34DA1"/>
    <w:rsid w:val="00A34FDE"/>
    <w:rsid w:val="00A3544D"/>
    <w:rsid w:val="00A368D8"/>
    <w:rsid w:val="00A370B3"/>
    <w:rsid w:val="00A45717"/>
    <w:rsid w:val="00A473EB"/>
    <w:rsid w:val="00A47E7B"/>
    <w:rsid w:val="00A51406"/>
    <w:rsid w:val="00A51583"/>
    <w:rsid w:val="00A52726"/>
    <w:rsid w:val="00A5276C"/>
    <w:rsid w:val="00A54471"/>
    <w:rsid w:val="00A5464E"/>
    <w:rsid w:val="00A549B6"/>
    <w:rsid w:val="00A54C5F"/>
    <w:rsid w:val="00A57445"/>
    <w:rsid w:val="00A5754B"/>
    <w:rsid w:val="00A60197"/>
    <w:rsid w:val="00A60223"/>
    <w:rsid w:val="00A60399"/>
    <w:rsid w:val="00A605CF"/>
    <w:rsid w:val="00A60C2D"/>
    <w:rsid w:val="00A61EA4"/>
    <w:rsid w:val="00A61ED4"/>
    <w:rsid w:val="00A62443"/>
    <w:rsid w:val="00A63394"/>
    <w:rsid w:val="00A63548"/>
    <w:rsid w:val="00A647DD"/>
    <w:rsid w:val="00A6485F"/>
    <w:rsid w:val="00A6516F"/>
    <w:rsid w:val="00A653EF"/>
    <w:rsid w:val="00A65B95"/>
    <w:rsid w:val="00A672F1"/>
    <w:rsid w:val="00A677C6"/>
    <w:rsid w:val="00A701FF"/>
    <w:rsid w:val="00A7163B"/>
    <w:rsid w:val="00A73BBC"/>
    <w:rsid w:val="00A75105"/>
    <w:rsid w:val="00A75656"/>
    <w:rsid w:val="00A7643C"/>
    <w:rsid w:val="00A7648F"/>
    <w:rsid w:val="00A764FC"/>
    <w:rsid w:val="00A81EDB"/>
    <w:rsid w:val="00A82308"/>
    <w:rsid w:val="00A84A08"/>
    <w:rsid w:val="00A84B52"/>
    <w:rsid w:val="00A85130"/>
    <w:rsid w:val="00A85674"/>
    <w:rsid w:val="00A86C1B"/>
    <w:rsid w:val="00A9065B"/>
    <w:rsid w:val="00A9133A"/>
    <w:rsid w:val="00A91647"/>
    <w:rsid w:val="00A9182B"/>
    <w:rsid w:val="00A9213B"/>
    <w:rsid w:val="00A925D6"/>
    <w:rsid w:val="00A92AA3"/>
    <w:rsid w:val="00A957A0"/>
    <w:rsid w:val="00A97235"/>
    <w:rsid w:val="00A975EF"/>
    <w:rsid w:val="00AA00B0"/>
    <w:rsid w:val="00AA0193"/>
    <w:rsid w:val="00AA0E59"/>
    <w:rsid w:val="00AA2137"/>
    <w:rsid w:val="00AA26F8"/>
    <w:rsid w:val="00AA345A"/>
    <w:rsid w:val="00AA3907"/>
    <w:rsid w:val="00AA638F"/>
    <w:rsid w:val="00AA67E1"/>
    <w:rsid w:val="00AA75F7"/>
    <w:rsid w:val="00AA773E"/>
    <w:rsid w:val="00AA7FF7"/>
    <w:rsid w:val="00AB0399"/>
    <w:rsid w:val="00AB088B"/>
    <w:rsid w:val="00AB1CA5"/>
    <w:rsid w:val="00AB261E"/>
    <w:rsid w:val="00AB2839"/>
    <w:rsid w:val="00AB3160"/>
    <w:rsid w:val="00AB340D"/>
    <w:rsid w:val="00AB3983"/>
    <w:rsid w:val="00AB3B94"/>
    <w:rsid w:val="00AB3BE4"/>
    <w:rsid w:val="00AB3DA1"/>
    <w:rsid w:val="00AB481A"/>
    <w:rsid w:val="00AB51E7"/>
    <w:rsid w:val="00AB53E4"/>
    <w:rsid w:val="00AB5593"/>
    <w:rsid w:val="00AB5CD8"/>
    <w:rsid w:val="00AB6D26"/>
    <w:rsid w:val="00AC04F6"/>
    <w:rsid w:val="00AC0B9B"/>
    <w:rsid w:val="00AC15CB"/>
    <w:rsid w:val="00AC1FB5"/>
    <w:rsid w:val="00AC32D2"/>
    <w:rsid w:val="00AC3456"/>
    <w:rsid w:val="00AC4F05"/>
    <w:rsid w:val="00AC531F"/>
    <w:rsid w:val="00AC5A31"/>
    <w:rsid w:val="00AC62D7"/>
    <w:rsid w:val="00AC703E"/>
    <w:rsid w:val="00AC7748"/>
    <w:rsid w:val="00AD115D"/>
    <w:rsid w:val="00AD1F2B"/>
    <w:rsid w:val="00AD2DD8"/>
    <w:rsid w:val="00AD4589"/>
    <w:rsid w:val="00AD4644"/>
    <w:rsid w:val="00AD4DD0"/>
    <w:rsid w:val="00AD5CDF"/>
    <w:rsid w:val="00AD7256"/>
    <w:rsid w:val="00AE062E"/>
    <w:rsid w:val="00AE080A"/>
    <w:rsid w:val="00AE1FA7"/>
    <w:rsid w:val="00AE3DE0"/>
    <w:rsid w:val="00AE4778"/>
    <w:rsid w:val="00AE766A"/>
    <w:rsid w:val="00AE78E9"/>
    <w:rsid w:val="00AE7910"/>
    <w:rsid w:val="00AF0058"/>
    <w:rsid w:val="00AF1778"/>
    <w:rsid w:val="00AF203E"/>
    <w:rsid w:val="00AF5260"/>
    <w:rsid w:val="00AF5B47"/>
    <w:rsid w:val="00AF63CE"/>
    <w:rsid w:val="00AF67A0"/>
    <w:rsid w:val="00AF6B28"/>
    <w:rsid w:val="00AF6FDA"/>
    <w:rsid w:val="00AF7EEB"/>
    <w:rsid w:val="00B00993"/>
    <w:rsid w:val="00B0164A"/>
    <w:rsid w:val="00B01AD0"/>
    <w:rsid w:val="00B02133"/>
    <w:rsid w:val="00B030BF"/>
    <w:rsid w:val="00B03C32"/>
    <w:rsid w:val="00B0495C"/>
    <w:rsid w:val="00B052AE"/>
    <w:rsid w:val="00B054EB"/>
    <w:rsid w:val="00B06710"/>
    <w:rsid w:val="00B06B39"/>
    <w:rsid w:val="00B07354"/>
    <w:rsid w:val="00B10655"/>
    <w:rsid w:val="00B11E3B"/>
    <w:rsid w:val="00B12328"/>
    <w:rsid w:val="00B12BAD"/>
    <w:rsid w:val="00B14332"/>
    <w:rsid w:val="00B14350"/>
    <w:rsid w:val="00B1478F"/>
    <w:rsid w:val="00B14B87"/>
    <w:rsid w:val="00B171DC"/>
    <w:rsid w:val="00B20476"/>
    <w:rsid w:val="00B2111B"/>
    <w:rsid w:val="00B2167C"/>
    <w:rsid w:val="00B21891"/>
    <w:rsid w:val="00B2251E"/>
    <w:rsid w:val="00B2412E"/>
    <w:rsid w:val="00B2459B"/>
    <w:rsid w:val="00B24C2E"/>
    <w:rsid w:val="00B2531C"/>
    <w:rsid w:val="00B25ADA"/>
    <w:rsid w:val="00B25AE2"/>
    <w:rsid w:val="00B25D64"/>
    <w:rsid w:val="00B2661D"/>
    <w:rsid w:val="00B26FB1"/>
    <w:rsid w:val="00B3031C"/>
    <w:rsid w:val="00B31289"/>
    <w:rsid w:val="00B312DF"/>
    <w:rsid w:val="00B331D2"/>
    <w:rsid w:val="00B34311"/>
    <w:rsid w:val="00B349EF"/>
    <w:rsid w:val="00B35CCF"/>
    <w:rsid w:val="00B367AF"/>
    <w:rsid w:val="00B37DF5"/>
    <w:rsid w:val="00B43653"/>
    <w:rsid w:val="00B43773"/>
    <w:rsid w:val="00B450D2"/>
    <w:rsid w:val="00B46A89"/>
    <w:rsid w:val="00B47B57"/>
    <w:rsid w:val="00B50419"/>
    <w:rsid w:val="00B509CD"/>
    <w:rsid w:val="00B51D84"/>
    <w:rsid w:val="00B53046"/>
    <w:rsid w:val="00B53EF6"/>
    <w:rsid w:val="00B5511A"/>
    <w:rsid w:val="00B56D9D"/>
    <w:rsid w:val="00B57791"/>
    <w:rsid w:val="00B6007B"/>
    <w:rsid w:val="00B616CF"/>
    <w:rsid w:val="00B62EFE"/>
    <w:rsid w:val="00B62F97"/>
    <w:rsid w:val="00B630AB"/>
    <w:rsid w:val="00B655C0"/>
    <w:rsid w:val="00B6597B"/>
    <w:rsid w:val="00B65D74"/>
    <w:rsid w:val="00B66B78"/>
    <w:rsid w:val="00B67600"/>
    <w:rsid w:val="00B706B4"/>
    <w:rsid w:val="00B719C2"/>
    <w:rsid w:val="00B72383"/>
    <w:rsid w:val="00B725E6"/>
    <w:rsid w:val="00B72AB8"/>
    <w:rsid w:val="00B73526"/>
    <w:rsid w:val="00B75560"/>
    <w:rsid w:val="00B758B2"/>
    <w:rsid w:val="00B76375"/>
    <w:rsid w:val="00B77909"/>
    <w:rsid w:val="00B77E5B"/>
    <w:rsid w:val="00B81EE4"/>
    <w:rsid w:val="00B83064"/>
    <w:rsid w:val="00B841C0"/>
    <w:rsid w:val="00B8474E"/>
    <w:rsid w:val="00B847CA"/>
    <w:rsid w:val="00B85A88"/>
    <w:rsid w:val="00B85EC4"/>
    <w:rsid w:val="00B86527"/>
    <w:rsid w:val="00B87659"/>
    <w:rsid w:val="00B90694"/>
    <w:rsid w:val="00B90AF2"/>
    <w:rsid w:val="00B91774"/>
    <w:rsid w:val="00B922FD"/>
    <w:rsid w:val="00B92D8F"/>
    <w:rsid w:val="00B92EED"/>
    <w:rsid w:val="00B95CB8"/>
    <w:rsid w:val="00B95E0F"/>
    <w:rsid w:val="00B9794B"/>
    <w:rsid w:val="00B97C55"/>
    <w:rsid w:val="00B97E2F"/>
    <w:rsid w:val="00BA0120"/>
    <w:rsid w:val="00BA1452"/>
    <w:rsid w:val="00BA1D5E"/>
    <w:rsid w:val="00BA1D96"/>
    <w:rsid w:val="00BA260A"/>
    <w:rsid w:val="00BA2D13"/>
    <w:rsid w:val="00BA34B7"/>
    <w:rsid w:val="00BA40BE"/>
    <w:rsid w:val="00BA4891"/>
    <w:rsid w:val="00BA4C6D"/>
    <w:rsid w:val="00BA51D3"/>
    <w:rsid w:val="00BA7523"/>
    <w:rsid w:val="00BB00FD"/>
    <w:rsid w:val="00BB0DF4"/>
    <w:rsid w:val="00BB18BE"/>
    <w:rsid w:val="00BB1E74"/>
    <w:rsid w:val="00BB256A"/>
    <w:rsid w:val="00BB25C4"/>
    <w:rsid w:val="00BB3982"/>
    <w:rsid w:val="00BB3D1B"/>
    <w:rsid w:val="00BB405E"/>
    <w:rsid w:val="00BB4DD0"/>
    <w:rsid w:val="00BB5D9D"/>
    <w:rsid w:val="00BC0262"/>
    <w:rsid w:val="00BC02B9"/>
    <w:rsid w:val="00BC0707"/>
    <w:rsid w:val="00BC08B4"/>
    <w:rsid w:val="00BC2D78"/>
    <w:rsid w:val="00BC3594"/>
    <w:rsid w:val="00BC4634"/>
    <w:rsid w:val="00BC4C84"/>
    <w:rsid w:val="00BC6B94"/>
    <w:rsid w:val="00BC6C69"/>
    <w:rsid w:val="00BC6E40"/>
    <w:rsid w:val="00BD048C"/>
    <w:rsid w:val="00BD0A81"/>
    <w:rsid w:val="00BD0FE9"/>
    <w:rsid w:val="00BD11A1"/>
    <w:rsid w:val="00BD1634"/>
    <w:rsid w:val="00BD18C9"/>
    <w:rsid w:val="00BD2355"/>
    <w:rsid w:val="00BD3085"/>
    <w:rsid w:val="00BD3344"/>
    <w:rsid w:val="00BD3B1F"/>
    <w:rsid w:val="00BD408A"/>
    <w:rsid w:val="00BD5A47"/>
    <w:rsid w:val="00BD6ADC"/>
    <w:rsid w:val="00BD6D43"/>
    <w:rsid w:val="00BD719E"/>
    <w:rsid w:val="00BE06B2"/>
    <w:rsid w:val="00BE15DD"/>
    <w:rsid w:val="00BE1E0B"/>
    <w:rsid w:val="00BE2EA4"/>
    <w:rsid w:val="00BE2F85"/>
    <w:rsid w:val="00BE3B2D"/>
    <w:rsid w:val="00BE3CC3"/>
    <w:rsid w:val="00BE5239"/>
    <w:rsid w:val="00BE5F62"/>
    <w:rsid w:val="00BE5F88"/>
    <w:rsid w:val="00BE6823"/>
    <w:rsid w:val="00BE6A7D"/>
    <w:rsid w:val="00BE78DA"/>
    <w:rsid w:val="00BF2236"/>
    <w:rsid w:val="00BF33DB"/>
    <w:rsid w:val="00BF3527"/>
    <w:rsid w:val="00BF3D6B"/>
    <w:rsid w:val="00BF4387"/>
    <w:rsid w:val="00BF492B"/>
    <w:rsid w:val="00BF5286"/>
    <w:rsid w:val="00BF5671"/>
    <w:rsid w:val="00BF5AB5"/>
    <w:rsid w:val="00BF6C0D"/>
    <w:rsid w:val="00BF6F2E"/>
    <w:rsid w:val="00BF7228"/>
    <w:rsid w:val="00BF7823"/>
    <w:rsid w:val="00C00772"/>
    <w:rsid w:val="00C0131E"/>
    <w:rsid w:val="00C01398"/>
    <w:rsid w:val="00C0191A"/>
    <w:rsid w:val="00C022AF"/>
    <w:rsid w:val="00C0433E"/>
    <w:rsid w:val="00C047AB"/>
    <w:rsid w:val="00C05B8C"/>
    <w:rsid w:val="00C0603C"/>
    <w:rsid w:val="00C062BE"/>
    <w:rsid w:val="00C06623"/>
    <w:rsid w:val="00C10CD7"/>
    <w:rsid w:val="00C11AC7"/>
    <w:rsid w:val="00C12FBC"/>
    <w:rsid w:val="00C1327F"/>
    <w:rsid w:val="00C13CC2"/>
    <w:rsid w:val="00C13F79"/>
    <w:rsid w:val="00C16939"/>
    <w:rsid w:val="00C1695D"/>
    <w:rsid w:val="00C177C5"/>
    <w:rsid w:val="00C17A60"/>
    <w:rsid w:val="00C17AB5"/>
    <w:rsid w:val="00C17BE0"/>
    <w:rsid w:val="00C17DD1"/>
    <w:rsid w:val="00C21660"/>
    <w:rsid w:val="00C21A5C"/>
    <w:rsid w:val="00C21AD1"/>
    <w:rsid w:val="00C2208F"/>
    <w:rsid w:val="00C22C78"/>
    <w:rsid w:val="00C23C59"/>
    <w:rsid w:val="00C24102"/>
    <w:rsid w:val="00C24B92"/>
    <w:rsid w:val="00C25740"/>
    <w:rsid w:val="00C268C8"/>
    <w:rsid w:val="00C26927"/>
    <w:rsid w:val="00C26ACE"/>
    <w:rsid w:val="00C26C0C"/>
    <w:rsid w:val="00C26E34"/>
    <w:rsid w:val="00C26FD0"/>
    <w:rsid w:val="00C300EA"/>
    <w:rsid w:val="00C304BF"/>
    <w:rsid w:val="00C313A4"/>
    <w:rsid w:val="00C32D86"/>
    <w:rsid w:val="00C3405F"/>
    <w:rsid w:val="00C36FBB"/>
    <w:rsid w:val="00C40D73"/>
    <w:rsid w:val="00C40F44"/>
    <w:rsid w:val="00C4105A"/>
    <w:rsid w:val="00C417B5"/>
    <w:rsid w:val="00C42137"/>
    <w:rsid w:val="00C42B11"/>
    <w:rsid w:val="00C42CC9"/>
    <w:rsid w:val="00C42D1F"/>
    <w:rsid w:val="00C42DA6"/>
    <w:rsid w:val="00C43956"/>
    <w:rsid w:val="00C439EB"/>
    <w:rsid w:val="00C43B02"/>
    <w:rsid w:val="00C4645E"/>
    <w:rsid w:val="00C4674F"/>
    <w:rsid w:val="00C46EF4"/>
    <w:rsid w:val="00C471F2"/>
    <w:rsid w:val="00C512D6"/>
    <w:rsid w:val="00C51B62"/>
    <w:rsid w:val="00C51E70"/>
    <w:rsid w:val="00C53D01"/>
    <w:rsid w:val="00C550A0"/>
    <w:rsid w:val="00C5706A"/>
    <w:rsid w:val="00C605E4"/>
    <w:rsid w:val="00C607E8"/>
    <w:rsid w:val="00C611BA"/>
    <w:rsid w:val="00C6430C"/>
    <w:rsid w:val="00C656C3"/>
    <w:rsid w:val="00C65F84"/>
    <w:rsid w:val="00C66801"/>
    <w:rsid w:val="00C66A08"/>
    <w:rsid w:val="00C66A43"/>
    <w:rsid w:val="00C671DB"/>
    <w:rsid w:val="00C7168D"/>
    <w:rsid w:val="00C72205"/>
    <w:rsid w:val="00C72696"/>
    <w:rsid w:val="00C727D2"/>
    <w:rsid w:val="00C74D50"/>
    <w:rsid w:val="00C74E81"/>
    <w:rsid w:val="00C75325"/>
    <w:rsid w:val="00C75439"/>
    <w:rsid w:val="00C7717B"/>
    <w:rsid w:val="00C772DF"/>
    <w:rsid w:val="00C775F1"/>
    <w:rsid w:val="00C77C4E"/>
    <w:rsid w:val="00C801CE"/>
    <w:rsid w:val="00C80F87"/>
    <w:rsid w:val="00C812C0"/>
    <w:rsid w:val="00C81E82"/>
    <w:rsid w:val="00C82FCE"/>
    <w:rsid w:val="00C838CF"/>
    <w:rsid w:val="00C8560D"/>
    <w:rsid w:val="00C8744E"/>
    <w:rsid w:val="00C87B2B"/>
    <w:rsid w:val="00C90F27"/>
    <w:rsid w:val="00C910F5"/>
    <w:rsid w:val="00C91590"/>
    <w:rsid w:val="00C91EEE"/>
    <w:rsid w:val="00C92AF0"/>
    <w:rsid w:val="00C92C7C"/>
    <w:rsid w:val="00C93384"/>
    <w:rsid w:val="00C93710"/>
    <w:rsid w:val="00C93AA0"/>
    <w:rsid w:val="00C93CE3"/>
    <w:rsid w:val="00C93E5B"/>
    <w:rsid w:val="00C96798"/>
    <w:rsid w:val="00C97212"/>
    <w:rsid w:val="00C97DCF"/>
    <w:rsid w:val="00C97F88"/>
    <w:rsid w:val="00CA07BC"/>
    <w:rsid w:val="00CA111C"/>
    <w:rsid w:val="00CA397E"/>
    <w:rsid w:val="00CA3995"/>
    <w:rsid w:val="00CA39B6"/>
    <w:rsid w:val="00CA3D7F"/>
    <w:rsid w:val="00CA430D"/>
    <w:rsid w:val="00CA44AD"/>
    <w:rsid w:val="00CA54A3"/>
    <w:rsid w:val="00CA5840"/>
    <w:rsid w:val="00CA59D3"/>
    <w:rsid w:val="00CA606E"/>
    <w:rsid w:val="00CA7F5D"/>
    <w:rsid w:val="00CB06A3"/>
    <w:rsid w:val="00CB1220"/>
    <w:rsid w:val="00CB1BF7"/>
    <w:rsid w:val="00CB2F7F"/>
    <w:rsid w:val="00CB339D"/>
    <w:rsid w:val="00CB3585"/>
    <w:rsid w:val="00CB5BA1"/>
    <w:rsid w:val="00CB6235"/>
    <w:rsid w:val="00CB65EF"/>
    <w:rsid w:val="00CB6644"/>
    <w:rsid w:val="00CB66D3"/>
    <w:rsid w:val="00CB6CA7"/>
    <w:rsid w:val="00CB6E83"/>
    <w:rsid w:val="00CC3BD3"/>
    <w:rsid w:val="00CC3F48"/>
    <w:rsid w:val="00CC4233"/>
    <w:rsid w:val="00CC431E"/>
    <w:rsid w:val="00CC551D"/>
    <w:rsid w:val="00CC6659"/>
    <w:rsid w:val="00CC7DD6"/>
    <w:rsid w:val="00CD33E0"/>
    <w:rsid w:val="00CD366E"/>
    <w:rsid w:val="00CD4950"/>
    <w:rsid w:val="00CD5668"/>
    <w:rsid w:val="00CD56C3"/>
    <w:rsid w:val="00CD5E2A"/>
    <w:rsid w:val="00CD6A1B"/>
    <w:rsid w:val="00CD6E20"/>
    <w:rsid w:val="00CD764E"/>
    <w:rsid w:val="00CE0057"/>
    <w:rsid w:val="00CE0371"/>
    <w:rsid w:val="00CE0A7F"/>
    <w:rsid w:val="00CE2354"/>
    <w:rsid w:val="00CE3832"/>
    <w:rsid w:val="00CE4024"/>
    <w:rsid w:val="00CE50A9"/>
    <w:rsid w:val="00CE5647"/>
    <w:rsid w:val="00CE5883"/>
    <w:rsid w:val="00CE5D5B"/>
    <w:rsid w:val="00CE67D2"/>
    <w:rsid w:val="00CF00CD"/>
    <w:rsid w:val="00CF0A87"/>
    <w:rsid w:val="00CF1E3E"/>
    <w:rsid w:val="00CF25EA"/>
    <w:rsid w:val="00CF2FEC"/>
    <w:rsid w:val="00CF3087"/>
    <w:rsid w:val="00CF33BF"/>
    <w:rsid w:val="00CF4004"/>
    <w:rsid w:val="00CF4D5D"/>
    <w:rsid w:val="00CF550D"/>
    <w:rsid w:val="00CF7337"/>
    <w:rsid w:val="00CF74B9"/>
    <w:rsid w:val="00CF7E6E"/>
    <w:rsid w:val="00D008F8"/>
    <w:rsid w:val="00D01096"/>
    <w:rsid w:val="00D0138C"/>
    <w:rsid w:val="00D01860"/>
    <w:rsid w:val="00D032D6"/>
    <w:rsid w:val="00D03496"/>
    <w:rsid w:val="00D036D8"/>
    <w:rsid w:val="00D0418E"/>
    <w:rsid w:val="00D04A3A"/>
    <w:rsid w:val="00D05042"/>
    <w:rsid w:val="00D05402"/>
    <w:rsid w:val="00D0736A"/>
    <w:rsid w:val="00D0791A"/>
    <w:rsid w:val="00D12D49"/>
    <w:rsid w:val="00D130C6"/>
    <w:rsid w:val="00D13985"/>
    <w:rsid w:val="00D13DB4"/>
    <w:rsid w:val="00D15841"/>
    <w:rsid w:val="00D163BF"/>
    <w:rsid w:val="00D1662E"/>
    <w:rsid w:val="00D166BB"/>
    <w:rsid w:val="00D16CC1"/>
    <w:rsid w:val="00D17020"/>
    <w:rsid w:val="00D17442"/>
    <w:rsid w:val="00D17D4B"/>
    <w:rsid w:val="00D20052"/>
    <w:rsid w:val="00D20248"/>
    <w:rsid w:val="00D20540"/>
    <w:rsid w:val="00D2238A"/>
    <w:rsid w:val="00D230D0"/>
    <w:rsid w:val="00D234C4"/>
    <w:rsid w:val="00D24835"/>
    <w:rsid w:val="00D250A2"/>
    <w:rsid w:val="00D254B0"/>
    <w:rsid w:val="00D260B5"/>
    <w:rsid w:val="00D26336"/>
    <w:rsid w:val="00D26B73"/>
    <w:rsid w:val="00D27E11"/>
    <w:rsid w:val="00D3069D"/>
    <w:rsid w:val="00D31ABE"/>
    <w:rsid w:val="00D32205"/>
    <w:rsid w:val="00D3359C"/>
    <w:rsid w:val="00D35098"/>
    <w:rsid w:val="00D35251"/>
    <w:rsid w:val="00D36214"/>
    <w:rsid w:val="00D3635C"/>
    <w:rsid w:val="00D36DBC"/>
    <w:rsid w:val="00D370DA"/>
    <w:rsid w:val="00D4006D"/>
    <w:rsid w:val="00D40648"/>
    <w:rsid w:val="00D41B4C"/>
    <w:rsid w:val="00D421C2"/>
    <w:rsid w:val="00D423C0"/>
    <w:rsid w:val="00D42B2B"/>
    <w:rsid w:val="00D430EC"/>
    <w:rsid w:val="00D433EE"/>
    <w:rsid w:val="00D443D7"/>
    <w:rsid w:val="00D4441D"/>
    <w:rsid w:val="00D444D5"/>
    <w:rsid w:val="00D45FD1"/>
    <w:rsid w:val="00D46C38"/>
    <w:rsid w:val="00D46F13"/>
    <w:rsid w:val="00D505BF"/>
    <w:rsid w:val="00D50855"/>
    <w:rsid w:val="00D51214"/>
    <w:rsid w:val="00D51449"/>
    <w:rsid w:val="00D51AFA"/>
    <w:rsid w:val="00D529D5"/>
    <w:rsid w:val="00D53015"/>
    <w:rsid w:val="00D53723"/>
    <w:rsid w:val="00D53DE4"/>
    <w:rsid w:val="00D54098"/>
    <w:rsid w:val="00D542C5"/>
    <w:rsid w:val="00D5455A"/>
    <w:rsid w:val="00D54D92"/>
    <w:rsid w:val="00D55B08"/>
    <w:rsid w:val="00D5761B"/>
    <w:rsid w:val="00D57F9E"/>
    <w:rsid w:val="00D6034D"/>
    <w:rsid w:val="00D6405A"/>
    <w:rsid w:val="00D657F5"/>
    <w:rsid w:val="00D6739F"/>
    <w:rsid w:val="00D6749A"/>
    <w:rsid w:val="00D67CC2"/>
    <w:rsid w:val="00D70236"/>
    <w:rsid w:val="00D712DD"/>
    <w:rsid w:val="00D71499"/>
    <w:rsid w:val="00D7207F"/>
    <w:rsid w:val="00D728D8"/>
    <w:rsid w:val="00D72FDE"/>
    <w:rsid w:val="00D73526"/>
    <w:rsid w:val="00D73D09"/>
    <w:rsid w:val="00D744E4"/>
    <w:rsid w:val="00D74DB8"/>
    <w:rsid w:val="00D751D3"/>
    <w:rsid w:val="00D75291"/>
    <w:rsid w:val="00D75C3B"/>
    <w:rsid w:val="00D75F48"/>
    <w:rsid w:val="00D76104"/>
    <w:rsid w:val="00D76E2E"/>
    <w:rsid w:val="00D777FD"/>
    <w:rsid w:val="00D81251"/>
    <w:rsid w:val="00D81848"/>
    <w:rsid w:val="00D818CA"/>
    <w:rsid w:val="00D8271F"/>
    <w:rsid w:val="00D82A7A"/>
    <w:rsid w:val="00D8526E"/>
    <w:rsid w:val="00D85A2E"/>
    <w:rsid w:val="00D85FE5"/>
    <w:rsid w:val="00D864E4"/>
    <w:rsid w:val="00D8690A"/>
    <w:rsid w:val="00D86E1B"/>
    <w:rsid w:val="00D871AF"/>
    <w:rsid w:val="00D9055E"/>
    <w:rsid w:val="00D91948"/>
    <w:rsid w:val="00D91AA8"/>
    <w:rsid w:val="00D9231D"/>
    <w:rsid w:val="00D932BF"/>
    <w:rsid w:val="00D93F31"/>
    <w:rsid w:val="00D94499"/>
    <w:rsid w:val="00D950EC"/>
    <w:rsid w:val="00D95263"/>
    <w:rsid w:val="00D974F4"/>
    <w:rsid w:val="00D97DE6"/>
    <w:rsid w:val="00D97E6D"/>
    <w:rsid w:val="00DA1C0D"/>
    <w:rsid w:val="00DA25BF"/>
    <w:rsid w:val="00DA36C2"/>
    <w:rsid w:val="00DA3A66"/>
    <w:rsid w:val="00DA44DE"/>
    <w:rsid w:val="00DA4B63"/>
    <w:rsid w:val="00DA4FEF"/>
    <w:rsid w:val="00DA5024"/>
    <w:rsid w:val="00DA5710"/>
    <w:rsid w:val="00DA6056"/>
    <w:rsid w:val="00DB1356"/>
    <w:rsid w:val="00DB2BDD"/>
    <w:rsid w:val="00DB404C"/>
    <w:rsid w:val="00DB40B3"/>
    <w:rsid w:val="00DB5B4F"/>
    <w:rsid w:val="00DB6242"/>
    <w:rsid w:val="00DB63FF"/>
    <w:rsid w:val="00DB6687"/>
    <w:rsid w:val="00DB72F5"/>
    <w:rsid w:val="00DB7571"/>
    <w:rsid w:val="00DB7A39"/>
    <w:rsid w:val="00DC0FB6"/>
    <w:rsid w:val="00DC15C9"/>
    <w:rsid w:val="00DC16DE"/>
    <w:rsid w:val="00DC1F66"/>
    <w:rsid w:val="00DC224D"/>
    <w:rsid w:val="00DC2BAA"/>
    <w:rsid w:val="00DC3723"/>
    <w:rsid w:val="00DC3BB4"/>
    <w:rsid w:val="00DC514E"/>
    <w:rsid w:val="00DC5154"/>
    <w:rsid w:val="00DC53BB"/>
    <w:rsid w:val="00DC5546"/>
    <w:rsid w:val="00DC563B"/>
    <w:rsid w:val="00DC6A0E"/>
    <w:rsid w:val="00DC6CC6"/>
    <w:rsid w:val="00DD03BC"/>
    <w:rsid w:val="00DD184F"/>
    <w:rsid w:val="00DD1F25"/>
    <w:rsid w:val="00DD3A9D"/>
    <w:rsid w:val="00DD3AC3"/>
    <w:rsid w:val="00DD4817"/>
    <w:rsid w:val="00DD4C46"/>
    <w:rsid w:val="00DD4E73"/>
    <w:rsid w:val="00DD5489"/>
    <w:rsid w:val="00DD5B72"/>
    <w:rsid w:val="00DD6371"/>
    <w:rsid w:val="00DD6425"/>
    <w:rsid w:val="00DD71B7"/>
    <w:rsid w:val="00DE09B6"/>
    <w:rsid w:val="00DE0AA7"/>
    <w:rsid w:val="00DE18BE"/>
    <w:rsid w:val="00DE2092"/>
    <w:rsid w:val="00DE2E3D"/>
    <w:rsid w:val="00DE31BB"/>
    <w:rsid w:val="00DE3861"/>
    <w:rsid w:val="00DE4CCC"/>
    <w:rsid w:val="00DE4F36"/>
    <w:rsid w:val="00DE6193"/>
    <w:rsid w:val="00DE63C2"/>
    <w:rsid w:val="00DE63EA"/>
    <w:rsid w:val="00DE6DE0"/>
    <w:rsid w:val="00DE6F59"/>
    <w:rsid w:val="00DE7001"/>
    <w:rsid w:val="00DE781F"/>
    <w:rsid w:val="00DF09D2"/>
    <w:rsid w:val="00DF0AB1"/>
    <w:rsid w:val="00DF0B7C"/>
    <w:rsid w:val="00DF23A5"/>
    <w:rsid w:val="00DF3981"/>
    <w:rsid w:val="00DF40B6"/>
    <w:rsid w:val="00DF659D"/>
    <w:rsid w:val="00DF71E1"/>
    <w:rsid w:val="00DF7BA5"/>
    <w:rsid w:val="00E0136A"/>
    <w:rsid w:val="00E01788"/>
    <w:rsid w:val="00E01B0D"/>
    <w:rsid w:val="00E0395B"/>
    <w:rsid w:val="00E0450B"/>
    <w:rsid w:val="00E04AAD"/>
    <w:rsid w:val="00E0605D"/>
    <w:rsid w:val="00E105AD"/>
    <w:rsid w:val="00E13A1E"/>
    <w:rsid w:val="00E14D3B"/>
    <w:rsid w:val="00E15899"/>
    <w:rsid w:val="00E15ABD"/>
    <w:rsid w:val="00E1657A"/>
    <w:rsid w:val="00E16EC9"/>
    <w:rsid w:val="00E17CDE"/>
    <w:rsid w:val="00E203AA"/>
    <w:rsid w:val="00E20536"/>
    <w:rsid w:val="00E20DE1"/>
    <w:rsid w:val="00E212F0"/>
    <w:rsid w:val="00E2188C"/>
    <w:rsid w:val="00E226D4"/>
    <w:rsid w:val="00E228BF"/>
    <w:rsid w:val="00E232D4"/>
    <w:rsid w:val="00E232F7"/>
    <w:rsid w:val="00E237BF"/>
    <w:rsid w:val="00E24767"/>
    <w:rsid w:val="00E24BA1"/>
    <w:rsid w:val="00E25B68"/>
    <w:rsid w:val="00E26507"/>
    <w:rsid w:val="00E26540"/>
    <w:rsid w:val="00E27855"/>
    <w:rsid w:val="00E27984"/>
    <w:rsid w:val="00E30B31"/>
    <w:rsid w:val="00E30F8E"/>
    <w:rsid w:val="00E317D7"/>
    <w:rsid w:val="00E32CD8"/>
    <w:rsid w:val="00E331D8"/>
    <w:rsid w:val="00E33846"/>
    <w:rsid w:val="00E33DE9"/>
    <w:rsid w:val="00E347A4"/>
    <w:rsid w:val="00E352F1"/>
    <w:rsid w:val="00E357BC"/>
    <w:rsid w:val="00E3650A"/>
    <w:rsid w:val="00E3657C"/>
    <w:rsid w:val="00E36B64"/>
    <w:rsid w:val="00E371CD"/>
    <w:rsid w:val="00E374C9"/>
    <w:rsid w:val="00E406EB"/>
    <w:rsid w:val="00E415D7"/>
    <w:rsid w:val="00E42B9A"/>
    <w:rsid w:val="00E42DDC"/>
    <w:rsid w:val="00E4501B"/>
    <w:rsid w:val="00E45597"/>
    <w:rsid w:val="00E4598D"/>
    <w:rsid w:val="00E46168"/>
    <w:rsid w:val="00E50528"/>
    <w:rsid w:val="00E51000"/>
    <w:rsid w:val="00E51723"/>
    <w:rsid w:val="00E5233A"/>
    <w:rsid w:val="00E52800"/>
    <w:rsid w:val="00E53008"/>
    <w:rsid w:val="00E53A24"/>
    <w:rsid w:val="00E53D47"/>
    <w:rsid w:val="00E5416A"/>
    <w:rsid w:val="00E54834"/>
    <w:rsid w:val="00E553E8"/>
    <w:rsid w:val="00E556A4"/>
    <w:rsid w:val="00E55BF7"/>
    <w:rsid w:val="00E57DAA"/>
    <w:rsid w:val="00E616EA"/>
    <w:rsid w:val="00E61A49"/>
    <w:rsid w:val="00E62338"/>
    <w:rsid w:val="00E6252E"/>
    <w:rsid w:val="00E65E57"/>
    <w:rsid w:val="00E65EC0"/>
    <w:rsid w:val="00E671FB"/>
    <w:rsid w:val="00E70719"/>
    <w:rsid w:val="00E72305"/>
    <w:rsid w:val="00E727BA"/>
    <w:rsid w:val="00E734EF"/>
    <w:rsid w:val="00E75845"/>
    <w:rsid w:val="00E75DCF"/>
    <w:rsid w:val="00E77EA7"/>
    <w:rsid w:val="00E80215"/>
    <w:rsid w:val="00E820B1"/>
    <w:rsid w:val="00E822B0"/>
    <w:rsid w:val="00E82C86"/>
    <w:rsid w:val="00E82DB4"/>
    <w:rsid w:val="00E82F30"/>
    <w:rsid w:val="00E84A58"/>
    <w:rsid w:val="00E850DF"/>
    <w:rsid w:val="00E85316"/>
    <w:rsid w:val="00E858A6"/>
    <w:rsid w:val="00E85AF5"/>
    <w:rsid w:val="00E877C7"/>
    <w:rsid w:val="00E90CDC"/>
    <w:rsid w:val="00E91AC0"/>
    <w:rsid w:val="00E91C0C"/>
    <w:rsid w:val="00E928B1"/>
    <w:rsid w:val="00E937D3"/>
    <w:rsid w:val="00E9466F"/>
    <w:rsid w:val="00E94823"/>
    <w:rsid w:val="00E94ADA"/>
    <w:rsid w:val="00E95345"/>
    <w:rsid w:val="00E95F15"/>
    <w:rsid w:val="00E961DD"/>
    <w:rsid w:val="00E97ECC"/>
    <w:rsid w:val="00EA0F68"/>
    <w:rsid w:val="00EA1C7A"/>
    <w:rsid w:val="00EA202A"/>
    <w:rsid w:val="00EA249A"/>
    <w:rsid w:val="00EA2A93"/>
    <w:rsid w:val="00EA2C19"/>
    <w:rsid w:val="00EA3E14"/>
    <w:rsid w:val="00EA4BB8"/>
    <w:rsid w:val="00EA57D3"/>
    <w:rsid w:val="00EA652A"/>
    <w:rsid w:val="00EA675B"/>
    <w:rsid w:val="00EA690E"/>
    <w:rsid w:val="00EA714F"/>
    <w:rsid w:val="00EA73FC"/>
    <w:rsid w:val="00EA76B9"/>
    <w:rsid w:val="00EA7B37"/>
    <w:rsid w:val="00EA7BB5"/>
    <w:rsid w:val="00EB00FC"/>
    <w:rsid w:val="00EB1951"/>
    <w:rsid w:val="00EB1EB4"/>
    <w:rsid w:val="00EB20DF"/>
    <w:rsid w:val="00EB2F1A"/>
    <w:rsid w:val="00EB40B0"/>
    <w:rsid w:val="00EB6B20"/>
    <w:rsid w:val="00EB7285"/>
    <w:rsid w:val="00EC039B"/>
    <w:rsid w:val="00EC0B5E"/>
    <w:rsid w:val="00EC21C3"/>
    <w:rsid w:val="00EC26F3"/>
    <w:rsid w:val="00EC281E"/>
    <w:rsid w:val="00EC2F10"/>
    <w:rsid w:val="00EC3487"/>
    <w:rsid w:val="00EC456C"/>
    <w:rsid w:val="00EC54EC"/>
    <w:rsid w:val="00EC60C9"/>
    <w:rsid w:val="00EC6663"/>
    <w:rsid w:val="00EC78FF"/>
    <w:rsid w:val="00ED021A"/>
    <w:rsid w:val="00ED1DEC"/>
    <w:rsid w:val="00ED28ED"/>
    <w:rsid w:val="00ED490E"/>
    <w:rsid w:val="00ED4CF6"/>
    <w:rsid w:val="00ED5550"/>
    <w:rsid w:val="00ED57A8"/>
    <w:rsid w:val="00ED5857"/>
    <w:rsid w:val="00ED6BF0"/>
    <w:rsid w:val="00EE0115"/>
    <w:rsid w:val="00EE1787"/>
    <w:rsid w:val="00EE2092"/>
    <w:rsid w:val="00EE2D93"/>
    <w:rsid w:val="00EE3299"/>
    <w:rsid w:val="00EE34D4"/>
    <w:rsid w:val="00EE3615"/>
    <w:rsid w:val="00EE6251"/>
    <w:rsid w:val="00EE75CB"/>
    <w:rsid w:val="00EF04DC"/>
    <w:rsid w:val="00EF1DA9"/>
    <w:rsid w:val="00EF2D94"/>
    <w:rsid w:val="00EF2F1C"/>
    <w:rsid w:val="00EF3778"/>
    <w:rsid w:val="00EF3BC9"/>
    <w:rsid w:val="00EF4285"/>
    <w:rsid w:val="00EF4D08"/>
    <w:rsid w:val="00EF6243"/>
    <w:rsid w:val="00F0013F"/>
    <w:rsid w:val="00F00537"/>
    <w:rsid w:val="00F0121B"/>
    <w:rsid w:val="00F02BF3"/>
    <w:rsid w:val="00F031A4"/>
    <w:rsid w:val="00F0428F"/>
    <w:rsid w:val="00F04D3A"/>
    <w:rsid w:val="00F05DD6"/>
    <w:rsid w:val="00F063CE"/>
    <w:rsid w:val="00F068AF"/>
    <w:rsid w:val="00F076E2"/>
    <w:rsid w:val="00F07CE4"/>
    <w:rsid w:val="00F11C36"/>
    <w:rsid w:val="00F13293"/>
    <w:rsid w:val="00F133D2"/>
    <w:rsid w:val="00F137DC"/>
    <w:rsid w:val="00F145CA"/>
    <w:rsid w:val="00F14717"/>
    <w:rsid w:val="00F148CD"/>
    <w:rsid w:val="00F14FD2"/>
    <w:rsid w:val="00F153E0"/>
    <w:rsid w:val="00F154EF"/>
    <w:rsid w:val="00F17BE9"/>
    <w:rsid w:val="00F20B04"/>
    <w:rsid w:val="00F2118B"/>
    <w:rsid w:val="00F219E8"/>
    <w:rsid w:val="00F21B8E"/>
    <w:rsid w:val="00F21F48"/>
    <w:rsid w:val="00F2241A"/>
    <w:rsid w:val="00F226E9"/>
    <w:rsid w:val="00F22B10"/>
    <w:rsid w:val="00F239F2"/>
    <w:rsid w:val="00F24C04"/>
    <w:rsid w:val="00F259EF"/>
    <w:rsid w:val="00F27553"/>
    <w:rsid w:val="00F27D35"/>
    <w:rsid w:val="00F3122F"/>
    <w:rsid w:val="00F313FA"/>
    <w:rsid w:val="00F31AC4"/>
    <w:rsid w:val="00F31DE6"/>
    <w:rsid w:val="00F35764"/>
    <w:rsid w:val="00F35A22"/>
    <w:rsid w:val="00F36549"/>
    <w:rsid w:val="00F36EF5"/>
    <w:rsid w:val="00F37BD4"/>
    <w:rsid w:val="00F37E31"/>
    <w:rsid w:val="00F40AAD"/>
    <w:rsid w:val="00F40E25"/>
    <w:rsid w:val="00F41CC6"/>
    <w:rsid w:val="00F41DC9"/>
    <w:rsid w:val="00F4250D"/>
    <w:rsid w:val="00F43B2D"/>
    <w:rsid w:val="00F43EE7"/>
    <w:rsid w:val="00F440C0"/>
    <w:rsid w:val="00F440F9"/>
    <w:rsid w:val="00F45766"/>
    <w:rsid w:val="00F45B93"/>
    <w:rsid w:val="00F462A8"/>
    <w:rsid w:val="00F46382"/>
    <w:rsid w:val="00F467A6"/>
    <w:rsid w:val="00F4743A"/>
    <w:rsid w:val="00F475D9"/>
    <w:rsid w:val="00F5071A"/>
    <w:rsid w:val="00F51087"/>
    <w:rsid w:val="00F51D7C"/>
    <w:rsid w:val="00F5307D"/>
    <w:rsid w:val="00F5485E"/>
    <w:rsid w:val="00F548A9"/>
    <w:rsid w:val="00F54FE0"/>
    <w:rsid w:val="00F54FFC"/>
    <w:rsid w:val="00F55840"/>
    <w:rsid w:val="00F56108"/>
    <w:rsid w:val="00F6068C"/>
    <w:rsid w:val="00F60D7B"/>
    <w:rsid w:val="00F61C5E"/>
    <w:rsid w:val="00F61E25"/>
    <w:rsid w:val="00F621D6"/>
    <w:rsid w:val="00F63057"/>
    <w:rsid w:val="00F641E7"/>
    <w:rsid w:val="00F66D20"/>
    <w:rsid w:val="00F71028"/>
    <w:rsid w:val="00F711A8"/>
    <w:rsid w:val="00F71295"/>
    <w:rsid w:val="00F71B7D"/>
    <w:rsid w:val="00F7229A"/>
    <w:rsid w:val="00F73433"/>
    <w:rsid w:val="00F75E3D"/>
    <w:rsid w:val="00F77F0E"/>
    <w:rsid w:val="00F8007C"/>
    <w:rsid w:val="00F8025F"/>
    <w:rsid w:val="00F806DA"/>
    <w:rsid w:val="00F8074D"/>
    <w:rsid w:val="00F80860"/>
    <w:rsid w:val="00F80B26"/>
    <w:rsid w:val="00F81162"/>
    <w:rsid w:val="00F817F1"/>
    <w:rsid w:val="00F8180C"/>
    <w:rsid w:val="00F82035"/>
    <w:rsid w:val="00F82BEB"/>
    <w:rsid w:val="00F82F66"/>
    <w:rsid w:val="00F83E6A"/>
    <w:rsid w:val="00F8526A"/>
    <w:rsid w:val="00F858E9"/>
    <w:rsid w:val="00F875DA"/>
    <w:rsid w:val="00F90A8C"/>
    <w:rsid w:val="00F90B22"/>
    <w:rsid w:val="00F91803"/>
    <w:rsid w:val="00F91894"/>
    <w:rsid w:val="00F91B2F"/>
    <w:rsid w:val="00F91CCD"/>
    <w:rsid w:val="00F9225F"/>
    <w:rsid w:val="00F924F2"/>
    <w:rsid w:val="00F928B7"/>
    <w:rsid w:val="00F92C87"/>
    <w:rsid w:val="00F94037"/>
    <w:rsid w:val="00F943BB"/>
    <w:rsid w:val="00F95E17"/>
    <w:rsid w:val="00F97606"/>
    <w:rsid w:val="00F97D7C"/>
    <w:rsid w:val="00FA0ABF"/>
    <w:rsid w:val="00FA0BCD"/>
    <w:rsid w:val="00FA1828"/>
    <w:rsid w:val="00FA232C"/>
    <w:rsid w:val="00FA31F6"/>
    <w:rsid w:val="00FA3335"/>
    <w:rsid w:val="00FA3D7E"/>
    <w:rsid w:val="00FA451B"/>
    <w:rsid w:val="00FA672A"/>
    <w:rsid w:val="00FB00E3"/>
    <w:rsid w:val="00FB0CF3"/>
    <w:rsid w:val="00FB1ECA"/>
    <w:rsid w:val="00FB28FD"/>
    <w:rsid w:val="00FB3D4D"/>
    <w:rsid w:val="00FB592E"/>
    <w:rsid w:val="00FB597E"/>
    <w:rsid w:val="00FB6FD0"/>
    <w:rsid w:val="00FC08FD"/>
    <w:rsid w:val="00FC09A2"/>
    <w:rsid w:val="00FC195C"/>
    <w:rsid w:val="00FC246F"/>
    <w:rsid w:val="00FC2DE8"/>
    <w:rsid w:val="00FC3055"/>
    <w:rsid w:val="00FC42C3"/>
    <w:rsid w:val="00FC640D"/>
    <w:rsid w:val="00FC651F"/>
    <w:rsid w:val="00FC656D"/>
    <w:rsid w:val="00FC6D29"/>
    <w:rsid w:val="00FC75EE"/>
    <w:rsid w:val="00FD0202"/>
    <w:rsid w:val="00FD11E4"/>
    <w:rsid w:val="00FD1489"/>
    <w:rsid w:val="00FD1857"/>
    <w:rsid w:val="00FD2C7B"/>
    <w:rsid w:val="00FD3D21"/>
    <w:rsid w:val="00FD4DFD"/>
    <w:rsid w:val="00FD5126"/>
    <w:rsid w:val="00FD71B8"/>
    <w:rsid w:val="00FE0130"/>
    <w:rsid w:val="00FE04C7"/>
    <w:rsid w:val="00FE105A"/>
    <w:rsid w:val="00FE11E1"/>
    <w:rsid w:val="00FE12FD"/>
    <w:rsid w:val="00FE1AC4"/>
    <w:rsid w:val="00FE22F6"/>
    <w:rsid w:val="00FE2D85"/>
    <w:rsid w:val="00FE2DA0"/>
    <w:rsid w:val="00FE2EF5"/>
    <w:rsid w:val="00FE31DC"/>
    <w:rsid w:val="00FE419E"/>
    <w:rsid w:val="00FE54A1"/>
    <w:rsid w:val="00FE5BAA"/>
    <w:rsid w:val="00FE5DC3"/>
    <w:rsid w:val="00FE66C7"/>
    <w:rsid w:val="00FE7C3A"/>
    <w:rsid w:val="00FF025E"/>
    <w:rsid w:val="00FF06A4"/>
    <w:rsid w:val="00FF15A4"/>
    <w:rsid w:val="00FF1DC6"/>
    <w:rsid w:val="00FF1DFC"/>
    <w:rsid w:val="00FF2100"/>
    <w:rsid w:val="00FF21BF"/>
    <w:rsid w:val="00FF23A9"/>
    <w:rsid w:val="00FF2680"/>
    <w:rsid w:val="00FF7570"/>
    <w:rsid w:val="00FF7623"/>
    <w:rsid w:val="0232186B"/>
    <w:rsid w:val="0250795E"/>
    <w:rsid w:val="05644D96"/>
    <w:rsid w:val="08F118C8"/>
    <w:rsid w:val="09384670"/>
    <w:rsid w:val="095E1B85"/>
    <w:rsid w:val="0B772DF8"/>
    <w:rsid w:val="0EDF6FB8"/>
    <w:rsid w:val="103D77E7"/>
    <w:rsid w:val="119F197E"/>
    <w:rsid w:val="13F87EA2"/>
    <w:rsid w:val="1418438A"/>
    <w:rsid w:val="196A0788"/>
    <w:rsid w:val="1B8F46A9"/>
    <w:rsid w:val="1FC11AF1"/>
    <w:rsid w:val="21F75C09"/>
    <w:rsid w:val="231136A8"/>
    <w:rsid w:val="250751BD"/>
    <w:rsid w:val="2AC27F11"/>
    <w:rsid w:val="2D6B4B57"/>
    <w:rsid w:val="2DA91A86"/>
    <w:rsid w:val="2ED14F2E"/>
    <w:rsid w:val="2EDD3E1A"/>
    <w:rsid w:val="2F152C3A"/>
    <w:rsid w:val="34703A24"/>
    <w:rsid w:val="35760083"/>
    <w:rsid w:val="36454E64"/>
    <w:rsid w:val="36737D9A"/>
    <w:rsid w:val="39186761"/>
    <w:rsid w:val="39E0287F"/>
    <w:rsid w:val="3BB37034"/>
    <w:rsid w:val="3CA07E7B"/>
    <w:rsid w:val="3FCE751E"/>
    <w:rsid w:val="42DF295F"/>
    <w:rsid w:val="456937E1"/>
    <w:rsid w:val="46DD5F98"/>
    <w:rsid w:val="48FB36C2"/>
    <w:rsid w:val="491B3864"/>
    <w:rsid w:val="4B503EA0"/>
    <w:rsid w:val="4D030343"/>
    <w:rsid w:val="4D28438D"/>
    <w:rsid w:val="4D5E2E24"/>
    <w:rsid w:val="4FF33225"/>
    <w:rsid w:val="50056044"/>
    <w:rsid w:val="50223DA6"/>
    <w:rsid w:val="51AA440A"/>
    <w:rsid w:val="53B86506"/>
    <w:rsid w:val="56F34B4C"/>
    <w:rsid w:val="59BE169B"/>
    <w:rsid w:val="5C6B44C8"/>
    <w:rsid w:val="60AE76BD"/>
    <w:rsid w:val="61B40DD1"/>
    <w:rsid w:val="61F741BE"/>
    <w:rsid w:val="6573334C"/>
    <w:rsid w:val="670853F3"/>
    <w:rsid w:val="674A2E38"/>
    <w:rsid w:val="68E20CA3"/>
    <w:rsid w:val="6B344126"/>
    <w:rsid w:val="6B4B2A4A"/>
    <w:rsid w:val="6B93726E"/>
    <w:rsid w:val="6BFB3A38"/>
    <w:rsid w:val="6D4C6156"/>
    <w:rsid w:val="6DA073DE"/>
    <w:rsid w:val="6E8179F0"/>
    <w:rsid w:val="6E926ACE"/>
    <w:rsid w:val="6F605D87"/>
    <w:rsid w:val="6F8F2527"/>
    <w:rsid w:val="715A5D65"/>
    <w:rsid w:val="740958C8"/>
    <w:rsid w:val="75113E3A"/>
    <w:rsid w:val="75875322"/>
    <w:rsid w:val="768E70A6"/>
    <w:rsid w:val="77960676"/>
    <w:rsid w:val="799249D4"/>
    <w:rsid w:val="79A95474"/>
    <w:rsid w:val="7A2C64F1"/>
    <w:rsid w:val="7DB7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9624514"/>
  <w15:docId w15:val="{13DA942E-7222-4E5C-BA6E-E0D942C4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877"/>
    <w:pPr>
      <w:spacing w:after="180"/>
    </w:pPr>
    <w:rPr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pPr>
      <w:spacing w:before="180" w:after="180"/>
      <w:ind w:left="1134" w:hanging="1134"/>
      <w:outlineLvl w:val="1"/>
    </w:pPr>
    <w:rPr>
      <w:rFonts w:ascii="Arial" w:eastAsia="SimSun" w:hAnsi="Arial" w:cs="Times New Roman"/>
      <w:color w:val="auto"/>
      <w:szCs w:val="20"/>
    </w:rPr>
  </w:style>
  <w:style w:type="paragraph" w:styleId="Heading3">
    <w:name w:val="heading 3"/>
    <w:basedOn w:val="Heading2"/>
    <w:next w:val="Normal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pPr>
      <w:ind w:left="1418" w:hanging="1418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qFormat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320"/>
        <w:tab w:val="right" w:pos="8640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  <w:spacing w:after="0"/>
    </w:pPr>
  </w:style>
  <w:style w:type="paragraph" w:styleId="List">
    <w:name w:val="List"/>
    <w:basedOn w:val="Normal"/>
    <w:uiPriority w:val="99"/>
    <w:semiHidden/>
    <w:unhideWhenUsed/>
    <w:pPr>
      <w:ind w:left="283" w:hanging="283"/>
      <w:contextualSpacing/>
    </w:pPr>
  </w:style>
  <w:style w:type="character" w:styleId="CommentReference">
    <w:name w:val="annotation reference"/>
    <w:basedOn w:val="DefaultParagraphFont"/>
    <w:unhideWhenUsed/>
    <w:qFormat/>
    <w:rPr>
      <w:sz w:val="21"/>
      <w:szCs w:val="21"/>
    </w:rPr>
  </w:style>
  <w:style w:type="character" w:customStyle="1" w:styleId="B1Char">
    <w:name w:val="B1 Char"/>
    <w:link w:val="B1"/>
    <w:qFormat/>
    <w:rPr>
      <w:lang w:val="en-GB" w:eastAsia="en-US"/>
    </w:rPr>
  </w:style>
  <w:style w:type="paragraph" w:customStyle="1" w:styleId="B1">
    <w:name w:val="B1"/>
    <w:basedOn w:val="List"/>
    <w:link w:val="B1Char"/>
    <w:qFormat/>
    <w:pPr>
      <w:ind w:left="568" w:hanging="284"/>
      <w:contextualSpacing w:val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qFormat/>
    <w:rPr>
      <w:rFonts w:ascii="Arial" w:eastAsia="SimSun" w:hAnsi="Arial" w:cs="Times New Roman"/>
      <w:sz w:val="32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en-US"/>
    </w:rPr>
  </w:style>
  <w:style w:type="paragraph" w:customStyle="1" w:styleId="CRCoverPage">
    <w:name w:val="CR Cover Page"/>
    <w:pPr>
      <w:spacing w:after="120"/>
    </w:pPr>
    <w:rPr>
      <w:rFonts w:ascii="Arial" w:hAnsi="Arial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SimSun" w:hAnsi="Times New Roman" w:cs="Times New Roman"/>
      <w:sz w:val="20"/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SimSun" w:hAnsi="Times New Roman" w:cs="Times New Roman"/>
      <w:sz w:val="20"/>
      <w:szCs w:val="20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SimSun" w:hAnsi="Segoe UI" w:cs="Segoe UI"/>
      <w:sz w:val="18"/>
      <w:szCs w:val="18"/>
      <w:lang w:val="en-GB" w:eastAsia="en-US"/>
    </w:rPr>
  </w:style>
  <w:style w:type="paragraph" w:customStyle="1" w:styleId="TH">
    <w:name w:val="TH"/>
    <w:basedOn w:val="Normal"/>
    <w:rsid w:val="0019602D"/>
    <w:pPr>
      <w:keepNext/>
      <w:keepLines/>
      <w:spacing w:before="60"/>
      <w:jc w:val="center"/>
    </w:pPr>
    <w:rPr>
      <w:rFonts w:ascii="Arial" w:eastAsia="Malgun Gothic" w:hAnsi="Arial" w:cs="Malgun Gothic"/>
      <w:b/>
    </w:rPr>
  </w:style>
  <w:style w:type="paragraph" w:customStyle="1" w:styleId="TAC">
    <w:name w:val="TAC"/>
    <w:basedOn w:val="Normal"/>
    <w:qFormat/>
    <w:rsid w:val="00841B1E"/>
    <w:pPr>
      <w:keepNext/>
      <w:keepLines/>
      <w:spacing w:after="0"/>
      <w:jc w:val="center"/>
    </w:pPr>
    <w:rPr>
      <w:rFonts w:ascii="Arial" w:eastAsia="Malgun Gothic" w:hAnsi="Arial" w:cs="Malgun Gothic"/>
      <w:sz w:val="18"/>
    </w:rPr>
  </w:style>
  <w:style w:type="paragraph" w:customStyle="1" w:styleId="TAH">
    <w:name w:val="TAH"/>
    <w:basedOn w:val="TAC"/>
    <w:rsid w:val="00841B1E"/>
    <w:rPr>
      <w:b/>
    </w:rPr>
  </w:style>
  <w:style w:type="paragraph" w:customStyle="1" w:styleId="TF">
    <w:name w:val="TF"/>
    <w:basedOn w:val="TH"/>
    <w:rsid w:val="00AF6B28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unhideWhenUsed/>
    <w:rsid w:val="009848C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F6AE3"/>
    <w:pPr>
      <w:spacing w:before="100" w:beforeAutospacing="1" w:after="100" w:afterAutospacing="1"/>
    </w:pPr>
    <w:rPr>
      <w:rFonts w:ascii="SimSun" w:hAnsi="SimSun" w:cs="SimSun"/>
      <w:sz w:val="24"/>
      <w:szCs w:val="24"/>
      <w:lang w:val="en-US" w:eastAsia="zh-CN"/>
    </w:rPr>
  </w:style>
  <w:style w:type="table" w:styleId="TableGrid">
    <w:name w:val="Table Grid"/>
    <w:basedOn w:val="TableNormal"/>
    <w:uiPriority w:val="39"/>
    <w:rsid w:val="005C4E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label">
    <w:name w:val="abstractlabel"/>
    <w:rsid w:val="006755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33A"/>
    <w:rPr>
      <w:b/>
      <w:bCs/>
    </w:rPr>
  </w:style>
  <w:style w:type="character" w:customStyle="1" w:styleId="CommentTextChar">
    <w:name w:val="Comment Text Char"/>
    <w:basedOn w:val="DefaultParagraphFont"/>
    <w:link w:val="CommentText"/>
    <w:rsid w:val="007F033A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33A"/>
    <w:rPr>
      <w:b/>
      <w:bCs/>
      <w:lang w:val="en-GB" w:eastAsia="en-US"/>
    </w:rPr>
  </w:style>
  <w:style w:type="character" w:styleId="Emphasis">
    <w:name w:val="Emphasis"/>
    <w:basedOn w:val="DefaultParagraphFont"/>
    <w:uiPriority w:val="20"/>
    <w:qFormat/>
    <w:rsid w:val="00103BA2"/>
    <w:rPr>
      <w:i/>
      <w:iCs/>
    </w:rPr>
  </w:style>
  <w:style w:type="paragraph" w:customStyle="1" w:styleId="NO">
    <w:name w:val="NO"/>
    <w:basedOn w:val="Normal"/>
    <w:link w:val="NOChar"/>
    <w:rsid w:val="0059592D"/>
    <w:pPr>
      <w:keepLines/>
      <w:overflowPunct w:val="0"/>
      <w:autoSpaceDE w:val="0"/>
      <w:autoSpaceDN w:val="0"/>
      <w:adjustRightInd w:val="0"/>
      <w:ind w:left="1135" w:hanging="851"/>
      <w:textAlignment w:val="baseline"/>
    </w:pPr>
    <w:rPr>
      <w:rFonts w:eastAsia="Times New Roman"/>
      <w:lang w:eastAsia="en-GB"/>
    </w:rPr>
  </w:style>
  <w:style w:type="character" w:customStyle="1" w:styleId="NOChar">
    <w:name w:val="NO Char"/>
    <w:link w:val="NO"/>
    <w:rsid w:val="0059592D"/>
    <w:rPr>
      <w:rFonts w:eastAsia="Times New Roman"/>
      <w:lang w:val="en-GB" w:eastAsia="en-GB"/>
    </w:rPr>
  </w:style>
  <w:style w:type="paragraph" w:customStyle="1" w:styleId="EditorsNote">
    <w:name w:val="Editor's Note"/>
    <w:aliases w:val="EN"/>
    <w:basedOn w:val="NO"/>
    <w:link w:val="EditorsNoteChar"/>
    <w:qFormat/>
    <w:rsid w:val="00055E97"/>
    <w:rPr>
      <w:rFonts w:eastAsia="DengXian"/>
      <w:color w:val="FF0000"/>
      <w:lang w:eastAsia="ja-JP"/>
    </w:rPr>
  </w:style>
  <w:style w:type="character" w:customStyle="1" w:styleId="EditorsNoteChar">
    <w:name w:val="Editor's Note Char"/>
    <w:aliases w:val="EN Char"/>
    <w:link w:val="EditorsNote"/>
    <w:locked/>
    <w:rsid w:val="00055E97"/>
    <w:rPr>
      <w:rFonts w:eastAsia="DengXian"/>
      <w:color w:val="FF000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21EBA4-D4AF-4587-9CE4-AE3149E20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Liang Song</dc:creator>
  <cp:lastModifiedBy>Merkel, Juergen (Nokia - DE/Munich)</cp:lastModifiedBy>
  <cp:revision>3</cp:revision>
  <dcterms:created xsi:type="dcterms:W3CDTF">2022-05-16T11:13:00Z</dcterms:created>
  <dcterms:modified xsi:type="dcterms:W3CDTF">2022-05-16T11:19:00Z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_2015_ms_pID_725343">
    <vt:lpwstr>(3)phuyGa0S7CzTGOHTcB3wcg5006rifS84uPdl4bIH2ylBVAWXS8x13SumbbqEfO+WhzvnCq2Y
65iDp59Hv+BD5voYZA9pUsKkwGiJLoBOSadk0Xu4qa3h/R+OV3oPyVML9N2bbntdFIMg7ipk
Bdjzwob7Ocss7MewKcHC/Z3ThmUMpD3a1sPsQF24sEfmC/zdWS/2slQG8jGHHDSzvJNRTlZM
V4+WSw9HugRslK1FPq</vt:lpwstr>
  </property>
  <property fmtid="{D5CDD505-2E9C-101B-9397-08002B2CF9AE}" pid="4" name="_2015_ms_pID_7253431">
    <vt:lpwstr>nsB4cqvFfVHB2TlbMaNZ2TcSTfI0JVa0kirWRM1L1+DS15kuahPCNV
g5fiCAb7E023T+jqMzKr1H0PulHysKQ7/38e08EsYiAWdrOXT2rCbxeCt/r/B9ivlQe9fgD0
xE/2aLLm8gbO48nNPVUCsGXA+CayoBZo5is4MB4dEpxNF4LqfPyT/LKdh4nr4xVqO4CJnBvs
tiGeiP3yd/HjHY30V0enAFqZEwH+ycT+zNJj</vt:lpwstr>
  </property>
  <property fmtid="{D5CDD505-2E9C-101B-9397-08002B2CF9AE}" pid="5" name="_2015_ms_pID_7253432">
    <vt:lpwstr>cQ==</vt:lpwstr>
  </property>
  <property fmtid="{D5CDD505-2E9C-101B-9397-08002B2CF9AE}" pid="6" name="_readonly">
    <vt:lpwstr/>
  </property>
  <property fmtid="{D5CDD505-2E9C-101B-9397-08002B2CF9AE}" pid="7" name="_change">
    <vt:lpwstr/>
  </property>
  <property fmtid="{D5CDD505-2E9C-101B-9397-08002B2CF9AE}" pid="8" name="_full-control">
    <vt:lpwstr/>
  </property>
  <property fmtid="{D5CDD505-2E9C-101B-9397-08002B2CF9AE}" pid="9" name="sflag">
    <vt:lpwstr>1643805177</vt:lpwstr>
  </property>
</Properties>
</file>