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40E1D" w14:textId="03989B09"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76944">
        <w:t>1</w:t>
      </w:r>
      <w:r w:rsidRPr="00235394">
        <w:t>.</w:t>
      </w:r>
      <w:ins w:id="1" w:author="admin5" w:date="2021-05-21T16:22:00Z">
        <w:r w:rsidR="00594650">
          <w:t>1</w:t>
        </w:r>
      </w:ins>
      <w:del w:id="2" w:author="admin5" w:date="2021-05-21T16:22:00Z">
        <w:r w:rsidR="00376944" w:rsidDel="00594650">
          <w:delText>0</w:delText>
        </w:r>
      </w:del>
      <w:r w:rsidRPr="00235394">
        <w:t>.</w:t>
      </w:r>
      <w:r w:rsidR="0066094E">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113A9D">
        <w:rPr>
          <w:sz w:val="32"/>
        </w:rPr>
        <w:t>0</w:t>
      </w:r>
      <w:ins w:id="3" w:author="admin5" w:date="2021-05-21T16:22:00Z">
        <w:r w:rsidR="00594650">
          <w:rPr>
            <w:sz w:val="32"/>
          </w:rPr>
          <w:t>5</w:t>
        </w:r>
      </w:ins>
      <w:del w:id="4" w:author="admin5" w:date="2021-05-21T16:22:00Z">
        <w:r w:rsidR="00113A9D" w:rsidDel="00594650">
          <w:rPr>
            <w:sz w:val="32"/>
          </w:rPr>
          <w:delText>3</w:delText>
        </w:r>
      </w:del>
      <w:r w:rsidRPr="00235394">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(PIoT)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56837854" w14:textId="543B37DB"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66094E">
        <w:rPr>
          <w:i/>
          <w:lang w:val="en-US"/>
        </w:rPr>
        <w:drawing>
          <wp:inline distT="0" distB="0" distL="0" distR="0" wp14:anchorId="2DAEE21A" wp14:editId="2924BA0A">
            <wp:extent cx="1208405" cy="837565"/>
            <wp:effectExtent l="19050" t="0" r="0" b="0"/>
            <wp:docPr id="1" name="Bild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cstate="print"/>
                    <a:srcRect/>
                    <a:stretch>
                      <a:fillRect/>
                    </a:stretch>
                  </pic:blipFill>
                  <pic:spPr bwMode="auto">
                    <a:xfrm>
                      <a:off x="0" y="0"/>
                      <a:ext cx="1208405" cy="837565"/>
                    </a:xfrm>
                    <a:prstGeom prst="rect">
                      <a:avLst/>
                    </a:prstGeom>
                    <a:noFill/>
                    <a:ln w="9525">
                      <a:noFill/>
                      <a:miter lim="800000"/>
                      <a:headEnd/>
                      <a:tailEnd/>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5"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3GPP support office address</w:t>
      </w:r>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5"/>
    <w:p w14:paraId="61487F29" w14:textId="77777777" w:rsidR="00E8629F" w:rsidRPr="00235394" w:rsidRDefault="00E8629F">
      <w:pPr>
        <w:pStyle w:val="TT"/>
      </w:pPr>
      <w:r w:rsidRPr="00235394">
        <w:br w:type="page"/>
      </w:r>
      <w:r w:rsidRPr="00235394">
        <w:lastRenderedPageBreak/>
        <w:t>Contents</w:t>
      </w:r>
    </w:p>
    <w:p w14:paraId="409C64E8" w14:textId="57EC6710" w:rsidR="00594650" w:rsidRDefault="008B6A07">
      <w:pPr>
        <w:pStyle w:val="TOC1"/>
        <w:rPr>
          <w:ins w:id="7" w:author="admin5" w:date="2021-05-21T16:22:00Z"/>
          <w:rFonts w:asciiTheme="minorHAnsi" w:eastAsiaTheme="minorEastAsia" w:hAnsiTheme="minorHAnsi" w:cstheme="minorBidi"/>
          <w:szCs w:val="22"/>
          <w:lang w:val="en-US"/>
        </w:rPr>
      </w:pPr>
      <w:r>
        <w:fldChar w:fldCharType="begin"/>
      </w:r>
      <w:r>
        <w:instrText xml:space="preserve"> TOC \o "1-9"  \* MERGEFORMAT </w:instrText>
      </w:r>
      <w:r>
        <w:fldChar w:fldCharType="separate"/>
      </w:r>
      <w:ins w:id="8" w:author="admin5" w:date="2021-05-21T16:22:00Z">
        <w:r w:rsidR="00594650">
          <w:t>Foreword</w:t>
        </w:r>
        <w:r w:rsidR="00594650">
          <w:tab/>
        </w:r>
        <w:r w:rsidR="00594650">
          <w:fldChar w:fldCharType="begin"/>
        </w:r>
        <w:r w:rsidR="00594650">
          <w:instrText xml:space="preserve"> PAGEREF _Toc72506546 \h </w:instrText>
        </w:r>
      </w:ins>
      <w:r w:rsidR="00594650">
        <w:fldChar w:fldCharType="separate"/>
      </w:r>
      <w:ins w:id="9" w:author="admin5" w:date="2021-05-21T16:22:00Z">
        <w:r w:rsidR="00594650">
          <w:t>6</w:t>
        </w:r>
        <w:r w:rsidR="00594650">
          <w:fldChar w:fldCharType="end"/>
        </w:r>
      </w:ins>
    </w:p>
    <w:p w14:paraId="4AD8017B" w14:textId="3727DD23" w:rsidR="00594650" w:rsidRDefault="00594650">
      <w:pPr>
        <w:pStyle w:val="TOC1"/>
        <w:rPr>
          <w:ins w:id="10" w:author="admin5" w:date="2021-05-21T16:22:00Z"/>
          <w:rFonts w:asciiTheme="minorHAnsi" w:eastAsiaTheme="minorEastAsia" w:hAnsiTheme="minorHAnsi" w:cstheme="minorBidi"/>
          <w:szCs w:val="22"/>
          <w:lang w:val="en-US"/>
        </w:rPr>
      </w:pPr>
      <w:ins w:id="11" w:author="admin5" w:date="2021-05-21T16:22:00Z">
        <w:r>
          <w:t>1</w:t>
        </w:r>
        <w:r>
          <w:rPr>
            <w:rFonts w:asciiTheme="minorHAnsi" w:eastAsiaTheme="minorEastAsia" w:hAnsiTheme="minorHAnsi" w:cstheme="minorBidi"/>
            <w:szCs w:val="22"/>
            <w:lang w:val="en-US"/>
          </w:rPr>
          <w:tab/>
        </w:r>
        <w:r>
          <w:t>Scope</w:t>
        </w:r>
        <w:r>
          <w:tab/>
        </w:r>
        <w:r>
          <w:fldChar w:fldCharType="begin"/>
        </w:r>
        <w:r>
          <w:instrText xml:space="preserve"> PAGEREF _Toc72506547 \h </w:instrText>
        </w:r>
      </w:ins>
      <w:r>
        <w:fldChar w:fldCharType="separate"/>
      </w:r>
      <w:ins w:id="12" w:author="admin5" w:date="2021-05-21T16:22:00Z">
        <w:r>
          <w:t>7</w:t>
        </w:r>
        <w:r>
          <w:fldChar w:fldCharType="end"/>
        </w:r>
      </w:ins>
    </w:p>
    <w:p w14:paraId="5BBDA66C" w14:textId="434B0705" w:rsidR="00594650" w:rsidRDefault="00594650">
      <w:pPr>
        <w:pStyle w:val="TOC1"/>
        <w:rPr>
          <w:ins w:id="13" w:author="admin5" w:date="2021-05-21T16:22:00Z"/>
          <w:rFonts w:asciiTheme="minorHAnsi" w:eastAsiaTheme="minorEastAsia" w:hAnsiTheme="minorHAnsi" w:cstheme="minorBidi"/>
          <w:szCs w:val="22"/>
          <w:lang w:val="en-US"/>
        </w:rPr>
      </w:pPr>
      <w:ins w:id="14" w:author="admin5" w:date="2021-05-21T16:22:00Z">
        <w:r>
          <w:t>2</w:t>
        </w:r>
        <w:r>
          <w:rPr>
            <w:rFonts w:asciiTheme="minorHAnsi" w:eastAsiaTheme="minorEastAsia" w:hAnsiTheme="minorHAnsi" w:cstheme="minorBidi"/>
            <w:szCs w:val="22"/>
            <w:lang w:val="en-US"/>
          </w:rPr>
          <w:tab/>
        </w:r>
        <w:r>
          <w:t>References</w:t>
        </w:r>
        <w:r>
          <w:tab/>
        </w:r>
        <w:r>
          <w:fldChar w:fldCharType="begin"/>
        </w:r>
        <w:r>
          <w:instrText xml:space="preserve"> PAGEREF _Toc72506548 \h </w:instrText>
        </w:r>
      </w:ins>
      <w:r>
        <w:fldChar w:fldCharType="separate"/>
      </w:r>
      <w:ins w:id="15" w:author="admin5" w:date="2021-05-21T16:22:00Z">
        <w:r>
          <w:t>7</w:t>
        </w:r>
        <w:r>
          <w:fldChar w:fldCharType="end"/>
        </w:r>
      </w:ins>
    </w:p>
    <w:p w14:paraId="15A655CD" w14:textId="41274204" w:rsidR="00594650" w:rsidRDefault="00594650">
      <w:pPr>
        <w:pStyle w:val="TOC1"/>
        <w:rPr>
          <w:ins w:id="16" w:author="admin5" w:date="2021-05-21T16:22:00Z"/>
          <w:rFonts w:asciiTheme="minorHAnsi" w:eastAsiaTheme="minorEastAsia" w:hAnsiTheme="minorHAnsi" w:cstheme="minorBidi"/>
          <w:szCs w:val="22"/>
          <w:lang w:val="en-US"/>
        </w:rPr>
      </w:pPr>
      <w:ins w:id="17" w:author="admin5" w:date="2021-05-21T16:22:00Z">
        <w:r>
          <w:t>3</w:t>
        </w:r>
        <w:r>
          <w:rPr>
            <w:rFonts w:asciiTheme="minorHAnsi" w:eastAsiaTheme="minorEastAsia" w:hAnsiTheme="minorHAnsi" w:cstheme="minorBidi"/>
            <w:szCs w:val="22"/>
            <w:lang w:val="en-US"/>
          </w:rPr>
          <w:tab/>
        </w:r>
        <w:r>
          <w:t>Definitions and abbreviations</w:t>
        </w:r>
        <w:r>
          <w:tab/>
        </w:r>
        <w:r>
          <w:fldChar w:fldCharType="begin"/>
        </w:r>
        <w:r>
          <w:instrText xml:space="preserve"> PAGEREF _Toc72506549 \h </w:instrText>
        </w:r>
      </w:ins>
      <w:r>
        <w:fldChar w:fldCharType="separate"/>
      </w:r>
      <w:ins w:id="18" w:author="admin5" w:date="2021-05-21T16:22:00Z">
        <w:r>
          <w:t>8</w:t>
        </w:r>
        <w:r>
          <w:fldChar w:fldCharType="end"/>
        </w:r>
      </w:ins>
    </w:p>
    <w:p w14:paraId="293667C6" w14:textId="23CA18E2" w:rsidR="00594650" w:rsidRDefault="00594650">
      <w:pPr>
        <w:pStyle w:val="TOC2"/>
        <w:rPr>
          <w:ins w:id="19" w:author="admin5" w:date="2021-05-21T16:22:00Z"/>
          <w:rFonts w:asciiTheme="minorHAnsi" w:eastAsiaTheme="minorEastAsia" w:hAnsiTheme="minorHAnsi" w:cstheme="minorBidi"/>
          <w:sz w:val="22"/>
          <w:szCs w:val="22"/>
          <w:lang w:val="en-US"/>
        </w:rPr>
      </w:pPr>
      <w:ins w:id="20" w:author="admin5" w:date="2021-05-21T16:22:00Z">
        <w:r>
          <w:t>3.1</w:t>
        </w:r>
        <w:r>
          <w:rPr>
            <w:rFonts w:asciiTheme="minorHAnsi" w:eastAsiaTheme="minorEastAsia" w:hAnsiTheme="minorHAnsi" w:cstheme="minorBidi"/>
            <w:sz w:val="22"/>
            <w:szCs w:val="22"/>
            <w:lang w:val="en-US"/>
          </w:rPr>
          <w:tab/>
        </w:r>
        <w:r>
          <w:t>Definitions</w:t>
        </w:r>
        <w:r>
          <w:tab/>
        </w:r>
        <w:r>
          <w:fldChar w:fldCharType="begin"/>
        </w:r>
        <w:r>
          <w:instrText xml:space="preserve"> PAGEREF _Toc72506550 \h </w:instrText>
        </w:r>
      </w:ins>
      <w:r>
        <w:fldChar w:fldCharType="separate"/>
      </w:r>
      <w:ins w:id="21" w:author="admin5" w:date="2021-05-21T16:22:00Z">
        <w:r>
          <w:t>8</w:t>
        </w:r>
        <w:r>
          <w:fldChar w:fldCharType="end"/>
        </w:r>
      </w:ins>
    </w:p>
    <w:p w14:paraId="2737E9A7" w14:textId="4DFADAAA" w:rsidR="00594650" w:rsidRDefault="00594650">
      <w:pPr>
        <w:pStyle w:val="TOC2"/>
        <w:rPr>
          <w:ins w:id="22" w:author="admin5" w:date="2021-05-21T16:22:00Z"/>
          <w:rFonts w:asciiTheme="minorHAnsi" w:eastAsiaTheme="minorEastAsia" w:hAnsiTheme="minorHAnsi" w:cstheme="minorBidi"/>
          <w:sz w:val="22"/>
          <w:szCs w:val="22"/>
          <w:lang w:val="en-US"/>
        </w:rPr>
      </w:pPr>
      <w:ins w:id="23" w:author="admin5" w:date="2021-05-21T16:22: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_Toc72506551 \h </w:instrText>
        </w:r>
      </w:ins>
      <w:r>
        <w:fldChar w:fldCharType="separate"/>
      </w:r>
      <w:ins w:id="24" w:author="admin5" w:date="2021-05-21T16:22:00Z">
        <w:r>
          <w:t>8</w:t>
        </w:r>
        <w:r>
          <w:fldChar w:fldCharType="end"/>
        </w:r>
      </w:ins>
    </w:p>
    <w:p w14:paraId="270B7387" w14:textId="7EAA10D9" w:rsidR="00594650" w:rsidRDefault="00594650">
      <w:pPr>
        <w:pStyle w:val="TOC1"/>
        <w:rPr>
          <w:ins w:id="25" w:author="admin5" w:date="2021-05-21T16:22:00Z"/>
          <w:rFonts w:asciiTheme="minorHAnsi" w:eastAsiaTheme="minorEastAsia" w:hAnsiTheme="minorHAnsi" w:cstheme="minorBidi"/>
          <w:szCs w:val="22"/>
          <w:lang w:val="en-US"/>
        </w:rPr>
      </w:pPr>
      <w:ins w:id="26" w:author="admin5" w:date="2021-05-21T16:22:00Z">
        <w:r>
          <w:t>4</w:t>
        </w:r>
        <w:r>
          <w:rPr>
            <w:rFonts w:asciiTheme="minorHAnsi" w:eastAsiaTheme="minorEastAsia" w:hAnsiTheme="minorHAnsi" w:cstheme="minorBidi"/>
            <w:szCs w:val="22"/>
            <w:lang w:val="en-US"/>
          </w:rPr>
          <w:tab/>
        </w:r>
        <w:r>
          <w:t>Overview</w:t>
        </w:r>
        <w:r>
          <w:tab/>
        </w:r>
        <w:r>
          <w:fldChar w:fldCharType="begin"/>
        </w:r>
        <w:r>
          <w:instrText xml:space="preserve"> PAGEREF _Toc72506552 \h </w:instrText>
        </w:r>
      </w:ins>
      <w:r>
        <w:fldChar w:fldCharType="separate"/>
      </w:r>
      <w:ins w:id="27" w:author="admin5" w:date="2021-05-21T16:22:00Z">
        <w:r>
          <w:t>9</w:t>
        </w:r>
        <w:r>
          <w:fldChar w:fldCharType="end"/>
        </w:r>
      </w:ins>
    </w:p>
    <w:p w14:paraId="7D5BBCEF" w14:textId="732E21DB" w:rsidR="00594650" w:rsidRDefault="00594650">
      <w:pPr>
        <w:pStyle w:val="TOC1"/>
        <w:rPr>
          <w:ins w:id="28" w:author="admin5" w:date="2021-05-21T16:22:00Z"/>
          <w:rFonts w:asciiTheme="minorHAnsi" w:eastAsiaTheme="minorEastAsia" w:hAnsiTheme="minorHAnsi" w:cstheme="minorBidi"/>
          <w:szCs w:val="22"/>
          <w:lang w:val="en-US"/>
        </w:rPr>
      </w:pPr>
      <w:ins w:id="29" w:author="admin5" w:date="2021-05-21T16:22:00Z">
        <w:r>
          <w:t>5</w:t>
        </w:r>
        <w:r>
          <w:rPr>
            <w:rFonts w:asciiTheme="minorHAnsi" w:eastAsiaTheme="minorEastAsia" w:hAnsiTheme="minorHAnsi" w:cstheme="minorBidi"/>
            <w:szCs w:val="22"/>
            <w:lang w:val="en-US"/>
          </w:rPr>
          <w:tab/>
        </w:r>
        <w:r>
          <w:t>Use cases</w:t>
        </w:r>
        <w:r>
          <w:tab/>
        </w:r>
        <w:r>
          <w:fldChar w:fldCharType="begin"/>
        </w:r>
        <w:r>
          <w:instrText xml:space="preserve"> PAGEREF _Toc72506553 \h </w:instrText>
        </w:r>
      </w:ins>
      <w:r>
        <w:fldChar w:fldCharType="separate"/>
      </w:r>
      <w:ins w:id="30" w:author="admin5" w:date="2021-05-21T16:22:00Z">
        <w:r>
          <w:t>10</w:t>
        </w:r>
        <w:r>
          <w:fldChar w:fldCharType="end"/>
        </w:r>
      </w:ins>
    </w:p>
    <w:p w14:paraId="436C142F" w14:textId="2B4D72B2" w:rsidR="00594650" w:rsidRDefault="00594650">
      <w:pPr>
        <w:pStyle w:val="TOC2"/>
        <w:rPr>
          <w:ins w:id="31" w:author="admin5" w:date="2021-05-21T16:22:00Z"/>
          <w:rFonts w:asciiTheme="minorHAnsi" w:eastAsiaTheme="minorEastAsia" w:hAnsiTheme="minorHAnsi" w:cstheme="minorBidi"/>
          <w:sz w:val="22"/>
          <w:szCs w:val="22"/>
          <w:lang w:val="en-US"/>
        </w:rPr>
      </w:pPr>
      <w:ins w:id="32" w:author="admin5" w:date="2021-05-21T16:22:00Z">
        <w:r>
          <w:t>5.1</w:t>
        </w:r>
        <w:r>
          <w:rPr>
            <w:rFonts w:asciiTheme="minorHAnsi" w:eastAsiaTheme="minorEastAsia" w:hAnsiTheme="minorHAnsi" w:cstheme="minorBidi"/>
            <w:sz w:val="22"/>
            <w:szCs w:val="22"/>
            <w:lang w:val="en-US"/>
          </w:rPr>
          <w:tab/>
        </w:r>
        <w:r>
          <w:t>Traffic Scenario: inHome</w:t>
        </w:r>
        <w:r>
          <w:tab/>
        </w:r>
        <w:r>
          <w:fldChar w:fldCharType="begin"/>
        </w:r>
        <w:r>
          <w:instrText xml:space="preserve"> PAGEREF _Toc72506554 \h </w:instrText>
        </w:r>
      </w:ins>
      <w:r>
        <w:fldChar w:fldCharType="separate"/>
      </w:r>
      <w:ins w:id="33" w:author="admin5" w:date="2021-05-21T16:22:00Z">
        <w:r>
          <w:t>10</w:t>
        </w:r>
        <w:r>
          <w:fldChar w:fldCharType="end"/>
        </w:r>
      </w:ins>
    </w:p>
    <w:p w14:paraId="244F368D" w14:textId="677C5958" w:rsidR="00594650" w:rsidRDefault="00594650">
      <w:pPr>
        <w:pStyle w:val="TOC3"/>
        <w:rPr>
          <w:ins w:id="34" w:author="admin5" w:date="2021-05-21T16:22:00Z"/>
          <w:rFonts w:asciiTheme="minorHAnsi" w:eastAsiaTheme="minorEastAsia" w:hAnsiTheme="minorHAnsi" w:cstheme="minorBidi"/>
          <w:sz w:val="22"/>
          <w:szCs w:val="22"/>
          <w:lang w:val="en-US"/>
        </w:rPr>
      </w:pPr>
      <w:ins w:id="35" w:author="admin5" w:date="2021-05-21T16:22: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_Toc72506555 \h </w:instrText>
        </w:r>
      </w:ins>
      <w:r>
        <w:fldChar w:fldCharType="separate"/>
      </w:r>
      <w:ins w:id="36" w:author="admin5" w:date="2021-05-21T16:22:00Z">
        <w:r>
          <w:t>10</w:t>
        </w:r>
        <w:r>
          <w:fldChar w:fldCharType="end"/>
        </w:r>
      </w:ins>
    </w:p>
    <w:p w14:paraId="0DEC9325" w14:textId="6D9B1E4D" w:rsidR="00594650" w:rsidRDefault="00594650">
      <w:pPr>
        <w:pStyle w:val="TOC3"/>
        <w:rPr>
          <w:ins w:id="37" w:author="admin5" w:date="2021-05-21T16:22:00Z"/>
          <w:rFonts w:asciiTheme="minorHAnsi" w:eastAsiaTheme="minorEastAsia" w:hAnsiTheme="minorHAnsi" w:cstheme="minorBidi"/>
          <w:sz w:val="22"/>
          <w:szCs w:val="22"/>
          <w:lang w:val="en-US"/>
        </w:rPr>
      </w:pPr>
      <w:ins w:id="38" w:author="admin5" w:date="2021-05-21T16:22:00Z">
        <w:r>
          <w:rPr>
            <w:lang w:eastAsia="ko-KR"/>
          </w:rPr>
          <w:t>5.1.2</w:t>
        </w:r>
        <w:r>
          <w:rPr>
            <w:rFonts w:asciiTheme="minorHAnsi" w:eastAsiaTheme="minorEastAsia" w:hAnsiTheme="minorHAnsi" w:cstheme="minorBidi"/>
            <w:sz w:val="22"/>
            <w:szCs w:val="22"/>
            <w:lang w:val="en-US"/>
          </w:rPr>
          <w:tab/>
        </w:r>
        <w:r w:rsidRPr="00590324">
          <w:rPr>
            <w:lang w:val="en-US"/>
          </w:rPr>
          <w:t>Pre-</w:t>
        </w:r>
        <w:r>
          <w:t>conditions</w:t>
        </w:r>
        <w:r>
          <w:tab/>
        </w:r>
        <w:r>
          <w:fldChar w:fldCharType="begin"/>
        </w:r>
        <w:r>
          <w:instrText xml:space="preserve"> PAGEREF _Toc72506556 \h </w:instrText>
        </w:r>
      </w:ins>
      <w:r>
        <w:fldChar w:fldCharType="separate"/>
      </w:r>
      <w:ins w:id="39" w:author="admin5" w:date="2021-05-21T16:22:00Z">
        <w:r>
          <w:t>11</w:t>
        </w:r>
        <w:r>
          <w:fldChar w:fldCharType="end"/>
        </w:r>
      </w:ins>
    </w:p>
    <w:p w14:paraId="47D5B6B3" w14:textId="5C7DC98A" w:rsidR="00594650" w:rsidRDefault="00594650">
      <w:pPr>
        <w:pStyle w:val="TOC3"/>
        <w:rPr>
          <w:ins w:id="40" w:author="admin5" w:date="2021-05-21T16:22:00Z"/>
          <w:rFonts w:asciiTheme="minorHAnsi" w:eastAsiaTheme="minorEastAsia" w:hAnsiTheme="minorHAnsi" w:cstheme="minorBidi"/>
          <w:sz w:val="22"/>
          <w:szCs w:val="22"/>
          <w:lang w:val="en-US"/>
        </w:rPr>
      </w:pPr>
      <w:ins w:id="41" w:author="admin5" w:date="2021-05-21T16:22:00Z">
        <w:r>
          <w:t>5.1.3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_Toc72506557 \h </w:instrText>
        </w:r>
      </w:ins>
      <w:r>
        <w:fldChar w:fldCharType="separate"/>
      </w:r>
      <w:ins w:id="42" w:author="admin5" w:date="2021-05-21T16:22:00Z">
        <w:r>
          <w:t>12</w:t>
        </w:r>
        <w:r>
          <w:fldChar w:fldCharType="end"/>
        </w:r>
      </w:ins>
    </w:p>
    <w:p w14:paraId="6CCEDD12" w14:textId="5A67E638" w:rsidR="00594650" w:rsidRDefault="00594650">
      <w:pPr>
        <w:pStyle w:val="TOC4"/>
        <w:rPr>
          <w:ins w:id="43" w:author="admin5" w:date="2021-05-21T16:22:00Z"/>
          <w:rFonts w:asciiTheme="minorHAnsi" w:eastAsiaTheme="minorEastAsia" w:hAnsiTheme="minorHAnsi" w:cstheme="minorBidi"/>
          <w:sz w:val="22"/>
          <w:szCs w:val="22"/>
          <w:lang w:val="en-US"/>
        </w:rPr>
      </w:pPr>
      <w:ins w:id="44" w:author="admin5" w:date="2021-05-21T16:22:00Z">
        <w:r>
          <w:t>5.1.3.1</w:t>
        </w:r>
        <w:r>
          <w:rPr>
            <w:rFonts w:asciiTheme="minorHAnsi" w:eastAsiaTheme="minorEastAsia" w:hAnsiTheme="minorHAnsi" w:cstheme="minorBidi"/>
            <w:sz w:val="22"/>
            <w:szCs w:val="22"/>
            <w:lang w:val="en-US"/>
          </w:rPr>
          <w:tab/>
        </w:r>
        <w:r>
          <w:t>General</w:t>
        </w:r>
        <w:r>
          <w:tab/>
        </w:r>
        <w:r>
          <w:fldChar w:fldCharType="begin"/>
        </w:r>
        <w:r>
          <w:instrText xml:space="preserve"> PAGEREF _Toc72506558 \h </w:instrText>
        </w:r>
      </w:ins>
      <w:r>
        <w:fldChar w:fldCharType="separate"/>
      </w:r>
      <w:ins w:id="45" w:author="admin5" w:date="2021-05-21T16:22:00Z">
        <w:r>
          <w:t>12</w:t>
        </w:r>
        <w:r>
          <w:fldChar w:fldCharType="end"/>
        </w:r>
      </w:ins>
    </w:p>
    <w:p w14:paraId="5703F8E5" w14:textId="351243E3" w:rsidR="00594650" w:rsidRDefault="00594650">
      <w:pPr>
        <w:pStyle w:val="TOC4"/>
        <w:rPr>
          <w:ins w:id="46" w:author="admin5" w:date="2021-05-21T16:22:00Z"/>
          <w:rFonts w:asciiTheme="minorHAnsi" w:eastAsiaTheme="minorEastAsia" w:hAnsiTheme="minorHAnsi" w:cstheme="minorBidi"/>
          <w:sz w:val="22"/>
          <w:szCs w:val="22"/>
          <w:lang w:val="en-US"/>
        </w:rPr>
      </w:pPr>
      <w:ins w:id="47" w:author="admin5" w:date="2021-05-21T16:22:00Z">
        <w:r>
          <w:t>5.1.3.2.</w:t>
        </w:r>
        <w:r>
          <w:rPr>
            <w:rFonts w:asciiTheme="minorHAnsi" w:eastAsiaTheme="minorEastAsia" w:hAnsiTheme="minorHAnsi" w:cstheme="minorBidi"/>
            <w:sz w:val="22"/>
            <w:szCs w:val="22"/>
            <w:lang w:val="en-US"/>
          </w:rPr>
          <w:tab/>
        </w:r>
        <w:r>
          <w:t>Onboarding</w:t>
        </w:r>
        <w:r>
          <w:tab/>
        </w:r>
        <w:r>
          <w:fldChar w:fldCharType="begin"/>
        </w:r>
        <w:r>
          <w:instrText xml:space="preserve"> PAGEREF _Toc72506559 \h </w:instrText>
        </w:r>
      </w:ins>
      <w:r>
        <w:fldChar w:fldCharType="separate"/>
      </w:r>
      <w:ins w:id="48" w:author="admin5" w:date="2021-05-21T16:22:00Z">
        <w:r>
          <w:t>13</w:t>
        </w:r>
        <w:r>
          <w:fldChar w:fldCharType="end"/>
        </w:r>
      </w:ins>
    </w:p>
    <w:p w14:paraId="4E703EAF" w14:textId="3F0E3F87" w:rsidR="00594650" w:rsidRDefault="00594650">
      <w:pPr>
        <w:pStyle w:val="TOC3"/>
        <w:rPr>
          <w:ins w:id="49" w:author="admin5" w:date="2021-05-21T16:22:00Z"/>
          <w:rFonts w:asciiTheme="minorHAnsi" w:eastAsiaTheme="minorEastAsia" w:hAnsiTheme="minorHAnsi" w:cstheme="minorBidi"/>
          <w:sz w:val="22"/>
          <w:szCs w:val="22"/>
          <w:lang w:val="en-US"/>
        </w:rPr>
      </w:pPr>
      <w:ins w:id="50" w:author="admin5" w:date="2021-05-21T16:22:00Z">
        <w:r>
          <w:t>5.1.4</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_Toc72506560 \h </w:instrText>
        </w:r>
      </w:ins>
      <w:r>
        <w:fldChar w:fldCharType="separate"/>
      </w:r>
      <w:ins w:id="51" w:author="admin5" w:date="2021-05-21T16:22:00Z">
        <w:r>
          <w:t>14</w:t>
        </w:r>
        <w:r>
          <w:fldChar w:fldCharType="end"/>
        </w:r>
      </w:ins>
    </w:p>
    <w:p w14:paraId="4321A314" w14:textId="01388E60" w:rsidR="00594650" w:rsidRDefault="00594650">
      <w:pPr>
        <w:pStyle w:val="TOC3"/>
        <w:rPr>
          <w:ins w:id="52" w:author="admin5" w:date="2021-05-21T16:22:00Z"/>
          <w:rFonts w:asciiTheme="minorHAnsi" w:eastAsiaTheme="minorEastAsia" w:hAnsiTheme="minorHAnsi" w:cstheme="minorBidi"/>
          <w:sz w:val="22"/>
          <w:szCs w:val="22"/>
          <w:lang w:val="en-US"/>
        </w:rPr>
      </w:pPr>
      <w:ins w:id="53" w:author="admin5" w:date="2021-05-21T16:22:00Z">
        <w:r>
          <w:t>5.1.5</w:t>
        </w:r>
        <w:r>
          <w:rPr>
            <w:rFonts w:asciiTheme="minorHAnsi" w:eastAsiaTheme="minorEastAsia" w:hAnsiTheme="minorHAnsi" w:cstheme="minorBidi"/>
            <w:sz w:val="22"/>
            <w:szCs w:val="22"/>
            <w:lang w:val="en-US"/>
          </w:rPr>
          <w:tab/>
        </w:r>
        <w:r>
          <w:t>Potential Requirements</w:t>
        </w:r>
        <w:r>
          <w:tab/>
        </w:r>
        <w:r>
          <w:fldChar w:fldCharType="begin"/>
        </w:r>
        <w:r>
          <w:instrText xml:space="preserve"> PAGEREF _Toc72506561 \h </w:instrText>
        </w:r>
      </w:ins>
      <w:r>
        <w:fldChar w:fldCharType="separate"/>
      </w:r>
      <w:ins w:id="54" w:author="admin5" w:date="2021-05-21T16:22:00Z">
        <w:r>
          <w:t>14</w:t>
        </w:r>
        <w:r>
          <w:fldChar w:fldCharType="end"/>
        </w:r>
      </w:ins>
    </w:p>
    <w:p w14:paraId="7C7A187E" w14:textId="7F103B6A" w:rsidR="00594650" w:rsidRDefault="00594650">
      <w:pPr>
        <w:pStyle w:val="TOC2"/>
        <w:rPr>
          <w:ins w:id="55" w:author="admin5" w:date="2021-05-21T16:22:00Z"/>
          <w:rFonts w:asciiTheme="minorHAnsi" w:eastAsiaTheme="minorEastAsia" w:hAnsiTheme="minorHAnsi" w:cstheme="minorBidi"/>
          <w:sz w:val="22"/>
          <w:szCs w:val="22"/>
          <w:lang w:val="en-US"/>
        </w:rPr>
      </w:pPr>
      <w:ins w:id="56" w:author="admin5" w:date="2021-05-21T16:22:00Z">
        <w:r>
          <w:t>5.1A</w:t>
        </w:r>
        <w:r>
          <w:rPr>
            <w:rFonts w:asciiTheme="minorHAnsi" w:eastAsiaTheme="minorEastAsia" w:hAnsiTheme="minorHAnsi" w:cstheme="minorBidi"/>
            <w:sz w:val="22"/>
            <w:szCs w:val="22"/>
            <w:lang w:val="en-US"/>
          </w:rPr>
          <w:tab/>
        </w:r>
        <w:r>
          <w:t>The lost dog</w:t>
        </w:r>
        <w:r>
          <w:tab/>
        </w:r>
        <w:r>
          <w:fldChar w:fldCharType="begin"/>
        </w:r>
        <w:r>
          <w:instrText xml:space="preserve"> PAGEREF _Toc72506562 \h </w:instrText>
        </w:r>
      </w:ins>
      <w:r>
        <w:fldChar w:fldCharType="separate"/>
      </w:r>
      <w:ins w:id="57" w:author="admin5" w:date="2021-05-21T16:22:00Z">
        <w:r>
          <w:t>15</w:t>
        </w:r>
        <w:r>
          <w:fldChar w:fldCharType="end"/>
        </w:r>
      </w:ins>
    </w:p>
    <w:p w14:paraId="730A9EFE" w14:textId="348BFA67" w:rsidR="00594650" w:rsidRDefault="00594650">
      <w:pPr>
        <w:pStyle w:val="TOC3"/>
        <w:rPr>
          <w:ins w:id="58" w:author="admin5" w:date="2021-05-21T16:22:00Z"/>
          <w:rFonts w:asciiTheme="minorHAnsi" w:eastAsiaTheme="minorEastAsia" w:hAnsiTheme="minorHAnsi" w:cstheme="minorBidi"/>
          <w:sz w:val="22"/>
          <w:szCs w:val="22"/>
          <w:lang w:val="en-US"/>
        </w:rPr>
      </w:pPr>
      <w:ins w:id="59" w:author="admin5" w:date="2021-05-21T16:22:00Z">
        <w:r>
          <w:t>5.1A.1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_Toc72506563 \h </w:instrText>
        </w:r>
      </w:ins>
      <w:r>
        <w:fldChar w:fldCharType="separate"/>
      </w:r>
      <w:ins w:id="60" w:author="admin5" w:date="2021-05-21T16:22:00Z">
        <w:r>
          <w:t>15</w:t>
        </w:r>
        <w:r>
          <w:fldChar w:fldCharType="end"/>
        </w:r>
      </w:ins>
    </w:p>
    <w:p w14:paraId="798274F9" w14:textId="731D42C8" w:rsidR="00594650" w:rsidRDefault="00594650">
      <w:pPr>
        <w:pStyle w:val="TOC3"/>
        <w:rPr>
          <w:ins w:id="61" w:author="admin5" w:date="2021-05-21T16:22:00Z"/>
          <w:rFonts w:asciiTheme="minorHAnsi" w:eastAsiaTheme="minorEastAsia" w:hAnsiTheme="minorHAnsi" w:cstheme="minorBidi"/>
          <w:sz w:val="22"/>
          <w:szCs w:val="22"/>
          <w:lang w:val="en-US"/>
        </w:rPr>
      </w:pPr>
      <w:ins w:id="62" w:author="admin5" w:date="2021-05-21T16:22:00Z">
        <w:r>
          <w:t>5.1A.2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_Toc72506564 \h </w:instrText>
        </w:r>
      </w:ins>
      <w:r>
        <w:fldChar w:fldCharType="separate"/>
      </w:r>
      <w:ins w:id="63" w:author="admin5" w:date="2021-05-21T16:22:00Z">
        <w:r>
          <w:t>16</w:t>
        </w:r>
        <w:r>
          <w:fldChar w:fldCharType="end"/>
        </w:r>
      </w:ins>
    </w:p>
    <w:p w14:paraId="1CCE7AA8" w14:textId="79CD5AA1" w:rsidR="00594650" w:rsidRDefault="00594650">
      <w:pPr>
        <w:pStyle w:val="TOC3"/>
        <w:rPr>
          <w:ins w:id="64" w:author="admin5" w:date="2021-05-21T16:22:00Z"/>
          <w:rFonts w:asciiTheme="minorHAnsi" w:eastAsiaTheme="minorEastAsia" w:hAnsiTheme="minorHAnsi" w:cstheme="minorBidi"/>
          <w:sz w:val="22"/>
          <w:szCs w:val="22"/>
          <w:lang w:val="en-US"/>
        </w:rPr>
      </w:pPr>
      <w:ins w:id="65" w:author="admin5" w:date="2021-05-21T16:22:00Z">
        <w:r>
          <w:t>5.1A.3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_Toc72506565 \h </w:instrText>
        </w:r>
      </w:ins>
      <w:r>
        <w:fldChar w:fldCharType="separate"/>
      </w:r>
      <w:ins w:id="66" w:author="admin5" w:date="2021-05-21T16:22:00Z">
        <w:r>
          <w:t>16</w:t>
        </w:r>
        <w:r>
          <w:fldChar w:fldCharType="end"/>
        </w:r>
      </w:ins>
    </w:p>
    <w:p w14:paraId="38443ECC" w14:textId="7EF6CA2F" w:rsidR="00594650" w:rsidRDefault="00594650">
      <w:pPr>
        <w:pStyle w:val="TOC3"/>
        <w:rPr>
          <w:ins w:id="67" w:author="admin5" w:date="2021-05-21T16:22:00Z"/>
          <w:rFonts w:asciiTheme="minorHAnsi" w:eastAsiaTheme="minorEastAsia" w:hAnsiTheme="minorHAnsi" w:cstheme="minorBidi"/>
          <w:sz w:val="22"/>
          <w:szCs w:val="22"/>
          <w:lang w:val="en-US"/>
        </w:rPr>
      </w:pPr>
      <w:ins w:id="68" w:author="admin5" w:date="2021-05-21T16:22:00Z">
        <w:r>
          <w:t>5.1A.4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_Toc72506566 \h </w:instrText>
        </w:r>
      </w:ins>
      <w:r>
        <w:fldChar w:fldCharType="separate"/>
      </w:r>
      <w:ins w:id="69" w:author="admin5" w:date="2021-05-21T16:22:00Z">
        <w:r>
          <w:t>17</w:t>
        </w:r>
        <w:r>
          <w:fldChar w:fldCharType="end"/>
        </w:r>
      </w:ins>
    </w:p>
    <w:p w14:paraId="2D29E1B1" w14:textId="020518D0" w:rsidR="00594650" w:rsidRDefault="00594650">
      <w:pPr>
        <w:pStyle w:val="TOC3"/>
        <w:rPr>
          <w:ins w:id="70" w:author="admin5" w:date="2021-05-21T16:22:00Z"/>
          <w:rFonts w:asciiTheme="minorHAnsi" w:eastAsiaTheme="minorEastAsia" w:hAnsiTheme="minorHAnsi" w:cstheme="minorBidi"/>
          <w:sz w:val="22"/>
          <w:szCs w:val="22"/>
          <w:lang w:val="en-US"/>
        </w:rPr>
      </w:pPr>
      <w:ins w:id="71" w:author="admin5" w:date="2021-05-21T16:22:00Z">
        <w:r>
          <w:t>5.1A.5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_Toc72506567 \h </w:instrText>
        </w:r>
      </w:ins>
      <w:r>
        <w:fldChar w:fldCharType="separate"/>
      </w:r>
      <w:ins w:id="72" w:author="admin5" w:date="2021-05-21T16:22:00Z">
        <w:r>
          <w:t>17</w:t>
        </w:r>
        <w:r>
          <w:fldChar w:fldCharType="end"/>
        </w:r>
      </w:ins>
    </w:p>
    <w:p w14:paraId="3AC40503" w14:textId="23363D45" w:rsidR="00594650" w:rsidRDefault="00594650">
      <w:pPr>
        <w:pStyle w:val="TOC3"/>
        <w:rPr>
          <w:ins w:id="73" w:author="admin5" w:date="2021-05-21T16:22:00Z"/>
          <w:rFonts w:asciiTheme="minorHAnsi" w:eastAsiaTheme="minorEastAsia" w:hAnsiTheme="minorHAnsi" w:cstheme="minorBidi"/>
          <w:sz w:val="22"/>
          <w:szCs w:val="22"/>
          <w:lang w:val="en-US"/>
        </w:rPr>
      </w:pPr>
      <w:ins w:id="74" w:author="admin5" w:date="2021-05-21T16:22:00Z">
        <w:r>
          <w:t>5.1A.6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_Toc72506568 \h </w:instrText>
        </w:r>
      </w:ins>
      <w:r>
        <w:fldChar w:fldCharType="separate"/>
      </w:r>
      <w:ins w:id="75" w:author="admin5" w:date="2021-05-21T16:22:00Z">
        <w:r>
          <w:t>18</w:t>
        </w:r>
        <w:r>
          <w:fldChar w:fldCharType="end"/>
        </w:r>
      </w:ins>
    </w:p>
    <w:p w14:paraId="0D012965" w14:textId="792ED4DB" w:rsidR="00594650" w:rsidRDefault="00594650">
      <w:pPr>
        <w:pStyle w:val="TOC2"/>
        <w:rPr>
          <w:ins w:id="76" w:author="admin5" w:date="2021-05-21T16:22:00Z"/>
          <w:rFonts w:asciiTheme="minorHAnsi" w:eastAsiaTheme="minorEastAsia" w:hAnsiTheme="minorHAnsi" w:cstheme="minorBidi"/>
          <w:sz w:val="22"/>
          <w:szCs w:val="22"/>
          <w:lang w:val="en-US"/>
        </w:rPr>
      </w:pPr>
      <w:ins w:id="77" w:author="admin5" w:date="2021-05-21T16:22:00Z">
        <w:r>
          <w:t>5.2</w:t>
        </w:r>
        <w:r>
          <w:rPr>
            <w:rFonts w:asciiTheme="minorHAnsi" w:eastAsiaTheme="minorEastAsia" w:hAnsiTheme="minorHAnsi" w:cstheme="minorBidi"/>
            <w:sz w:val="22"/>
            <w:szCs w:val="22"/>
            <w:lang w:val="en-US"/>
          </w:rPr>
          <w:tab/>
        </w:r>
        <w:r>
          <w:t>Positioning with VR and AR</w:t>
        </w:r>
        <w:r>
          <w:tab/>
        </w:r>
        <w:r>
          <w:fldChar w:fldCharType="begin"/>
        </w:r>
        <w:r>
          <w:instrText xml:space="preserve"> PAGEREF _Toc72506569 \h </w:instrText>
        </w:r>
      </w:ins>
      <w:r>
        <w:fldChar w:fldCharType="separate"/>
      </w:r>
      <w:ins w:id="78" w:author="admin5" w:date="2021-05-21T16:22:00Z">
        <w:r>
          <w:t>18</w:t>
        </w:r>
        <w:r>
          <w:fldChar w:fldCharType="end"/>
        </w:r>
      </w:ins>
    </w:p>
    <w:p w14:paraId="009DD15A" w14:textId="5E8928E3" w:rsidR="00594650" w:rsidRDefault="00594650">
      <w:pPr>
        <w:pStyle w:val="TOC3"/>
        <w:rPr>
          <w:ins w:id="79" w:author="admin5" w:date="2021-05-21T16:22:00Z"/>
          <w:rFonts w:asciiTheme="minorHAnsi" w:eastAsiaTheme="minorEastAsia" w:hAnsiTheme="minorHAnsi" w:cstheme="minorBidi"/>
          <w:sz w:val="22"/>
          <w:szCs w:val="22"/>
          <w:lang w:val="en-US"/>
        </w:rPr>
      </w:pPr>
      <w:ins w:id="80" w:author="admin5" w:date="2021-05-21T16:22: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_Toc72506570 \h </w:instrText>
        </w:r>
      </w:ins>
      <w:r>
        <w:fldChar w:fldCharType="separate"/>
      </w:r>
      <w:ins w:id="81" w:author="admin5" w:date="2021-05-21T16:22:00Z">
        <w:r>
          <w:t>18</w:t>
        </w:r>
        <w:r>
          <w:fldChar w:fldCharType="end"/>
        </w:r>
      </w:ins>
    </w:p>
    <w:p w14:paraId="41750C03" w14:textId="6EB9B4F5" w:rsidR="00594650" w:rsidRDefault="00594650">
      <w:pPr>
        <w:pStyle w:val="TOC3"/>
        <w:rPr>
          <w:ins w:id="82" w:author="admin5" w:date="2021-05-21T16:22:00Z"/>
          <w:rFonts w:asciiTheme="minorHAnsi" w:eastAsiaTheme="minorEastAsia" w:hAnsiTheme="minorHAnsi" w:cstheme="minorBidi"/>
          <w:sz w:val="22"/>
          <w:szCs w:val="22"/>
          <w:lang w:val="en-US"/>
        </w:rPr>
      </w:pPr>
      <w:ins w:id="83" w:author="admin5" w:date="2021-05-21T16:22:00Z">
        <w:r>
          <w:t>5.2.2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_Toc72506571 \h </w:instrText>
        </w:r>
      </w:ins>
      <w:r>
        <w:fldChar w:fldCharType="separate"/>
      </w:r>
      <w:ins w:id="84" w:author="admin5" w:date="2021-05-21T16:22:00Z">
        <w:r>
          <w:t>18</w:t>
        </w:r>
        <w:r>
          <w:fldChar w:fldCharType="end"/>
        </w:r>
      </w:ins>
    </w:p>
    <w:p w14:paraId="425AB046" w14:textId="738CE763" w:rsidR="00594650" w:rsidRDefault="00594650">
      <w:pPr>
        <w:pStyle w:val="TOC3"/>
        <w:rPr>
          <w:ins w:id="85" w:author="admin5" w:date="2021-05-21T16:22:00Z"/>
          <w:rFonts w:asciiTheme="minorHAnsi" w:eastAsiaTheme="minorEastAsia" w:hAnsiTheme="minorHAnsi" w:cstheme="minorBidi"/>
          <w:sz w:val="22"/>
          <w:szCs w:val="22"/>
          <w:lang w:val="en-US"/>
        </w:rPr>
      </w:pPr>
      <w:ins w:id="86" w:author="admin5" w:date="2021-05-21T16:22:00Z">
        <w:r>
          <w:t>5.2.3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_Toc72506572 \h </w:instrText>
        </w:r>
      </w:ins>
      <w:r>
        <w:fldChar w:fldCharType="separate"/>
      </w:r>
      <w:ins w:id="87" w:author="admin5" w:date="2021-05-21T16:22:00Z">
        <w:r>
          <w:t>19</w:t>
        </w:r>
        <w:r>
          <w:fldChar w:fldCharType="end"/>
        </w:r>
      </w:ins>
    </w:p>
    <w:p w14:paraId="2C2942ED" w14:textId="31C2236C" w:rsidR="00594650" w:rsidRDefault="00594650">
      <w:pPr>
        <w:pStyle w:val="TOC3"/>
        <w:rPr>
          <w:ins w:id="88" w:author="admin5" w:date="2021-05-21T16:22:00Z"/>
          <w:rFonts w:asciiTheme="minorHAnsi" w:eastAsiaTheme="minorEastAsia" w:hAnsiTheme="minorHAnsi" w:cstheme="minorBidi"/>
          <w:sz w:val="22"/>
          <w:szCs w:val="22"/>
          <w:lang w:val="en-US"/>
        </w:rPr>
      </w:pPr>
      <w:ins w:id="89" w:author="admin5" w:date="2021-05-21T16:22:00Z">
        <w:r>
          <w:t>5.2.4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_Toc72506573 \h </w:instrText>
        </w:r>
      </w:ins>
      <w:r>
        <w:fldChar w:fldCharType="separate"/>
      </w:r>
      <w:ins w:id="90" w:author="admin5" w:date="2021-05-21T16:22:00Z">
        <w:r>
          <w:t>19</w:t>
        </w:r>
        <w:r>
          <w:fldChar w:fldCharType="end"/>
        </w:r>
      </w:ins>
    </w:p>
    <w:p w14:paraId="45F93B3D" w14:textId="277E45DF" w:rsidR="00594650" w:rsidRDefault="00594650">
      <w:pPr>
        <w:pStyle w:val="TOC3"/>
        <w:rPr>
          <w:ins w:id="91" w:author="admin5" w:date="2021-05-21T16:22:00Z"/>
          <w:rFonts w:asciiTheme="minorHAnsi" w:eastAsiaTheme="minorEastAsia" w:hAnsiTheme="minorHAnsi" w:cstheme="minorBidi"/>
          <w:sz w:val="22"/>
          <w:szCs w:val="22"/>
          <w:lang w:val="en-US"/>
        </w:rPr>
      </w:pPr>
      <w:ins w:id="92" w:author="admin5" w:date="2021-05-21T16:22:00Z">
        <w:r>
          <w:t>5.2.5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_Toc72506574 \h </w:instrText>
        </w:r>
      </w:ins>
      <w:r>
        <w:fldChar w:fldCharType="separate"/>
      </w:r>
      <w:ins w:id="93" w:author="admin5" w:date="2021-05-21T16:22:00Z">
        <w:r>
          <w:t>19</w:t>
        </w:r>
        <w:r>
          <w:fldChar w:fldCharType="end"/>
        </w:r>
      </w:ins>
    </w:p>
    <w:p w14:paraId="05627565" w14:textId="04B708E3" w:rsidR="00594650" w:rsidRDefault="00594650">
      <w:pPr>
        <w:pStyle w:val="TOC3"/>
        <w:rPr>
          <w:ins w:id="94" w:author="admin5" w:date="2021-05-21T16:22:00Z"/>
          <w:rFonts w:asciiTheme="minorHAnsi" w:eastAsiaTheme="minorEastAsia" w:hAnsiTheme="minorHAnsi" w:cstheme="minorBidi"/>
          <w:sz w:val="22"/>
          <w:szCs w:val="22"/>
          <w:lang w:val="en-US"/>
        </w:rPr>
      </w:pPr>
      <w:ins w:id="95" w:author="admin5" w:date="2021-05-21T16:22:00Z">
        <w:r>
          <w:t>5.2.6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_Toc72506575 \h </w:instrText>
        </w:r>
      </w:ins>
      <w:r>
        <w:fldChar w:fldCharType="separate"/>
      </w:r>
      <w:ins w:id="96" w:author="admin5" w:date="2021-05-21T16:22:00Z">
        <w:r>
          <w:t>19</w:t>
        </w:r>
        <w:r>
          <w:fldChar w:fldCharType="end"/>
        </w:r>
      </w:ins>
    </w:p>
    <w:p w14:paraId="2D3E5C30" w14:textId="0C23BA7F" w:rsidR="00594650" w:rsidRDefault="00594650">
      <w:pPr>
        <w:pStyle w:val="TOC2"/>
        <w:rPr>
          <w:ins w:id="97" w:author="admin5" w:date="2021-05-21T16:22:00Z"/>
          <w:rFonts w:asciiTheme="minorHAnsi" w:eastAsiaTheme="minorEastAsia" w:hAnsiTheme="minorHAnsi" w:cstheme="minorBidi"/>
          <w:sz w:val="22"/>
          <w:szCs w:val="22"/>
          <w:lang w:val="en-US"/>
        </w:rPr>
      </w:pPr>
      <w:ins w:id="98" w:author="admin5" w:date="2021-05-21T16:22:00Z">
        <w:r>
          <w:t>5.3</w:t>
        </w:r>
        <w:r>
          <w:rPr>
            <w:rFonts w:asciiTheme="minorHAnsi" w:eastAsiaTheme="minorEastAsia" w:hAnsiTheme="minorHAnsi" w:cstheme="minorBidi"/>
            <w:sz w:val="22"/>
            <w:szCs w:val="22"/>
            <w:lang w:val="en-US"/>
          </w:rPr>
          <w:tab/>
        </w:r>
        <w:r>
          <w:t>Media share within PINs Use case</w:t>
        </w:r>
        <w:r>
          <w:tab/>
        </w:r>
        <w:r>
          <w:fldChar w:fldCharType="begin"/>
        </w:r>
        <w:r>
          <w:instrText xml:space="preserve"> PAGEREF _Toc72506576 \h </w:instrText>
        </w:r>
      </w:ins>
      <w:r>
        <w:fldChar w:fldCharType="separate"/>
      </w:r>
      <w:ins w:id="99" w:author="admin5" w:date="2021-05-21T16:22:00Z">
        <w:r>
          <w:t>19</w:t>
        </w:r>
        <w:r>
          <w:fldChar w:fldCharType="end"/>
        </w:r>
      </w:ins>
    </w:p>
    <w:p w14:paraId="4C6375A1" w14:textId="3BBA5E01" w:rsidR="00594650" w:rsidRDefault="00594650">
      <w:pPr>
        <w:pStyle w:val="TOC3"/>
        <w:rPr>
          <w:ins w:id="100" w:author="admin5" w:date="2021-05-21T16:22:00Z"/>
          <w:rFonts w:asciiTheme="minorHAnsi" w:eastAsiaTheme="minorEastAsia" w:hAnsiTheme="minorHAnsi" w:cstheme="minorBidi"/>
          <w:sz w:val="22"/>
          <w:szCs w:val="22"/>
          <w:lang w:val="en-US"/>
        </w:rPr>
      </w:pPr>
      <w:ins w:id="101" w:author="admin5" w:date="2021-05-21T16:22: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_Toc72506577 \h </w:instrText>
        </w:r>
      </w:ins>
      <w:r>
        <w:fldChar w:fldCharType="separate"/>
      </w:r>
      <w:ins w:id="102" w:author="admin5" w:date="2021-05-21T16:22:00Z">
        <w:r>
          <w:t>19</w:t>
        </w:r>
        <w:r>
          <w:fldChar w:fldCharType="end"/>
        </w:r>
      </w:ins>
    </w:p>
    <w:p w14:paraId="1EA47350" w14:textId="330CAA18" w:rsidR="00594650" w:rsidRDefault="00594650">
      <w:pPr>
        <w:pStyle w:val="TOC3"/>
        <w:rPr>
          <w:ins w:id="103" w:author="admin5" w:date="2021-05-21T16:22:00Z"/>
          <w:rFonts w:asciiTheme="minorHAnsi" w:eastAsiaTheme="minorEastAsia" w:hAnsiTheme="minorHAnsi" w:cstheme="minorBidi"/>
          <w:sz w:val="22"/>
          <w:szCs w:val="22"/>
          <w:lang w:val="en-US"/>
        </w:rPr>
      </w:pPr>
      <w:ins w:id="104" w:author="admin5" w:date="2021-05-21T16:22:00Z">
        <w:r>
          <w:t>5.3.2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_Toc72506578 \h </w:instrText>
        </w:r>
      </w:ins>
      <w:r>
        <w:fldChar w:fldCharType="separate"/>
      </w:r>
      <w:ins w:id="105" w:author="admin5" w:date="2021-05-21T16:22:00Z">
        <w:r>
          <w:t>20</w:t>
        </w:r>
        <w:r>
          <w:fldChar w:fldCharType="end"/>
        </w:r>
      </w:ins>
    </w:p>
    <w:p w14:paraId="25E88507" w14:textId="7876D3E4" w:rsidR="00594650" w:rsidRDefault="00594650">
      <w:pPr>
        <w:pStyle w:val="TOC3"/>
        <w:rPr>
          <w:ins w:id="106" w:author="admin5" w:date="2021-05-21T16:22:00Z"/>
          <w:rFonts w:asciiTheme="minorHAnsi" w:eastAsiaTheme="minorEastAsia" w:hAnsiTheme="minorHAnsi" w:cstheme="minorBidi"/>
          <w:sz w:val="22"/>
          <w:szCs w:val="22"/>
          <w:lang w:val="en-US"/>
        </w:rPr>
      </w:pPr>
      <w:ins w:id="107" w:author="admin5" w:date="2021-05-21T16:22:00Z">
        <w:r>
          <w:t>5.3.3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_Toc72506579 \h </w:instrText>
        </w:r>
      </w:ins>
      <w:r>
        <w:fldChar w:fldCharType="separate"/>
      </w:r>
      <w:ins w:id="108" w:author="admin5" w:date="2021-05-21T16:22:00Z">
        <w:r>
          <w:t>20</w:t>
        </w:r>
        <w:r>
          <w:fldChar w:fldCharType="end"/>
        </w:r>
      </w:ins>
    </w:p>
    <w:p w14:paraId="64442386" w14:textId="0ABFFEDF" w:rsidR="00594650" w:rsidRDefault="00594650">
      <w:pPr>
        <w:pStyle w:val="TOC3"/>
        <w:rPr>
          <w:ins w:id="109" w:author="admin5" w:date="2021-05-21T16:22:00Z"/>
          <w:rFonts w:asciiTheme="minorHAnsi" w:eastAsiaTheme="minorEastAsia" w:hAnsiTheme="minorHAnsi" w:cstheme="minorBidi"/>
          <w:sz w:val="22"/>
          <w:szCs w:val="22"/>
          <w:lang w:val="en-US"/>
        </w:rPr>
      </w:pPr>
      <w:ins w:id="110" w:author="admin5" w:date="2021-05-21T16:22:00Z">
        <w:r>
          <w:t>5.3.4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_Toc72506580 \h </w:instrText>
        </w:r>
      </w:ins>
      <w:r>
        <w:fldChar w:fldCharType="separate"/>
      </w:r>
      <w:ins w:id="111" w:author="admin5" w:date="2021-05-21T16:22:00Z">
        <w:r>
          <w:t>21</w:t>
        </w:r>
        <w:r>
          <w:fldChar w:fldCharType="end"/>
        </w:r>
      </w:ins>
    </w:p>
    <w:p w14:paraId="2513BE8C" w14:textId="431133E8" w:rsidR="00594650" w:rsidRDefault="00594650">
      <w:pPr>
        <w:pStyle w:val="TOC3"/>
        <w:rPr>
          <w:ins w:id="112" w:author="admin5" w:date="2021-05-21T16:22:00Z"/>
          <w:rFonts w:asciiTheme="minorHAnsi" w:eastAsiaTheme="minorEastAsia" w:hAnsiTheme="minorHAnsi" w:cstheme="minorBidi"/>
          <w:sz w:val="22"/>
          <w:szCs w:val="22"/>
          <w:lang w:val="en-US"/>
        </w:rPr>
      </w:pPr>
      <w:ins w:id="113" w:author="admin5" w:date="2021-05-21T16:22:00Z">
        <w:r>
          <w:t>5.3.5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_Toc72506581 \h </w:instrText>
        </w:r>
      </w:ins>
      <w:r>
        <w:fldChar w:fldCharType="separate"/>
      </w:r>
      <w:ins w:id="114" w:author="admin5" w:date="2021-05-21T16:22:00Z">
        <w:r>
          <w:t>21</w:t>
        </w:r>
        <w:r>
          <w:fldChar w:fldCharType="end"/>
        </w:r>
      </w:ins>
    </w:p>
    <w:p w14:paraId="0181C5CC" w14:textId="2958A373" w:rsidR="00594650" w:rsidRDefault="00594650">
      <w:pPr>
        <w:pStyle w:val="TOC3"/>
        <w:rPr>
          <w:ins w:id="115" w:author="admin5" w:date="2021-05-21T16:22:00Z"/>
          <w:rFonts w:asciiTheme="minorHAnsi" w:eastAsiaTheme="minorEastAsia" w:hAnsiTheme="minorHAnsi" w:cstheme="minorBidi"/>
          <w:sz w:val="22"/>
          <w:szCs w:val="22"/>
          <w:lang w:val="en-US"/>
        </w:rPr>
      </w:pPr>
      <w:ins w:id="116" w:author="admin5" w:date="2021-05-21T16:22:00Z">
        <w:r>
          <w:t>5.3.6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_Toc72506582 \h </w:instrText>
        </w:r>
      </w:ins>
      <w:r>
        <w:fldChar w:fldCharType="separate"/>
      </w:r>
      <w:ins w:id="117" w:author="admin5" w:date="2021-05-21T16:22:00Z">
        <w:r>
          <w:t>21</w:t>
        </w:r>
        <w:r>
          <w:fldChar w:fldCharType="end"/>
        </w:r>
      </w:ins>
    </w:p>
    <w:p w14:paraId="6A8DDAC7" w14:textId="2B911E6E" w:rsidR="00594650" w:rsidRDefault="00594650">
      <w:pPr>
        <w:pStyle w:val="TOC2"/>
        <w:rPr>
          <w:ins w:id="118" w:author="admin5" w:date="2021-05-21T16:22:00Z"/>
          <w:rFonts w:asciiTheme="minorHAnsi" w:eastAsiaTheme="minorEastAsia" w:hAnsiTheme="minorHAnsi" w:cstheme="minorBidi"/>
          <w:sz w:val="22"/>
          <w:szCs w:val="22"/>
          <w:lang w:val="en-US"/>
        </w:rPr>
      </w:pPr>
      <w:ins w:id="119" w:author="admin5" w:date="2021-05-21T16:22:00Z">
        <w:r>
          <w:t>5.4</w:t>
        </w:r>
        <w:r>
          <w:rPr>
            <w:rFonts w:asciiTheme="minorHAnsi" w:eastAsiaTheme="minorEastAsia" w:hAnsiTheme="minorHAnsi" w:cstheme="minorBidi"/>
            <w:sz w:val="22"/>
            <w:szCs w:val="22"/>
            <w:lang w:val="en-US"/>
          </w:rPr>
          <w:tab/>
        </w:r>
        <w:r>
          <w:t>Switching between non-3GPP RAT and 3GPP RAT direct device connections Use case</w:t>
        </w:r>
        <w:r>
          <w:tab/>
        </w:r>
        <w:r>
          <w:fldChar w:fldCharType="begin"/>
        </w:r>
        <w:r>
          <w:instrText xml:space="preserve"> PAGEREF _Toc72506583 \h </w:instrText>
        </w:r>
      </w:ins>
      <w:r>
        <w:fldChar w:fldCharType="separate"/>
      </w:r>
      <w:ins w:id="120" w:author="admin5" w:date="2021-05-21T16:22:00Z">
        <w:r>
          <w:t>22</w:t>
        </w:r>
        <w:r>
          <w:fldChar w:fldCharType="end"/>
        </w:r>
      </w:ins>
    </w:p>
    <w:p w14:paraId="5F0F02EC" w14:textId="7E0FF829" w:rsidR="00594650" w:rsidRDefault="00594650">
      <w:pPr>
        <w:pStyle w:val="TOC3"/>
        <w:rPr>
          <w:ins w:id="121" w:author="admin5" w:date="2021-05-21T16:22:00Z"/>
          <w:rFonts w:asciiTheme="minorHAnsi" w:eastAsiaTheme="minorEastAsia" w:hAnsiTheme="minorHAnsi" w:cstheme="minorBidi"/>
          <w:sz w:val="22"/>
          <w:szCs w:val="22"/>
          <w:lang w:val="en-US"/>
        </w:rPr>
      </w:pPr>
      <w:ins w:id="122" w:author="admin5" w:date="2021-05-21T16:22: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_Toc72506584 \h </w:instrText>
        </w:r>
      </w:ins>
      <w:r>
        <w:fldChar w:fldCharType="separate"/>
      </w:r>
      <w:ins w:id="123" w:author="admin5" w:date="2021-05-21T16:22:00Z">
        <w:r>
          <w:t>22</w:t>
        </w:r>
        <w:r>
          <w:fldChar w:fldCharType="end"/>
        </w:r>
      </w:ins>
    </w:p>
    <w:p w14:paraId="5DEFFBFD" w14:textId="53008CE8" w:rsidR="00594650" w:rsidRDefault="00594650">
      <w:pPr>
        <w:pStyle w:val="TOC3"/>
        <w:rPr>
          <w:ins w:id="124" w:author="admin5" w:date="2021-05-21T16:22:00Z"/>
          <w:rFonts w:asciiTheme="minorHAnsi" w:eastAsiaTheme="minorEastAsia" w:hAnsiTheme="minorHAnsi" w:cstheme="minorBidi"/>
          <w:sz w:val="22"/>
          <w:szCs w:val="22"/>
          <w:lang w:val="en-US"/>
        </w:rPr>
      </w:pPr>
      <w:ins w:id="125" w:author="admin5" w:date="2021-05-21T16:22:00Z">
        <w:r>
          <w:t>5.4.2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_Toc72506585 \h </w:instrText>
        </w:r>
      </w:ins>
      <w:r>
        <w:fldChar w:fldCharType="separate"/>
      </w:r>
      <w:ins w:id="126" w:author="admin5" w:date="2021-05-21T16:22:00Z">
        <w:r>
          <w:t>22</w:t>
        </w:r>
        <w:r>
          <w:fldChar w:fldCharType="end"/>
        </w:r>
      </w:ins>
    </w:p>
    <w:p w14:paraId="5AA2F419" w14:textId="48232A92" w:rsidR="00594650" w:rsidRDefault="00594650">
      <w:pPr>
        <w:pStyle w:val="TOC3"/>
        <w:rPr>
          <w:ins w:id="127" w:author="admin5" w:date="2021-05-21T16:22:00Z"/>
          <w:rFonts w:asciiTheme="minorHAnsi" w:eastAsiaTheme="minorEastAsia" w:hAnsiTheme="minorHAnsi" w:cstheme="minorBidi"/>
          <w:sz w:val="22"/>
          <w:szCs w:val="22"/>
          <w:lang w:val="en-US"/>
        </w:rPr>
      </w:pPr>
      <w:ins w:id="128" w:author="admin5" w:date="2021-05-21T16:22:00Z">
        <w:r>
          <w:t>5.4.3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_Toc72506586 \h </w:instrText>
        </w:r>
      </w:ins>
      <w:r>
        <w:fldChar w:fldCharType="separate"/>
      </w:r>
      <w:ins w:id="129" w:author="admin5" w:date="2021-05-21T16:22:00Z">
        <w:r>
          <w:t>22</w:t>
        </w:r>
        <w:r>
          <w:fldChar w:fldCharType="end"/>
        </w:r>
      </w:ins>
    </w:p>
    <w:p w14:paraId="387B3F18" w14:textId="53A8FB34" w:rsidR="00594650" w:rsidRDefault="00594650">
      <w:pPr>
        <w:pStyle w:val="TOC3"/>
        <w:rPr>
          <w:ins w:id="130" w:author="admin5" w:date="2021-05-21T16:22:00Z"/>
          <w:rFonts w:asciiTheme="minorHAnsi" w:eastAsiaTheme="minorEastAsia" w:hAnsiTheme="minorHAnsi" w:cstheme="minorBidi"/>
          <w:sz w:val="22"/>
          <w:szCs w:val="22"/>
          <w:lang w:val="en-US"/>
        </w:rPr>
      </w:pPr>
      <w:ins w:id="131" w:author="admin5" w:date="2021-05-21T16:22:00Z">
        <w:r>
          <w:t>5.4.4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_Toc72506587 \h </w:instrText>
        </w:r>
      </w:ins>
      <w:r>
        <w:fldChar w:fldCharType="separate"/>
      </w:r>
      <w:ins w:id="132" w:author="admin5" w:date="2021-05-21T16:22:00Z">
        <w:r>
          <w:t>23</w:t>
        </w:r>
        <w:r>
          <w:fldChar w:fldCharType="end"/>
        </w:r>
      </w:ins>
    </w:p>
    <w:p w14:paraId="6B3057A7" w14:textId="52DF5C03" w:rsidR="00594650" w:rsidRDefault="00594650">
      <w:pPr>
        <w:pStyle w:val="TOC3"/>
        <w:rPr>
          <w:ins w:id="133" w:author="admin5" w:date="2021-05-21T16:22:00Z"/>
          <w:rFonts w:asciiTheme="minorHAnsi" w:eastAsiaTheme="minorEastAsia" w:hAnsiTheme="minorHAnsi" w:cstheme="minorBidi"/>
          <w:sz w:val="22"/>
          <w:szCs w:val="22"/>
          <w:lang w:val="en-US"/>
        </w:rPr>
      </w:pPr>
      <w:ins w:id="134" w:author="admin5" w:date="2021-05-21T16:22:00Z">
        <w:r>
          <w:t>5.4.5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_Toc72506588 \h </w:instrText>
        </w:r>
      </w:ins>
      <w:r>
        <w:fldChar w:fldCharType="separate"/>
      </w:r>
      <w:ins w:id="135" w:author="admin5" w:date="2021-05-21T16:22:00Z">
        <w:r>
          <w:t>23</w:t>
        </w:r>
        <w:r>
          <w:fldChar w:fldCharType="end"/>
        </w:r>
      </w:ins>
    </w:p>
    <w:p w14:paraId="389F9D00" w14:textId="1DC1E443" w:rsidR="00594650" w:rsidRDefault="00594650">
      <w:pPr>
        <w:pStyle w:val="TOC3"/>
        <w:rPr>
          <w:ins w:id="136" w:author="admin5" w:date="2021-05-21T16:22:00Z"/>
          <w:rFonts w:asciiTheme="minorHAnsi" w:eastAsiaTheme="minorEastAsia" w:hAnsiTheme="minorHAnsi" w:cstheme="minorBidi"/>
          <w:sz w:val="22"/>
          <w:szCs w:val="22"/>
          <w:lang w:val="en-US"/>
        </w:rPr>
      </w:pPr>
      <w:ins w:id="137" w:author="admin5" w:date="2021-05-21T16:22:00Z">
        <w:r>
          <w:t>5.4.6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_Toc72506589 \h </w:instrText>
        </w:r>
      </w:ins>
      <w:r>
        <w:fldChar w:fldCharType="separate"/>
      </w:r>
      <w:ins w:id="138" w:author="admin5" w:date="2021-05-21T16:22:00Z">
        <w:r>
          <w:t>23</w:t>
        </w:r>
        <w:r>
          <w:fldChar w:fldCharType="end"/>
        </w:r>
      </w:ins>
    </w:p>
    <w:p w14:paraId="5E56E23D" w14:textId="75706284" w:rsidR="00594650" w:rsidRDefault="00594650">
      <w:pPr>
        <w:pStyle w:val="TOC2"/>
        <w:rPr>
          <w:ins w:id="139" w:author="admin5" w:date="2021-05-21T16:22:00Z"/>
          <w:rFonts w:asciiTheme="minorHAnsi" w:eastAsiaTheme="minorEastAsia" w:hAnsiTheme="minorHAnsi" w:cstheme="minorBidi"/>
          <w:sz w:val="22"/>
          <w:szCs w:val="22"/>
          <w:lang w:val="en-US"/>
        </w:rPr>
      </w:pPr>
      <w:ins w:id="140" w:author="admin5" w:date="2021-05-21T16:22:00Z">
        <w:r>
          <w:t>5.5</w:t>
        </w:r>
        <w:r>
          <w:rPr>
            <w:rFonts w:asciiTheme="minorHAnsi" w:eastAsiaTheme="minorEastAsia" w:hAnsiTheme="minorHAnsi" w:cstheme="minorBidi"/>
            <w:sz w:val="22"/>
            <w:szCs w:val="22"/>
            <w:lang w:val="en-US"/>
          </w:rPr>
          <w:tab/>
        </w:r>
        <w:r>
          <w:t>Use case: UE accessing Services provided by PIN Elements behind 5G enabled gateway(s)</w:t>
        </w:r>
        <w:r>
          <w:tab/>
        </w:r>
        <w:r>
          <w:fldChar w:fldCharType="begin"/>
        </w:r>
        <w:r>
          <w:instrText xml:space="preserve"> PAGEREF _Toc72506590 \h </w:instrText>
        </w:r>
      </w:ins>
      <w:r>
        <w:fldChar w:fldCharType="separate"/>
      </w:r>
      <w:ins w:id="141" w:author="admin5" w:date="2021-05-21T16:22:00Z">
        <w:r>
          <w:t>23</w:t>
        </w:r>
        <w:r>
          <w:fldChar w:fldCharType="end"/>
        </w:r>
      </w:ins>
    </w:p>
    <w:p w14:paraId="463224D0" w14:textId="31226CB7" w:rsidR="00594650" w:rsidRDefault="00594650">
      <w:pPr>
        <w:pStyle w:val="TOC3"/>
        <w:rPr>
          <w:ins w:id="142" w:author="admin5" w:date="2021-05-21T16:22:00Z"/>
          <w:rFonts w:asciiTheme="minorHAnsi" w:eastAsiaTheme="minorEastAsia" w:hAnsiTheme="minorHAnsi" w:cstheme="minorBidi"/>
          <w:sz w:val="22"/>
          <w:szCs w:val="22"/>
          <w:lang w:val="en-US"/>
        </w:rPr>
      </w:pPr>
      <w:ins w:id="143" w:author="admin5" w:date="2021-05-21T16:22: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_Toc72506591 \h </w:instrText>
        </w:r>
      </w:ins>
      <w:r>
        <w:fldChar w:fldCharType="separate"/>
      </w:r>
      <w:ins w:id="144" w:author="admin5" w:date="2021-05-21T16:22:00Z">
        <w:r>
          <w:t>23</w:t>
        </w:r>
        <w:r>
          <w:fldChar w:fldCharType="end"/>
        </w:r>
      </w:ins>
    </w:p>
    <w:p w14:paraId="0CBB1390" w14:textId="6FCD5C8A" w:rsidR="00594650" w:rsidRDefault="00594650">
      <w:pPr>
        <w:pStyle w:val="TOC3"/>
        <w:rPr>
          <w:ins w:id="145" w:author="admin5" w:date="2021-05-21T16:22:00Z"/>
          <w:rFonts w:asciiTheme="minorHAnsi" w:eastAsiaTheme="minorEastAsia" w:hAnsiTheme="minorHAnsi" w:cstheme="minorBidi"/>
          <w:sz w:val="22"/>
          <w:szCs w:val="22"/>
          <w:lang w:val="en-US"/>
        </w:rPr>
      </w:pPr>
      <w:ins w:id="146" w:author="admin5" w:date="2021-05-21T16:22:00Z">
        <w:r>
          <w:t>5.5.2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_Toc72506592 \h </w:instrText>
        </w:r>
      </w:ins>
      <w:r>
        <w:fldChar w:fldCharType="separate"/>
      </w:r>
      <w:ins w:id="147" w:author="admin5" w:date="2021-05-21T16:22:00Z">
        <w:r>
          <w:t>25</w:t>
        </w:r>
        <w:r>
          <w:fldChar w:fldCharType="end"/>
        </w:r>
      </w:ins>
    </w:p>
    <w:p w14:paraId="7FEA202C" w14:textId="24A83FC7" w:rsidR="00594650" w:rsidRDefault="00594650">
      <w:pPr>
        <w:pStyle w:val="TOC3"/>
        <w:rPr>
          <w:ins w:id="148" w:author="admin5" w:date="2021-05-21T16:22:00Z"/>
          <w:rFonts w:asciiTheme="minorHAnsi" w:eastAsiaTheme="minorEastAsia" w:hAnsiTheme="minorHAnsi" w:cstheme="minorBidi"/>
          <w:sz w:val="22"/>
          <w:szCs w:val="22"/>
          <w:lang w:val="en-US"/>
        </w:rPr>
      </w:pPr>
      <w:ins w:id="149" w:author="admin5" w:date="2021-05-21T16:22:00Z">
        <w:r>
          <w:t>5.5.3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_Toc72506593 \h </w:instrText>
        </w:r>
      </w:ins>
      <w:r>
        <w:fldChar w:fldCharType="separate"/>
      </w:r>
      <w:ins w:id="150" w:author="admin5" w:date="2021-05-21T16:22:00Z">
        <w:r>
          <w:t>25</w:t>
        </w:r>
        <w:r>
          <w:fldChar w:fldCharType="end"/>
        </w:r>
      </w:ins>
    </w:p>
    <w:p w14:paraId="53E14646" w14:textId="7FC93720" w:rsidR="00594650" w:rsidRDefault="00594650">
      <w:pPr>
        <w:pStyle w:val="TOC3"/>
        <w:rPr>
          <w:ins w:id="151" w:author="admin5" w:date="2021-05-21T16:22:00Z"/>
          <w:rFonts w:asciiTheme="minorHAnsi" w:eastAsiaTheme="minorEastAsia" w:hAnsiTheme="minorHAnsi" w:cstheme="minorBidi"/>
          <w:sz w:val="22"/>
          <w:szCs w:val="22"/>
          <w:lang w:val="en-US"/>
        </w:rPr>
      </w:pPr>
      <w:ins w:id="152" w:author="admin5" w:date="2021-05-21T16:22:00Z">
        <w:r>
          <w:t>5.5.4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_Toc72506594 \h </w:instrText>
        </w:r>
      </w:ins>
      <w:r>
        <w:fldChar w:fldCharType="separate"/>
      </w:r>
      <w:ins w:id="153" w:author="admin5" w:date="2021-05-21T16:22:00Z">
        <w:r>
          <w:t>26</w:t>
        </w:r>
        <w:r>
          <w:fldChar w:fldCharType="end"/>
        </w:r>
      </w:ins>
    </w:p>
    <w:p w14:paraId="0451C2E0" w14:textId="0608C119" w:rsidR="00594650" w:rsidRDefault="00594650">
      <w:pPr>
        <w:pStyle w:val="TOC3"/>
        <w:rPr>
          <w:ins w:id="154" w:author="admin5" w:date="2021-05-21T16:22:00Z"/>
          <w:rFonts w:asciiTheme="minorHAnsi" w:eastAsiaTheme="minorEastAsia" w:hAnsiTheme="minorHAnsi" w:cstheme="minorBidi"/>
          <w:sz w:val="22"/>
          <w:szCs w:val="22"/>
          <w:lang w:val="en-US"/>
        </w:rPr>
      </w:pPr>
      <w:ins w:id="155" w:author="admin5" w:date="2021-05-21T16:22:00Z">
        <w:r>
          <w:t>5.5.5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_Toc72506595 \h </w:instrText>
        </w:r>
      </w:ins>
      <w:r>
        <w:fldChar w:fldCharType="separate"/>
      </w:r>
      <w:ins w:id="156" w:author="admin5" w:date="2021-05-21T16:22:00Z">
        <w:r>
          <w:t>27</w:t>
        </w:r>
        <w:r>
          <w:fldChar w:fldCharType="end"/>
        </w:r>
      </w:ins>
    </w:p>
    <w:p w14:paraId="4FADBDE0" w14:textId="0771AB1A" w:rsidR="00594650" w:rsidRDefault="00594650">
      <w:pPr>
        <w:pStyle w:val="TOC3"/>
        <w:rPr>
          <w:ins w:id="157" w:author="admin5" w:date="2021-05-21T16:22:00Z"/>
          <w:rFonts w:asciiTheme="minorHAnsi" w:eastAsiaTheme="minorEastAsia" w:hAnsiTheme="minorHAnsi" w:cstheme="minorBidi"/>
          <w:sz w:val="22"/>
          <w:szCs w:val="22"/>
          <w:lang w:val="en-US"/>
        </w:rPr>
      </w:pPr>
      <w:ins w:id="158" w:author="admin5" w:date="2021-05-21T16:22:00Z">
        <w:r>
          <w:t>5.5.6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_Toc72506596 \h </w:instrText>
        </w:r>
      </w:ins>
      <w:r>
        <w:fldChar w:fldCharType="separate"/>
      </w:r>
      <w:ins w:id="159" w:author="admin5" w:date="2021-05-21T16:22:00Z">
        <w:r>
          <w:t>27</w:t>
        </w:r>
        <w:r>
          <w:fldChar w:fldCharType="end"/>
        </w:r>
      </w:ins>
    </w:p>
    <w:p w14:paraId="575A248C" w14:textId="19BDB4F1" w:rsidR="00594650" w:rsidRDefault="00594650">
      <w:pPr>
        <w:pStyle w:val="TOC2"/>
        <w:rPr>
          <w:ins w:id="160" w:author="admin5" w:date="2021-05-21T16:22:00Z"/>
          <w:rFonts w:asciiTheme="minorHAnsi" w:eastAsiaTheme="minorEastAsia" w:hAnsiTheme="minorHAnsi" w:cstheme="minorBidi"/>
          <w:sz w:val="22"/>
          <w:szCs w:val="22"/>
          <w:lang w:val="en-US"/>
        </w:rPr>
      </w:pPr>
      <w:ins w:id="161" w:author="admin5" w:date="2021-05-21T16:22:00Z">
        <w:r>
          <w:t>5.6</w:t>
        </w:r>
        <w:r>
          <w:rPr>
            <w:rFonts w:asciiTheme="minorHAnsi" w:eastAsiaTheme="minorEastAsia" w:hAnsiTheme="minorHAnsi" w:cstheme="minorBidi"/>
            <w:sz w:val="22"/>
            <w:szCs w:val="22"/>
            <w:lang w:val="en-US"/>
          </w:rPr>
          <w:tab/>
        </w:r>
        <w:r>
          <w:t xml:space="preserve">UE </w:t>
        </w:r>
        <w:r w:rsidRPr="00590324">
          <w:rPr>
            <w:lang w:val="en-US"/>
          </w:rPr>
          <w:t>a</w:t>
        </w:r>
        <w:r>
          <w:t xml:space="preserve">ccessing PIN </w:t>
        </w:r>
        <w:r w:rsidRPr="00590324">
          <w:rPr>
            <w:lang w:val="en-US"/>
          </w:rPr>
          <w:t>a</w:t>
        </w:r>
        <w:r>
          <w:t xml:space="preserve">pplications </w:t>
        </w:r>
        <w:r w:rsidRPr="00590324">
          <w:rPr>
            <w:lang w:val="en-US"/>
          </w:rPr>
          <w:t>h</w:t>
        </w:r>
        <w:r>
          <w:t xml:space="preserve">osted </w:t>
        </w:r>
        <w:r w:rsidRPr="00590324">
          <w:rPr>
            <w:lang w:val="en-US"/>
          </w:rPr>
          <w:t>by</w:t>
        </w:r>
        <w:r>
          <w:t xml:space="preserve"> </w:t>
        </w:r>
        <w:r w:rsidRPr="00590324">
          <w:rPr>
            <w:lang w:val="en-US"/>
          </w:rPr>
          <w:t>a PIN Element with G</w:t>
        </w:r>
        <w:r>
          <w:t>ateway</w:t>
        </w:r>
        <w:r w:rsidRPr="00590324">
          <w:rPr>
            <w:lang w:val="en-US"/>
          </w:rPr>
          <w:t xml:space="preserve"> Capability</w:t>
        </w:r>
        <w:r>
          <w:tab/>
        </w:r>
        <w:r>
          <w:fldChar w:fldCharType="begin"/>
        </w:r>
        <w:r>
          <w:instrText xml:space="preserve"> PAGEREF _Toc72506597 \h </w:instrText>
        </w:r>
      </w:ins>
      <w:r>
        <w:fldChar w:fldCharType="separate"/>
      </w:r>
      <w:ins w:id="162" w:author="admin5" w:date="2021-05-21T16:22:00Z">
        <w:r>
          <w:t>28</w:t>
        </w:r>
        <w:r>
          <w:fldChar w:fldCharType="end"/>
        </w:r>
      </w:ins>
    </w:p>
    <w:p w14:paraId="3838F776" w14:textId="5586FC06" w:rsidR="00594650" w:rsidRDefault="00594650">
      <w:pPr>
        <w:pStyle w:val="TOC3"/>
        <w:rPr>
          <w:ins w:id="163" w:author="admin5" w:date="2021-05-21T16:22:00Z"/>
          <w:rFonts w:asciiTheme="minorHAnsi" w:eastAsiaTheme="minorEastAsia" w:hAnsiTheme="minorHAnsi" w:cstheme="minorBidi"/>
          <w:sz w:val="22"/>
          <w:szCs w:val="22"/>
          <w:lang w:val="en-US"/>
        </w:rPr>
      </w:pPr>
      <w:ins w:id="164" w:author="admin5" w:date="2021-05-21T16:22:00Z">
        <w:r>
          <w:rPr>
            <w:lang w:eastAsia="zh-CN"/>
          </w:rPr>
          <w:t>5</w:t>
        </w:r>
        <w:r>
          <w:t>.</w:t>
        </w:r>
        <w:r w:rsidRPr="00590324">
          <w:rPr>
            <w:lang w:val="en-US"/>
          </w:rPr>
          <w:t>6</w:t>
        </w:r>
        <w:r>
          <w:t>.1</w:t>
        </w:r>
        <w:r>
          <w:rPr>
            <w:rFonts w:asciiTheme="minorHAnsi" w:eastAsiaTheme="minorEastAsia" w:hAnsiTheme="minorHAnsi" w:cstheme="minorBidi"/>
            <w:sz w:val="22"/>
            <w:szCs w:val="22"/>
            <w:lang w:val="en-US"/>
          </w:rPr>
          <w:tab/>
        </w:r>
        <w:r>
          <w:t>Description</w:t>
        </w:r>
        <w:r>
          <w:tab/>
        </w:r>
        <w:r>
          <w:fldChar w:fldCharType="begin"/>
        </w:r>
        <w:r>
          <w:instrText xml:space="preserve"> PAGEREF _Toc72506598 \h </w:instrText>
        </w:r>
      </w:ins>
      <w:r>
        <w:fldChar w:fldCharType="separate"/>
      </w:r>
      <w:ins w:id="165" w:author="admin5" w:date="2021-05-21T16:22:00Z">
        <w:r>
          <w:t>28</w:t>
        </w:r>
        <w:r>
          <w:fldChar w:fldCharType="end"/>
        </w:r>
      </w:ins>
    </w:p>
    <w:p w14:paraId="7C7A3338" w14:textId="41FDA0F6" w:rsidR="00594650" w:rsidRDefault="00594650">
      <w:pPr>
        <w:pStyle w:val="TOC3"/>
        <w:rPr>
          <w:ins w:id="166" w:author="admin5" w:date="2021-05-21T16:22:00Z"/>
          <w:rFonts w:asciiTheme="minorHAnsi" w:eastAsiaTheme="minorEastAsia" w:hAnsiTheme="minorHAnsi" w:cstheme="minorBidi"/>
          <w:sz w:val="22"/>
          <w:szCs w:val="22"/>
          <w:lang w:val="en-US"/>
        </w:rPr>
      </w:pPr>
      <w:ins w:id="167" w:author="admin5" w:date="2021-05-21T16:22:00Z">
        <w:r>
          <w:rPr>
            <w:lang w:eastAsia="zh-CN"/>
          </w:rPr>
          <w:t>5</w:t>
        </w:r>
        <w:r>
          <w:t>.</w:t>
        </w:r>
        <w:r w:rsidRPr="00590324">
          <w:rPr>
            <w:lang w:val="en-US"/>
          </w:rPr>
          <w:t>6</w:t>
        </w:r>
        <w:r>
          <w:t>.2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_Toc72506599 \h </w:instrText>
        </w:r>
      </w:ins>
      <w:r>
        <w:fldChar w:fldCharType="separate"/>
      </w:r>
      <w:ins w:id="168" w:author="admin5" w:date="2021-05-21T16:22:00Z">
        <w:r>
          <w:t>29</w:t>
        </w:r>
        <w:r>
          <w:fldChar w:fldCharType="end"/>
        </w:r>
      </w:ins>
    </w:p>
    <w:p w14:paraId="770BE4E0" w14:textId="4AF3413A" w:rsidR="00594650" w:rsidRDefault="00594650">
      <w:pPr>
        <w:pStyle w:val="TOC3"/>
        <w:rPr>
          <w:ins w:id="169" w:author="admin5" w:date="2021-05-21T16:22:00Z"/>
          <w:rFonts w:asciiTheme="minorHAnsi" w:eastAsiaTheme="minorEastAsia" w:hAnsiTheme="minorHAnsi" w:cstheme="minorBidi"/>
          <w:sz w:val="22"/>
          <w:szCs w:val="22"/>
          <w:lang w:val="en-US"/>
        </w:rPr>
      </w:pPr>
      <w:ins w:id="170" w:author="admin5" w:date="2021-05-21T16:22:00Z">
        <w:r>
          <w:rPr>
            <w:lang w:eastAsia="zh-CN"/>
          </w:rPr>
          <w:t>5</w:t>
        </w:r>
        <w:r>
          <w:t>.</w:t>
        </w:r>
        <w:r w:rsidRPr="00590324">
          <w:rPr>
            <w:lang w:val="en-US"/>
          </w:rPr>
          <w:t>6</w:t>
        </w:r>
        <w:r>
          <w:t>.3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_Toc72506600 \h </w:instrText>
        </w:r>
      </w:ins>
      <w:r>
        <w:fldChar w:fldCharType="separate"/>
      </w:r>
      <w:ins w:id="171" w:author="admin5" w:date="2021-05-21T16:22:00Z">
        <w:r>
          <w:t>29</w:t>
        </w:r>
        <w:r>
          <w:fldChar w:fldCharType="end"/>
        </w:r>
      </w:ins>
    </w:p>
    <w:p w14:paraId="1E585732" w14:textId="4CDD0895" w:rsidR="00594650" w:rsidRDefault="00594650">
      <w:pPr>
        <w:pStyle w:val="TOC3"/>
        <w:rPr>
          <w:ins w:id="172" w:author="admin5" w:date="2021-05-21T16:22:00Z"/>
          <w:rFonts w:asciiTheme="minorHAnsi" w:eastAsiaTheme="minorEastAsia" w:hAnsiTheme="minorHAnsi" w:cstheme="minorBidi"/>
          <w:sz w:val="22"/>
          <w:szCs w:val="22"/>
          <w:lang w:val="en-US"/>
        </w:rPr>
      </w:pPr>
      <w:ins w:id="173" w:author="admin5" w:date="2021-05-21T16:22:00Z">
        <w:r>
          <w:rPr>
            <w:lang w:eastAsia="zh-CN"/>
          </w:rPr>
          <w:lastRenderedPageBreak/>
          <w:t>5</w:t>
        </w:r>
        <w:r>
          <w:t>.</w:t>
        </w:r>
        <w:r w:rsidRPr="00590324">
          <w:rPr>
            <w:lang w:val="en-US"/>
          </w:rPr>
          <w:t>6</w:t>
        </w:r>
        <w:r>
          <w:t>.4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_Toc72506601 \h </w:instrText>
        </w:r>
      </w:ins>
      <w:r>
        <w:fldChar w:fldCharType="separate"/>
      </w:r>
      <w:ins w:id="174" w:author="admin5" w:date="2021-05-21T16:22:00Z">
        <w:r>
          <w:t>29</w:t>
        </w:r>
        <w:r>
          <w:fldChar w:fldCharType="end"/>
        </w:r>
      </w:ins>
    </w:p>
    <w:p w14:paraId="3E15C958" w14:textId="1B20EA57" w:rsidR="00594650" w:rsidRDefault="00594650">
      <w:pPr>
        <w:pStyle w:val="TOC3"/>
        <w:rPr>
          <w:ins w:id="175" w:author="admin5" w:date="2021-05-21T16:22:00Z"/>
          <w:rFonts w:asciiTheme="minorHAnsi" w:eastAsiaTheme="minorEastAsia" w:hAnsiTheme="minorHAnsi" w:cstheme="minorBidi"/>
          <w:sz w:val="22"/>
          <w:szCs w:val="22"/>
          <w:lang w:val="en-US"/>
        </w:rPr>
      </w:pPr>
      <w:ins w:id="176" w:author="admin5" w:date="2021-05-21T16:22:00Z">
        <w:r>
          <w:rPr>
            <w:lang w:eastAsia="zh-CN"/>
          </w:rPr>
          <w:t>5</w:t>
        </w:r>
        <w:r>
          <w:t>.</w:t>
        </w:r>
        <w:r w:rsidRPr="00590324">
          <w:rPr>
            <w:lang w:val="en-US"/>
          </w:rPr>
          <w:t>6</w:t>
        </w:r>
        <w:r>
          <w:t>.5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_Toc72506602 \h </w:instrText>
        </w:r>
      </w:ins>
      <w:r>
        <w:fldChar w:fldCharType="separate"/>
      </w:r>
      <w:ins w:id="177" w:author="admin5" w:date="2021-05-21T16:22:00Z">
        <w:r>
          <w:t>29</w:t>
        </w:r>
        <w:r>
          <w:fldChar w:fldCharType="end"/>
        </w:r>
      </w:ins>
    </w:p>
    <w:p w14:paraId="64DA06F0" w14:textId="372C8500" w:rsidR="00594650" w:rsidRDefault="00594650">
      <w:pPr>
        <w:pStyle w:val="TOC3"/>
        <w:rPr>
          <w:ins w:id="178" w:author="admin5" w:date="2021-05-21T16:22:00Z"/>
          <w:rFonts w:asciiTheme="minorHAnsi" w:eastAsiaTheme="minorEastAsia" w:hAnsiTheme="minorHAnsi" w:cstheme="minorBidi"/>
          <w:sz w:val="22"/>
          <w:szCs w:val="22"/>
          <w:lang w:val="en-US"/>
        </w:rPr>
      </w:pPr>
      <w:ins w:id="179" w:author="admin5" w:date="2021-05-21T16:22:00Z">
        <w:r>
          <w:rPr>
            <w:lang w:eastAsia="zh-CN"/>
          </w:rPr>
          <w:t>5</w:t>
        </w:r>
        <w:r>
          <w:t>.</w:t>
        </w:r>
        <w:r w:rsidRPr="00590324">
          <w:rPr>
            <w:lang w:val="en-US"/>
          </w:rPr>
          <w:t>6</w:t>
        </w:r>
        <w:r>
          <w:t>.6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_Toc72506603 \h </w:instrText>
        </w:r>
      </w:ins>
      <w:r>
        <w:fldChar w:fldCharType="separate"/>
      </w:r>
      <w:ins w:id="180" w:author="admin5" w:date="2021-05-21T16:22:00Z">
        <w:r>
          <w:t>30</w:t>
        </w:r>
        <w:r>
          <w:fldChar w:fldCharType="end"/>
        </w:r>
      </w:ins>
    </w:p>
    <w:p w14:paraId="1B491A74" w14:textId="4F2C0DA4" w:rsidR="00594650" w:rsidRDefault="00594650">
      <w:pPr>
        <w:pStyle w:val="TOC2"/>
        <w:rPr>
          <w:ins w:id="181" w:author="admin5" w:date="2021-05-21T16:22:00Z"/>
          <w:rFonts w:asciiTheme="minorHAnsi" w:eastAsiaTheme="minorEastAsia" w:hAnsiTheme="minorHAnsi" w:cstheme="minorBidi"/>
          <w:sz w:val="22"/>
          <w:szCs w:val="22"/>
          <w:lang w:val="en-US"/>
        </w:rPr>
      </w:pPr>
      <w:ins w:id="182" w:author="admin5" w:date="2021-05-21T16:22:00Z">
        <w:r>
          <w:t>5.7</w:t>
        </w:r>
        <w:r>
          <w:rPr>
            <w:rFonts w:asciiTheme="minorHAnsi" w:eastAsiaTheme="minorEastAsia" w:hAnsiTheme="minorHAnsi" w:cstheme="minorBidi"/>
            <w:sz w:val="22"/>
            <w:szCs w:val="22"/>
            <w:lang w:val="en-US"/>
          </w:rPr>
          <w:tab/>
        </w:r>
        <w:r>
          <w:t>Tour Guide Use case</w:t>
        </w:r>
        <w:r>
          <w:tab/>
        </w:r>
        <w:r>
          <w:fldChar w:fldCharType="begin"/>
        </w:r>
        <w:r>
          <w:instrText xml:space="preserve"> PAGEREF _Toc72506604 \h </w:instrText>
        </w:r>
      </w:ins>
      <w:r>
        <w:fldChar w:fldCharType="separate"/>
      </w:r>
      <w:ins w:id="183" w:author="admin5" w:date="2021-05-21T16:22:00Z">
        <w:r>
          <w:t>30</w:t>
        </w:r>
        <w:r>
          <w:fldChar w:fldCharType="end"/>
        </w:r>
      </w:ins>
    </w:p>
    <w:p w14:paraId="5E8891E1" w14:textId="43E39FB2" w:rsidR="00594650" w:rsidRDefault="00594650">
      <w:pPr>
        <w:pStyle w:val="TOC3"/>
        <w:rPr>
          <w:ins w:id="184" w:author="admin5" w:date="2021-05-21T16:22:00Z"/>
          <w:rFonts w:asciiTheme="minorHAnsi" w:eastAsiaTheme="minorEastAsia" w:hAnsiTheme="minorHAnsi" w:cstheme="minorBidi"/>
          <w:sz w:val="22"/>
          <w:szCs w:val="22"/>
          <w:lang w:val="en-US"/>
        </w:rPr>
      </w:pPr>
      <w:ins w:id="185" w:author="admin5" w:date="2021-05-21T16:22: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_Toc72506605 \h </w:instrText>
        </w:r>
      </w:ins>
      <w:r>
        <w:fldChar w:fldCharType="separate"/>
      </w:r>
      <w:ins w:id="186" w:author="admin5" w:date="2021-05-21T16:22:00Z">
        <w:r>
          <w:t>30</w:t>
        </w:r>
        <w:r>
          <w:fldChar w:fldCharType="end"/>
        </w:r>
      </w:ins>
    </w:p>
    <w:p w14:paraId="3851585A" w14:textId="682C9C18" w:rsidR="00594650" w:rsidRDefault="00594650">
      <w:pPr>
        <w:pStyle w:val="TOC3"/>
        <w:rPr>
          <w:ins w:id="187" w:author="admin5" w:date="2021-05-21T16:22:00Z"/>
          <w:rFonts w:asciiTheme="minorHAnsi" w:eastAsiaTheme="minorEastAsia" w:hAnsiTheme="minorHAnsi" w:cstheme="minorBidi"/>
          <w:sz w:val="22"/>
          <w:szCs w:val="22"/>
          <w:lang w:val="en-US"/>
        </w:rPr>
      </w:pPr>
      <w:ins w:id="188" w:author="admin5" w:date="2021-05-21T16:22:00Z">
        <w:r>
          <w:t>5.7.2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_Toc72506606 \h </w:instrText>
        </w:r>
      </w:ins>
      <w:r>
        <w:fldChar w:fldCharType="separate"/>
      </w:r>
      <w:ins w:id="189" w:author="admin5" w:date="2021-05-21T16:22:00Z">
        <w:r>
          <w:t>31</w:t>
        </w:r>
        <w:r>
          <w:fldChar w:fldCharType="end"/>
        </w:r>
      </w:ins>
    </w:p>
    <w:p w14:paraId="23B758F4" w14:textId="337154CD" w:rsidR="00594650" w:rsidRDefault="00594650">
      <w:pPr>
        <w:pStyle w:val="TOC3"/>
        <w:rPr>
          <w:ins w:id="190" w:author="admin5" w:date="2021-05-21T16:22:00Z"/>
          <w:rFonts w:asciiTheme="minorHAnsi" w:eastAsiaTheme="minorEastAsia" w:hAnsiTheme="minorHAnsi" w:cstheme="minorBidi"/>
          <w:sz w:val="22"/>
          <w:szCs w:val="22"/>
          <w:lang w:val="en-US"/>
        </w:rPr>
      </w:pPr>
      <w:ins w:id="191" w:author="admin5" w:date="2021-05-21T16:22:00Z">
        <w:r>
          <w:t>5.7.3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_Toc72506607 \h </w:instrText>
        </w:r>
      </w:ins>
      <w:r>
        <w:fldChar w:fldCharType="separate"/>
      </w:r>
      <w:ins w:id="192" w:author="admin5" w:date="2021-05-21T16:22:00Z">
        <w:r>
          <w:t>31</w:t>
        </w:r>
        <w:r>
          <w:fldChar w:fldCharType="end"/>
        </w:r>
      </w:ins>
    </w:p>
    <w:p w14:paraId="4BDC3D77" w14:textId="3371C1FB" w:rsidR="00594650" w:rsidRDefault="00594650">
      <w:pPr>
        <w:pStyle w:val="TOC3"/>
        <w:rPr>
          <w:ins w:id="193" w:author="admin5" w:date="2021-05-21T16:22:00Z"/>
          <w:rFonts w:asciiTheme="minorHAnsi" w:eastAsiaTheme="minorEastAsia" w:hAnsiTheme="minorHAnsi" w:cstheme="minorBidi"/>
          <w:sz w:val="22"/>
          <w:szCs w:val="22"/>
          <w:lang w:val="en-US"/>
        </w:rPr>
      </w:pPr>
      <w:ins w:id="194" w:author="admin5" w:date="2021-05-21T16:22:00Z">
        <w:r>
          <w:t>5.7.4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_Toc72506608 \h </w:instrText>
        </w:r>
      </w:ins>
      <w:r>
        <w:fldChar w:fldCharType="separate"/>
      </w:r>
      <w:ins w:id="195" w:author="admin5" w:date="2021-05-21T16:22:00Z">
        <w:r>
          <w:t>32</w:t>
        </w:r>
        <w:r>
          <w:fldChar w:fldCharType="end"/>
        </w:r>
      </w:ins>
    </w:p>
    <w:p w14:paraId="5B2EDA3E" w14:textId="58D6A9B7" w:rsidR="00594650" w:rsidRDefault="00594650">
      <w:pPr>
        <w:pStyle w:val="TOC3"/>
        <w:rPr>
          <w:ins w:id="196" w:author="admin5" w:date="2021-05-21T16:22:00Z"/>
          <w:rFonts w:asciiTheme="minorHAnsi" w:eastAsiaTheme="minorEastAsia" w:hAnsiTheme="minorHAnsi" w:cstheme="minorBidi"/>
          <w:sz w:val="22"/>
          <w:szCs w:val="22"/>
          <w:lang w:val="en-US"/>
        </w:rPr>
      </w:pPr>
      <w:ins w:id="197" w:author="admin5" w:date="2021-05-21T16:22:00Z">
        <w:r>
          <w:t>5.7.5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_Toc72506609 \h </w:instrText>
        </w:r>
      </w:ins>
      <w:r>
        <w:fldChar w:fldCharType="separate"/>
      </w:r>
      <w:ins w:id="198" w:author="admin5" w:date="2021-05-21T16:22:00Z">
        <w:r>
          <w:t>32</w:t>
        </w:r>
        <w:r>
          <w:fldChar w:fldCharType="end"/>
        </w:r>
      </w:ins>
    </w:p>
    <w:p w14:paraId="2F775876" w14:textId="69FE5EED" w:rsidR="00594650" w:rsidRDefault="00594650">
      <w:pPr>
        <w:pStyle w:val="TOC3"/>
        <w:rPr>
          <w:ins w:id="199" w:author="admin5" w:date="2021-05-21T16:22:00Z"/>
          <w:rFonts w:asciiTheme="minorHAnsi" w:eastAsiaTheme="minorEastAsia" w:hAnsiTheme="minorHAnsi" w:cstheme="minorBidi"/>
          <w:sz w:val="22"/>
          <w:szCs w:val="22"/>
          <w:lang w:val="en-US"/>
        </w:rPr>
      </w:pPr>
      <w:ins w:id="200" w:author="admin5" w:date="2021-05-21T16:22:00Z">
        <w:r>
          <w:t>5.7.6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_Toc72506610 \h </w:instrText>
        </w:r>
      </w:ins>
      <w:r>
        <w:fldChar w:fldCharType="separate"/>
      </w:r>
      <w:ins w:id="201" w:author="admin5" w:date="2021-05-21T16:22:00Z">
        <w:r>
          <w:t>32</w:t>
        </w:r>
        <w:r>
          <w:fldChar w:fldCharType="end"/>
        </w:r>
      </w:ins>
    </w:p>
    <w:p w14:paraId="10897BD7" w14:textId="55EDD6A0" w:rsidR="00594650" w:rsidRDefault="00594650">
      <w:pPr>
        <w:pStyle w:val="TOC2"/>
        <w:rPr>
          <w:ins w:id="202" w:author="admin5" w:date="2021-05-21T16:22:00Z"/>
          <w:rFonts w:asciiTheme="minorHAnsi" w:eastAsiaTheme="minorEastAsia" w:hAnsiTheme="minorHAnsi" w:cstheme="minorBidi"/>
          <w:sz w:val="22"/>
          <w:szCs w:val="22"/>
          <w:lang w:val="en-US"/>
        </w:rPr>
      </w:pPr>
      <w:ins w:id="203" w:author="admin5" w:date="2021-05-21T16:22:00Z">
        <w:r>
          <w:t>5.8</w:t>
        </w:r>
        <w:r>
          <w:rPr>
            <w:rFonts w:asciiTheme="minorHAnsi" w:eastAsiaTheme="minorEastAsia" w:hAnsiTheme="minorHAnsi" w:cstheme="minorBidi"/>
            <w:sz w:val="22"/>
            <w:szCs w:val="22"/>
            <w:lang w:val="en-US"/>
          </w:rPr>
          <w:tab/>
        </w:r>
        <w:r>
          <w:t>Use case support of broadcast-based service discovery</w:t>
        </w:r>
        <w:r>
          <w:tab/>
        </w:r>
        <w:r>
          <w:fldChar w:fldCharType="begin"/>
        </w:r>
        <w:r>
          <w:instrText xml:space="preserve"> PAGEREF _Toc72506611 \h </w:instrText>
        </w:r>
      </w:ins>
      <w:r>
        <w:fldChar w:fldCharType="separate"/>
      </w:r>
      <w:ins w:id="204" w:author="admin5" w:date="2021-05-21T16:22:00Z">
        <w:r>
          <w:t>32</w:t>
        </w:r>
        <w:r>
          <w:fldChar w:fldCharType="end"/>
        </w:r>
      </w:ins>
    </w:p>
    <w:p w14:paraId="056099D6" w14:textId="683BF153" w:rsidR="00594650" w:rsidRDefault="00594650">
      <w:pPr>
        <w:pStyle w:val="TOC3"/>
        <w:rPr>
          <w:ins w:id="205" w:author="admin5" w:date="2021-05-21T16:22:00Z"/>
          <w:rFonts w:asciiTheme="minorHAnsi" w:eastAsiaTheme="minorEastAsia" w:hAnsiTheme="minorHAnsi" w:cstheme="minorBidi"/>
          <w:sz w:val="22"/>
          <w:szCs w:val="22"/>
          <w:lang w:val="en-US"/>
        </w:rPr>
      </w:pPr>
      <w:ins w:id="206" w:author="admin5" w:date="2021-05-21T16:22: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_Toc72506612 \h </w:instrText>
        </w:r>
      </w:ins>
      <w:r>
        <w:fldChar w:fldCharType="separate"/>
      </w:r>
      <w:ins w:id="207" w:author="admin5" w:date="2021-05-21T16:22:00Z">
        <w:r>
          <w:t>32</w:t>
        </w:r>
        <w:r>
          <w:fldChar w:fldCharType="end"/>
        </w:r>
      </w:ins>
    </w:p>
    <w:p w14:paraId="65FA5918" w14:textId="550AEBD9" w:rsidR="00594650" w:rsidRDefault="00594650">
      <w:pPr>
        <w:pStyle w:val="TOC3"/>
        <w:rPr>
          <w:ins w:id="208" w:author="admin5" w:date="2021-05-21T16:22:00Z"/>
          <w:rFonts w:asciiTheme="minorHAnsi" w:eastAsiaTheme="minorEastAsia" w:hAnsiTheme="minorHAnsi" w:cstheme="minorBidi"/>
          <w:sz w:val="22"/>
          <w:szCs w:val="22"/>
          <w:lang w:val="en-US"/>
        </w:rPr>
      </w:pPr>
      <w:ins w:id="209" w:author="admin5" w:date="2021-05-21T16:22:00Z">
        <w:r>
          <w:t>5.8.2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_Toc72506613 \h </w:instrText>
        </w:r>
      </w:ins>
      <w:r>
        <w:fldChar w:fldCharType="separate"/>
      </w:r>
      <w:ins w:id="210" w:author="admin5" w:date="2021-05-21T16:22:00Z">
        <w:r>
          <w:t>33</w:t>
        </w:r>
        <w:r>
          <w:fldChar w:fldCharType="end"/>
        </w:r>
      </w:ins>
    </w:p>
    <w:p w14:paraId="5038C9F4" w14:textId="0937398A" w:rsidR="00594650" w:rsidRDefault="00594650">
      <w:pPr>
        <w:pStyle w:val="TOC3"/>
        <w:rPr>
          <w:ins w:id="211" w:author="admin5" w:date="2021-05-21T16:22:00Z"/>
          <w:rFonts w:asciiTheme="minorHAnsi" w:eastAsiaTheme="minorEastAsia" w:hAnsiTheme="minorHAnsi" w:cstheme="minorBidi"/>
          <w:sz w:val="22"/>
          <w:szCs w:val="22"/>
          <w:lang w:val="en-US"/>
        </w:rPr>
      </w:pPr>
      <w:ins w:id="212" w:author="admin5" w:date="2021-05-21T16:22:00Z">
        <w:r>
          <w:t>5.8.3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_Toc72506614 \h </w:instrText>
        </w:r>
      </w:ins>
      <w:r>
        <w:fldChar w:fldCharType="separate"/>
      </w:r>
      <w:ins w:id="213" w:author="admin5" w:date="2021-05-21T16:22:00Z">
        <w:r>
          <w:t>33</w:t>
        </w:r>
        <w:r>
          <w:fldChar w:fldCharType="end"/>
        </w:r>
      </w:ins>
    </w:p>
    <w:p w14:paraId="2DA8867C" w14:textId="184F6B5E" w:rsidR="00594650" w:rsidRDefault="00594650">
      <w:pPr>
        <w:pStyle w:val="TOC3"/>
        <w:rPr>
          <w:ins w:id="214" w:author="admin5" w:date="2021-05-21T16:22:00Z"/>
          <w:rFonts w:asciiTheme="minorHAnsi" w:eastAsiaTheme="minorEastAsia" w:hAnsiTheme="minorHAnsi" w:cstheme="minorBidi"/>
          <w:sz w:val="22"/>
          <w:szCs w:val="22"/>
          <w:lang w:val="en-US"/>
        </w:rPr>
      </w:pPr>
      <w:ins w:id="215" w:author="admin5" w:date="2021-05-21T16:22:00Z">
        <w:r>
          <w:t>5.8.4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_Toc72506615 \h </w:instrText>
        </w:r>
      </w:ins>
      <w:r>
        <w:fldChar w:fldCharType="separate"/>
      </w:r>
      <w:ins w:id="216" w:author="admin5" w:date="2021-05-21T16:22:00Z">
        <w:r>
          <w:t>33</w:t>
        </w:r>
        <w:r>
          <w:fldChar w:fldCharType="end"/>
        </w:r>
      </w:ins>
    </w:p>
    <w:p w14:paraId="353C0BA7" w14:textId="76165157" w:rsidR="00594650" w:rsidRDefault="00594650">
      <w:pPr>
        <w:pStyle w:val="TOC3"/>
        <w:rPr>
          <w:ins w:id="217" w:author="admin5" w:date="2021-05-21T16:22:00Z"/>
          <w:rFonts w:asciiTheme="minorHAnsi" w:eastAsiaTheme="minorEastAsia" w:hAnsiTheme="minorHAnsi" w:cstheme="minorBidi"/>
          <w:sz w:val="22"/>
          <w:szCs w:val="22"/>
          <w:lang w:val="en-US"/>
        </w:rPr>
      </w:pPr>
      <w:ins w:id="218" w:author="admin5" w:date="2021-05-21T16:22:00Z">
        <w:r>
          <w:t>5.8.5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_Toc72506616 \h </w:instrText>
        </w:r>
      </w:ins>
      <w:r>
        <w:fldChar w:fldCharType="separate"/>
      </w:r>
      <w:ins w:id="219" w:author="admin5" w:date="2021-05-21T16:22:00Z">
        <w:r>
          <w:t>33</w:t>
        </w:r>
        <w:r>
          <w:fldChar w:fldCharType="end"/>
        </w:r>
      </w:ins>
    </w:p>
    <w:p w14:paraId="5B97DFE1" w14:textId="5D920F52" w:rsidR="00594650" w:rsidRDefault="00594650">
      <w:pPr>
        <w:pStyle w:val="TOC3"/>
        <w:rPr>
          <w:ins w:id="220" w:author="admin5" w:date="2021-05-21T16:22:00Z"/>
          <w:rFonts w:asciiTheme="minorHAnsi" w:eastAsiaTheme="minorEastAsia" w:hAnsiTheme="minorHAnsi" w:cstheme="minorBidi"/>
          <w:sz w:val="22"/>
          <w:szCs w:val="22"/>
          <w:lang w:val="en-US"/>
        </w:rPr>
      </w:pPr>
      <w:ins w:id="221" w:author="admin5" w:date="2021-05-21T16:22:00Z">
        <w:r>
          <w:t>5.8.6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_Toc72506617 \h </w:instrText>
        </w:r>
      </w:ins>
      <w:r>
        <w:fldChar w:fldCharType="separate"/>
      </w:r>
      <w:ins w:id="222" w:author="admin5" w:date="2021-05-21T16:22:00Z">
        <w:r>
          <w:t>33</w:t>
        </w:r>
        <w:r>
          <w:fldChar w:fldCharType="end"/>
        </w:r>
      </w:ins>
    </w:p>
    <w:p w14:paraId="6C74AF40" w14:textId="1E16685D" w:rsidR="00594650" w:rsidRDefault="00594650">
      <w:pPr>
        <w:pStyle w:val="TOC2"/>
        <w:rPr>
          <w:ins w:id="223" w:author="admin5" w:date="2021-05-21T16:22:00Z"/>
          <w:rFonts w:asciiTheme="minorHAnsi" w:eastAsiaTheme="minorEastAsia" w:hAnsiTheme="minorHAnsi" w:cstheme="minorBidi"/>
          <w:sz w:val="22"/>
          <w:szCs w:val="22"/>
          <w:lang w:val="en-US"/>
        </w:rPr>
      </w:pPr>
      <w:ins w:id="224" w:author="admin5" w:date="2021-05-21T16:22:00Z">
        <w:r>
          <w:t>5.9</w:t>
        </w:r>
        <w:r>
          <w:rPr>
            <w:rFonts w:asciiTheme="minorHAnsi" w:eastAsiaTheme="minorEastAsia" w:hAnsiTheme="minorHAnsi" w:cstheme="minorBidi"/>
            <w:sz w:val="22"/>
            <w:szCs w:val="22"/>
            <w:lang w:val="en-US"/>
          </w:rPr>
          <w:tab/>
        </w:r>
        <w:r>
          <w:t>Adding personal health devices to PIN</w:t>
        </w:r>
        <w:r>
          <w:tab/>
        </w:r>
        <w:r>
          <w:fldChar w:fldCharType="begin"/>
        </w:r>
        <w:r>
          <w:instrText xml:space="preserve"> PAGEREF _Toc72506618 \h </w:instrText>
        </w:r>
      </w:ins>
      <w:r>
        <w:fldChar w:fldCharType="separate"/>
      </w:r>
      <w:ins w:id="225" w:author="admin5" w:date="2021-05-21T16:22:00Z">
        <w:r>
          <w:t>34</w:t>
        </w:r>
        <w:r>
          <w:fldChar w:fldCharType="end"/>
        </w:r>
      </w:ins>
    </w:p>
    <w:p w14:paraId="53741566" w14:textId="647368C2" w:rsidR="00594650" w:rsidRDefault="00594650">
      <w:pPr>
        <w:pStyle w:val="TOC3"/>
        <w:rPr>
          <w:ins w:id="226" w:author="admin5" w:date="2021-05-21T16:22:00Z"/>
          <w:rFonts w:asciiTheme="minorHAnsi" w:eastAsiaTheme="minorEastAsia" w:hAnsiTheme="minorHAnsi" w:cstheme="minorBidi"/>
          <w:sz w:val="22"/>
          <w:szCs w:val="22"/>
          <w:lang w:val="en-US"/>
        </w:rPr>
      </w:pPr>
      <w:ins w:id="227" w:author="admin5" w:date="2021-05-21T16:22:00Z">
        <w:r w:rsidRPr="00590324">
          <w:rPr>
            <w:lang w:val="en-US"/>
          </w:rPr>
          <w:t xml:space="preserve">5.9.1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_Toc72506619 \h </w:instrText>
        </w:r>
      </w:ins>
      <w:r>
        <w:fldChar w:fldCharType="separate"/>
      </w:r>
      <w:ins w:id="228" w:author="admin5" w:date="2021-05-21T16:22:00Z">
        <w:r>
          <w:t>34</w:t>
        </w:r>
        <w:r>
          <w:fldChar w:fldCharType="end"/>
        </w:r>
      </w:ins>
    </w:p>
    <w:p w14:paraId="2765BA4E" w14:textId="57855AC4" w:rsidR="00594650" w:rsidRDefault="00594650">
      <w:pPr>
        <w:pStyle w:val="TOC3"/>
        <w:rPr>
          <w:ins w:id="229" w:author="admin5" w:date="2021-05-21T16:22:00Z"/>
          <w:rFonts w:asciiTheme="minorHAnsi" w:eastAsiaTheme="minorEastAsia" w:hAnsiTheme="minorHAnsi" w:cstheme="minorBidi"/>
          <w:sz w:val="22"/>
          <w:szCs w:val="22"/>
          <w:lang w:val="en-US"/>
        </w:rPr>
      </w:pPr>
      <w:ins w:id="230" w:author="admin5" w:date="2021-05-21T16:22:00Z">
        <w:r w:rsidRPr="00590324">
          <w:rPr>
            <w:lang w:val="en-US"/>
          </w:rPr>
          <w:t>5.9.2</w:t>
        </w:r>
        <w:r>
          <w:rPr>
            <w:rFonts w:asciiTheme="minorHAnsi" w:eastAsiaTheme="minorEastAsia" w:hAnsiTheme="minorHAnsi" w:cstheme="minorBidi"/>
            <w:sz w:val="22"/>
            <w:szCs w:val="22"/>
            <w:lang w:val="en-US"/>
          </w:rPr>
          <w:tab/>
        </w:r>
        <w:r w:rsidRPr="00590324">
          <w:rPr>
            <w:lang w:val="en-US"/>
          </w:rPr>
          <w:t>Pre-conditions</w:t>
        </w:r>
        <w:r>
          <w:tab/>
        </w:r>
        <w:r>
          <w:fldChar w:fldCharType="begin"/>
        </w:r>
        <w:r>
          <w:instrText xml:space="preserve"> PAGEREF _Toc72506620 \h </w:instrText>
        </w:r>
      </w:ins>
      <w:r>
        <w:fldChar w:fldCharType="separate"/>
      </w:r>
      <w:ins w:id="231" w:author="admin5" w:date="2021-05-21T16:22:00Z">
        <w:r>
          <w:t>34</w:t>
        </w:r>
        <w:r>
          <w:fldChar w:fldCharType="end"/>
        </w:r>
      </w:ins>
    </w:p>
    <w:p w14:paraId="04A90A6C" w14:textId="35F2E4E0" w:rsidR="00594650" w:rsidRDefault="00594650">
      <w:pPr>
        <w:pStyle w:val="TOC3"/>
        <w:rPr>
          <w:ins w:id="232" w:author="admin5" w:date="2021-05-21T16:22:00Z"/>
          <w:rFonts w:asciiTheme="minorHAnsi" w:eastAsiaTheme="minorEastAsia" w:hAnsiTheme="minorHAnsi" w:cstheme="minorBidi"/>
          <w:sz w:val="22"/>
          <w:szCs w:val="22"/>
          <w:lang w:val="en-US"/>
        </w:rPr>
      </w:pPr>
      <w:ins w:id="233" w:author="admin5" w:date="2021-05-21T16:22:00Z">
        <w:r w:rsidRPr="00590324">
          <w:rPr>
            <w:lang w:val="en-US"/>
          </w:rPr>
          <w:t>5.9.3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_Toc72506621 \h </w:instrText>
        </w:r>
      </w:ins>
      <w:r>
        <w:fldChar w:fldCharType="separate"/>
      </w:r>
      <w:ins w:id="234" w:author="admin5" w:date="2021-05-21T16:22:00Z">
        <w:r>
          <w:t>34</w:t>
        </w:r>
        <w:r>
          <w:fldChar w:fldCharType="end"/>
        </w:r>
      </w:ins>
    </w:p>
    <w:p w14:paraId="64017AAB" w14:textId="148547CD" w:rsidR="00594650" w:rsidRDefault="00594650">
      <w:pPr>
        <w:pStyle w:val="TOC3"/>
        <w:rPr>
          <w:ins w:id="235" w:author="admin5" w:date="2021-05-21T16:22:00Z"/>
          <w:rFonts w:asciiTheme="minorHAnsi" w:eastAsiaTheme="minorEastAsia" w:hAnsiTheme="minorHAnsi" w:cstheme="minorBidi"/>
          <w:sz w:val="22"/>
          <w:szCs w:val="22"/>
          <w:lang w:val="en-US"/>
        </w:rPr>
      </w:pPr>
      <w:ins w:id="236" w:author="admin5" w:date="2021-05-21T16:22:00Z">
        <w:r>
          <w:t>5.9.4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_Toc72506622 \h </w:instrText>
        </w:r>
      </w:ins>
      <w:r>
        <w:fldChar w:fldCharType="separate"/>
      </w:r>
      <w:ins w:id="237" w:author="admin5" w:date="2021-05-21T16:22:00Z">
        <w:r>
          <w:t>35</w:t>
        </w:r>
        <w:r>
          <w:fldChar w:fldCharType="end"/>
        </w:r>
      </w:ins>
    </w:p>
    <w:p w14:paraId="27CBDD1F" w14:textId="19C4C860" w:rsidR="00594650" w:rsidRDefault="00594650">
      <w:pPr>
        <w:pStyle w:val="TOC3"/>
        <w:rPr>
          <w:ins w:id="238" w:author="admin5" w:date="2021-05-21T16:22:00Z"/>
          <w:rFonts w:asciiTheme="minorHAnsi" w:eastAsiaTheme="minorEastAsia" w:hAnsiTheme="minorHAnsi" w:cstheme="minorBidi"/>
          <w:sz w:val="22"/>
          <w:szCs w:val="22"/>
          <w:lang w:val="en-US"/>
        </w:rPr>
      </w:pPr>
      <w:ins w:id="239" w:author="admin5" w:date="2021-05-21T16:22:00Z">
        <w:r>
          <w:t>5.9.5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_Toc72506623 \h </w:instrText>
        </w:r>
      </w:ins>
      <w:r>
        <w:fldChar w:fldCharType="separate"/>
      </w:r>
      <w:ins w:id="240" w:author="admin5" w:date="2021-05-21T16:22:00Z">
        <w:r>
          <w:t>35</w:t>
        </w:r>
        <w:r>
          <w:fldChar w:fldCharType="end"/>
        </w:r>
      </w:ins>
    </w:p>
    <w:p w14:paraId="52EEB06C" w14:textId="1816C502" w:rsidR="00594650" w:rsidRDefault="00594650">
      <w:pPr>
        <w:pStyle w:val="TOC3"/>
        <w:rPr>
          <w:ins w:id="241" w:author="admin5" w:date="2021-05-21T16:22:00Z"/>
          <w:rFonts w:asciiTheme="minorHAnsi" w:eastAsiaTheme="minorEastAsia" w:hAnsiTheme="minorHAnsi" w:cstheme="minorBidi"/>
          <w:sz w:val="22"/>
          <w:szCs w:val="22"/>
          <w:lang w:val="en-US"/>
        </w:rPr>
      </w:pPr>
      <w:ins w:id="242" w:author="admin5" w:date="2021-05-21T16:22:00Z">
        <w:r>
          <w:t>5.9.6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_Toc72506624 \h </w:instrText>
        </w:r>
      </w:ins>
      <w:r>
        <w:fldChar w:fldCharType="separate"/>
      </w:r>
      <w:ins w:id="243" w:author="admin5" w:date="2021-05-21T16:22:00Z">
        <w:r>
          <w:t>35</w:t>
        </w:r>
        <w:r>
          <w:fldChar w:fldCharType="end"/>
        </w:r>
      </w:ins>
    </w:p>
    <w:p w14:paraId="29F307FC" w14:textId="0FC43502" w:rsidR="00594650" w:rsidRDefault="00594650">
      <w:pPr>
        <w:pStyle w:val="TOC2"/>
        <w:rPr>
          <w:ins w:id="244" w:author="admin5" w:date="2021-05-21T16:22:00Z"/>
          <w:rFonts w:asciiTheme="minorHAnsi" w:eastAsiaTheme="minorEastAsia" w:hAnsiTheme="minorHAnsi" w:cstheme="minorBidi"/>
          <w:sz w:val="22"/>
          <w:szCs w:val="22"/>
          <w:lang w:val="en-US"/>
        </w:rPr>
      </w:pPr>
      <w:ins w:id="245" w:author="admin5" w:date="2021-05-21T16:22:00Z">
        <w:r>
          <w:t>5.10</w:t>
        </w:r>
        <w:r>
          <w:rPr>
            <w:rFonts w:asciiTheme="minorHAnsi" w:eastAsiaTheme="minorEastAsia" w:hAnsiTheme="minorHAnsi" w:cstheme="minorBidi"/>
            <w:sz w:val="22"/>
            <w:szCs w:val="22"/>
            <w:lang w:val="en-US"/>
          </w:rPr>
          <w:tab/>
        </w:r>
        <w:r>
          <w:t xml:space="preserve">Personal health monitoring PIN </w:t>
        </w:r>
        <w:r>
          <w:rPr>
            <w:lang w:eastAsia="zh-CN"/>
          </w:rPr>
          <w:t>Elements</w:t>
        </w:r>
        <w:r>
          <w:tab/>
        </w:r>
        <w:r>
          <w:fldChar w:fldCharType="begin"/>
        </w:r>
        <w:r>
          <w:instrText xml:space="preserve"> PAGEREF _Toc72506625 \h </w:instrText>
        </w:r>
      </w:ins>
      <w:r>
        <w:fldChar w:fldCharType="separate"/>
      </w:r>
      <w:ins w:id="246" w:author="admin5" w:date="2021-05-21T16:22:00Z">
        <w:r>
          <w:t>35</w:t>
        </w:r>
        <w:r>
          <w:fldChar w:fldCharType="end"/>
        </w:r>
      </w:ins>
    </w:p>
    <w:p w14:paraId="6B8625D6" w14:textId="41EA8949" w:rsidR="00594650" w:rsidRDefault="00594650">
      <w:pPr>
        <w:pStyle w:val="TOC3"/>
        <w:rPr>
          <w:ins w:id="247" w:author="admin5" w:date="2021-05-21T16:22:00Z"/>
          <w:rFonts w:asciiTheme="minorHAnsi" w:eastAsiaTheme="minorEastAsia" w:hAnsiTheme="minorHAnsi" w:cstheme="minorBidi"/>
          <w:sz w:val="22"/>
          <w:szCs w:val="22"/>
          <w:lang w:val="en-US"/>
        </w:rPr>
      </w:pPr>
      <w:ins w:id="248" w:author="admin5" w:date="2021-05-21T16:22: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_Toc72506626 \h </w:instrText>
        </w:r>
      </w:ins>
      <w:r>
        <w:fldChar w:fldCharType="separate"/>
      </w:r>
      <w:ins w:id="249" w:author="admin5" w:date="2021-05-21T16:22:00Z">
        <w:r>
          <w:t>35</w:t>
        </w:r>
        <w:r>
          <w:fldChar w:fldCharType="end"/>
        </w:r>
      </w:ins>
    </w:p>
    <w:p w14:paraId="14667409" w14:textId="7BFAA2E6" w:rsidR="00594650" w:rsidRDefault="00594650">
      <w:pPr>
        <w:pStyle w:val="TOC3"/>
        <w:rPr>
          <w:ins w:id="250" w:author="admin5" w:date="2021-05-21T16:22:00Z"/>
          <w:rFonts w:asciiTheme="minorHAnsi" w:eastAsiaTheme="minorEastAsia" w:hAnsiTheme="minorHAnsi" w:cstheme="minorBidi"/>
          <w:sz w:val="22"/>
          <w:szCs w:val="22"/>
          <w:lang w:val="en-US"/>
        </w:rPr>
      </w:pPr>
      <w:ins w:id="251" w:author="admin5" w:date="2021-05-21T16:22:00Z">
        <w:r>
          <w:t>5.10.2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_Toc72506627 \h </w:instrText>
        </w:r>
      </w:ins>
      <w:r>
        <w:fldChar w:fldCharType="separate"/>
      </w:r>
      <w:ins w:id="252" w:author="admin5" w:date="2021-05-21T16:22:00Z">
        <w:r>
          <w:t>36</w:t>
        </w:r>
        <w:r>
          <w:fldChar w:fldCharType="end"/>
        </w:r>
      </w:ins>
    </w:p>
    <w:p w14:paraId="397E4953" w14:textId="670388FE" w:rsidR="00594650" w:rsidRDefault="00594650">
      <w:pPr>
        <w:pStyle w:val="TOC3"/>
        <w:rPr>
          <w:ins w:id="253" w:author="admin5" w:date="2021-05-21T16:22:00Z"/>
          <w:rFonts w:asciiTheme="minorHAnsi" w:eastAsiaTheme="minorEastAsia" w:hAnsiTheme="minorHAnsi" w:cstheme="minorBidi"/>
          <w:sz w:val="22"/>
          <w:szCs w:val="22"/>
          <w:lang w:val="en-US"/>
        </w:rPr>
      </w:pPr>
      <w:ins w:id="254" w:author="admin5" w:date="2021-05-21T16:22:00Z">
        <w:r>
          <w:t>5.10.3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_Toc72506628 \h </w:instrText>
        </w:r>
      </w:ins>
      <w:r>
        <w:fldChar w:fldCharType="separate"/>
      </w:r>
      <w:ins w:id="255" w:author="admin5" w:date="2021-05-21T16:22:00Z">
        <w:r>
          <w:t>36</w:t>
        </w:r>
        <w:r>
          <w:fldChar w:fldCharType="end"/>
        </w:r>
      </w:ins>
    </w:p>
    <w:p w14:paraId="3CCFB6A4" w14:textId="00C35E50" w:rsidR="00594650" w:rsidRDefault="00594650">
      <w:pPr>
        <w:pStyle w:val="TOC3"/>
        <w:rPr>
          <w:ins w:id="256" w:author="admin5" w:date="2021-05-21T16:22:00Z"/>
          <w:rFonts w:asciiTheme="minorHAnsi" w:eastAsiaTheme="minorEastAsia" w:hAnsiTheme="minorHAnsi" w:cstheme="minorBidi"/>
          <w:sz w:val="22"/>
          <w:szCs w:val="22"/>
          <w:lang w:val="en-US"/>
        </w:rPr>
      </w:pPr>
      <w:ins w:id="257" w:author="admin5" w:date="2021-05-21T16:22:00Z">
        <w:r>
          <w:t>5.10.4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_Toc72506629 \h </w:instrText>
        </w:r>
      </w:ins>
      <w:r>
        <w:fldChar w:fldCharType="separate"/>
      </w:r>
      <w:ins w:id="258" w:author="admin5" w:date="2021-05-21T16:22:00Z">
        <w:r>
          <w:t>37</w:t>
        </w:r>
        <w:r>
          <w:fldChar w:fldCharType="end"/>
        </w:r>
      </w:ins>
    </w:p>
    <w:p w14:paraId="079E81FB" w14:textId="1FB92148" w:rsidR="00594650" w:rsidRDefault="00594650">
      <w:pPr>
        <w:pStyle w:val="TOC3"/>
        <w:rPr>
          <w:ins w:id="259" w:author="admin5" w:date="2021-05-21T16:22:00Z"/>
          <w:rFonts w:asciiTheme="minorHAnsi" w:eastAsiaTheme="minorEastAsia" w:hAnsiTheme="minorHAnsi" w:cstheme="minorBidi"/>
          <w:sz w:val="22"/>
          <w:szCs w:val="22"/>
          <w:lang w:val="en-US"/>
        </w:rPr>
      </w:pPr>
      <w:ins w:id="260" w:author="admin5" w:date="2021-05-21T16:22:00Z">
        <w:r>
          <w:t>5.10.5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_Toc72506630 \h </w:instrText>
        </w:r>
      </w:ins>
      <w:r>
        <w:fldChar w:fldCharType="separate"/>
      </w:r>
      <w:ins w:id="261" w:author="admin5" w:date="2021-05-21T16:22:00Z">
        <w:r>
          <w:t>37</w:t>
        </w:r>
        <w:r>
          <w:fldChar w:fldCharType="end"/>
        </w:r>
      </w:ins>
    </w:p>
    <w:p w14:paraId="66ED29D6" w14:textId="67E3D1D1" w:rsidR="00594650" w:rsidRDefault="00594650">
      <w:pPr>
        <w:pStyle w:val="TOC3"/>
        <w:rPr>
          <w:ins w:id="262" w:author="admin5" w:date="2021-05-21T16:22:00Z"/>
          <w:rFonts w:asciiTheme="minorHAnsi" w:eastAsiaTheme="minorEastAsia" w:hAnsiTheme="minorHAnsi" w:cstheme="minorBidi"/>
          <w:sz w:val="22"/>
          <w:szCs w:val="22"/>
          <w:lang w:val="en-US"/>
        </w:rPr>
      </w:pPr>
      <w:ins w:id="263" w:author="admin5" w:date="2021-05-21T16:22:00Z">
        <w:r>
          <w:t>5.10.6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_Toc72506631 \h </w:instrText>
        </w:r>
      </w:ins>
      <w:r>
        <w:fldChar w:fldCharType="separate"/>
      </w:r>
      <w:ins w:id="264" w:author="admin5" w:date="2021-05-21T16:22:00Z">
        <w:r>
          <w:t>37</w:t>
        </w:r>
        <w:r>
          <w:fldChar w:fldCharType="end"/>
        </w:r>
      </w:ins>
    </w:p>
    <w:p w14:paraId="336AE4AA" w14:textId="5AFA467A" w:rsidR="00594650" w:rsidRDefault="00594650">
      <w:pPr>
        <w:pStyle w:val="TOC2"/>
        <w:rPr>
          <w:ins w:id="265" w:author="admin5" w:date="2021-05-21T16:22:00Z"/>
          <w:rFonts w:asciiTheme="minorHAnsi" w:eastAsiaTheme="minorEastAsia" w:hAnsiTheme="minorHAnsi" w:cstheme="minorBidi"/>
          <w:sz w:val="22"/>
          <w:szCs w:val="22"/>
          <w:lang w:val="en-US"/>
        </w:rPr>
      </w:pPr>
      <w:ins w:id="266" w:author="admin5" w:date="2021-05-21T16:22:00Z">
        <w:r>
          <w:t>5.11</w:t>
        </w:r>
        <w:r>
          <w:rPr>
            <w:rFonts w:asciiTheme="minorHAnsi" w:eastAsiaTheme="minorEastAsia" w:hAnsiTheme="minorHAnsi" w:cstheme="minorBidi"/>
            <w:sz w:val="22"/>
            <w:szCs w:val="22"/>
            <w:lang w:val="en-US"/>
          </w:rPr>
          <w:tab/>
        </w:r>
        <w:r>
          <w:t>Dynamic creation of an on-demand PIN at home</w:t>
        </w:r>
        <w:r>
          <w:tab/>
        </w:r>
        <w:r>
          <w:fldChar w:fldCharType="begin"/>
        </w:r>
        <w:r>
          <w:instrText xml:space="preserve"> PAGEREF _Toc72506632 \h </w:instrText>
        </w:r>
      </w:ins>
      <w:r>
        <w:fldChar w:fldCharType="separate"/>
      </w:r>
      <w:ins w:id="267" w:author="admin5" w:date="2021-05-21T16:22:00Z">
        <w:r>
          <w:t>37</w:t>
        </w:r>
        <w:r>
          <w:fldChar w:fldCharType="end"/>
        </w:r>
      </w:ins>
    </w:p>
    <w:p w14:paraId="26D31325" w14:textId="2352378B" w:rsidR="00594650" w:rsidRDefault="00594650">
      <w:pPr>
        <w:pStyle w:val="TOC3"/>
        <w:rPr>
          <w:ins w:id="268" w:author="admin5" w:date="2021-05-21T16:22:00Z"/>
          <w:rFonts w:asciiTheme="minorHAnsi" w:eastAsiaTheme="minorEastAsia" w:hAnsiTheme="minorHAnsi" w:cstheme="minorBidi"/>
          <w:sz w:val="22"/>
          <w:szCs w:val="22"/>
          <w:lang w:val="en-US"/>
        </w:rPr>
      </w:pPr>
      <w:ins w:id="269" w:author="admin5" w:date="2021-05-21T16:22: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_Toc72506633 \h </w:instrText>
        </w:r>
      </w:ins>
      <w:r>
        <w:fldChar w:fldCharType="separate"/>
      </w:r>
      <w:ins w:id="270" w:author="admin5" w:date="2021-05-21T16:22:00Z">
        <w:r>
          <w:t>37</w:t>
        </w:r>
        <w:r>
          <w:fldChar w:fldCharType="end"/>
        </w:r>
      </w:ins>
    </w:p>
    <w:p w14:paraId="0A922D90" w14:textId="52BD5DB0" w:rsidR="00594650" w:rsidRDefault="00594650">
      <w:pPr>
        <w:pStyle w:val="TOC3"/>
        <w:rPr>
          <w:ins w:id="271" w:author="admin5" w:date="2021-05-21T16:22:00Z"/>
          <w:rFonts w:asciiTheme="minorHAnsi" w:eastAsiaTheme="minorEastAsia" w:hAnsiTheme="minorHAnsi" w:cstheme="minorBidi"/>
          <w:sz w:val="22"/>
          <w:szCs w:val="22"/>
          <w:lang w:val="en-US"/>
        </w:rPr>
      </w:pPr>
      <w:ins w:id="272" w:author="admin5" w:date="2021-05-21T16:22:00Z">
        <w:r>
          <w:t>5.11.2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_Toc72506634 \h </w:instrText>
        </w:r>
      </w:ins>
      <w:r>
        <w:fldChar w:fldCharType="separate"/>
      </w:r>
      <w:ins w:id="273" w:author="admin5" w:date="2021-05-21T16:22:00Z">
        <w:r>
          <w:t>38</w:t>
        </w:r>
        <w:r>
          <w:fldChar w:fldCharType="end"/>
        </w:r>
      </w:ins>
    </w:p>
    <w:p w14:paraId="24EAACDB" w14:textId="3B37F090" w:rsidR="00594650" w:rsidRDefault="00594650">
      <w:pPr>
        <w:pStyle w:val="TOC3"/>
        <w:rPr>
          <w:ins w:id="274" w:author="admin5" w:date="2021-05-21T16:22:00Z"/>
          <w:rFonts w:asciiTheme="minorHAnsi" w:eastAsiaTheme="minorEastAsia" w:hAnsiTheme="minorHAnsi" w:cstheme="minorBidi"/>
          <w:sz w:val="22"/>
          <w:szCs w:val="22"/>
          <w:lang w:val="en-US"/>
        </w:rPr>
      </w:pPr>
      <w:ins w:id="275" w:author="admin5" w:date="2021-05-21T16:22:00Z">
        <w:r>
          <w:t>5.11.3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_Toc72506635 \h </w:instrText>
        </w:r>
      </w:ins>
      <w:r>
        <w:fldChar w:fldCharType="separate"/>
      </w:r>
      <w:ins w:id="276" w:author="admin5" w:date="2021-05-21T16:22:00Z">
        <w:r>
          <w:t>38</w:t>
        </w:r>
        <w:r>
          <w:fldChar w:fldCharType="end"/>
        </w:r>
      </w:ins>
    </w:p>
    <w:p w14:paraId="59F6023B" w14:textId="5C397D86" w:rsidR="00594650" w:rsidRDefault="00594650">
      <w:pPr>
        <w:pStyle w:val="TOC3"/>
        <w:rPr>
          <w:ins w:id="277" w:author="admin5" w:date="2021-05-21T16:22:00Z"/>
          <w:rFonts w:asciiTheme="minorHAnsi" w:eastAsiaTheme="minorEastAsia" w:hAnsiTheme="minorHAnsi" w:cstheme="minorBidi"/>
          <w:sz w:val="22"/>
          <w:szCs w:val="22"/>
          <w:lang w:val="en-US"/>
        </w:rPr>
      </w:pPr>
      <w:ins w:id="278" w:author="admin5" w:date="2021-05-21T16:22:00Z">
        <w:r>
          <w:t>5.11.4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_Toc72506636 \h </w:instrText>
        </w:r>
      </w:ins>
      <w:r>
        <w:fldChar w:fldCharType="separate"/>
      </w:r>
      <w:ins w:id="279" w:author="admin5" w:date="2021-05-21T16:22:00Z">
        <w:r>
          <w:t>39</w:t>
        </w:r>
        <w:r>
          <w:fldChar w:fldCharType="end"/>
        </w:r>
      </w:ins>
    </w:p>
    <w:p w14:paraId="4DC085DF" w14:textId="61FF674E" w:rsidR="00594650" w:rsidRDefault="00594650">
      <w:pPr>
        <w:pStyle w:val="TOC3"/>
        <w:rPr>
          <w:ins w:id="280" w:author="admin5" w:date="2021-05-21T16:22:00Z"/>
          <w:rFonts w:asciiTheme="minorHAnsi" w:eastAsiaTheme="minorEastAsia" w:hAnsiTheme="minorHAnsi" w:cstheme="minorBidi"/>
          <w:sz w:val="22"/>
          <w:szCs w:val="22"/>
          <w:lang w:val="en-US"/>
        </w:rPr>
      </w:pPr>
      <w:ins w:id="281" w:author="admin5" w:date="2021-05-21T16:22:00Z">
        <w:r w:rsidRPr="00590324">
          <w:rPr>
            <w:rFonts w:eastAsia="SimSun"/>
            <w:lang w:eastAsia="zh-CN"/>
          </w:rPr>
          <w:t>5</w:t>
        </w:r>
        <w:r>
          <w:t>.11.5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_Toc72506637 \h </w:instrText>
        </w:r>
      </w:ins>
      <w:r>
        <w:fldChar w:fldCharType="separate"/>
      </w:r>
      <w:ins w:id="282" w:author="admin5" w:date="2021-05-21T16:22:00Z">
        <w:r>
          <w:t>39</w:t>
        </w:r>
        <w:r>
          <w:fldChar w:fldCharType="end"/>
        </w:r>
      </w:ins>
    </w:p>
    <w:p w14:paraId="6DDCA030" w14:textId="56FD850C" w:rsidR="00594650" w:rsidRDefault="00594650">
      <w:pPr>
        <w:pStyle w:val="TOC3"/>
        <w:rPr>
          <w:ins w:id="283" w:author="admin5" w:date="2021-05-21T16:22:00Z"/>
          <w:rFonts w:asciiTheme="minorHAnsi" w:eastAsiaTheme="minorEastAsia" w:hAnsiTheme="minorHAnsi" w:cstheme="minorBidi"/>
          <w:sz w:val="22"/>
          <w:szCs w:val="22"/>
          <w:lang w:val="en-US"/>
        </w:rPr>
      </w:pPr>
      <w:ins w:id="284" w:author="admin5" w:date="2021-05-21T16:22:00Z">
        <w:r>
          <w:t>5.11.6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_Toc72506638 \h </w:instrText>
        </w:r>
      </w:ins>
      <w:r>
        <w:fldChar w:fldCharType="separate"/>
      </w:r>
      <w:ins w:id="285" w:author="admin5" w:date="2021-05-21T16:22:00Z">
        <w:r>
          <w:t>39</w:t>
        </w:r>
        <w:r>
          <w:fldChar w:fldCharType="end"/>
        </w:r>
      </w:ins>
    </w:p>
    <w:p w14:paraId="43FA4C05" w14:textId="7CA799FC" w:rsidR="00594650" w:rsidRDefault="00594650">
      <w:pPr>
        <w:pStyle w:val="TOC2"/>
        <w:rPr>
          <w:ins w:id="286" w:author="admin5" w:date="2021-05-21T16:22:00Z"/>
          <w:rFonts w:asciiTheme="minorHAnsi" w:eastAsiaTheme="minorEastAsia" w:hAnsiTheme="minorHAnsi" w:cstheme="minorBidi"/>
          <w:sz w:val="22"/>
          <w:szCs w:val="22"/>
          <w:lang w:val="en-US"/>
        </w:rPr>
      </w:pPr>
      <w:ins w:id="287" w:author="admin5" w:date="2021-05-21T16:22:00Z">
        <w:r>
          <w:t>5.12</w:t>
        </w:r>
        <w:r>
          <w:rPr>
            <w:rFonts w:asciiTheme="minorHAnsi" w:eastAsiaTheme="minorEastAsia" w:hAnsiTheme="minorHAnsi" w:cstheme="minorBidi"/>
            <w:sz w:val="22"/>
            <w:szCs w:val="22"/>
            <w:lang w:val="en-US"/>
          </w:rPr>
          <w:tab/>
        </w:r>
        <w:r>
          <w:t>Operator managed PIN</w:t>
        </w:r>
        <w:r>
          <w:tab/>
        </w:r>
        <w:r>
          <w:fldChar w:fldCharType="begin"/>
        </w:r>
        <w:r>
          <w:instrText xml:space="preserve"> PAGEREF _Toc72506639 \h </w:instrText>
        </w:r>
      </w:ins>
      <w:r>
        <w:fldChar w:fldCharType="separate"/>
      </w:r>
      <w:ins w:id="288" w:author="admin5" w:date="2021-05-21T16:22:00Z">
        <w:r>
          <w:t>39</w:t>
        </w:r>
        <w:r>
          <w:fldChar w:fldCharType="end"/>
        </w:r>
      </w:ins>
    </w:p>
    <w:p w14:paraId="74433BF2" w14:textId="2488D9E4" w:rsidR="00594650" w:rsidRDefault="00594650">
      <w:pPr>
        <w:pStyle w:val="TOC3"/>
        <w:rPr>
          <w:ins w:id="289" w:author="admin5" w:date="2021-05-21T16:22:00Z"/>
          <w:rFonts w:asciiTheme="minorHAnsi" w:eastAsiaTheme="minorEastAsia" w:hAnsiTheme="minorHAnsi" w:cstheme="minorBidi"/>
          <w:sz w:val="22"/>
          <w:szCs w:val="22"/>
          <w:lang w:val="en-US"/>
        </w:rPr>
      </w:pPr>
      <w:ins w:id="290" w:author="admin5" w:date="2021-05-21T16:22: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_Toc72506640 \h </w:instrText>
        </w:r>
      </w:ins>
      <w:r>
        <w:fldChar w:fldCharType="separate"/>
      </w:r>
      <w:ins w:id="291" w:author="admin5" w:date="2021-05-21T16:22:00Z">
        <w:r>
          <w:t>39</w:t>
        </w:r>
        <w:r>
          <w:fldChar w:fldCharType="end"/>
        </w:r>
      </w:ins>
    </w:p>
    <w:p w14:paraId="525FB4D7" w14:textId="6DB5ED67" w:rsidR="00594650" w:rsidRDefault="00594650">
      <w:pPr>
        <w:pStyle w:val="TOC3"/>
        <w:rPr>
          <w:ins w:id="292" w:author="admin5" w:date="2021-05-21T16:22:00Z"/>
          <w:rFonts w:asciiTheme="minorHAnsi" w:eastAsiaTheme="minorEastAsia" w:hAnsiTheme="minorHAnsi" w:cstheme="minorBidi"/>
          <w:sz w:val="22"/>
          <w:szCs w:val="22"/>
          <w:lang w:val="en-US"/>
        </w:rPr>
      </w:pPr>
      <w:ins w:id="293" w:author="admin5" w:date="2021-05-21T16:22:00Z">
        <w:r>
          <w:t>5.12.2</w:t>
        </w:r>
        <w:r>
          <w:rPr>
            <w:rFonts w:asciiTheme="minorHAnsi" w:eastAsiaTheme="minorEastAsia" w:hAnsiTheme="minorHAnsi" w:cstheme="minorBidi"/>
            <w:sz w:val="22"/>
            <w:szCs w:val="22"/>
            <w:lang w:val="en-US"/>
          </w:rPr>
          <w:tab/>
        </w:r>
        <w:r>
          <w:t>Pre-conditions</w:t>
        </w:r>
        <w:r>
          <w:tab/>
        </w:r>
        <w:r>
          <w:fldChar w:fldCharType="begin"/>
        </w:r>
        <w:r>
          <w:instrText xml:space="preserve"> PAGEREF _Toc72506641 \h </w:instrText>
        </w:r>
      </w:ins>
      <w:r>
        <w:fldChar w:fldCharType="separate"/>
      </w:r>
      <w:ins w:id="294" w:author="admin5" w:date="2021-05-21T16:22:00Z">
        <w:r>
          <w:t>39</w:t>
        </w:r>
        <w:r>
          <w:fldChar w:fldCharType="end"/>
        </w:r>
      </w:ins>
    </w:p>
    <w:p w14:paraId="3CA974BF" w14:textId="296E52E1" w:rsidR="00594650" w:rsidRDefault="00594650">
      <w:pPr>
        <w:pStyle w:val="TOC3"/>
        <w:rPr>
          <w:ins w:id="295" w:author="admin5" w:date="2021-05-21T16:22:00Z"/>
          <w:rFonts w:asciiTheme="minorHAnsi" w:eastAsiaTheme="minorEastAsia" w:hAnsiTheme="minorHAnsi" w:cstheme="minorBidi"/>
          <w:sz w:val="22"/>
          <w:szCs w:val="22"/>
          <w:lang w:val="en-US"/>
        </w:rPr>
      </w:pPr>
      <w:ins w:id="296" w:author="admin5" w:date="2021-05-21T16:22:00Z">
        <w:r>
          <w:t>5.12.3</w:t>
        </w:r>
        <w:r>
          <w:rPr>
            <w:rFonts w:asciiTheme="minorHAnsi" w:eastAsiaTheme="minorEastAsia" w:hAnsiTheme="minorHAnsi" w:cstheme="minorBidi"/>
            <w:sz w:val="22"/>
            <w:szCs w:val="22"/>
            <w:lang w:val="en-US"/>
          </w:rPr>
          <w:tab/>
        </w:r>
        <w:r>
          <w:t>Service Flows</w:t>
        </w:r>
        <w:r>
          <w:tab/>
        </w:r>
        <w:r>
          <w:fldChar w:fldCharType="begin"/>
        </w:r>
        <w:r>
          <w:instrText xml:space="preserve"> PAGEREF _Toc72506642 \h </w:instrText>
        </w:r>
      </w:ins>
      <w:r>
        <w:fldChar w:fldCharType="separate"/>
      </w:r>
      <w:ins w:id="297" w:author="admin5" w:date="2021-05-21T16:22:00Z">
        <w:r>
          <w:t>40</w:t>
        </w:r>
        <w:r>
          <w:fldChar w:fldCharType="end"/>
        </w:r>
      </w:ins>
    </w:p>
    <w:p w14:paraId="4BF098A8" w14:textId="617C2C8F" w:rsidR="00594650" w:rsidRDefault="00594650">
      <w:pPr>
        <w:pStyle w:val="TOC3"/>
        <w:rPr>
          <w:ins w:id="298" w:author="admin5" w:date="2021-05-21T16:22:00Z"/>
          <w:rFonts w:asciiTheme="minorHAnsi" w:eastAsiaTheme="minorEastAsia" w:hAnsiTheme="minorHAnsi" w:cstheme="minorBidi"/>
          <w:sz w:val="22"/>
          <w:szCs w:val="22"/>
          <w:lang w:val="en-US"/>
        </w:rPr>
      </w:pPr>
      <w:ins w:id="299" w:author="admin5" w:date="2021-05-21T16:22:00Z">
        <w:r>
          <w:t>5.12.4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_Toc72506643 \h </w:instrText>
        </w:r>
      </w:ins>
      <w:r>
        <w:fldChar w:fldCharType="separate"/>
      </w:r>
      <w:ins w:id="300" w:author="admin5" w:date="2021-05-21T16:22:00Z">
        <w:r>
          <w:t>40</w:t>
        </w:r>
        <w:r>
          <w:fldChar w:fldCharType="end"/>
        </w:r>
      </w:ins>
    </w:p>
    <w:p w14:paraId="681D33A1" w14:textId="49A1FA01" w:rsidR="00594650" w:rsidRDefault="00594650">
      <w:pPr>
        <w:pStyle w:val="TOC3"/>
        <w:rPr>
          <w:ins w:id="301" w:author="admin5" w:date="2021-05-21T16:22:00Z"/>
          <w:rFonts w:asciiTheme="minorHAnsi" w:eastAsiaTheme="minorEastAsia" w:hAnsiTheme="minorHAnsi" w:cstheme="minorBidi"/>
          <w:sz w:val="22"/>
          <w:szCs w:val="22"/>
          <w:lang w:val="en-US"/>
        </w:rPr>
      </w:pPr>
      <w:ins w:id="302" w:author="admin5" w:date="2021-05-21T16:22:00Z">
        <w:r w:rsidRPr="00590324">
          <w:rPr>
            <w:rFonts w:eastAsia="SimSun"/>
            <w:lang w:eastAsia="zh-CN"/>
          </w:rPr>
          <w:t>5</w:t>
        </w:r>
        <w:r>
          <w:t>.12.5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_Toc72506644 \h </w:instrText>
        </w:r>
      </w:ins>
      <w:r>
        <w:fldChar w:fldCharType="separate"/>
      </w:r>
      <w:ins w:id="303" w:author="admin5" w:date="2021-05-21T16:22:00Z">
        <w:r>
          <w:t>40</w:t>
        </w:r>
        <w:r>
          <w:fldChar w:fldCharType="end"/>
        </w:r>
      </w:ins>
    </w:p>
    <w:p w14:paraId="43529615" w14:textId="7048ADBF" w:rsidR="00594650" w:rsidRDefault="00594650">
      <w:pPr>
        <w:pStyle w:val="TOC3"/>
        <w:rPr>
          <w:ins w:id="304" w:author="admin5" w:date="2021-05-21T16:22:00Z"/>
          <w:rFonts w:asciiTheme="minorHAnsi" w:eastAsiaTheme="minorEastAsia" w:hAnsiTheme="minorHAnsi" w:cstheme="minorBidi"/>
          <w:sz w:val="22"/>
          <w:szCs w:val="22"/>
          <w:lang w:val="en-US"/>
        </w:rPr>
      </w:pPr>
      <w:ins w:id="305" w:author="admin5" w:date="2021-05-21T16:22:00Z">
        <w:r>
          <w:t>5.12.6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_Toc72506645 \h </w:instrText>
        </w:r>
      </w:ins>
      <w:r>
        <w:fldChar w:fldCharType="separate"/>
      </w:r>
      <w:ins w:id="306" w:author="admin5" w:date="2021-05-21T16:22:00Z">
        <w:r>
          <w:t>40</w:t>
        </w:r>
        <w:r>
          <w:fldChar w:fldCharType="end"/>
        </w:r>
      </w:ins>
    </w:p>
    <w:p w14:paraId="5254815D" w14:textId="030FF37B" w:rsidR="00594650" w:rsidRDefault="00594650">
      <w:pPr>
        <w:pStyle w:val="TOC2"/>
        <w:rPr>
          <w:ins w:id="307" w:author="admin5" w:date="2021-05-21T16:22:00Z"/>
          <w:rFonts w:asciiTheme="minorHAnsi" w:eastAsiaTheme="minorEastAsia" w:hAnsiTheme="minorHAnsi" w:cstheme="minorBidi"/>
          <w:sz w:val="22"/>
          <w:szCs w:val="22"/>
          <w:lang w:val="en-US"/>
        </w:rPr>
      </w:pPr>
      <w:ins w:id="308" w:author="admin5" w:date="2021-05-21T16:22:00Z">
        <w:r>
          <w:t>5.13</w:t>
        </w:r>
        <w:r>
          <w:rPr>
            <w:rFonts w:asciiTheme="minorHAnsi" w:eastAsiaTheme="minorEastAsia" w:hAnsiTheme="minorHAnsi" w:cstheme="minorBidi"/>
            <w:sz w:val="22"/>
            <w:szCs w:val="22"/>
            <w:lang w:val="en-US"/>
          </w:rPr>
          <w:tab/>
        </w:r>
        <w:r>
          <w:t>A smart hospital bed as a PIN element</w:t>
        </w:r>
        <w:r>
          <w:tab/>
        </w:r>
        <w:r>
          <w:fldChar w:fldCharType="begin"/>
        </w:r>
        <w:r>
          <w:instrText xml:space="preserve"> PAGEREF _Toc72506646 \h </w:instrText>
        </w:r>
      </w:ins>
      <w:r>
        <w:fldChar w:fldCharType="separate"/>
      </w:r>
      <w:ins w:id="309" w:author="admin5" w:date="2021-05-21T16:22:00Z">
        <w:r>
          <w:t>40</w:t>
        </w:r>
        <w:r>
          <w:fldChar w:fldCharType="end"/>
        </w:r>
      </w:ins>
    </w:p>
    <w:p w14:paraId="0EF3AF8B" w14:textId="27328EFB" w:rsidR="00594650" w:rsidRDefault="00594650">
      <w:pPr>
        <w:pStyle w:val="TOC3"/>
        <w:rPr>
          <w:ins w:id="310" w:author="admin5" w:date="2021-05-21T16:22:00Z"/>
          <w:rFonts w:asciiTheme="minorHAnsi" w:eastAsiaTheme="minorEastAsia" w:hAnsiTheme="minorHAnsi" w:cstheme="minorBidi"/>
          <w:sz w:val="22"/>
          <w:szCs w:val="22"/>
          <w:lang w:val="en-US"/>
        </w:rPr>
      </w:pPr>
      <w:ins w:id="311" w:author="admin5" w:date="2021-05-21T16:22:00Z">
        <w:r w:rsidRPr="00590324">
          <w:rPr>
            <w:lang w:val="en-US"/>
          </w:rPr>
          <w:t xml:space="preserve">5.13.1 </w:t>
        </w:r>
        <w:r>
          <w:rPr>
            <w:rFonts w:asciiTheme="minorHAnsi" w:eastAsiaTheme="minorEastAsia" w:hAnsiTheme="minorHAnsi" w:cstheme="minorBidi"/>
            <w:sz w:val="22"/>
            <w:szCs w:val="22"/>
            <w:lang w:val="en-US"/>
          </w:rPr>
          <w:tab/>
        </w:r>
        <w:r w:rsidRPr="00590324">
          <w:rPr>
            <w:lang w:val="en-US"/>
          </w:rPr>
          <w:t>Description</w:t>
        </w:r>
        <w:r>
          <w:tab/>
        </w:r>
        <w:r>
          <w:fldChar w:fldCharType="begin"/>
        </w:r>
        <w:r>
          <w:instrText xml:space="preserve"> PAGEREF _Toc72506647 \h </w:instrText>
        </w:r>
      </w:ins>
      <w:r>
        <w:fldChar w:fldCharType="separate"/>
      </w:r>
      <w:ins w:id="312" w:author="admin5" w:date="2021-05-21T16:22:00Z">
        <w:r>
          <w:t>40</w:t>
        </w:r>
        <w:r>
          <w:fldChar w:fldCharType="end"/>
        </w:r>
      </w:ins>
    </w:p>
    <w:p w14:paraId="35A22A68" w14:textId="73C5AB4C" w:rsidR="00594650" w:rsidRDefault="00594650">
      <w:pPr>
        <w:pStyle w:val="TOC3"/>
        <w:rPr>
          <w:ins w:id="313" w:author="admin5" w:date="2021-05-21T16:22:00Z"/>
          <w:rFonts w:asciiTheme="minorHAnsi" w:eastAsiaTheme="minorEastAsia" w:hAnsiTheme="minorHAnsi" w:cstheme="minorBidi"/>
          <w:sz w:val="22"/>
          <w:szCs w:val="22"/>
          <w:lang w:val="en-US"/>
        </w:rPr>
      </w:pPr>
      <w:ins w:id="314" w:author="admin5" w:date="2021-05-21T16:22:00Z">
        <w:r w:rsidRPr="00590324">
          <w:rPr>
            <w:lang w:val="en-US"/>
          </w:rPr>
          <w:t>5.13.2</w:t>
        </w:r>
        <w:r>
          <w:rPr>
            <w:rFonts w:asciiTheme="minorHAnsi" w:eastAsiaTheme="minorEastAsia" w:hAnsiTheme="minorHAnsi" w:cstheme="minorBidi"/>
            <w:sz w:val="22"/>
            <w:szCs w:val="22"/>
            <w:lang w:val="en-US"/>
          </w:rPr>
          <w:tab/>
        </w:r>
        <w:r>
          <w:t>Pre</w:t>
        </w:r>
        <w:r w:rsidRPr="00590324">
          <w:rPr>
            <w:lang w:val="en-US"/>
          </w:rPr>
          <w:t>-conditions</w:t>
        </w:r>
        <w:r>
          <w:tab/>
        </w:r>
        <w:r>
          <w:fldChar w:fldCharType="begin"/>
        </w:r>
        <w:r>
          <w:instrText xml:space="preserve"> PAGEREF _Toc72506648 \h </w:instrText>
        </w:r>
      </w:ins>
      <w:r>
        <w:fldChar w:fldCharType="separate"/>
      </w:r>
      <w:ins w:id="315" w:author="admin5" w:date="2021-05-21T16:22:00Z">
        <w:r>
          <w:t>41</w:t>
        </w:r>
        <w:r>
          <w:fldChar w:fldCharType="end"/>
        </w:r>
      </w:ins>
    </w:p>
    <w:p w14:paraId="2941B97D" w14:textId="7CC08E78" w:rsidR="00594650" w:rsidRDefault="00594650">
      <w:pPr>
        <w:pStyle w:val="TOC3"/>
        <w:rPr>
          <w:ins w:id="316" w:author="admin5" w:date="2021-05-21T16:22:00Z"/>
          <w:rFonts w:asciiTheme="minorHAnsi" w:eastAsiaTheme="minorEastAsia" w:hAnsiTheme="minorHAnsi" w:cstheme="minorBidi"/>
          <w:sz w:val="22"/>
          <w:szCs w:val="22"/>
          <w:lang w:val="en-US"/>
        </w:rPr>
      </w:pPr>
      <w:ins w:id="317" w:author="admin5" w:date="2021-05-21T16:22:00Z">
        <w:r w:rsidRPr="00590324">
          <w:rPr>
            <w:lang w:val="en-US"/>
          </w:rPr>
          <w:t>5.13.3</w:t>
        </w:r>
        <w:r>
          <w:rPr>
            <w:rFonts w:asciiTheme="minorHAnsi" w:eastAsiaTheme="minorEastAsia" w:hAnsiTheme="minorHAnsi" w:cstheme="minorBidi"/>
            <w:sz w:val="22"/>
            <w:szCs w:val="22"/>
            <w:lang w:val="en-US"/>
          </w:rPr>
          <w:tab/>
        </w:r>
        <w:r w:rsidRPr="00590324">
          <w:rPr>
            <w:lang w:val="en-US"/>
          </w:rPr>
          <w:t>Service Flows</w:t>
        </w:r>
        <w:r>
          <w:tab/>
        </w:r>
        <w:r>
          <w:fldChar w:fldCharType="begin"/>
        </w:r>
        <w:r>
          <w:instrText xml:space="preserve"> PAGEREF _Toc72506649 \h </w:instrText>
        </w:r>
      </w:ins>
      <w:r>
        <w:fldChar w:fldCharType="separate"/>
      </w:r>
      <w:ins w:id="318" w:author="admin5" w:date="2021-05-21T16:22:00Z">
        <w:r>
          <w:t>41</w:t>
        </w:r>
        <w:r>
          <w:fldChar w:fldCharType="end"/>
        </w:r>
      </w:ins>
    </w:p>
    <w:p w14:paraId="5975C4DA" w14:textId="0A5A4ECA" w:rsidR="00594650" w:rsidRDefault="00594650">
      <w:pPr>
        <w:pStyle w:val="TOC3"/>
        <w:rPr>
          <w:ins w:id="319" w:author="admin5" w:date="2021-05-21T16:22:00Z"/>
          <w:rFonts w:asciiTheme="minorHAnsi" w:eastAsiaTheme="minorEastAsia" w:hAnsiTheme="minorHAnsi" w:cstheme="minorBidi"/>
          <w:sz w:val="22"/>
          <w:szCs w:val="22"/>
          <w:lang w:val="en-US"/>
        </w:rPr>
      </w:pPr>
      <w:ins w:id="320" w:author="admin5" w:date="2021-05-21T16:22:00Z">
        <w:r>
          <w:t>5.13.4</w:t>
        </w:r>
        <w:r>
          <w:rPr>
            <w:rFonts w:asciiTheme="minorHAnsi" w:eastAsiaTheme="minorEastAsia" w:hAnsiTheme="minorHAnsi" w:cstheme="minorBidi"/>
            <w:sz w:val="22"/>
            <w:szCs w:val="22"/>
            <w:lang w:val="en-US"/>
          </w:rPr>
          <w:tab/>
        </w:r>
        <w:r>
          <w:t>Post-conditions</w:t>
        </w:r>
        <w:r>
          <w:tab/>
        </w:r>
        <w:r>
          <w:fldChar w:fldCharType="begin"/>
        </w:r>
        <w:r>
          <w:instrText xml:space="preserve"> PAGEREF _Toc72506650 \h </w:instrText>
        </w:r>
      </w:ins>
      <w:r>
        <w:fldChar w:fldCharType="separate"/>
      </w:r>
      <w:ins w:id="321" w:author="admin5" w:date="2021-05-21T16:22:00Z">
        <w:r>
          <w:t>42</w:t>
        </w:r>
        <w:r>
          <w:fldChar w:fldCharType="end"/>
        </w:r>
      </w:ins>
    </w:p>
    <w:p w14:paraId="160DD43C" w14:textId="2E67935E" w:rsidR="00594650" w:rsidRDefault="00594650">
      <w:pPr>
        <w:pStyle w:val="TOC3"/>
        <w:rPr>
          <w:ins w:id="322" w:author="admin5" w:date="2021-05-21T16:22:00Z"/>
          <w:rFonts w:asciiTheme="minorHAnsi" w:eastAsiaTheme="minorEastAsia" w:hAnsiTheme="minorHAnsi" w:cstheme="minorBidi"/>
          <w:sz w:val="22"/>
          <w:szCs w:val="22"/>
          <w:lang w:val="en-US"/>
        </w:rPr>
      </w:pPr>
      <w:ins w:id="323" w:author="admin5" w:date="2021-05-21T16:22:00Z">
        <w:r>
          <w:t>5.13.5</w:t>
        </w:r>
        <w:r>
          <w:rPr>
            <w:rFonts w:asciiTheme="minorHAnsi" w:eastAsiaTheme="minorEastAsia" w:hAnsiTheme="minorHAnsi" w:cstheme="minorBidi"/>
            <w:sz w:val="22"/>
            <w:szCs w:val="22"/>
            <w:lang w:val="en-US"/>
          </w:rPr>
          <w:tab/>
        </w:r>
        <w:r>
          <w:t>Existing features partly or fully covering the use case functionality</w:t>
        </w:r>
        <w:r>
          <w:tab/>
        </w:r>
        <w:r>
          <w:fldChar w:fldCharType="begin"/>
        </w:r>
        <w:r>
          <w:instrText xml:space="preserve"> PAGEREF _Toc72506651 \h </w:instrText>
        </w:r>
      </w:ins>
      <w:r>
        <w:fldChar w:fldCharType="separate"/>
      </w:r>
      <w:ins w:id="324" w:author="admin5" w:date="2021-05-21T16:22:00Z">
        <w:r>
          <w:t>42</w:t>
        </w:r>
        <w:r>
          <w:fldChar w:fldCharType="end"/>
        </w:r>
      </w:ins>
    </w:p>
    <w:p w14:paraId="2B93D0FF" w14:textId="3521844C" w:rsidR="00594650" w:rsidRDefault="00594650">
      <w:pPr>
        <w:pStyle w:val="TOC3"/>
        <w:rPr>
          <w:ins w:id="325" w:author="admin5" w:date="2021-05-21T16:22:00Z"/>
          <w:rFonts w:asciiTheme="minorHAnsi" w:eastAsiaTheme="minorEastAsia" w:hAnsiTheme="minorHAnsi" w:cstheme="minorBidi"/>
          <w:sz w:val="22"/>
          <w:szCs w:val="22"/>
          <w:lang w:val="en-US"/>
        </w:rPr>
      </w:pPr>
      <w:ins w:id="326" w:author="admin5" w:date="2021-05-21T16:22:00Z">
        <w:r>
          <w:t>5.13.6</w:t>
        </w:r>
        <w:r>
          <w:rPr>
            <w:rFonts w:asciiTheme="minorHAnsi" w:eastAsiaTheme="minorEastAsia" w:hAnsiTheme="minorHAnsi" w:cstheme="minorBidi"/>
            <w:sz w:val="22"/>
            <w:szCs w:val="22"/>
            <w:lang w:val="en-US"/>
          </w:rPr>
          <w:tab/>
        </w:r>
        <w:r>
          <w:t>Potential New Requirements needed to support the use case</w:t>
        </w:r>
        <w:r>
          <w:tab/>
        </w:r>
        <w:r>
          <w:fldChar w:fldCharType="begin"/>
        </w:r>
        <w:r>
          <w:instrText xml:space="preserve"> PAGEREF _Toc72506652 \h </w:instrText>
        </w:r>
      </w:ins>
      <w:r>
        <w:fldChar w:fldCharType="separate"/>
      </w:r>
      <w:ins w:id="327" w:author="admin5" w:date="2021-05-21T16:22:00Z">
        <w:r>
          <w:t>42</w:t>
        </w:r>
        <w:r>
          <w:fldChar w:fldCharType="end"/>
        </w:r>
      </w:ins>
    </w:p>
    <w:p w14:paraId="60C5A040" w14:textId="04B85B05" w:rsidR="00594650" w:rsidRDefault="00594650">
      <w:pPr>
        <w:pStyle w:val="TOC1"/>
        <w:rPr>
          <w:ins w:id="328" w:author="admin5" w:date="2021-05-21T16:22:00Z"/>
          <w:rFonts w:asciiTheme="minorHAnsi" w:eastAsiaTheme="minorEastAsia" w:hAnsiTheme="minorHAnsi" w:cstheme="minorBidi"/>
          <w:szCs w:val="22"/>
          <w:lang w:val="en-US"/>
        </w:rPr>
      </w:pPr>
      <w:ins w:id="329" w:author="admin5" w:date="2021-05-21T16:22:00Z">
        <w:r>
          <w:t>6</w:t>
        </w:r>
        <w:r>
          <w:rPr>
            <w:rFonts w:asciiTheme="minorHAnsi" w:eastAsiaTheme="minorEastAsia" w:hAnsiTheme="minorHAnsi" w:cstheme="minorBidi"/>
            <w:szCs w:val="22"/>
            <w:lang w:val="en-US"/>
          </w:rPr>
          <w:tab/>
        </w:r>
        <w:r>
          <w:rPr>
            <w:lang w:eastAsia="zh-CN"/>
          </w:rPr>
          <w:t>Considerations</w:t>
        </w:r>
        <w:r>
          <w:tab/>
        </w:r>
        <w:r>
          <w:fldChar w:fldCharType="begin"/>
        </w:r>
        <w:r>
          <w:instrText xml:space="preserve"> PAGEREF _Toc72506653 \h </w:instrText>
        </w:r>
      </w:ins>
      <w:r>
        <w:fldChar w:fldCharType="separate"/>
      </w:r>
      <w:ins w:id="330" w:author="admin5" w:date="2021-05-21T16:22:00Z">
        <w:r>
          <w:t>42</w:t>
        </w:r>
        <w:r>
          <w:fldChar w:fldCharType="end"/>
        </w:r>
      </w:ins>
    </w:p>
    <w:p w14:paraId="18A19A62" w14:textId="018FD704" w:rsidR="00594650" w:rsidRDefault="00594650">
      <w:pPr>
        <w:pStyle w:val="TOC1"/>
        <w:rPr>
          <w:ins w:id="331" w:author="admin5" w:date="2021-05-21T16:22:00Z"/>
          <w:rFonts w:asciiTheme="minorHAnsi" w:eastAsiaTheme="minorEastAsia" w:hAnsiTheme="minorHAnsi" w:cstheme="minorBidi"/>
          <w:szCs w:val="22"/>
          <w:lang w:val="en-US"/>
        </w:rPr>
      </w:pPr>
      <w:ins w:id="332" w:author="admin5" w:date="2021-05-21T16:22:00Z">
        <w:r>
          <w:t>7</w:t>
        </w:r>
        <w:r>
          <w:rPr>
            <w:rFonts w:asciiTheme="minorHAnsi" w:eastAsiaTheme="minorEastAsia" w:hAnsiTheme="minorHAnsi" w:cstheme="minorBidi"/>
            <w:szCs w:val="22"/>
            <w:lang w:val="en-US"/>
          </w:rPr>
          <w:tab/>
        </w:r>
        <w:r>
          <w:rPr>
            <w:lang w:eastAsia="zh-CN"/>
          </w:rPr>
          <w:t>P</w:t>
        </w:r>
        <w:r>
          <w:t>otential Consolidated Requirements</w:t>
        </w:r>
        <w:r>
          <w:tab/>
        </w:r>
        <w:r>
          <w:fldChar w:fldCharType="begin"/>
        </w:r>
        <w:r>
          <w:instrText xml:space="preserve"> PAGEREF _Toc72506654 \h </w:instrText>
        </w:r>
      </w:ins>
      <w:r>
        <w:fldChar w:fldCharType="separate"/>
      </w:r>
      <w:ins w:id="333" w:author="admin5" w:date="2021-05-21T16:22:00Z">
        <w:r>
          <w:t>42</w:t>
        </w:r>
        <w:r>
          <w:fldChar w:fldCharType="end"/>
        </w:r>
      </w:ins>
    </w:p>
    <w:p w14:paraId="0AAC60FF" w14:textId="3EC9E270" w:rsidR="00594650" w:rsidRDefault="00594650">
      <w:pPr>
        <w:pStyle w:val="TOC2"/>
        <w:rPr>
          <w:ins w:id="334" w:author="admin5" w:date="2021-05-21T16:22:00Z"/>
          <w:rFonts w:asciiTheme="minorHAnsi" w:eastAsiaTheme="minorEastAsia" w:hAnsiTheme="minorHAnsi" w:cstheme="minorBidi"/>
          <w:sz w:val="22"/>
          <w:szCs w:val="22"/>
          <w:lang w:val="en-US"/>
        </w:rPr>
      </w:pPr>
      <w:ins w:id="335" w:author="admin5" w:date="2021-05-21T16:22:00Z">
        <w:r>
          <w:t>7.1</w:t>
        </w:r>
        <w:r>
          <w:rPr>
            <w:rFonts w:asciiTheme="minorHAnsi" w:eastAsiaTheme="minorEastAsia" w:hAnsiTheme="minorHAnsi" w:cstheme="minorBidi"/>
            <w:sz w:val="22"/>
            <w:szCs w:val="22"/>
            <w:lang w:val="en-US"/>
          </w:rPr>
          <w:tab/>
        </w:r>
        <w:r>
          <w:t>Gateway</w:t>
        </w:r>
        <w:r>
          <w:tab/>
        </w:r>
        <w:r>
          <w:fldChar w:fldCharType="begin"/>
        </w:r>
        <w:r>
          <w:instrText xml:space="preserve"> PAGEREF _Toc72506655 \h </w:instrText>
        </w:r>
      </w:ins>
      <w:r>
        <w:fldChar w:fldCharType="separate"/>
      </w:r>
      <w:ins w:id="336" w:author="admin5" w:date="2021-05-21T16:22:00Z">
        <w:r>
          <w:t>42</w:t>
        </w:r>
        <w:r>
          <w:fldChar w:fldCharType="end"/>
        </w:r>
      </w:ins>
    </w:p>
    <w:p w14:paraId="1211BD61" w14:textId="5C38AD8F" w:rsidR="00594650" w:rsidRDefault="00594650">
      <w:pPr>
        <w:pStyle w:val="TOC2"/>
        <w:rPr>
          <w:ins w:id="337" w:author="admin5" w:date="2021-05-21T16:22:00Z"/>
          <w:rFonts w:asciiTheme="minorHAnsi" w:eastAsiaTheme="minorEastAsia" w:hAnsiTheme="minorHAnsi" w:cstheme="minorBidi"/>
          <w:sz w:val="22"/>
          <w:szCs w:val="22"/>
          <w:lang w:val="en-US"/>
        </w:rPr>
      </w:pPr>
      <w:ins w:id="338" w:author="admin5" w:date="2021-05-21T16:22:00Z">
        <w:r>
          <w:t>7.2</w:t>
        </w:r>
        <w:r>
          <w:rPr>
            <w:rFonts w:asciiTheme="minorHAnsi" w:eastAsiaTheme="minorEastAsia" w:hAnsiTheme="minorHAnsi" w:cstheme="minorBidi"/>
            <w:sz w:val="22"/>
            <w:szCs w:val="22"/>
            <w:lang w:val="en-US"/>
          </w:rPr>
          <w:tab/>
        </w:r>
        <w:r>
          <w:t>Service Discovery</w:t>
        </w:r>
        <w:r>
          <w:tab/>
        </w:r>
        <w:r>
          <w:fldChar w:fldCharType="begin"/>
        </w:r>
        <w:r>
          <w:instrText xml:space="preserve"> PAGEREF _Toc72506656 \h </w:instrText>
        </w:r>
      </w:ins>
      <w:r>
        <w:fldChar w:fldCharType="separate"/>
      </w:r>
      <w:ins w:id="339" w:author="admin5" w:date="2021-05-21T16:22:00Z">
        <w:r>
          <w:t>43</w:t>
        </w:r>
        <w:r>
          <w:fldChar w:fldCharType="end"/>
        </w:r>
      </w:ins>
    </w:p>
    <w:p w14:paraId="4D9AE231" w14:textId="0B9B7EE1" w:rsidR="00594650" w:rsidRDefault="00594650">
      <w:pPr>
        <w:pStyle w:val="TOC2"/>
        <w:rPr>
          <w:ins w:id="340" w:author="admin5" w:date="2021-05-21T16:22:00Z"/>
          <w:rFonts w:asciiTheme="minorHAnsi" w:eastAsiaTheme="minorEastAsia" w:hAnsiTheme="minorHAnsi" w:cstheme="minorBidi"/>
          <w:sz w:val="22"/>
          <w:szCs w:val="22"/>
          <w:lang w:val="en-US"/>
        </w:rPr>
      </w:pPr>
      <w:ins w:id="341" w:author="admin5" w:date="2021-05-21T16:22:00Z">
        <w:r>
          <w:t>7.3</w:t>
        </w:r>
        <w:r>
          <w:rPr>
            <w:rFonts w:asciiTheme="minorHAnsi" w:eastAsiaTheme="minorEastAsia" w:hAnsiTheme="minorHAnsi" w:cstheme="minorBidi"/>
            <w:sz w:val="22"/>
            <w:szCs w:val="22"/>
            <w:lang w:val="en-US"/>
          </w:rPr>
          <w:tab/>
        </w:r>
        <w:r>
          <w:t>Service Hosting</w:t>
        </w:r>
        <w:r>
          <w:tab/>
        </w:r>
        <w:r>
          <w:fldChar w:fldCharType="begin"/>
        </w:r>
        <w:r>
          <w:instrText xml:space="preserve"> PAGEREF _Toc72506657 \h </w:instrText>
        </w:r>
      </w:ins>
      <w:r>
        <w:fldChar w:fldCharType="separate"/>
      </w:r>
      <w:ins w:id="342" w:author="admin5" w:date="2021-05-21T16:22:00Z">
        <w:r>
          <w:t>43</w:t>
        </w:r>
        <w:r>
          <w:fldChar w:fldCharType="end"/>
        </w:r>
      </w:ins>
    </w:p>
    <w:p w14:paraId="49E4553B" w14:textId="4F1675F6" w:rsidR="00594650" w:rsidRDefault="00594650">
      <w:pPr>
        <w:pStyle w:val="TOC2"/>
        <w:rPr>
          <w:ins w:id="343" w:author="admin5" w:date="2021-05-21T16:22:00Z"/>
          <w:rFonts w:asciiTheme="minorHAnsi" w:eastAsiaTheme="minorEastAsia" w:hAnsiTheme="minorHAnsi" w:cstheme="minorBidi"/>
          <w:sz w:val="22"/>
          <w:szCs w:val="22"/>
          <w:lang w:val="en-US"/>
        </w:rPr>
      </w:pPr>
      <w:ins w:id="344" w:author="admin5" w:date="2021-05-21T16:22:00Z">
        <w:r>
          <w:t>7.4</w:t>
        </w:r>
        <w:r>
          <w:rPr>
            <w:rFonts w:asciiTheme="minorHAnsi" w:eastAsiaTheme="minorEastAsia" w:hAnsiTheme="minorHAnsi" w:cstheme="minorBidi"/>
            <w:sz w:val="22"/>
            <w:szCs w:val="22"/>
            <w:lang w:val="en-US"/>
          </w:rPr>
          <w:tab/>
        </w:r>
        <w:r>
          <w:t>Privacy</w:t>
        </w:r>
        <w:r>
          <w:tab/>
        </w:r>
        <w:r>
          <w:fldChar w:fldCharType="begin"/>
        </w:r>
        <w:r>
          <w:instrText xml:space="preserve"> PAGEREF _Toc72506658 \h </w:instrText>
        </w:r>
      </w:ins>
      <w:r>
        <w:fldChar w:fldCharType="separate"/>
      </w:r>
      <w:ins w:id="345" w:author="admin5" w:date="2021-05-21T16:22:00Z">
        <w:r>
          <w:t>43</w:t>
        </w:r>
        <w:r>
          <w:fldChar w:fldCharType="end"/>
        </w:r>
      </w:ins>
    </w:p>
    <w:p w14:paraId="57A693B2" w14:textId="1D70CBFA" w:rsidR="00594650" w:rsidRDefault="00594650">
      <w:pPr>
        <w:pStyle w:val="TOC2"/>
        <w:rPr>
          <w:ins w:id="346" w:author="admin5" w:date="2021-05-21T16:22:00Z"/>
          <w:rFonts w:asciiTheme="minorHAnsi" w:eastAsiaTheme="minorEastAsia" w:hAnsiTheme="minorHAnsi" w:cstheme="minorBidi"/>
          <w:sz w:val="22"/>
          <w:szCs w:val="22"/>
          <w:lang w:val="en-US"/>
        </w:rPr>
      </w:pPr>
      <w:ins w:id="347" w:author="admin5" w:date="2021-05-21T16:22:00Z">
        <w:r>
          <w:t>7.5</w:t>
        </w:r>
        <w:r>
          <w:rPr>
            <w:rFonts w:asciiTheme="minorHAnsi" w:eastAsiaTheme="minorEastAsia" w:hAnsiTheme="minorHAnsi" w:cstheme="minorBidi"/>
            <w:sz w:val="22"/>
            <w:szCs w:val="22"/>
            <w:lang w:val="en-US"/>
          </w:rPr>
          <w:tab/>
        </w:r>
        <w:r>
          <w:t>Direct Communications</w:t>
        </w:r>
        <w:r>
          <w:tab/>
        </w:r>
        <w:r>
          <w:fldChar w:fldCharType="begin"/>
        </w:r>
        <w:r>
          <w:instrText xml:space="preserve"> PAGEREF _Toc72506659 \h </w:instrText>
        </w:r>
      </w:ins>
      <w:r>
        <w:fldChar w:fldCharType="separate"/>
      </w:r>
      <w:ins w:id="348" w:author="admin5" w:date="2021-05-21T16:22:00Z">
        <w:r>
          <w:t>43</w:t>
        </w:r>
        <w:r>
          <w:fldChar w:fldCharType="end"/>
        </w:r>
      </w:ins>
    </w:p>
    <w:p w14:paraId="2C7CF6A5" w14:textId="63F5A6EE" w:rsidR="00594650" w:rsidRDefault="00594650">
      <w:pPr>
        <w:pStyle w:val="TOC2"/>
        <w:rPr>
          <w:ins w:id="349" w:author="admin5" w:date="2021-05-21T16:22:00Z"/>
          <w:rFonts w:asciiTheme="minorHAnsi" w:eastAsiaTheme="minorEastAsia" w:hAnsiTheme="minorHAnsi" w:cstheme="minorBidi"/>
          <w:sz w:val="22"/>
          <w:szCs w:val="22"/>
          <w:lang w:val="en-US"/>
        </w:rPr>
      </w:pPr>
      <w:ins w:id="350" w:author="admin5" w:date="2021-05-21T16:22:00Z">
        <w:r>
          <w:t>7.6</w:t>
        </w:r>
        <w:r>
          <w:rPr>
            <w:rFonts w:asciiTheme="minorHAnsi" w:eastAsiaTheme="minorEastAsia" w:hAnsiTheme="minorHAnsi" w:cstheme="minorBidi"/>
            <w:sz w:val="22"/>
            <w:szCs w:val="22"/>
            <w:lang w:val="en-US"/>
          </w:rPr>
          <w:tab/>
        </w:r>
        <w:r>
          <w:t>Connectivity - QoS - charging</w:t>
        </w:r>
        <w:r>
          <w:tab/>
        </w:r>
        <w:r>
          <w:fldChar w:fldCharType="begin"/>
        </w:r>
        <w:r>
          <w:instrText xml:space="preserve"> PAGEREF _Toc72506660 \h </w:instrText>
        </w:r>
      </w:ins>
      <w:r>
        <w:fldChar w:fldCharType="separate"/>
      </w:r>
      <w:ins w:id="351" w:author="admin5" w:date="2021-05-21T16:22:00Z">
        <w:r>
          <w:t>43</w:t>
        </w:r>
        <w:r>
          <w:fldChar w:fldCharType="end"/>
        </w:r>
      </w:ins>
    </w:p>
    <w:p w14:paraId="510EEFC2" w14:textId="1951EE2C" w:rsidR="00594650" w:rsidRDefault="00594650">
      <w:pPr>
        <w:pStyle w:val="TOC2"/>
        <w:rPr>
          <w:ins w:id="352" w:author="admin5" w:date="2021-05-21T16:22:00Z"/>
          <w:rFonts w:asciiTheme="minorHAnsi" w:eastAsiaTheme="minorEastAsia" w:hAnsiTheme="minorHAnsi" w:cstheme="minorBidi"/>
          <w:sz w:val="22"/>
          <w:szCs w:val="22"/>
          <w:lang w:val="en-US"/>
        </w:rPr>
      </w:pPr>
      <w:ins w:id="353" w:author="admin5" w:date="2021-05-21T16:22:00Z">
        <w:r>
          <w:lastRenderedPageBreak/>
          <w:t>7.7</w:t>
        </w:r>
        <w:r>
          <w:rPr>
            <w:rFonts w:asciiTheme="minorHAnsi" w:eastAsiaTheme="minorEastAsia" w:hAnsiTheme="minorHAnsi" w:cstheme="minorBidi"/>
            <w:sz w:val="22"/>
            <w:szCs w:val="22"/>
            <w:lang w:val="en-US"/>
          </w:rPr>
          <w:tab/>
        </w:r>
        <w:r>
          <w:t>Provisioning</w:t>
        </w:r>
        <w:r>
          <w:tab/>
        </w:r>
        <w:r>
          <w:fldChar w:fldCharType="begin"/>
        </w:r>
        <w:r>
          <w:instrText xml:space="preserve"> PAGEREF _Toc72506661 \h </w:instrText>
        </w:r>
      </w:ins>
      <w:r>
        <w:fldChar w:fldCharType="separate"/>
      </w:r>
      <w:ins w:id="354" w:author="admin5" w:date="2021-05-21T16:22:00Z">
        <w:r>
          <w:t>44</w:t>
        </w:r>
        <w:r>
          <w:fldChar w:fldCharType="end"/>
        </w:r>
      </w:ins>
    </w:p>
    <w:p w14:paraId="4510BAD2" w14:textId="3BE9F49D" w:rsidR="00594650" w:rsidRDefault="00594650">
      <w:pPr>
        <w:pStyle w:val="TOC2"/>
        <w:rPr>
          <w:ins w:id="355" w:author="admin5" w:date="2021-05-21T16:22:00Z"/>
          <w:rFonts w:asciiTheme="minorHAnsi" w:eastAsiaTheme="minorEastAsia" w:hAnsiTheme="minorHAnsi" w:cstheme="minorBidi"/>
          <w:sz w:val="22"/>
          <w:szCs w:val="22"/>
          <w:lang w:val="en-US"/>
        </w:rPr>
      </w:pPr>
      <w:ins w:id="356" w:author="admin5" w:date="2021-05-21T16:22:00Z">
        <w:r>
          <w:t>7.8</w:t>
        </w:r>
        <w:r>
          <w:rPr>
            <w:rFonts w:asciiTheme="minorHAnsi" w:eastAsiaTheme="minorEastAsia" w:hAnsiTheme="minorHAnsi" w:cstheme="minorBidi"/>
            <w:sz w:val="22"/>
            <w:szCs w:val="22"/>
            <w:lang w:val="en-US"/>
          </w:rPr>
          <w:tab/>
        </w:r>
        <w:r>
          <w:t>Positioning</w:t>
        </w:r>
        <w:r>
          <w:tab/>
        </w:r>
        <w:r>
          <w:fldChar w:fldCharType="begin"/>
        </w:r>
        <w:r>
          <w:instrText xml:space="preserve"> PAGEREF _Toc72506662 \h </w:instrText>
        </w:r>
      </w:ins>
      <w:r>
        <w:fldChar w:fldCharType="separate"/>
      </w:r>
      <w:ins w:id="357" w:author="admin5" w:date="2021-05-21T16:22:00Z">
        <w:r>
          <w:t>44</w:t>
        </w:r>
        <w:r>
          <w:fldChar w:fldCharType="end"/>
        </w:r>
      </w:ins>
    </w:p>
    <w:p w14:paraId="2DDBDFDC" w14:textId="1CA8602C" w:rsidR="00594650" w:rsidRDefault="00594650">
      <w:pPr>
        <w:pStyle w:val="TOC2"/>
        <w:rPr>
          <w:ins w:id="358" w:author="admin5" w:date="2021-05-21T16:22:00Z"/>
          <w:rFonts w:asciiTheme="minorHAnsi" w:eastAsiaTheme="minorEastAsia" w:hAnsiTheme="minorHAnsi" w:cstheme="minorBidi"/>
          <w:sz w:val="22"/>
          <w:szCs w:val="22"/>
          <w:lang w:val="en-US"/>
        </w:rPr>
      </w:pPr>
      <w:ins w:id="359" w:author="admin5" w:date="2021-05-21T16:22:00Z">
        <w:r>
          <w:t>7.9</w:t>
        </w:r>
        <w:r>
          <w:rPr>
            <w:rFonts w:asciiTheme="minorHAnsi" w:eastAsiaTheme="minorEastAsia" w:hAnsiTheme="minorHAnsi" w:cstheme="minorBidi"/>
            <w:sz w:val="22"/>
            <w:szCs w:val="22"/>
            <w:lang w:val="en-US"/>
          </w:rPr>
          <w:tab/>
        </w:r>
        <w:r>
          <w:t>KPIs</w:t>
        </w:r>
        <w:r>
          <w:tab/>
        </w:r>
        <w:r>
          <w:fldChar w:fldCharType="begin"/>
        </w:r>
        <w:r>
          <w:instrText xml:space="preserve"> PAGEREF _Toc72506663 \h </w:instrText>
        </w:r>
      </w:ins>
      <w:r>
        <w:fldChar w:fldCharType="separate"/>
      </w:r>
      <w:ins w:id="360" w:author="admin5" w:date="2021-05-21T16:22:00Z">
        <w:r>
          <w:t>44</w:t>
        </w:r>
        <w:r>
          <w:fldChar w:fldCharType="end"/>
        </w:r>
      </w:ins>
    </w:p>
    <w:p w14:paraId="6727BF08" w14:textId="74559298" w:rsidR="00594650" w:rsidRDefault="00594650">
      <w:pPr>
        <w:pStyle w:val="TOC1"/>
        <w:rPr>
          <w:ins w:id="361" w:author="admin5" w:date="2021-05-21T16:22:00Z"/>
          <w:rFonts w:asciiTheme="minorHAnsi" w:eastAsiaTheme="minorEastAsia" w:hAnsiTheme="minorHAnsi" w:cstheme="minorBidi"/>
          <w:szCs w:val="22"/>
          <w:lang w:val="en-US"/>
        </w:rPr>
      </w:pPr>
      <w:ins w:id="362" w:author="admin5" w:date="2021-05-21T16:22:00Z">
        <w:r>
          <w:t>8</w:t>
        </w:r>
        <w:r>
          <w:rPr>
            <w:rFonts w:asciiTheme="minorHAnsi" w:eastAsiaTheme="minorEastAsia" w:hAnsiTheme="minorHAnsi" w:cstheme="minorBidi"/>
            <w:szCs w:val="22"/>
            <w:lang w:val="en-US"/>
          </w:rPr>
          <w:tab/>
        </w:r>
        <w:r>
          <w:t>Conclusions and Recommendations</w:t>
        </w:r>
        <w:r>
          <w:tab/>
        </w:r>
        <w:r>
          <w:fldChar w:fldCharType="begin"/>
        </w:r>
        <w:r>
          <w:instrText xml:space="preserve"> PAGEREF _Toc72506664 \h </w:instrText>
        </w:r>
      </w:ins>
      <w:r>
        <w:fldChar w:fldCharType="separate"/>
      </w:r>
      <w:ins w:id="363" w:author="admin5" w:date="2021-05-21T16:22:00Z">
        <w:r>
          <w:t>44</w:t>
        </w:r>
        <w:r>
          <w:fldChar w:fldCharType="end"/>
        </w:r>
      </w:ins>
    </w:p>
    <w:p w14:paraId="7AD87403" w14:textId="2761063C" w:rsidR="00594650" w:rsidRDefault="00594650">
      <w:pPr>
        <w:pStyle w:val="TOC1"/>
        <w:tabs>
          <w:tab w:val="left" w:pos="1418"/>
        </w:tabs>
        <w:rPr>
          <w:ins w:id="364" w:author="admin5" w:date="2021-05-21T16:22:00Z"/>
          <w:rFonts w:asciiTheme="minorHAnsi" w:eastAsiaTheme="minorEastAsia" w:hAnsiTheme="minorHAnsi" w:cstheme="minorBidi"/>
          <w:szCs w:val="22"/>
          <w:lang w:val="en-US"/>
        </w:rPr>
      </w:pPr>
      <w:ins w:id="365" w:author="admin5" w:date="2021-05-21T16:22:00Z">
        <w:r>
          <w:t>Appendix A</w:t>
        </w:r>
        <w:r>
          <w:rPr>
            <w:rFonts w:asciiTheme="minorHAnsi" w:eastAsiaTheme="minorEastAsia" w:hAnsiTheme="minorHAnsi" w:cstheme="minorBidi"/>
            <w:szCs w:val="22"/>
            <w:lang w:val="en-US"/>
          </w:rPr>
          <w:tab/>
        </w:r>
        <w:r>
          <w:t>Connectivity models</w:t>
        </w:r>
        <w:r>
          <w:tab/>
        </w:r>
        <w:r>
          <w:fldChar w:fldCharType="begin"/>
        </w:r>
        <w:r>
          <w:instrText xml:space="preserve"> PAGEREF _Toc72506665 \h </w:instrText>
        </w:r>
      </w:ins>
      <w:r>
        <w:fldChar w:fldCharType="separate"/>
      </w:r>
      <w:ins w:id="366" w:author="admin5" w:date="2021-05-21T16:22:00Z">
        <w:r>
          <w:t>45</w:t>
        </w:r>
        <w:r>
          <w:fldChar w:fldCharType="end"/>
        </w:r>
      </w:ins>
    </w:p>
    <w:p w14:paraId="5CE79CB0" w14:textId="7D4EDA3E" w:rsidR="00594650" w:rsidRDefault="00594650">
      <w:pPr>
        <w:pStyle w:val="TOC2"/>
        <w:rPr>
          <w:ins w:id="367" w:author="admin5" w:date="2021-05-21T16:22:00Z"/>
          <w:rFonts w:asciiTheme="minorHAnsi" w:eastAsiaTheme="minorEastAsia" w:hAnsiTheme="minorHAnsi" w:cstheme="minorBidi"/>
          <w:sz w:val="22"/>
          <w:szCs w:val="22"/>
          <w:lang w:val="en-US"/>
        </w:rPr>
      </w:pPr>
      <w:ins w:id="368" w:author="admin5" w:date="2021-05-21T16:22:00Z">
        <w:r>
          <w:t>A.1</w:t>
        </w:r>
        <w:r>
          <w:rPr>
            <w:rFonts w:asciiTheme="minorHAnsi" w:eastAsiaTheme="minorEastAsia" w:hAnsiTheme="minorHAnsi" w:cstheme="minorBidi"/>
            <w:sz w:val="22"/>
            <w:szCs w:val="22"/>
            <w:lang w:val="en-US"/>
          </w:rPr>
          <w:tab/>
        </w:r>
        <w:r>
          <w:t>General</w:t>
        </w:r>
        <w:r>
          <w:tab/>
        </w:r>
        <w:r>
          <w:fldChar w:fldCharType="begin"/>
        </w:r>
        <w:r>
          <w:instrText xml:space="preserve"> PAGEREF _Toc72506666 \h </w:instrText>
        </w:r>
      </w:ins>
      <w:r>
        <w:fldChar w:fldCharType="separate"/>
      </w:r>
      <w:ins w:id="369" w:author="admin5" w:date="2021-05-21T16:22:00Z">
        <w:r>
          <w:t>45</w:t>
        </w:r>
        <w:r>
          <w:fldChar w:fldCharType="end"/>
        </w:r>
      </w:ins>
    </w:p>
    <w:p w14:paraId="3C72E0AF" w14:textId="017C3EA6" w:rsidR="00594650" w:rsidRDefault="00594650">
      <w:pPr>
        <w:pStyle w:val="TOC2"/>
        <w:rPr>
          <w:ins w:id="370" w:author="admin5" w:date="2021-05-21T16:22:00Z"/>
          <w:rFonts w:asciiTheme="minorHAnsi" w:eastAsiaTheme="minorEastAsia" w:hAnsiTheme="minorHAnsi" w:cstheme="minorBidi"/>
          <w:sz w:val="22"/>
          <w:szCs w:val="22"/>
          <w:lang w:val="en-US"/>
        </w:rPr>
      </w:pPr>
      <w:ins w:id="371" w:author="admin5" w:date="2021-05-21T16:22:00Z">
        <w:r>
          <w:t>A.2</w:t>
        </w:r>
        <w:r>
          <w:rPr>
            <w:rFonts w:asciiTheme="minorHAnsi" w:eastAsiaTheme="minorEastAsia" w:hAnsiTheme="minorHAnsi" w:cstheme="minorBidi"/>
            <w:sz w:val="22"/>
            <w:szCs w:val="22"/>
            <w:lang w:val="en-US"/>
          </w:rPr>
          <w:tab/>
        </w:r>
        <w:r>
          <w:t>PIN direct connectivity with no relay</w:t>
        </w:r>
        <w:r>
          <w:tab/>
        </w:r>
        <w:r>
          <w:fldChar w:fldCharType="begin"/>
        </w:r>
        <w:r>
          <w:instrText xml:space="preserve"> PAGEREF _Toc72506667 \h </w:instrText>
        </w:r>
      </w:ins>
      <w:r>
        <w:fldChar w:fldCharType="separate"/>
      </w:r>
      <w:ins w:id="372" w:author="admin5" w:date="2021-05-21T16:22:00Z">
        <w:r>
          <w:t>45</w:t>
        </w:r>
        <w:r>
          <w:fldChar w:fldCharType="end"/>
        </w:r>
      </w:ins>
    </w:p>
    <w:p w14:paraId="1E225DC3" w14:textId="35ECC6A0" w:rsidR="00594650" w:rsidRDefault="00594650">
      <w:pPr>
        <w:pStyle w:val="TOC2"/>
        <w:rPr>
          <w:ins w:id="373" w:author="admin5" w:date="2021-05-21T16:22:00Z"/>
          <w:rFonts w:asciiTheme="minorHAnsi" w:eastAsiaTheme="minorEastAsia" w:hAnsiTheme="minorHAnsi" w:cstheme="minorBidi"/>
          <w:sz w:val="22"/>
          <w:szCs w:val="22"/>
          <w:lang w:val="en-US"/>
        </w:rPr>
      </w:pPr>
      <w:ins w:id="374" w:author="admin5" w:date="2021-05-21T16:22:00Z">
        <w:r>
          <w:t>A.3</w:t>
        </w:r>
        <w:r>
          <w:rPr>
            <w:rFonts w:asciiTheme="minorHAnsi" w:eastAsiaTheme="minorEastAsia" w:hAnsiTheme="minorHAnsi" w:cstheme="minorBidi"/>
            <w:sz w:val="22"/>
            <w:szCs w:val="22"/>
            <w:lang w:val="en-US"/>
          </w:rPr>
          <w:tab/>
        </w:r>
        <w:r>
          <w:t>PIN direct connection using a relay.</w:t>
        </w:r>
        <w:r>
          <w:tab/>
        </w:r>
        <w:r>
          <w:fldChar w:fldCharType="begin"/>
        </w:r>
        <w:r>
          <w:instrText xml:space="preserve"> PAGEREF _Toc72506668 \h </w:instrText>
        </w:r>
      </w:ins>
      <w:r>
        <w:fldChar w:fldCharType="separate"/>
      </w:r>
      <w:ins w:id="375" w:author="admin5" w:date="2021-05-21T16:22:00Z">
        <w:r>
          <w:t>46</w:t>
        </w:r>
        <w:r>
          <w:fldChar w:fldCharType="end"/>
        </w:r>
      </w:ins>
    </w:p>
    <w:p w14:paraId="2773C08F" w14:textId="323B456F" w:rsidR="00594650" w:rsidRDefault="00594650">
      <w:pPr>
        <w:pStyle w:val="TOC9"/>
        <w:rPr>
          <w:ins w:id="376" w:author="admin5" w:date="2021-05-21T16:22:00Z"/>
          <w:rFonts w:asciiTheme="minorHAnsi" w:eastAsiaTheme="minorEastAsia" w:hAnsiTheme="minorHAnsi" w:cstheme="minorBidi"/>
          <w:b w:val="0"/>
          <w:szCs w:val="22"/>
          <w:lang w:val="en-US"/>
        </w:rPr>
      </w:pPr>
      <w:ins w:id="377" w:author="admin5" w:date="2021-05-21T16:22:00Z">
        <w:r>
          <w:t>Annex A: Change history</w:t>
        </w:r>
        <w:r>
          <w:tab/>
        </w:r>
        <w:r>
          <w:fldChar w:fldCharType="begin"/>
        </w:r>
        <w:r>
          <w:instrText xml:space="preserve"> PAGEREF _Toc72506669 \h </w:instrText>
        </w:r>
      </w:ins>
      <w:r>
        <w:fldChar w:fldCharType="separate"/>
      </w:r>
      <w:ins w:id="378" w:author="admin5" w:date="2021-05-21T16:22:00Z">
        <w:r>
          <w:t>47</w:t>
        </w:r>
        <w:r>
          <w:fldChar w:fldCharType="end"/>
        </w:r>
      </w:ins>
    </w:p>
    <w:p w14:paraId="60CF86E0" w14:textId="3BD04964" w:rsidR="00376944" w:rsidDel="00594650" w:rsidRDefault="00376944">
      <w:pPr>
        <w:pStyle w:val="TOC1"/>
        <w:rPr>
          <w:del w:id="379" w:author="admin5" w:date="2021-05-21T16:22:00Z"/>
          <w:rFonts w:asciiTheme="minorHAnsi" w:eastAsiaTheme="minorEastAsia" w:hAnsiTheme="minorHAnsi" w:cstheme="minorBidi"/>
          <w:szCs w:val="22"/>
          <w:lang w:eastAsia="en-GB"/>
        </w:rPr>
      </w:pPr>
      <w:del w:id="380" w:author="admin5" w:date="2021-05-21T16:22:00Z">
        <w:r w:rsidDel="00594650">
          <w:delText>Foreword</w:delText>
        </w:r>
        <w:r w:rsidDel="00594650">
          <w:tab/>
          <w:delText>5</w:delText>
        </w:r>
      </w:del>
    </w:p>
    <w:p w14:paraId="14763B62" w14:textId="2E024706" w:rsidR="00376944" w:rsidDel="00594650" w:rsidRDefault="00376944">
      <w:pPr>
        <w:pStyle w:val="TOC1"/>
        <w:rPr>
          <w:del w:id="381" w:author="admin5" w:date="2021-05-21T16:22:00Z"/>
          <w:rFonts w:asciiTheme="minorHAnsi" w:eastAsiaTheme="minorEastAsia" w:hAnsiTheme="minorHAnsi" w:cstheme="minorBidi"/>
          <w:szCs w:val="22"/>
          <w:lang w:eastAsia="en-GB"/>
        </w:rPr>
      </w:pPr>
      <w:del w:id="382" w:author="admin5" w:date="2021-05-21T16:22:00Z">
        <w:r w:rsidDel="00594650">
          <w:delText>1</w:delText>
        </w:r>
        <w:r w:rsidDel="00594650">
          <w:rPr>
            <w:rFonts w:asciiTheme="minorHAnsi" w:eastAsiaTheme="minorEastAsia" w:hAnsiTheme="minorHAnsi" w:cstheme="minorBidi"/>
            <w:szCs w:val="22"/>
            <w:lang w:eastAsia="en-GB"/>
          </w:rPr>
          <w:tab/>
        </w:r>
        <w:r w:rsidDel="00594650">
          <w:delText>Scope</w:delText>
        </w:r>
        <w:r w:rsidDel="00594650">
          <w:tab/>
          <w:delText>6</w:delText>
        </w:r>
      </w:del>
    </w:p>
    <w:p w14:paraId="16D0E9AF" w14:textId="203F8755" w:rsidR="00376944" w:rsidDel="00594650" w:rsidRDefault="00376944">
      <w:pPr>
        <w:pStyle w:val="TOC1"/>
        <w:rPr>
          <w:del w:id="383" w:author="admin5" w:date="2021-05-21T16:22:00Z"/>
          <w:rFonts w:asciiTheme="minorHAnsi" w:eastAsiaTheme="minorEastAsia" w:hAnsiTheme="minorHAnsi" w:cstheme="minorBidi"/>
          <w:szCs w:val="22"/>
          <w:lang w:eastAsia="en-GB"/>
        </w:rPr>
      </w:pPr>
      <w:del w:id="384" w:author="admin5" w:date="2021-05-21T16:22:00Z">
        <w:r w:rsidDel="00594650">
          <w:delText>2</w:delText>
        </w:r>
        <w:r w:rsidDel="00594650">
          <w:rPr>
            <w:rFonts w:asciiTheme="minorHAnsi" w:eastAsiaTheme="minorEastAsia" w:hAnsiTheme="minorHAnsi" w:cstheme="minorBidi"/>
            <w:szCs w:val="22"/>
            <w:lang w:eastAsia="en-GB"/>
          </w:rPr>
          <w:tab/>
        </w:r>
        <w:r w:rsidDel="00594650">
          <w:delText>References</w:delText>
        </w:r>
        <w:r w:rsidDel="00594650">
          <w:tab/>
          <w:delText>6</w:delText>
        </w:r>
      </w:del>
    </w:p>
    <w:p w14:paraId="67A19233" w14:textId="51D6A3F3" w:rsidR="00376944" w:rsidDel="00594650" w:rsidRDefault="00376944">
      <w:pPr>
        <w:pStyle w:val="TOC1"/>
        <w:rPr>
          <w:del w:id="385" w:author="admin5" w:date="2021-05-21T16:22:00Z"/>
          <w:rFonts w:asciiTheme="minorHAnsi" w:eastAsiaTheme="minorEastAsia" w:hAnsiTheme="minorHAnsi" w:cstheme="minorBidi"/>
          <w:szCs w:val="22"/>
          <w:lang w:eastAsia="en-GB"/>
        </w:rPr>
      </w:pPr>
      <w:del w:id="386" w:author="admin5" w:date="2021-05-21T16:22:00Z">
        <w:r w:rsidDel="00594650">
          <w:delText>3</w:delText>
        </w:r>
        <w:r w:rsidDel="00594650">
          <w:rPr>
            <w:rFonts w:asciiTheme="minorHAnsi" w:eastAsiaTheme="minorEastAsia" w:hAnsiTheme="minorHAnsi" w:cstheme="minorBidi"/>
            <w:szCs w:val="22"/>
            <w:lang w:eastAsia="en-GB"/>
          </w:rPr>
          <w:tab/>
        </w:r>
        <w:r w:rsidDel="00594650">
          <w:delText>Definitions and abbreviations</w:delText>
        </w:r>
        <w:r w:rsidDel="00594650">
          <w:tab/>
          <w:delText>7</w:delText>
        </w:r>
      </w:del>
    </w:p>
    <w:p w14:paraId="3C728E23" w14:textId="78946C75" w:rsidR="00376944" w:rsidDel="00594650" w:rsidRDefault="00376944">
      <w:pPr>
        <w:pStyle w:val="TOC2"/>
        <w:rPr>
          <w:del w:id="387" w:author="admin5" w:date="2021-05-21T16:22:00Z"/>
          <w:rFonts w:asciiTheme="minorHAnsi" w:eastAsiaTheme="minorEastAsia" w:hAnsiTheme="minorHAnsi" w:cstheme="minorBidi"/>
          <w:sz w:val="22"/>
          <w:szCs w:val="22"/>
          <w:lang w:eastAsia="en-GB"/>
        </w:rPr>
      </w:pPr>
      <w:del w:id="388" w:author="admin5" w:date="2021-05-21T16:22:00Z">
        <w:r w:rsidDel="00594650">
          <w:delText>3.1</w:delText>
        </w:r>
        <w:r w:rsidDel="00594650">
          <w:rPr>
            <w:rFonts w:asciiTheme="minorHAnsi" w:eastAsiaTheme="minorEastAsia" w:hAnsiTheme="minorHAnsi" w:cstheme="minorBidi"/>
            <w:sz w:val="22"/>
            <w:szCs w:val="22"/>
            <w:lang w:eastAsia="en-GB"/>
          </w:rPr>
          <w:tab/>
        </w:r>
        <w:r w:rsidDel="00594650">
          <w:delText>Definitions</w:delText>
        </w:r>
        <w:r w:rsidDel="00594650">
          <w:tab/>
          <w:delText>7</w:delText>
        </w:r>
      </w:del>
    </w:p>
    <w:p w14:paraId="11C3A5DE" w14:textId="6E98B090" w:rsidR="00376944" w:rsidDel="00594650" w:rsidRDefault="00376944">
      <w:pPr>
        <w:pStyle w:val="TOC2"/>
        <w:rPr>
          <w:del w:id="389" w:author="admin5" w:date="2021-05-21T16:22:00Z"/>
          <w:rFonts w:asciiTheme="minorHAnsi" w:eastAsiaTheme="minorEastAsia" w:hAnsiTheme="minorHAnsi" w:cstheme="minorBidi"/>
          <w:sz w:val="22"/>
          <w:szCs w:val="22"/>
          <w:lang w:eastAsia="en-GB"/>
        </w:rPr>
      </w:pPr>
      <w:del w:id="390" w:author="admin5" w:date="2021-05-21T16:22:00Z">
        <w:r w:rsidDel="00594650">
          <w:delText>3.2</w:delText>
        </w:r>
        <w:r w:rsidDel="00594650">
          <w:rPr>
            <w:rFonts w:asciiTheme="minorHAnsi" w:eastAsiaTheme="minorEastAsia" w:hAnsiTheme="minorHAnsi" w:cstheme="minorBidi"/>
            <w:sz w:val="22"/>
            <w:szCs w:val="22"/>
            <w:lang w:eastAsia="en-GB"/>
          </w:rPr>
          <w:tab/>
        </w:r>
        <w:r w:rsidDel="00594650">
          <w:delText>Abbreviations</w:delText>
        </w:r>
        <w:r w:rsidDel="00594650">
          <w:tab/>
          <w:delText>7</w:delText>
        </w:r>
      </w:del>
    </w:p>
    <w:p w14:paraId="19BEDE43" w14:textId="5C5CAA67" w:rsidR="00376944" w:rsidDel="00594650" w:rsidRDefault="00376944">
      <w:pPr>
        <w:pStyle w:val="TOC1"/>
        <w:rPr>
          <w:del w:id="391" w:author="admin5" w:date="2021-05-21T16:22:00Z"/>
          <w:rFonts w:asciiTheme="minorHAnsi" w:eastAsiaTheme="minorEastAsia" w:hAnsiTheme="minorHAnsi" w:cstheme="minorBidi"/>
          <w:szCs w:val="22"/>
          <w:lang w:eastAsia="en-GB"/>
        </w:rPr>
      </w:pPr>
      <w:del w:id="392" w:author="admin5" w:date="2021-05-21T16:22:00Z">
        <w:r w:rsidDel="00594650">
          <w:delText>4</w:delText>
        </w:r>
        <w:r w:rsidDel="00594650">
          <w:rPr>
            <w:rFonts w:asciiTheme="minorHAnsi" w:eastAsiaTheme="minorEastAsia" w:hAnsiTheme="minorHAnsi" w:cstheme="minorBidi"/>
            <w:szCs w:val="22"/>
            <w:lang w:eastAsia="en-GB"/>
          </w:rPr>
          <w:tab/>
        </w:r>
        <w:r w:rsidDel="00594650">
          <w:delText>Overview</w:delText>
        </w:r>
        <w:r w:rsidDel="00594650">
          <w:tab/>
          <w:delText>8</w:delText>
        </w:r>
      </w:del>
    </w:p>
    <w:p w14:paraId="4A61750C" w14:textId="5B0A3B41" w:rsidR="00376944" w:rsidDel="00594650" w:rsidRDefault="00376944">
      <w:pPr>
        <w:pStyle w:val="TOC1"/>
        <w:rPr>
          <w:del w:id="393" w:author="admin5" w:date="2021-05-21T16:22:00Z"/>
          <w:rFonts w:asciiTheme="minorHAnsi" w:eastAsiaTheme="minorEastAsia" w:hAnsiTheme="minorHAnsi" w:cstheme="minorBidi"/>
          <w:szCs w:val="22"/>
          <w:lang w:eastAsia="en-GB"/>
        </w:rPr>
      </w:pPr>
      <w:del w:id="394" w:author="admin5" w:date="2021-05-21T16:22:00Z">
        <w:r w:rsidDel="00594650">
          <w:delText>5</w:delText>
        </w:r>
        <w:r w:rsidDel="00594650">
          <w:rPr>
            <w:rFonts w:asciiTheme="minorHAnsi" w:eastAsiaTheme="minorEastAsia" w:hAnsiTheme="minorHAnsi" w:cstheme="minorBidi"/>
            <w:szCs w:val="22"/>
            <w:lang w:eastAsia="en-GB"/>
          </w:rPr>
          <w:tab/>
        </w:r>
        <w:r w:rsidDel="00594650">
          <w:delText>Use cases</w:delText>
        </w:r>
        <w:r w:rsidDel="00594650">
          <w:tab/>
          <w:delText>9</w:delText>
        </w:r>
      </w:del>
    </w:p>
    <w:p w14:paraId="17D43CDB" w14:textId="12A48309" w:rsidR="00376944" w:rsidDel="00594650" w:rsidRDefault="00376944">
      <w:pPr>
        <w:pStyle w:val="TOC2"/>
        <w:rPr>
          <w:del w:id="395" w:author="admin5" w:date="2021-05-21T16:22:00Z"/>
          <w:rFonts w:asciiTheme="minorHAnsi" w:eastAsiaTheme="minorEastAsia" w:hAnsiTheme="minorHAnsi" w:cstheme="minorBidi"/>
          <w:sz w:val="22"/>
          <w:szCs w:val="22"/>
          <w:lang w:eastAsia="en-GB"/>
        </w:rPr>
      </w:pPr>
      <w:del w:id="396" w:author="admin5" w:date="2021-05-21T16:22:00Z">
        <w:r w:rsidDel="00594650">
          <w:delText>5.1</w:delText>
        </w:r>
        <w:r w:rsidDel="00594650">
          <w:rPr>
            <w:rFonts w:asciiTheme="minorHAnsi" w:eastAsiaTheme="minorEastAsia" w:hAnsiTheme="minorHAnsi" w:cstheme="minorBidi"/>
            <w:sz w:val="22"/>
            <w:szCs w:val="22"/>
            <w:lang w:eastAsia="en-GB"/>
          </w:rPr>
          <w:tab/>
        </w:r>
        <w:r w:rsidDel="00594650">
          <w:delText>Traffic Scenario: inHome</w:delText>
        </w:r>
        <w:r w:rsidDel="00594650">
          <w:tab/>
          <w:delText>9</w:delText>
        </w:r>
      </w:del>
    </w:p>
    <w:p w14:paraId="442F5BD3" w14:textId="79BAB259" w:rsidR="00376944" w:rsidDel="00594650" w:rsidRDefault="00376944">
      <w:pPr>
        <w:pStyle w:val="TOC3"/>
        <w:rPr>
          <w:del w:id="397" w:author="admin5" w:date="2021-05-21T16:22:00Z"/>
          <w:rFonts w:asciiTheme="minorHAnsi" w:eastAsiaTheme="minorEastAsia" w:hAnsiTheme="minorHAnsi" w:cstheme="minorBidi"/>
          <w:sz w:val="22"/>
          <w:szCs w:val="22"/>
          <w:lang w:eastAsia="en-GB"/>
        </w:rPr>
      </w:pPr>
      <w:del w:id="398" w:author="admin5" w:date="2021-05-21T16:22:00Z">
        <w:r w:rsidDel="00594650">
          <w:rPr>
            <w:lang w:eastAsia="ko-KR"/>
          </w:rPr>
          <w:delText>5.1.1</w:delText>
        </w:r>
        <w:r w:rsidDel="00594650">
          <w:rPr>
            <w:rFonts w:asciiTheme="minorHAnsi" w:eastAsiaTheme="minorEastAsia" w:hAnsiTheme="minorHAnsi" w:cstheme="minorBidi"/>
            <w:sz w:val="22"/>
            <w:szCs w:val="22"/>
            <w:lang w:eastAsia="en-GB"/>
          </w:rPr>
          <w:tab/>
        </w:r>
        <w:r w:rsidDel="00594650">
          <w:rPr>
            <w:lang w:eastAsia="ko-KR"/>
          </w:rPr>
          <w:delText>Description</w:delText>
        </w:r>
        <w:r w:rsidDel="00594650">
          <w:tab/>
          <w:delText>9</w:delText>
        </w:r>
      </w:del>
    </w:p>
    <w:p w14:paraId="67E28551" w14:textId="73718D99" w:rsidR="00376944" w:rsidDel="00594650" w:rsidRDefault="00376944">
      <w:pPr>
        <w:pStyle w:val="TOC3"/>
        <w:rPr>
          <w:del w:id="399" w:author="admin5" w:date="2021-05-21T16:22:00Z"/>
          <w:rFonts w:asciiTheme="minorHAnsi" w:eastAsiaTheme="minorEastAsia" w:hAnsiTheme="minorHAnsi" w:cstheme="minorBidi"/>
          <w:sz w:val="22"/>
          <w:szCs w:val="22"/>
          <w:lang w:eastAsia="en-GB"/>
        </w:rPr>
      </w:pPr>
      <w:del w:id="400" w:author="admin5" w:date="2021-05-21T16:22:00Z">
        <w:r w:rsidDel="00594650">
          <w:rPr>
            <w:lang w:eastAsia="ko-KR"/>
          </w:rPr>
          <w:delText>5.1.2</w:delText>
        </w:r>
        <w:r w:rsidDel="00594650">
          <w:rPr>
            <w:rFonts w:asciiTheme="minorHAnsi" w:eastAsiaTheme="minorEastAsia" w:hAnsiTheme="minorHAnsi" w:cstheme="minorBidi"/>
            <w:sz w:val="22"/>
            <w:szCs w:val="22"/>
            <w:lang w:eastAsia="en-GB"/>
          </w:rPr>
          <w:tab/>
        </w:r>
        <w:r w:rsidRPr="0014754B" w:rsidDel="00594650">
          <w:rPr>
            <w:lang w:val="en-US"/>
          </w:rPr>
          <w:delText>Pre-</w:delText>
        </w:r>
        <w:r w:rsidDel="00594650">
          <w:delText>conditions</w:delText>
        </w:r>
        <w:r w:rsidDel="00594650">
          <w:tab/>
          <w:delText>10</w:delText>
        </w:r>
      </w:del>
    </w:p>
    <w:p w14:paraId="78216231" w14:textId="4E6082D7" w:rsidR="00376944" w:rsidDel="00594650" w:rsidRDefault="00376944">
      <w:pPr>
        <w:pStyle w:val="TOC3"/>
        <w:rPr>
          <w:del w:id="401" w:author="admin5" w:date="2021-05-21T16:22:00Z"/>
          <w:rFonts w:asciiTheme="minorHAnsi" w:eastAsiaTheme="minorEastAsia" w:hAnsiTheme="minorHAnsi" w:cstheme="minorBidi"/>
          <w:sz w:val="22"/>
          <w:szCs w:val="22"/>
          <w:lang w:eastAsia="en-GB"/>
        </w:rPr>
      </w:pPr>
      <w:del w:id="402" w:author="admin5" w:date="2021-05-21T16:22:00Z">
        <w:r w:rsidDel="00594650">
          <w:delText>5.1.3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11</w:delText>
        </w:r>
      </w:del>
    </w:p>
    <w:p w14:paraId="33C0F5FA" w14:textId="66437346" w:rsidR="00376944" w:rsidDel="00594650" w:rsidRDefault="00376944">
      <w:pPr>
        <w:pStyle w:val="TOC4"/>
        <w:rPr>
          <w:del w:id="403" w:author="admin5" w:date="2021-05-21T16:22:00Z"/>
          <w:rFonts w:asciiTheme="minorHAnsi" w:eastAsiaTheme="minorEastAsia" w:hAnsiTheme="minorHAnsi" w:cstheme="minorBidi"/>
          <w:sz w:val="22"/>
          <w:szCs w:val="22"/>
          <w:lang w:eastAsia="en-GB"/>
        </w:rPr>
      </w:pPr>
      <w:del w:id="404" w:author="admin5" w:date="2021-05-21T16:22:00Z">
        <w:r w:rsidDel="00594650">
          <w:delText>5.1.3.1</w:delText>
        </w:r>
        <w:r w:rsidDel="00594650">
          <w:rPr>
            <w:rFonts w:asciiTheme="minorHAnsi" w:eastAsiaTheme="minorEastAsia" w:hAnsiTheme="minorHAnsi" w:cstheme="minorBidi"/>
            <w:sz w:val="22"/>
            <w:szCs w:val="22"/>
            <w:lang w:eastAsia="en-GB"/>
          </w:rPr>
          <w:tab/>
        </w:r>
        <w:r w:rsidDel="00594650">
          <w:delText>General</w:delText>
        </w:r>
        <w:r w:rsidDel="00594650">
          <w:tab/>
          <w:delText>11</w:delText>
        </w:r>
      </w:del>
    </w:p>
    <w:p w14:paraId="0CA93B2F" w14:textId="393A6B4A" w:rsidR="00376944" w:rsidDel="00594650" w:rsidRDefault="00376944">
      <w:pPr>
        <w:pStyle w:val="TOC4"/>
        <w:rPr>
          <w:del w:id="405" w:author="admin5" w:date="2021-05-21T16:22:00Z"/>
          <w:rFonts w:asciiTheme="minorHAnsi" w:eastAsiaTheme="minorEastAsia" w:hAnsiTheme="minorHAnsi" w:cstheme="minorBidi"/>
          <w:sz w:val="22"/>
          <w:szCs w:val="22"/>
          <w:lang w:eastAsia="en-GB"/>
        </w:rPr>
      </w:pPr>
      <w:del w:id="406" w:author="admin5" w:date="2021-05-21T16:22:00Z">
        <w:r w:rsidDel="00594650">
          <w:delText>5.1.3.2.</w:delText>
        </w:r>
        <w:r w:rsidDel="00594650">
          <w:rPr>
            <w:rFonts w:asciiTheme="minorHAnsi" w:eastAsiaTheme="minorEastAsia" w:hAnsiTheme="minorHAnsi" w:cstheme="minorBidi"/>
            <w:sz w:val="22"/>
            <w:szCs w:val="22"/>
            <w:lang w:eastAsia="en-GB"/>
          </w:rPr>
          <w:tab/>
        </w:r>
        <w:r w:rsidDel="00594650">
          <w:delText>Onboarding</w:delText>
        </w:r>
        <w:r w:rsidDel="00594650">
          <w:tab/>
          <w:delText>11</w:delText>
        </w:r>
      </w:del>
    </w:p>
    <w:p w14:paraId="535038DD" w14:textId="5CBA4119" w:rsidR="00376944" w:rsidDel="00594650" w:rsidRDefault="00376944">
      <w:pPr>
        <w:pStyle w:val="TOC3"/>
        <w:rPr>
          <w:del w:id="407" w:author="admin5" w:date="2021-05-21T16:22:00Z"/>
          <w:rFonts w:asciiTheme="minorHAnsi" w:eastAsiaTheme="minorEastAsia" w:hAnsiTheme="minorHAnsi" w:cstheme="minorBidi"/>
          <w:sz w:val="22"/>
          <w:szCs w:val="22"/>
          <w:lang w:eastAsia="en-GB"/>
        </w:rPr>
      </w:pPr>
      <w:del w:id="408" w:author="admin5" w:date="2021-05-21T16:22:00Z">
        <w:r w:rsidDel="00594650">
          <w:delText>5.1.4</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12</w:delText>
        </w:r>
      </w:del>
    </w:p>
    <w:p w14:paraId="47A2585E" w14:textId="770F1737" w:rsidR="00376944" w:rsidDel="00594650" w:rsidRDefault="00376944">
      <w:pPr>
        <w:pStyle w:val="TOC3"/>
        <w:rPr>
          <w:del w:id="409" w:author="admin5" w:date="2021-05-21T16:22:00Z"/>
          <w:rFonts w:asciiTheme="minorHAnsi" w:eastAsiaTheme="minorEastAsia" w:hAnsiTheme="minorHAnsi" w:cstheme="minorBidi"/>
          <w:sz w:val="22"/>
          <w:szCs w:val="22"/>
          <w:lang w:eastAsia="en-GB"/>
        </w:rPr>
      </w:pPr>
      <w:del w:id="410" w:author="admin5" w:date="2021-05-21T16:22:00Z">
        <w:r w:rsidDel="00594650">
          <w:delText>5.1.5</w:delText>
        </w:r>
        <w:r w:rsidDel="00594650">
          <w:rPr>
            <w:rFonts w:asciiTheme="minorHAnsi" w:eastAsiaTheme="minorEastAsia" w:hAnsiTheme="minorHAnsi" w:cstheme="minorBidi"/>
            <w:sz w:val="22"/>
            <w:szCs w:val="22"/>
            <w:lang w:eastAsia="en-GB"/>
          </w:rPr>
          <w:tab/>
        </w:r>
        <w:r w:rsidDel="00594650">
          <w:delText>Potential Requirements</w:delText>
        </w:r>
        <w:r w:rsidDel="00594650">
          <w:tab/>
          <w:delText>12</w:delText>
        </w:r>
      </w:del>
    </w:p>
    <w:p w14:paraId="3A24DF12" w14:textId="7C5087AA" w:rsidR="00376944" w:rsidDel="00594650" w:rsidRDefault="00376944">
      <w:pPr>
        <w:pStyle w:val="TOC2"/>
        <w:rPr>
          <w:del w:id="411" w:author="admin5" w:date="2021-05-21T16:22:00Z"/>
          <w:rFonts w:asciiTheme="minorHAnsi" w:eastAsiaTheme="minorEastAsia" w:hAnsiTheme="minorHAnsi" w:cstheme="minorBidi"/>
          <w:sz w:val="22"/>
          <w:szCs w:val="22"/>
          <w:lang w:eastAsia="en-GB"/>
        </w:rPr>
      </w:pPr>
      <w:del w:id="412" w:author="admin5" w:date="2021-05-21T16:22:00Z">
        <w:r w:rsidDel="00594650">
          <w:delText>5.1A</w:delText>
        </w:r>
        <w:r w:rsidDel="00594650">
          <w:rPr>
            <w:rFonts w:asciiTheme="minorHAnsi" w:eastAsiaTheme="minorEastAsia" w:hAnsiTheme="minorHAnsi" w:cstheme="minorBidi"/>
            <w:sz w:val="22"/>
            <w:szCs w:val="22"/>
            <w:lang w:eastAsia="en-GB"/>
          </w:rPr>
          <w:tab/>
        </w:r>
        <w:r w:rsidDel="00594650">
          <w:delText>The lost dog</w:delText>
        </w:r>
        <w:r w:rsidDel="00594650">
          <w:tab/>
          <w:delText>13</w:delText>
        </w:r>
      </w:del>
    </w:p>
    <w:p w14:paraId="338E95F9" w14:textId="31149D91" w:rsidR="00376944" w:rsidRPr="00376944" w:rsidDel="00594650" w:rsidRDefault="00376944">
      <w:pPr>
        <w:pStyle w:val="TOC3"/>
        <w:rPr>
          <w:del w:id="413" w:author="admin5" w:date="2021-05-21T16:22:00Z"/>
          <w:rFonts w:asciiTheme="minorHAnsi" w:eastAsiaTheme="minorEastAsia" w:hAnsiTheme="minorHAnsi" w:cstheme="minorBidi"/>
          <w:sz w:val="22"/>
          <w:szCs w:val="22"/>
          <w:lang w:val="fr-FR" w:eastAsia="en-GB"/>
        </w:rPr>
      </w:pPr>
      <w:del w:id="414" w:author="admin5" w:date="2021-05-21T16:22:00Z">
        <w:r w:rsidRPr="00376944" w:rsidDel="00594650">
          <w:rPr>
            <w:lang w:val="fr-FR"/>
          </w:rPr>
          <w:delText>5.1A.1</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Description</w:delText>
        </w:r>
        <w:r w:rsidRPr="00376944" w:rsidDel="00594650">
          <w:rPr>
            <w:lang w:val="fr-FR"/>
          </w:rPr>
          <w:tab/>
          <w:delText>13</w:delText>
        </w:r>
      </w:del>
    </w:p>
    <w:p w14:paraId="001C4289" w14:textId="06C1293D" w:rsidR="00376944" w:rsidRPr="00376944" w:rsidDel="00594650" w:rsidRDefault="00376944">
      <w:pPr>
        <w:pStyle w:val="TOC3"/>
        <w:rPr>
          <w:del w:id="415" w:author="admin5" w:date="2021-05-21T16:22:00Z"/>
          <w:rFonts w:asciiTheme="minorHAnsi" w:eastAsiaTheme="minorEastAsia" w:hAnsiTheme="minorHAnsi" w:cstheme="minorBidi"/>
          <w:sz w:val="22"/>
          <w:szCs w:val="22"/>
          <w:lang w:val="fr-FR" w:eastAsia="en-GB"/>
        </w:rPr>
      </w:pPr>
      <w:del w:id="416" w:author="admin5" w:date="2021-05-21T16:22:00Z">
        <w:r w:rsidRPr="00376944" w:rsidDel="00594650">
          <w:rPr>
            <w:lang w:val="fr-FR"/>
          </w:rPr>
          <w:delText>5.1A.2</w:delText>
        </w:r>
        <w:r w:rsidRPr="00376944" w:rsidDel="00594650">
          <w:rPr>
            <w:rFonts w:asciiTheme="minorHAnsi" w:eastAsiaTheme="minorEastAsia" w:hAnsiTheme="minorHAnsi" w:cstheme="minorBidi"/>
            <w:sz w:val="22"/>
            <w:szCs w:val="22"/>
            <w:lang w:val="fr-FR" w:eastAsia="en-GB"/>
          </w:rPr>
          <w:tab/>
        </w:r>
        <w:r w:rsidRPr="00376944" w:rsidDel="00594650">
          <w:rPr>
            <w:lang w:val="fr-FR"/>
          </w:rPr>
          <w:delText>Pre-conditions</w:delText>
        </w:r>
        <w:r w:rsidRPr="00376944" w:rsidDel="00594650">
          <w:rPr>
            <w:lang w:val="fr-FR"/>
          </w:rPr>
          <w:tab/>
          <w:delText>13</w:delText>
        </w:r>
      </w:del>
    </w:p>
    <w:p w14:paraId="57312369" w14:textId="735366C6" w:rsidR="00376944" w:rsidDel="00594650" w:rsidRDefault="00376944">
      <w:pPr>
        <w:pStyle w:val="TOC3"/>
        <w:rPr>
          <w:del w:id="417" w:author="admin5" w:date="2021-05-21T16:22:00Z"/>
          <w:rFonts w:asciiTheme="minorHAnsi" w:eastAsiaTheme="minorEastAsia" w:hAnsiTheme="minorHAnsi" w:cstheme="minorBidi"/>
          <w:sz w:val="22"/>
          <w:szCs w:val="22"/>
          <w:lang w:eastAsia="en-GB"/>
        </w:rPr>
      </w:pPr>
      <w:del w:id="418" w:author="admin5" w:date="2021-05-21T16:22:00Z">
        <w:r w:rsidDel="00594650">
          <w:delText>5.1A.3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14</w:delText>
        </w:r>
      </w:del>
    </w:p>
    <w:p w14:paraId="13286258" w14:textId="72F7E741" w:rsidR="00376944" w:rsidDel="00594650" w:rsidRDefault="00376944">
      <w:pPr>
        <w:pStyle w:val="TOC3"/>
        <w:rPr>
          <w:del w:id="419" w:author="admin5" w:date="2021-05-21T16:22:00Z"/>
          <w:rFonts w:asciiTheme="minorHAnsi" w:eastAsiaTheme="minorEastAsia" w:hAnsiTheme="minorHAnsi" w:cstheme="minorBidi"/>
          <w:sz w:val="22"/>
          <w:szCs w:val="22"/>
          <w:lang w:eastAsia="en-GB"/>
        </w:rPr>
      </w:pPr>
      <w:del w:id="420" w:author="admin5" w:date="2021-05-21T16:22:00Z">
        <w:r w:rsidDel="00594650">
          <w:delText>5.1A.4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14</w:delText>
        </w:r>
      </w:del>
    </w:p>
    <w:p w14:paraId="0F517AC0" w14:textId="70D24871" w:rsidR="00376944" w:rsidDel="00594650" w:rsidRDefault="00376944">
      <w:pPr>
        <w:pStyle w:val="TOC3"/>
        <w:rPr>
          <w:del w:id="421" w:author="admin5" w:date="2021-05-21T16:22:00Z"/>
          <w:rFonts w:asciiTheme="minorHAnsi" w:eastAsiaTheme="minorEastAsia" w:hAnsiTheme="minorHAnsi" w:cstheme="minorBidi"/>
          <w:sz w:val="22"/>
          <w:szCs w:val="22"/>
          <w:lang w:eastAsia="en-GB"/>
        </w:rPr>
      </w:pPr>
      <w:del w:id="422" w:author="admin5" w:date="2021-05-21T16:22:00Z">
        <w:r w:rsidDel="00594650">
          <w:delText>5.1A.5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15</w:delText>
        </w:r>
      </w:del>
    </w:p>
    <w:p w14:paraId="43DED4BE" w14:textId="434829AE" w:rsidR="00376944" w:rsidDel="00594650" w:rsidRDefault="00376944">
      <w:pPr>
        <w:pStyle w:val="TOC3"/>
        <w:rPr>
          <w:del w:id="423" w:author="admin5" w:date="2021-05-21T16:22:00Z"/>
          <w:rFonts w:asciiTheme="minorHAnsi" w:eastAsiaTheme="minorEastAsia" w:hAnsiTheme="minorHAnsi" w:cstheme="minorBidi"/>
          <w:sz w:val="22"/>
          <w:szCs w:val="22"/>
          <w:lang w:eastAsia="en-GB"/>
        </w:rPr>
      </w:pPr>
      <w:del w:id="424" w:author="admin5" w:date="2021-05-21T16:22:00Z">
        <w:r w:rsidDel="00594650">
          <w:delText>5.1A.6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15</w:delText>
        </w:r>
      </w:del>
    </w:p>
    <w:p w14:paraId="56945151" w14:textId="05491734" w:rsidR="00376944" w:rsidDel="00594650" w:rsidRDefault="00376944">
      <w:pPr>
        <w:pStyle w:val="TOC2"/>
        <w:rPr>
          <w:del w:id="425" w:author="admin5" w:date="2021-05-21T16:22:00Z"/>
          <w:rFonts w:asciiTheme="minorHAnsi" w:eastAsiaTheme="minorEastAsia" w:hAnsiTheme="minorHAnsi" w:cstheme="minorBidi"/>
          <w:sz w:val="22"/>
          <w:szCs w:val="22"/>
          <w:lang w:eastAsia="en-GB"/>
        </w:rPr>
      </w:pPr>
      <w:del w:id="426" w:author="admin5" w:date="2021-05-21T16:22:00Z">
        <w:r w:rsidDel="00594650">
          <w:delText>5.2</w:delText>
        </w:r>
        <w:r w:rsidDel="00594650">
          <w:rPr>
            <w:rFonts w:asciiTheme="minorHAnsi" w:eastAsiaTheme="minorEastAsia" w:hAnsiTheme="minorHAnsi" w:cstheme="minorBidi"/>
            <w:sz w:val="22"/>
            <w:szCs w:val="22"/>
            <w:lang w:eastAsia="en-GB"/>
          </w:rPr>
          <w:tab/>
        </w:r>
        <w:r w:rsidDel="00594650">
          <w:delText>Positioning with VR and AR</w:delText>
        </w:r>
        <w:r w:rsidDel="00594650">
          <w:tab/>
          <w:delText>15</w:delText>
        </w:r>
      </w:del>
    </w:p>
    <w:p w14:paraId="13007788" w14:textId="4CDC542C" w:rsidR="00376944" w:rsidDel="00594650" w:rsidRDefault="00376944">
      <w:pPr>
        <w:pStyle w:val="TOC3"/>
        <w:rPr>
          <w:del w:id="427" w:author="admin5" w:date="2021-05-21T16:22:00Z"/>
          <w:rFonts w:asciiTheme="minorHAnsi" w:eastAsiaTheme="minorEastAsia" w:hAnsiTheme="minorHAnsi" w:cstheme="minorBidi"/>
          <w:sz w:val="22"/>
          <w:szCs w:val="22"/>
          <w:lang w:eastAsia="en-GB"/>
        </w:rPr>
      </w:pPr>
      <w:del w:id="428" w:author="admin5" w:date="2021-05-21T16:22:00Z">
        <w:r w:rsidDel="00594650">
          <w:delText>5.2.1</w:delText>
        </w:r>
        <w:r w:rsidDel="00594650">
          <w:rPr>
            <w:rFonts w:asciiTheme="minorHAnsi" w:eastAsiaTheme="minorEastAsia" w:hAnsiTheme="minorHAnsi" w:cstheme="minorBidi"/>
            <w:sz w:val="22"/>
            <w:szCs w:val="22"/>
            <w:lang w:eastAsia="en-GB"/>
          </w:rPr>
          <w:tab/>
        </w:r>
        <w:r w:rsidDel="00594650">
          <w:delText>Description</w:delText>
        </w:r>
        <w:r w:rsidDel="00594650">
          <w:tab/>
          <w:delText>15</w:delText>
        </w:r>
      </w:del>
    </w:p>
    <w:p w14:paraId="13F64D7D" w14:textId="42F388CE" w:rsidR="00376944" w:rsidDel="00594650" w:rsidRDefault="00376944">
      <w:pPr>
        <w:pStyle w:val="TOC3"/>
        <w:rPr>
          <w:del w:id="429" w:author="admin5" w:date="2021-05-21T16:22:00Z"/>
          <w:rFonts w:asciiTheme="minorHAnsi" w:eastAsiaTheme="minorEastAsia" w:hAnsiTheme="minorHAnsi" w:cstheme="minorBidi"/>
          <w:sz w:val="22"/>
          <w:szCs w:val="22"/>
          <w:lang w:eastAsia="en-GB"/>
        </w:rPr>
      </w:pPr>
      <w:del w:id="430" w:author="admin5" w:date="2021-05-21T16:22:00Z">
        <w:r w:rsidDel="00594650">
          <w:delText>5.2.2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15</w:delText>
        </w:r>
      </w:del>
    </w:p>
    <w:p w14:paraId="6B0766E9" w14:textId="1F735708" w:rsidR="00376944" w:rsidDel="00594650" w:rsidRDefault="00376944">
      <w:pPr>
        <w:pStyle w:val="TOC3"/>
        <w:rPr>
          <w:del w:id="431" w:author="admin5" w:date="2021-05-21T16:22:00Z"/>
          <w:rFonts w:asciiTheme="minorHAnsi" w:eastAsiaTheme="minorEastAsia" w:hAnsiTheme="minorHAnsi" w:cstheme="minorBidi"/>
          <w:sz w:val="22"/>
          <w:szCs w:val="22"/>
          <w:lang w:eastAsia="en-GB"/>
        </w:rPr>
      </w:pPr>
      <w:del w:id="432" w:author="admin5" w:date="2021-05-21T16:22:00Z">
        <w:r w:rsidDel="00594650">
          <w:delText>5.2.3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16</w:delText>
        </w:r>
      </w:del>
    </w:p>
    <w:p w14:paraId="1603E2D2" w14:textId="1C33E1B1" w:rsidR="00376944" w:rsidDel="00594650" w:rsidRDefault="00376944">
      <w:pPr>
        <w:pStyle w:val="TOC3"/>
        <w:rPr>
          <w:del w:id="433" w:author="admin5" w:date="2021-05-21T16:22:00Z"/>
          <w:rFonts w:asciiTheme="minorHAnsi" w:eastAsiaTheme="minorEastAsia" w:hAnsiTheme="minorHAnsi" w:cstheme="minorBidi"/>
          <w:sz w:val="22"/>
          <w:szCs w:val="22"/>
          <w:lang w:eastAsia="en-GB"/>
        </w:rPr>
      </w:pPr>
      <w:del w:id="434" w:author="admin5" w:date="2021-05-21T16:22:00Z">
        <w:r w:rsidDel="00594650">
          <w:delText>5.2.4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16</w:delText>
        </w:r>
      </w:del>
    </w:p>
    <w:p w14:paraId="2E21549A" w14:textId="3F5D64C7" w:rsidR="00376944" w:rsidDel="00594650" w:rsidRDefault="00376944">
      <w:pPr>
        <w:pStyle w:val="TOC3"/>
        <w:rPr>
          <w:del w:id="435" w:author="admin5" w:date="2021-05-21T16:22:00Z"/>
          <w:rFonts w:asciiTheme="minorHAnsi" w:eastAsiaTheme="minorEastAsia" w:hAnsiTheme="minorHAnsi" w:cstheme="minorBidi"/>
          <w:sz w:val="22"/>
          <w:szCs w:val="22"/>
          <w:lang w:eastAsia="en-GB"/>
        </w:rPr>
      </w:pPr>
      <w:del w:id="436" w:author="admin5" w:date="2021-05-21T16:22:00Z">
        <w:r w:rsidDel="00594650">
          <w:delText>5.2.5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16</w:delText>
        </w:r>
      </w:del>
    </w:p>
    <w:p w14:paraId="4FB76845" w14:textId="5C498740" w:rsidR="00376944" w:rsidDel="00594650" w:rsidRDefault="00376944">
      <w:pPr>
        <w:pStyle w:val="TOC3"/>
        <w:rPr>
          <w:del w:id="437" w:author="admin5" w:date="2021-05-21T16:22:00Z"/>
          <w:rFonts w:asciiTheme="minorHAnsi" w:eastAsiaTheme="minorEastAsia" w:hAnsiTheme="minorHAnsi" w:cstheme="minorBidi"/>
          <w:sz w:val="22"/>
          <w:szCs w:val="22"/>
          <w:lang w:eastAsia="en-GB"/>
        </w:rPr>
      </w:pPr>
      <w:del w:id="438" w:author="admin5" w:date="2021-05-21T16:22:00Z">
        <w:r w:rsidDel="00594650">
          <w:delText>5.2.6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16</w:delText>
        </w:r>
      </w:del>
    </w:p>
    <w:p w14:paraId="4A27EE1E" w14:textId="7FF69124" w:rsidR="00376944" w:rsidDel="00594650" w:rsidRDefault="00376944">
      <w:pPr>
        <w:pStyle w:val="TOC2"/>
        <w:rPr>
          <w:del w:id="439" w:author="admin5" w:date="2021-05-21T16:22:00Z"/>
          <w:rFonts w:asciiTheme="minorHAnsi" w:eastAsiaTheme="minorEastAsia" w:hAnsiTheme="minorHAnsi" w:cstheme="minorBidi"/>
          <w:sz w:val="22"/>
          <w:szCs w:val="22"/>
          <w:lang w:eastAsia="en-GB"/>
        </w:rPr>
      </w:pPr>
      <w:del w:id="440" w:author="admin5" w:date="2021-05-21T16:22:00Z">
        <w:r w:rsidDel="00594650">
          <w:delText>5.3</w:delText>
        </w:r>
        <w:r w:rsidDel="00594650">
          <w:rPr>
            <w:rFonts w:asciiTheme="minorHAnsi" w:eastAsiaTheme="minorEastAsia" w:hAnsiTheme="minorHAnsi" w:cstheme="minorBidi"/>
            <w:sz w:val="22"/>
            <w:szCs w:val="22"/>
            <w:lang w:eastAsia="en-GB"/>
          </w:rPr>
          <w:tab/>
        </w:r>
        <w:r w:rsidDel="00594650">
          <w:delText>Media share within PINs Use case</w:delText>
        </w:r>
        <w:r w:rsidDel="00594650">
          <w:tab/>
          <w:delText>17</w:delText>
        </w:r>
      </w:del>
    </w:p>
    <w:p w14:paraId="78E6C093" w14:textId="6CDB422F" w:rsidR="00376944" w:rsidDel="00594650" w:rsidRDefault="00376944">
      <w:pPr>
        <w:pStyle w:val="TOC3"/>
        <w:rPr>
          <w:del w:id="441" w:author="admin5" w:date="2021-05-21T16:22:00Z"/>
          <w:rFonts w:asciiTheme="minorHAnsi" w:eastAsiaTheme="minorEastAsia" w:hAnsiTheme="minorHAnsi" w:cstheme="minorBidi"/>
          <w:sz w:val="22"/>
          <w:szCs w:val="22"/>
          <w:lang w:eastAsia="en-GB"/>
        </w:rPr>
      </w:pPr>
      <w:del w:id="442" w:author="admin5" w:date="2021-05-21T16:22:00Z">
        <w:r w:rsidDel="00594650">
          <w:delText>5.3.1</w:delText>
        </w:r>
        <w:r w:rsidDel="00594650">
          <w:rPr>
            <w:rFonts w:asciiTheme="minorHAnsi" w:eastAsiaTheme="minorEastAsia" w:hAnsiTheme="minorHAnsi" w:cstheme="minorBidi"/>
            <w:sz w:val="22"/>
            <w:szCs w:val="22"/>
            <w:lang w:eastAsia="en-GB"/>
          </w:rPr>
          <w:tab/>
        </w:r>
        <w:r w:rsidDel="00594650">
          <w:delText>Description</w:delText>
        </w:r>
        <w:r w:rsidDel="00594650">
          <w:tab/>
          <w:delText>17</w:delText>
        </w:r>
      </w:del>
    </w:p>
    <w:p w14:paraId="4776B2C6" w14:textId="1FD4C988" w:rsidR="00376944" w:rsidDel="00594650" w:rsidRDefault="00376944">
      <w:pPr>
        <w:pStyle w:val="TOC3"/>
        <w:rPr>
          <w:del w:id="443" w:author="admin5" w:date="2021-05-21T16:22:00Z"/>
          <w:rFonts w:asciiTheme="minorHAnsi" w:eastAsiaTheme="minorEastAsia" w:hAnsiTheme="minorHAnsi" w:cstheme="minorBidi"/>
          <w:sz w:val="22"/>
          <w:szCs w:val="22"/>
          <w:lang w:eastAsia="en-GB"/>
        </w:rPr>
      </w:pPr>
      <w:del w:id="444" w:author="admin5" w:date="2021-05-21T16:22:00Z">
        <w:r w:rsidDel="00594650">
          <w:delText>5.3.2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17</w:delText>
        </w:r>
      </w:del>
    </w:p>
    <w:p w14:paraId="2FB53B02" w14:textId="580A52C2" w:rsidR="00376944" w:rsidDel="00594650" w:rsidRDefault="00376944">
      <w:pPr>
        <w:pStyle w:val="TOC3"/>
        <w:rPr>
          <w:del w:id="445" w:author="admin5" w:date="2021-05-21T16:22:00Z"/>
          <w:rFonts w:asciiTheme="minorHAnsi" w:eastAsiaTheme="minorEastAsia" w:hAnsiTheme="minorHAnsi" w:cstheme="minorBidi"/>
          <w:sz w:val="22"/>
          <w:szCs w:val="22"/>
          <w:lang w:eastAsia="en-GB"/>
        </w:rPr>
      </w:pPr>
      <w:del w:id="446" w:author="admin5" w:date="2021-05-21T16:22:00Z">
        <w:r w:rsidDel="00594650">
          <w:delText>5.3.3</w:delText>
        </w:r>
        <w:r w:rsidDel="00594650">
          <w:rPr>
            <w:rFonts w:asciiTheme="minorHAnsi" w:eastAsiaTheme="minorEastAsia" w:hAnsiTheme="minorHAnsi" w:cstheme="minorBidi"/>
            <w:sz w:val="22"/>
            <w:szCs w:val="22"/>
            <w:lang w:eastAsia="en-GB"/>
          </w:rPr>
          <w:tab/>
        </w:r>
        <w:r w:rsidDel="00594650">
          <w:delText>Service Flows</w:delText>
        </w:r>
        <w:r w:rsidDel="00594650">
          <w:tab/>
          <w:delText>17</w:delText>
        </w:r>
      </w:del>
    </w:p>
    <w:p w14:paraId="56A596D7" w14:textId="35D86A96" w:rsidR="00376944" w:rsidDel="00594650" w:rsidRDefault="00376944">
      <w:pPr>
        <w:pStyle w:val="TOC3"/>
        <w:rPr>
          <w:del w:id="447" w:author="admin5" w:date="2021-05-21T16:22:00Z"/>
          <w:rFonts w:asciiTheme="minorHAnsi" w:eastAsiaTheme="minorEastAsia" w:hAnsiTheme="minorHAnsi" w:cstheme="minorBidi"/>
          <w:sz w:val="22"/>
          <w:szCs w:val="22"/>
          <w:lang w:eastAsia="en-GB"/>
        </w:rPr>
      </w:pPr>
      <w:del w:id="448" w:author="admin5" w:date="2021-05-21T16:22:00Z">
        <w:r w:rsidDel="00594650">
          <w:delText>5.3.4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18</w:delText>
        </w:r>
      </w:del>
    </w:p>
    <w:p w14:paraId="29988B27" w14:textId="224FB372" w:rsidR="00376944" w:rsidDel="00594650" w:rsidRDefault="00376944">
      <w:pPr>
        <w:pStyle w:val="TOC3"/>
        <w:rPr>
          <w:del w:id="449" w:author="admin5" w:date="2021-05-21T16:22:00Z"/>
          <w:rFonts w:asciiTheme="minorHAnsi" w:eastAsiaTheme="minorEastAsia" w:hAnsiTheme="minorHAnsi" w:cstheme="minorBidi"/>
          <w:sz w:val="22"/>
          <w:szCs w:val="22"/>
          <w:lang w:eastAsia="en-GB"/>
        </w:rPr>
      </w:pPr>
      <w:del w:id="450" w:author="admin5" w:date="2021-05-21T16:22:00Z">
        <w:r w:rsidDel="00594650">
          <w:delText>5.3.5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18</w:delText>
        </w:r>
      </w:del>
    </w:p>
    <w:p w14:paraId="5C1F10DD" w14:textId="328A8CAD" w:rsidR="00376944" w:rsidDel="00594650" w:rsidRDefault="00376944">
      <w:pPr>
        <w:pStyle w:val="TOC3"/>
        <w:rPr>
          <w:del w:id="451" w:author="admin5" w:date="2021-05-21T16:22:00Z"/>
          <w:rFonts w:asciiTheme="minorHAnsi" w:eastAsiaTheme="minorEastAsia" w:hAnsiTheme="minorHAnsi" w:cstheme="minorBidi"/>
          <w:sz w:val="22"/>
          <w:szCs w:val="22"/>
          <w:lang w:eastAsia="en-GB"/>
        </w:rPr>
      </w:pPr>
      <w:del w:id="452" w:author="admin5" w:date="2021-05-21T16:22:00Z">
        <w:r w:rsidDel="00594650">
          <w:delText>5.3.6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19</w:delText>
        </w:r>
      </w:del>
    </w:p>
    <w:p w14:paraId="2ED6C2E1" w14:textId="5C29583A" w:rsidR="00376944" w:rsidDel="00594650" w:rsidRDefault="00376944">
      <w:pPr>
        <w:pStyle w:val="TOC2"/>
        <w:rPr>
          <w:del w:id="453" w:author="admin5" w:date="2021-05-21T16:22:00Z"/>
          <w:rFonts w:asciiTheme="minorHAnsi" w:eastAsiaTheme="minorEastAsia" w:hAnsiTheme="minorHAnsi" w:cstheme="minorBidi"/>
          <w:sz w:val="22"/>
          <w:szCs w:val="22"/>
          <w:lang w:eastAsia="en-GB"/>
        </w:rPr>
      </w:pPr>
      <w:del w:id="454" w:author="admin5" w:date="2021-05-21T16:22:00Z">
        <w:r w:rsidDel="00594650">
          <w:delText>5.4</w:delText>
        </w:r>
        <w:r w:rsidDel="00594650">
          <w:rPr>
            <w:rFonts w:asciiTheme="minorHAnsi" w:eastAsiaTheme="minorEastAsia" w:hAnsiTheme="minorHAnsi" w:cstheme="minorBidi"/>
            <w:sz w:val="22"/>
            <w:szCs w:val="22"/>
            <w:lang w:eastAsia="en-GB"/>
          </w:rPr>
          <w:tab/>
        </w:r>
        <w:r w:rsidDel="00594650">
          <w:delText>Switching between non-3GPP RAT and 3GPP RAT direct device connections Use case</w:delText>
        </w:r>
        <w:r w:rsidDel="00594650">
          <w:tab/>
          <w:delText>19</w:delText>
        </w:r>
      </w:del>
    </w:p>
    <w:p w14:paraId="7FFF0E59" w14:textId="382DAAD9" w:rsidR="00376944" w:rsidDel="00594650" w:rsidRDefault="00376944">
      <w:pPr>
        <w:pStyle w:val="TOC3"/>
        <w:rPr>
          <w:del w:id="455" w:author="admin5" w:date="2021-05-21T16:22:00Z"/>
          <w:rFonts w:asciiTheme="minorHAnsi" w:eastAsiaTheme="minorEastAsia" w:hAnsiTheme="minorHAnsi" w:cstheme="minorBidi"/>
          <w:sz w:val="22"/>
          <w:szCs w:val="22"/>
          <w:lang w:eastAsia="en-GB"/>
        </w:rPr>
      </w:pPr>
      <w:del w:id="456" w:author="admin5" w:date="2021-05-21T16:22:00Z">
        <w:r w:rsidDel="00594650">
          <w:delText>5.4.1</w:delText>
        </w:r>
        <w:r w:rsidDel="00594650">
          <w:rPr>
            <w:rFonts w:asciiTheme="minorHAnsi" w:eastAsiaTheme="minorEastAsia" w:hAnsiTheme="minorHAnsi" w:cstheme="minorBidi"/>
            <w:sz w:val="22"/>
            <w:szCs w:val="22"/>
            <w:lang w:eastAsia="en-GB"/>
          </w:rPr>
          <w:tab/>
        </w:r>
        <w:r w:rsidDel="00594650">
          <w:delText>Description</w:delText>
        </w:r>
        <w:r w:rsidDel="00594650">
          <w:tab/>
          <w:delText>19</w:delText>
        </w:r>
      </w:del>
    </w:p>
    <w:p w14:paraId="76D659A6" w14:textId="61E052BC" w:rsidR="00376944" w:rsidDel="00594650" w:rsidRDefault="00376944">
      <w:pPr>
        <w:pStyle w:val="TOC3"/>
        <w:rPr>
          <w:del w:id="457" w:author="admin5" w:date="2021-05-21T16:22:00Z"/>
          <w:rFonts w:asciiTheme="minorHAnsi" w:eastAsiaTheme="minorEastAsia" w:hAnsiTheme="minorHAnsi" w:cstheme="minorBidi"/>
          <w:sz w:val="22"/>
          <w:szCs w:val="22"/>
          <w:lang w:eastAsia="en-GB"/>
        </w:rPr>
      </w:pPr>
      <w:del w:id="458" w:author="admin5" w:date="2021-05-21T16:22:00Z">
        <w:r w:rsidDel="00594650">
          <w:delText>5.4.2</w:delText>
        </w:r>
        <w:r w:rsidDel="00594650">
          <w:rPr>
            <w:rFonts w:asciiTheme="minorHAnsi" w:eastAsiaTheme="minorEastAsia" w:hAnsiTheme="minorHAnsi" w:cstheme="minorBidi"/>
            <w:sz w:val="22"/>
            <w:szCs w:val="22"/>
            <w:lang w:eastAsia="en-GB"/>
          </w:rPr>
          <w:tab/>
        </w:r>
        <w:r w:rsidDel="00594650">
          <w:delText>Pre-conditions</w:delText>
        </w:r>
        <w:r w:rsidDel="00594650">
          <w:tab/>
          <w:delText>19</w:delText>
        </w:r>
      </w:del>
    </w:p>
    <w:p w14:paraId="183A361C" w14:textId="5D94C0C8" w:rsidR="00376944" w:rsidDel="00594650" w:rsidRDefault="00376944">
      <w:pPr>
        <w:pStyle w:val="TOC3"/>
        <w:rPr>
          <w:del w:id="459" w:author="admin5" w:date="2021-05-21T16:22:00Z"/>
          <w:rFonts w:asciiTheme="minorHAnsi" w:eastAsiaTheme="minorEastAsia" w:hAnsiTheme="minorHAnsi" w:cstheme="minorBidi"/>
          <w:sz w:val="22"/>
          <w:szCs w:val="22"/>
          <w:lang w:eastAsia="en-GB"/>
        </w:rPr>
      </w:pPr>
      <w:del w:id="460" w:author="admin5" w:date="2021-05-21T16:22:00Z">
        <w:r w:rsidDel="00594650">
          <w:delText>5.4.3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20</w:delText>
        </w:r>
      </w:del>
    </w:p>
    <w:p w14:paraId="0C3A8CF1" w14:textId="1E16E54A" w:rsidR="00376944" w:rsidDel="00594650" w:rsidRDefault="00376944">
      <w:pPr>
        <w:pStyle w:val="TOC3"/>
        <w:rPr>
          <w:del w:id="461" w:author="admin5" w:date="2021-05-21T16:22:00Z"/>
          <w:rFonts w:asciiTheme="minorHAnsi" w:eastAsiaTheme="minorEastAsia" w:hAnsiTheme="minorHAnsi" w:cstheme="minorBidi"/>
          <w:sz w:val="22"/>
          <w:szCs w:val="22"/>
          <w:lang w:eastAsia="en-GB"/>
        </w:rPr>
      </w:pPr>
      <w:del w:id="462" w:author="admin5" w:date="2021-05-21T16:22:00Z">
        <w:r w:rsidDel="00594650">
          <w:delText>5.4.4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20</w:delText>
        </w:r>
      </w:del>
    </w:p>
    <w:p w14:paraId="3D3DB8F1" w14:textId="0ACD0579" w:rsidR="00376944" w:rsidDel="00594650" w:rsidRDefault="00376944">
      <w:pPr>
        <w:pStyle w:val="TOC3"/>
        <w:rPr>
          <w:del w:id="463" w:author="admin5" w:date="2021-05-21T16:22:00Z"/>
          <w:rFonts w:asciiTheme="minorHAnsi" w:eastAsiaTheme="minorEastAsia" w:hAnsiTheme="minorHAnsi" w:cstheme="minorBidi"/>
          <w:sz w:val="22"/>
          <w:szCs w:val="22"/>
          <w:lang w:eastAsia="en-GB"/>
        </w:rPr>
      </w:pPr>
      <w:del w:id="464" w:author="admin5" w:date="2021-05-21T16:22:00Z">
        <w:r w:rsidDel="00594650">
          <w:delText>5.4.5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20</w:delText>
        </w:r>
      </w:del>
    </w:p>
    <w:p w14:paraId="03ECC2A8" w14:textId="6AA872F6" w:rsidR="00376944" w:rsidDel="00594650" w:rsidRDefault="00376944">
      <w:pPr>
        <w:pStyle w:val="TOC3"/>
        <w:rPr>
          <w:del w:id="465" w:author="admin5" w:date="2021-05-21T16:22:00Z"/>
          <w:rFonts w:asciiTheme="minorHAnsi" w:eastAsiaTheme="minorEastAsia" w:hAnsiTheme="minorHAnsi" w:cstheme="minorBidi"/>
          <w:sz w:val="22"/>
          <w:szCs w:val="22"/>
          <w:lang w:eastAsia="en-GB"/>
        </w:rPr>
      </w:pPr>
      <w:del w:id="466" w:author="admin5" w:date="2021-05-21T16:22:00Z">
        <w:r w:rsidDel="00594650">
          <w:delText>5.4.6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20</w:delText>
        </w:r>
      </w:del>
    </w:p>
    <w:p w14:paraId="2CF456FD" w14:textId="4BC558D3" w:rsidR="00376944" w:rsidDel="00594650" w:rsidRDefault="00376944">
      <w:pPr>
        <w:pStyle w:val="TOC2"/>
        <w:rPr>
          <w:del w:id="467" w:author="admin5" w:date="2021-05-21T16:22:00Z"/>
          <w:rFonts w:asciiTheme="minorHAnsi" w:eastAsiaTheme="minorEastAsia" w:hAnsiTheme="minorHAnsi" w:cstheme="minorBidi"/>
          <w:sz w:val="22"/>
          <w:szCs w:val="22"/>
          <w:lang w:eastAsia="en-GB"/>
        </w:rPr>
      </w:pPr>
      <w:del w:id="468" w:author="admin5" w:date="2021-05-21T16:22:00Z">
        <w:r w:rsidDel="00594650">
          <w:delText>5.5</w:delText>
        </w:r>
        <w:r w:rsidDel="00594650">
          <w:rPr>
            <w:rFonts w:asciiTheme="minorHAnsi" w:eastAsiaTheme="minorEastAsia" w:hAnsiTheme="minorHAnsi" w:cstheme="minorBidi"/>
            <w:sz w:val="22"/>
            <w:szCs w:val="22"/>
            <w:lang w:eastAsia="en-GB"/>
          </w:rPr>
          <w:tab/>
        </w:r>
        <w:r w:rsidDel="00594650">
          <w:delText>Use case: UE accessing Services provided by PIN Devices behind 5G enabled gateway(s)</w:delText>
        </w:r>
        <w:r w:rsidDel="00594650">
          <w:tab/>
          <w:delText>21</w:delText>
        </w:r>
      </w:del>
    </w:p>
    <w:p w14:paraId="34B9E4FA" w14:textId="69C2ADA1" w:rsidR="00376944" w:rsidDel="00594650" w:rsidRDefault="00376944">
      <w:pPr>
        <w:pStyle w:val="TOC3"/>
        <w:rPr>
          <w:del w:id="469" w:author="admin5" w:date="2021-05-21T16:22:00Z"/>
          <w:rFonts w:asciiTheme="minorHAnsi" w:eastAsiaTheme="minorEastAsia" w:hAnsiTheme="minorHAnsi" w:cstheme="minorBidi"/>
          <w:sz w:val="22"/>
          <w:szCs w:val="22"/>
          <w:lang w:eastAsia="en-GB"/>
        </w:rPr>
      </w:pPr>
      <w:del w:id="470" w:author="admin5" w:date="2021-05-21T16:22:00Z">
        <w:r w:rsidDel="00594650">
          <w:delText>5.5.1</w:delText>
        </w:r>
        <w:r w:rsidDel="00594650">
          <w:rPr>
            <w:rFonts w:asciiTheme="minorHAnsi" w:eastAsiaTheme="minorEastAsia" w:hAnsiTheme="minorHAnsi" w:cstheme="minorBidi"/>
            <w:sz w:val="22"/>
            <w:szCs w:val="22"/>
            <w:lang w:eastAsia="en-GB"/>
          </w:rPr>
          <w:tab/>
        </w:r>
        <w:r w:rsidDel="00594650">
          <w:delText>Description</w:delText>
        </w:r>
        <w:r w:rsidDel="00594650">
          <w:tab/>
          <w:delText>21</w:delText>
        </w:r>
      </w:del>
    </w:p>
    <w:p w14:paraId="5A922615" w14:textId="07DFE82D" w:rsidR="00376944" w:rsidDel="00594650" w:rsidRDefault="00376944">
      <w:pPr>
        <w:pStyle w:val="TOC3"/>
        <w:rPr>
          <w:del w:id="471" w:author="admin5" w:date="2021-05-21T16:22:00Z"/>
          <w:rFonts w:asciiTheme="minorHAnsi" w:eastAsiaTheme="minorEastAsia" w:hAnsiTheme="minorHAnsi" w:cstheme="minorBidi"/>
          <w:sz w:val="22"/>
          <w:szCs w:val="22"/>
          <w:lang w:eastAsia="en-GB"/>
        </w:rPr>
      </w:pPr>
      <w:del w:id="472" w:author="admin5" w:date="2021-05-21T16:22:00Z">
        <w:r w:rsidDel="00594650">
          <w:delText>5.5.2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22</w:delText>
        </w:r>
      </w:del>
    </w:p>
    <w:p w14:paraId="33CBD69C" w14:textId="13044733" w:rsidR="00376944" w:rsidDel="00594650" w:rsidRDefault="00376944">
      <w:pPr>
        <w:pStyle w:val="TOC3"/>
        <w:rPr>
          <w:del w:id="473" w:author="admin5" w:date="2021-05-21T16:22:00Z"/>
          <w:rFonts w:asciiTheme="minorHAnsi" w:eastAsiaTheme="minorEastAsia" w:hAnsiTheme="minorHAnsi" w:cstheme="minorBidi"/>
          <w:sz w:val="22"/>
          <w:szCs w:val="22"/>
          <w:lang w:eastAsia="en-GB"/>
        </w:rPr>
      </w:pPr>
      <w:del w:id="474" w:author="admin5" w:date="2021-05-21T16:22:00Z">
        <w:r w:rsidDel="00594650">
          <w:lastRenderedPageBreak/>
          <w:delText>5.5.3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22</w:delText>
        </w:r>
      </w:del>
    </w:p>
    <w:p w14:paraId="2DF4F67D" w14:textId="6125C6EE" w:rsidR="00376944" w:rsidDel="00594650" w:rsidRDefault="00376944">
      <w:pPr>
        <w:pStyle w:val="TOC3"/>
        <w:rPr>
          <w:del w:id="475" w:author="admin5" w:date="2021-05-21T16:22:00Z"/>
          <w:rFonts w:asciiTheme="minorHAnsi" w:eastAsiaTheme="minorEastAsia" w:hAnsiTheme="minorHAnsi" w:cstheme="minorBidi"/>
          <w:sz w:val="22"/>
          <w:szCs w:val="22"/>
          <w:lang w:eastAsia="en-GB"/>
        </w:rPr>
      </w:pPr>
      <w:del w:id="476" w:author="admin5" w:date="2021-05-21T16:22:00Z">
        <w:r w:rsidDel="00594650">
          <w:delText>5.5.4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24</w:delText>
        </w:r>
      </w:del>
    </w:p>
    <w:p w14:paraId="29A0EEC1" w14:textId="21F15DAA" w:rsidR="00376944" w:rsidDel="00594650" w:rsidRDefault="00376944">
      <w:pPr>
        <w:pStyle w:val="TOC3"/>
        <w:rPr>
          <w:del w:id="477" w:author="admin5" w:date="2021-05-21T16:22:00Z"/>
          <w:rFonts w:asciiTheme="minorHAnsi" w:eastAsiaTheme="minorEastAsia" w:hAnsiTheme="minorHAnsi" w:cstheme="minorBidi"/>
          <w:sz w:val="22"/>
          <w:szCs w:val="22"/>
          <w:lang w:eastAsia="en-GB"/>
        </w:rPr>
      </w:pPr>
      <w:del w:id="478" w:author="admin5" w:date="2021-05-21T16:22:00Z">
        <w:r w:rsidDel="00594650">
          <w:delText>5.5.5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24</w:delText>
        </w:r>
      </w:del>
    </w:p>
    <w:p w14:paraId="1DF437AF" w14:textId="25AB4D3A" w:rsidR="00376944" w:rsidDel="00594650" w:rsidRDefault="00376944">
      <w:pPr>
        <w:pStyle w:val="TOC3"/>
        <w:rPr>
          <w:del w:id="479" w:author="admin5" w:date="2021-05-21T16:22:00Z"/>
          <w:rFonts w:asciiTheme="minorHAnsi" w:eastAsiaTheme="minorEastAsia" w:hAnsiTheme="minorHAnsi" w:cstheme="minorBidi"/>
          <w:sz w:val="22"/>
          <w:szCs w:val="22"/>
          <w:lang w:eastAsia="en-GB"/>
        </w:rPr>
      </w:pPr>
      <w:del w:id="480" w:author="admin5" w:date="2021-05-21T16:22:00Z">
        <w:r w:rsidDel="00594650">
          <w:delText>5.5.6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24</w:delText>
        </w:r>
      </w:del>
    </w:p>
    <w:p w14:paraId="3D08F8AF" w14:textId="5A22542D" w:rsidR="00376944" w:rsidDel="00594650" w:rsidRDefault="00376944">
      <w:pPr>
        <w:pStyle w:val="TOC2"/>
        <w:rPr>
          <w:del w:id="481" w:author="admin5" w:date="2021-05-21T16:22:00Z"/>
          <w:rFonts w:asciiTheme="minorHAnsi" w:eastAsiaTheme="minorEastAsia" w:hAnsiTheme="minorHAnsi" w:cstheme="minorBidi"/>
          <w:sz w:val="22"/>
          <w:szCs w:val="22"/>
          <w:lang w:eastAsia="en-GB"/>
        </w:rPr>
      </w:pPr>
      <w:del w:id="482" w:author="admin5" w:date="2021-05-21T16:22:00Z">
        <w:r w:rsidDel="00594650">
          <w:delText>5.6</w:delText>
        </w:r>
        <w:r w:rsidDel="00594650">
          <w:rPr>
            <w:rFonts w:asciiTheme="minorHAnsi" w:eastAsiaTheme="minorEastAsia" w:hAnsiTheme="minorHAnsi" w:cstheme="minorBidi"/>
            <w:sz w:val="22"/>
            <w:szCs w:val="22"/>
            <w:lang w:eastAsia="en-GB"/>
          </w:rPr>
          <w:tab/>
        </w:r>
        <w:r w:rsidDel="00594650">
          <w:delText xml:space="preserve">UE </w:delText>
        </w:r>
        <w:r w:rsidRPr="0014754B" w:rsidDel="00594650">
          <w:rPr>
            <w:lang w:val="en-US"/>
          </w:rPr>
          <w:delText>a</w:delText>
        </w:r>
        <w:r w:rsidDel="00594650">
          <w:delText xml:space="preserve">ccessing PIN </w:delText>
        </w:r>
        <w:r w:rsidRPr="0014754B" w:rsidDel="00594650">
          <w:rPr>
            <w:lang w:val="en-US"/>
          </w:rPr>
          <w:delText>a</w:delText>
        </w:r>
        <w:r w:rsidDel="00594650">
          <w:delText xml:space="preserve">pplications </w:delText>
        </w:r>
        <w:r w:rsidRPr="0014754B" w:rsidDel="00594650">
          <w:rPr>
            <w:lang w:val="en-US"/>
          </w:rPr>
          <w:delText>h</w:delText>
        </w:r>
        <w:r w:rsidDel="00594650">
          <w:delText xml:space="preserve">osted </w:delText>
        </w:r>
        <w:r w:rsidRPr="0014754B" w:rsidDel="00594650">
          <w:rPr>
            <w:lang w:val="en-US"/>
          </w:rPr>
          <w:delText>by</w:delText>
        </w:r>
        <w:r w:rsidDel="00594650">
          <w:delText xml:space="preserve"> </w:delText>
        </w:r>
        <w:r w:rsidRPr="0014754B" w:rsidDel="00594650">
          <w:rPr>
            <w:lang w:val="en-US"/>
          </w:rPr>
          <w:delText>a PIN Element with G</w:delText>
        </w:r>
        <w:r w:rsidDel="00594650">
          <w:delText>ateway</w:delText>
        </w:r>
        <w:r w:rsidRPr="0014754B" w:rsidDel="00594650">
          <w:rPr>
            <w:lang w:val="en-US"/>
          </w:rPr>
          <w:delText xml:space="preserve"> Capability</w:delText>
        </w:r>
        <w:r w:rsidDel="00594650">
          <w:tab/>
          <w:delText>25</w:delText>
        </w:r>
      </w:del>
    </w:p>
    <w:p w14:paraId="1C392FB0" w14:textId="0F799CFE" w:rsidR="00376944" w:rsidDel="00594650" w:rsidRDefault="00376944">
      <w:pPr>
        <w:pStyle w:val="TOC3"/>
        <w:rPr>
          <w:del w:id="483" w:author="admin5" w:date="2021-05-21T16:22:00Z"/>
          <w:rFonts w:asciiTheme="minorHAnsi" w:eastAsiaTheme="minorEastAsia" w:hAnsiTheme="minorHAnsi" w:cstheme="minorBidi"/>
          <w:sz w:val="22"/>
          <w:szCs w:val="22"/>
          <w:lang w:eastAsia="en-GB"/>
        </w:rPr>
      </w:pPr>
      <w:del w:id="484" w:author="admin5" w:date="2021-05-21T16:22:00Z">
        <w:r w:rsidDel="00594650">
          <w:rPr>
            <w:lang w:eastAsia="zh-CN"/>
          </w:rPr>
          <w:delText>5</w:delText>
        </w:r>
        <w:r w:rsidDel="00594650">
          <w:delText>.</w:delText>
        </w:r>
        <w:r w:rsidRPr="0014754B" w:rsidDel="00594650">
          <w:rPr>
            <w:lang w:val="en-US"/>
          </w:rPr>
          <w:delText>6</w:delText>
        </w:r>
        <w:r w:rsidDel="00594650">
          <w:delText>.1</w:delText>
        </w:r>
        <w:r w:rsidDel="00594650">
          <w:rPr>
            <w:rFonts w:asciiTheme="minorHAnsi" w:eastAsiaTheme="minorEastAsia" w:hAnsiTheme="minorHAnsi" w:cstheme="minorBidi"/>
            <w:sz w:val="22"/>
            <w:szCs w:val="22"/>
            <w:lang w:eastAsia="en-GB"/>
          </w:rPr>
          <w:tab/>
        </w:r>
        <w:r w:rsidDel="00594650">
          <w:delText>Description</w:delText>
        </w:r>
        <w:r w:rsidDel="00594650">
          <w:tab/>
          <w:delText>25</w:delText>
        </w:r>
      </w:del>
    </w:p>
    <w:p w14:paraId="58E72BCF" w14:textId="0E33F0D0" w:rsidR="00376944" w:rsidDel="00594650" w:rsidRDefault="00376944">
      <w:pPr>
        <w:pStyle w:val="TOC3"/>
        <w:rPr>
          <w:del w:id="485" w:author="admin5" w:date="2021-05-21T16:22:00Z"/>
          <w:rFonts w:asciiTheme="minorHAnsi" w:eastAsiaTheme="minorEastAsia" w:hAnsiTheme="minorHAnsi" w:cstheme="minorBidi"/>
          <w:sz w:val="22"/>
          <w:szCs w:val="22"/>
          <w:lang w:eastAsia="en-GB"/>
        </w:rPr>
      </w:pPr>
      <w:del w:id="486" w:author="admin5" w:date="2021-05-21T16:22:00Z">
        <w:r w:rsidDel="00594650">
          <w:rPr>
            <w:lang w:eastAsia="zh-CN"/>
          </w:rPr>
          <w:delText>5</w:delText>
        </w:r>
        <w:r w:rsidDel="00594650">
          <w:delText>.</w:delText>
        </w:r>
        <w:r w:rsidRPr="0014754B" w:rsidDel="00594650">
          <w:rPr>
            <w:lang w:val="en-US"/>
          </w:rPr>
          <w:delText>6</w:delText>
        </w:r>
        <w:r w:rsidDel="00594650">
          <w:delText>.2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26</w:delText>
        </w:r>
      </w:del>
    </w:p>
    <w:p w14:paraId="378878DE" w14:textId="0E34180A" w:rsidR="00376944" w:rsidDel="00594650" w:rsidRDefault="00376944">
      <w:pPr>
        <w:pStyle w:val="TOC3"/>
        <w:rPr>
          <w:del w:id="487" w:author="admin5" w:date="2021-05-21T16:22:00Z"/>
          <w:rFonts w:asciiTheme="minorHAnsi" w:eastAsiaTheme="minorEastAsia" w:hAnsiTheme="minorHAnsi" w:cstheme="minorBidi"/>
          <w:sz w:val="22"/>
          <w:szCs w:val="22"/>
          <w:lang w:eastAsia="en-GB"/>
        </w:rPr>
      </w:pPr>
      <w:del w:id="488" w:author="admin5" w:date="2021-05-21T16:22:00Z">
        <w:r w:rsidDel="00594650">
          <w:rPr>
            <w:lang w:eastAsia="zh-CN"/>
          </w:rPr>
          <w:delText>5</w:delText>
        </w:r>
        <w:r w:rsidDel="00594650">
          <w:delText>.</w:delText>
        </w:r>
        <w:r w:rsidRPr="0014754B" w:rsidDel="00594650">
          <w:rPr>
            <w:lang w:val="en-US"/>
          </w:rPr>
          <w:delText>6</w:delText>
        </w:r>
        <w:r w:rsidDel="00594650">
          <w:delText>.3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26</w:delText>
        </w:r>
      </w:del>
    </w:p>
    <w:p w14:paraId="0991C03B" w14:textId="34E38B16" w:rsidR="00376944" w:rsidDel="00594650" w:rsidRDefault="00376944">
      <w:pPr>
        <w:pStyle w:val="TOC3"/>
        <w:rPr>
          <w:del w:id="489" w:author="admin5" w:date="2021-05-21T16:22:00Z"/>
          <w:rFonts w:asciiTheme="minorHAnsi" w:eastAsiaTheme="minorEastAsia" w:hAnsiTheme="minorHAnsi" w:cstheme="minorBidi"/>
          <w:sz w:val="22"/>
          <w:szCs w:val="22"/>
          <w:lang w:eastAsia="en-GB"/>
        </w:rPr>
      </w:pPr>
      <w:del w:id="490" w:author="admin5" w:date="2021-05-21T16:22:00Z">
        <w:r w:rsidDel="00594650">
          <w:rPr>
            <w:lang w:eastAsia="zh-CN"/>
          </w:rPr>
          <w:delText>5</w:delText>
        </w:r>
        <w:r w:rsidDel="00594650">
          <w:delText>.</w:delText>
        </w:r>
        <w:r w:rsidRPr="0014754B" w:rsidDel="00594650">
          <w:rPr>
            <w:lang w:val="en-US"/>
          </w:rPr>
          <w:delText>6</w:delText>
        </w:r>
        <w:r w:rsidDel="00594650">
          <w:delText>.4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26</w:delText>
        </w:r>
      </w:del>
    </w:p>
    <w:p w14:paraId="37885A45" w14:textId="2B32BF2C" w:rsidR="00376944" w:rsidDel="00594650" w:rsidRDefault="00376944">
      <w:pPr>
        <w:pStyle w:val="TOC3"/>
        <w:rPr>
          <w:del w:id="491" w:author="admin5" w:date="2021-05-21T16:22:00Z"/>
          <w:rFonts w:asciiTheme="minorHAnsi" w:eastAsiaTheme="minorEastAsia" w:hAnsiTheme="minorHAnsi" w:cstheme="minorBidi"/>
          <w:sz w:val="22"/>
          <w:szCs w:val="22"/>
          <w:lang w:eastAsia="en-GB"/>
        </w:rPr>
      </w:pPr>
      <w:del w:id="492" w:author="admin5" w:date="2021-05-21T16:22:00Z">
        <w:r w:rsidDel="00594650">
          <w:rPr>
            <w:lang w:eastAsia="zh-CN"/>
          </w:rPr>
          <w:delText>5</w:delText>
        </w:r>
        <w:r w:rsidDel="00594650">
          <w:delText>.</w:delText>
        </w:r>
        <w:r w:rsidRPr="0014754B" w:rsidDel="00594650">
          <w:rPr>
            <w:lang w:val="en-US"/>
          </w:rPr>
          <w:delText>6</w:delText>
        </w:r>
        <w:r w:rsidDel="00594650">
          <w:delText>.5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26</w:delText>
        </w:r>
      </w:del>
    </w:p>
    <w:p w14:paraId="04FBE3CF" w14:textId="5F713B38" w:rsidR="00376944" w:rsidDel="00594650" w:rsidRDefault="00376944">
      <w:pPr>
        <w:pStyle w:val="TOC3"/>
        <w:rPr>
          <w:del w:id="493" w:author="admin5" w:date="2021-05-21T16:22:00Z"/>
          <w:rFonts w:asciiTheme="minorHAnsi" w:eastAsiaTheme="minorEastAsia" w:hAnsiTheme="minorHAnsi" w:cstheme="minorBidi"/>
          <w:sz w:val="22"/>
          <w:szCs w:val="22"/>
          <w:lang w:eastAsia="en-GB"/>
        </w:rPr>
      </w:pPr>
      <w:del w:id="494" w:author="admin5" w:date="2021-05-21T16:22:00Z">
        <w:r w:rsidDel="00594650">
          <w:rPr>
            <w:lang w:eastAsia="zh-CN"/>
          </w:rPr>
          <w:delText>5</w:delText>
        </w:r>
        <w:r w:rsidDel="00594650">
          <w:delText>.</w:delText>
        </w:r>
        <w:r w:rsidRPr="0014754B" w:rsidDel="00594650">
          <w:rPr>
            <w:lang w:val="en-US"/>
          </w:rPr>
          <w:delText>6</w:delText>
        </w:r>
        <w:r w:rsidDel="00594650">
          <w:delText>.6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27</w:delText>
        </w:r>
      </w:del>
    </w:p>
    <w:p w14:paraId="4E5F2E67" w14:textId="11195F17" w:rsidR="00376944" w:rsidDel="00594650" w:rsidRDefault="00376944">
      <w:pPr>
        <w:pStyle w:val="TOC2"/>
        <w:rPr>
          <w:del w:id="495" w:author="admin5" w:date="2021-05-21T16:22:00Z"/>
          <w:rFonts w:asciiTheme="minorHAnsi" w:eastAsiaTheme="minorEastAsia" w:hAnsiTheme="minorHAnsi" w:cstheme="minorBidi"/>
          <w:sz w:val="22"/>
          <w:szCs w:val="22"/>
          <w:lang w:eastAsia="en-GB"/>
        </w:rPr>
      </w:pPr>
      <w:del w:id="496" w:author="admin5" w:date="2021-05-21T16:22:00Z">
        <w:r w:rsidDel="00594650">
          <w:delText>5.7</w:delText>
        </w:r>
        <w:r w:rsidDel="00594650">
          <w:rPr>
            <w:rFonts w:asciiTheme="minorHAnsi" w:eastAsiaTheme="minorEastAsia" w:hAnsiTheme="minorHAnsi" w:cstheme="minorBidi"/>
            <w:sz w:val="22"/>
            <w:szCs w:val="22"/>
            <w:lang w:eastAsia="en-GB"/>
          </w:rPr>
          <w:tab/>
        </w:r>
        <w:r w:rsidDel="00594650">
          <w:delText>Tour Guide Use case</w:delText>
        </w:r>
        <w:r w:rsidDel="00594650">
          <w:tab/>
          <w:delText>27</w:delText>
        </w:r>
      </w:del>
    </w:p>
    <w:p w14:paraId="3483F3B8" w14:textId="19DAAE4B" w:rsidR="00376944" w:rsidDel="00594650" w:rsidRDefault="00376944">
      <w:pPr>
        <w:pStyle w:val="TOC3"/>
        <w:rPr>
          <w:del w:id="497" w:author="admin5" w:date="2021-05-21T16:22:00Z"/>
          <w:rFonts w:asciiTheme="minorHAnsi" w:eastAsiaTheme="minorEastAsia" w:hAnsiTheme="minorHAnsi" w:cstheme="minorBidi"/>
          <w:sz w:val="22"/>
          <w:szCs w:val="22"/>
          <w:lang w:eastAsia="en-GB"/>
        </w:rPr>
      </w:pPr>
      <w:del w:id="498" w:author="admin5" w:date="2021-05-21T16:22:00Z">
        <w:r w:rsidDel="00594650">
          <w:delText>5.7.1</w:delText>
        </w:r>
        <w:r w:rsidDel="00594650">
          <w:rPr>
            <w:rFonts w:asciiTheme="minorHAnsi" w:eastAsiaTheme="minorEastAsia" w:hAnsiTheme="minorHAnsi" w:cstheme="minorBidi"/>
            <w:sz w:val="22"/>
            <w:szCs w:val="22"/>
            <w:lang w:eastAsia="en-GB"/>
          </w:rPr>
          <w:tab/>
        </w:r>
        <w:r w:rsidDel="00594650">
          <w:delText>Description</w:delText>
        </w:r>
        <w:r w:rsidDel="00594650">
          <w:tab/>
          <w:delText>27</w:delText>
        </w:r>
      </w:del>
    </w:p>
    <w:p w14:paraId="4529AC91" w14:textId="4A13A385" w:rsidR="00376944" w:rsidDel="00594650" w:rsidRDefault="00376944">
      <w:pPr>
        <w:pStyle w:val="TOC3"/>
        <w:rPr>
          <w:del w:id="499" w:author="admin5" w:date="2021-05-21T16:22:00Z"/>
          <w:rFonts w:asciiTheme="minorHAnsi" w:eastAsiaTheme="minorEastAsia" w:hAnsiTheme="minorHAnsi" w:cstheme="minorBidi"/>
          <w:sz w:val="22"/>
          <w:szCs w:val="22"/>
          <w:lang w:eastAsia="en-GB"/>
        </w:rPr>
      </w:pPr>
      <w:del w:id="500" w:author="admin5" w:date="2021-05-21T16:22:00Z">
        <w:r w:rsidDel="00594650">
          <w:delText>5.7.2</w:delText>
        </w:r>
        <w:r w:rsidDel="00594650">
          <w:rPr>
            <w:rFonts w:asciiTheme="minorHAnsi" w:eastAsiaTheme="minorEastAsia" w:hAnsiTheme="minorHAnsi" w:cstheme="minorBidi"/>
            <w:sz w:val="22"/>
            <w:szCs w:val="22"/>
            <w:lang w:eastAsia="en-GB"/>
          </w:rPr>
          <w:tab/>
        </w:r>
        <w:r w:rsidDel="00594650">
          <w:delText>Pre-conditions</w:delText>
        </w:r>
        <w:r w:rsidDel="00594650">
          <w:tab/>
          <w:delText>28</w:delText>
        </w:r>
      </w:del>
    </w:p>
    <w:p w14:paraId="6ACDFE88" w14:textId="0D817621" w:rsidR="00376944" w:rsidDel="00594650" w:rsidRDefault="00376944">
      <w:pPr>
        <w:pStyle w:val="TOC3"/>
        <w:rPr>
          <w:del w:id="501" w:author="admin5" w:date="2021-05-21T16:22:00Z"/>
          <w:rFonts w:asciiTheme="minorHAnsi" w:eastAsiaTheme="minorEastAsia" w:hAnsiTheme="minorHAnsi" w:cstheme="minorBidi"/>
          <w:sz w:val="22"/>
          <w:szCs w:val="22"/>
          <w:lang w:eastAsia="en-GB"/>
        </w:rPr>
      </w:pPr>
      <w:del w:id="502" w:author="admin5" w:date="2021-05-21T16:22:00Z">
        <w:r w:rsidDel="00594650">
          <w:delText>5.7.3</w:delText>
        </w:r>
        <w:r w:rsidDel="00594650">
          <w:rPr>
            <w:rFonts w:asciiTheme="minorHAnsi" w:eastAsiaTheme="minorEastAsia" w:hAnsiTheme="minorHAnsi" w:cstheme="minorBidi"/>
            <w:sz w:val="22"/>
            <w:szCs w:val="22"/>
            <w:lang w:eastAsia="en-GB"/>
          </w:rPr>
          <w:tab/>
        </w:r>
        <w:r w:rsidDel="00594650">
          <w:delText>Service Flows</w:delText>
        </w:r>
        <w:r w:rsidDel="00594650">
          <w:tab/>
          <w:delText>28</w:delText>
        </w:r>
      </w:del>
    </w:p>
    <w:p w14:paraId="7BAA88A9" w14:textId="2B158523" w:rsidR="00376944" w:rsidDel="00594650" w:rsidRDefault="00376944">
      <w:pPr>
        <w:pStyle w:val="TOC3"/>
        <w:rPr>
          <w:del w:id="503" w:author="admin5" w:date="2021-05-21T16:22:00Z"/>
          <w:rFonts w:asciiTheme="minorHAnsi" w:eastAsiaTheme="minorEastAsia" w:hAnsiTheme="minorHAnsi" w:cstheme="minorBidi"/>
          <w:sz w:val="22"/>
          <w:szCs w:val="22"/>
          <w:lang w:eastAsia="en-GB"/>
        </w:rPr>
      </w:pPr>
      <w:del w:id="504" w:author="admin5" w:date="2021-05-21T16:22:00Z">
        <w:r w:rsidDel="00594650">
          <w:delText>5.7.4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29</w:delText>
        </w:r>
      </w:del>
    </w:p>
    <w:p w14:paraId="5849B2E7" w14:textId="18A90ABC" w:rsidR="00376944" w:rsidDel="00594650" w:rsidRDefault="00376944">
      <w:pPr>
        <w:pStyle w:val="TOC3"/>
        <w:rPr>
          <w:del w:id="505" w:author="admin5" w:date="2021-05-21T16:22:00Z"/>
          <w:rFonts w:asciiTheme="minorHAnsi" w:eastAsiaTheme="minorEastAsia" w:hAnsiTheme="minorHAnsi" w:cstheme="minorBidi"/>
          <w:sz w:val="22"/>
          <w:szCs w:val="22"/>
          <w:lang w:eastAsia="en-GB"/>
        </w:rPr>
      </w:pPr>
      <w:del w:id="506" w:author="admin5" w:date="2021-05-21T16:22:00Z">
        <w:r w:rsidDel="00594650">
          <w:delText>5.7.5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29</w:delText>
        </w:r>
      </w:del>
    </w:p>
    <w:p w14:paraId="1E613D55" w14:textId="1487C1C5" w:rsidR="00376944" w:rsidDel="00594650" w:rsidRDefault="00376944">
      <w:pPr>
        <w:pStyle w:val="TOC3"/>
        <w:rPr>
          <w:del w:id="507" w:author="admin5" w:date="2021-05-21T16:22:00Z"/>
          <w:rFonts w:asciiTheme="minorHAnsi" w:eastAsiaTheme="minorEastAsia" w:hAnsiTheme="minorHAnsi" w:cstheme="minorBidi"/>
          <w:sz w:val="22"/>
          <w:szCs w:val="22"/>
          <w:lang w:eastAsia="en-GB"/>
        </w:rPr>
      </w:pPr>
      <w:del w:id="508" w:author="admin5" w:date="2021-05-21T16:22:00Z">
        <w:r w:rsidDel="00594650">
          <w:delText>5.7.6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29</w:delText>
        </w:r>
      </w:del>
    </w:p>
    <w:p w14:paraId="137AB18F" w14:textId="58004BB1" w:rsidR="00376944" w:rsidDel="00594650" w:rsidRDefault="00376944">
      <w:pPr>
        <w:pStyle w:val="TOC2"/>
        <w:rPr>
          <w:del w:id="509" w:author="admin5" w:date="2021-05-21T16:22:00Z"/>
          <w:rFonts w:asciiTheme="minorHAnsi" w:eastAsiaTheme="minorEastAsia" w:hAnsiTheme="minorHAnsi" w:cstheme="minorBidi"/>
          <w:sz w:val="22"/>
          <w:szCs w:val="22"/>
          <w:lang w:eastAsia="en-GB"/>
        </w:rPr>
      </w:pPr>
      <w:del w:id="510" w:author="admin5" w:date="2021-05-21T16:22:00Z">
        <w:r w:rsidDel="00594650">
          <w:delText>5.8</w:delText>
        </w:r>
        <w:r w:rsidDel="00594650">
          <w:rPr>
            <w:rFonts w:asciiTheme="minorHAnsi" w:eastAsiaTheme="minorEastAsia" w:hAnsiTheme="minorHAnsi" w:cstheme="minorBidi"/>
            <w:sz w:val="22"/>
            <w:szCs w:val="22"/>
            <w:lang w:eastAsia="en-GB"/>
          </w:rPr>
          <w:tab/>
        </w:r>
        <w:r w:rsidDel="00594650">
          <w:delText>Use case support of broadcast-based service discovery</w:delText>
        </w:r>
        <w:r w:rsidDel="00594650">
          <w:tab/>
          <w:delText>29</w:delText>
        </w:r>
      </w:del>
    </w:p>
    <w:p w14:paraId="64FA7FF5" w14:textId="0EFA40BE" w:rsidR="00376944" w:rsidDel="00594650" w:rsidRDefault="00376944">
      <w:pPr>
        <w:pStyle w:val="TOC3"/>
        <w:rPr>
          <w:del w:id="511" w:author="admin5" w:date="2021-05-21T16:22:00Z"/>
          <w:rFonts w:asciiTheme="minorHAnsi" w:eastAsiaTheme="minorEastAsia" w:hAnsiTheme="minorHAnsi" w:cstheme="minorBidi"/>
          <w:sz w:val="22"/>
          <w:szCs w:val="22"/>
          <w:lang w:eastAsia="en-GB"/>
        </w:rPr>
      </w:pPr>
      <w:del w:id="512" w:author="admin5" w:date="2021-05-21T16:22:00Z">
        <w:r w:rsidDel="00594650">
          <w:delText>5.8.1</w:delText>
        </w:r>
        <w:r w:rsidDel="00594650">
          <w:rPr>
            <w:rFonts w:asciiTheme="minorHAnsi" w:eastAsiaTheme="minorEastAsia" w:hAnsiTheme="minorHAnsi" w:cstheme="minorBidi"/>
            <w:sz w:val="22"/>
            <w:szCs w:val="22"/>
            <w:lang w:eastAsia="en-GB"/>
          </w:rPr>
          <w:tab/>
        </w:r>
        <w:r w:rsidDel="00594650">
          <w:delText>Description</w:delText>
        </w:r>
        <w:r w:rsidDel="00594650">
          <w:tab/>
          <w:delText>29</w:delText>
        </w:r>
      </w:del>
    </w:p>
    <w:p w14:paraId="790BBF01" w14:textId="29B0169F" w:rsidR="00376944" w:rsidDel="00594650" w:rsidRDefault="00376944">
      <w:pPr>
        <w:pStyle w:val="TOC3"/>
        <w:rPr>
          <w:del w:id="513" w:author="admin5" w:date="2021-05-21T16:22:00Z"/>
          <w:rFonts w:asciiTheme="minorHAnsi" w:eastAsiaTheme="minorEastAsia" w:hAnsiTheme="minorHAnsi" w:cstheme="minorBidi"/>
          <w:sz w:val="22"/>
          <w:szCs w:val="22"/>
          <w:lang w:eastAsia="en-GB"/>
        </w:rPr>
      </w:pPr>
      <w:del w:id="514" w:author="admin5" w:date="2021-05-21T16:22:00Z">
        <w:r w:rsidDel="00594650">
          <w:delText>5.8.2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30</w:delText>
        </w:r>
      </w:del>
    </w:p>
    <w:p w14:paraId="52AB83DF" w14:textId="1C1769B9" w:rsidR="00376944" w:rsidDel="00594650" w:rsidRDefault="00376944">
      <w:pPr>
        <w:pStyle w:val="TOC3"/>
        <w:rPr>
          <w:del w:id="515" w:author="admin5" w:date="2021-05-21T16:22:00Z"/>
          <w:rFonts w:asciiTheme="minorHAnsi" w:eastAsiaTheme="minorEastAsia" w:hAnsiTheme="minorHAnsi" w:cstheme="minorBidi"/>
          <w:sz w:val="22"/>
          <w:szCs w:val="22"/>
          <w:lang w:eastAsia="en-GB"/>
        </w:rPr>
      </w:pPr>
      <w:del w:id="516" w:author="admin5" w:date="2021-05-21T16:22:00Z">
        <w:r w:rsidDel="00594650">
          <w:delText>5.8.3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30</w:delText>
        </w:r>
      </w:del>
    </w:p>
    <w:p w14:paraId="18EEDB41" w14:textId="07BCB9D8" w:rsidR="00376944" w:rsidDel="00594650" w:rsidRDefault="00376944">
      <w:pPr>
        <w:pStyle w:val="TOC3"/>
        <w:rPr>
          <w:del w:id="517" w:author="admin5" w:date="2021-05-21T16:22:00Z"/>
          <w:rFonts w:asciiTheme="minorHAnsi" w:eastAsiaTheme="minorEastAsia" w:hAnsiTheme="minorHAnsi" w:cstheme="minorBidi"/>
          <w:sz w:val="22"/>
          <w:szCs w:val="22"/>
          <w:lang w:eastAsia="en-GB"/>
        </w:rPr>
      </w:pPr>
      <w:del w:id="518" w:author="admin5" w:date="2021-05-21T16:22:00Z">
        <w:r w:rsidDel="00594650">
          <w:delText>5.8.4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30</w:delText>
        </w:r>
      </w:del>
    </w:p>
    <w:p w14:paraId="1E5E0CE7" w14:textId="04541FB6" w:rsidR="00376944" w:rsidDel="00594650" w:rsidRDefault="00376944">
      <w:pPr>
        <w:pStyle w:val="TOC3"/>
        <w:rPr>
          <w:del w:id="519" w:author="admin5" w:date="2021-05-21T16:22:00Z"/>
          <w:rFonts w:asciiTheme="minorHAnsi" w:eastAsiaTheme="minorEastAsia" w:hAnsiTheme="minorHAnsi" w:cstheme="minorBidi"/>
          <w:sz w:val="22"/>
          <w:szCs w:val="22"/>
          <w:lang w:eastAsia="en-GB"/>
        </w:rPr>
      </w:pPr>
      <w:del w:id="520" w:author="admin5" w:date="2021-05-21T16:22:00Z">
        <w:r w:rsidDel="00594650">
          <w:delText>5.8.5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30</w:delText>
        </w:r>
      </w:del>
    </w:p>
    <w:p w14:paraId="1921CDEA" w14:textId="6791E471" w:rsidR="00376944" w:rsidDel="00594650" w:rsidRDefault="00376944">
      <w:pPr>
        <w:pStyle w:val="TOC3"/>
        <w:rPr>
          <w:del w:id="521" w:author="admin5" w:date="2021-05-21T16:22:00Z"/>
          <w:rFonts w:asciiTheme="minorHAnsi" w:eastAsiaTheme="minorEastAsia" w:hAnsiTheme="minorHAnsi" w:cstheme="minorBidi"/>
          <w:sz w:val="22"/>
          <w:szCs w:val="22"/>
          <w:lang w:eastAsia="en-GB"/>
        </w:rPr>
      </w:pPr>
      <w:del w:id="522" w:author="admin5" w:date="2021-05-21T16:22:00Z">
        <w:r w:rsidDel="00594650">
          <w:delText>5.8.6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30</w:delText>
        </w:r>
      </w:del>
    </w:p>
    <w:p w14:paraId="40E5553C" w14:textId="49AA4987" w:rsidR="00376944" w:rsidDel="00594650" w:rsidRDefault="00376944">
      <w:pPr>
        <w:pStyle w:val="TOC2"/>
        <w:rPr>
          <w:del w:id="523" w:author="admin5" w:date="2021-05-21T16:22:00Z"/>
          <w:rFonts w:asciiTheme="minorHAnsi" w:eastAsiaTheme="minorEastAsia" w:hAnsiTheme="minorHAnsi" w:cstheme="minorBidi"/>
          <w:sz w:val="22"/>
          <w:szCs w:val="22"/>
          <w:lang w:eastAsia="en-GB"/>
        </w:rPr>
      </w:pPr>
      <w:del w:id="524" w:author="admin5" w:date="2021-05-21T16:22:00Z">
        <w:r w:rsidDel="00594650">
          <w:delText>5.9</w:delText>
        </w:r>
        <w:r w:rsidDel="00594650">
          <w:rPr>
            <w:rFonts w:asciiTheme="minorHAnsi" w:eastAsiaTheme="minorEastAsia" w:hAnsiTheme="minorHAnsi" w:cstheme="minorBidi"/>
            <w:sz w:val="22"/>
            <w:szCs w:val="22"/>
            <w:lang w:eastAsia="en-GB"/>
          </w:rPr>
          <w:tab/>
        </w:r>
        <w:r w:rsidDel="00594650">
          <w:delText>Adding personal health devices to PIN</w:delText>
        </w:r>
        <w:r w:rsidDel="00594650">
          <w:tab/>
          <w:delText>31</w:delText>
        </w:r>
      </w:del>
    </w:p>
    <w:p w14:paraId="3903C6B9" w14:textId="41015D86" w:rsidR="00376944" w:rsidDel="00594650" w:rsidRDefault="00376944">
      <w:pPr>
        <w:pStyle w:val="TOC3"/>
        <w:rPr>
          <w:del w:id="525" w:author="admin5" w:date="2021-05-21T16:22:00Z"/>
          <w:rFonts w:asciiTheme="minorHAnsi" w:eastAsiaTheme="minorEastAsia" w:hAnsiTheme="minorHAnsi" w:cstheme="minorBidi"/>
          <w:sz w:val="22"/>
          <w:szCs w:val="22"/>
          <w:lang w:eastAsia="en-GB"/>
        </w:rPr>
      </w:pPr>
      <w:del w:id="526" w:author="admin5" w:date="2021-05-21T16:22:00Z">
        <w:r w:rsidRPr="0014754B" w:rsidDel="00594650">
          <w:rPr>
            <w:lang w:val="en-US"/>
          </w:rPr>
          <w:delText xml:space="preserve">5.9.1 </w:delText>
        </w:r>
        <w:r w:rsidDel="00594650">
          <w:rPr>
            <w:rFonts w:asciiTheme="minorHAnsi" w:eastAsiaTheme="minorEastAsia" w:hAnsiTheme="minorHAnsi" w:cstheme="minorBidi"/>
            <w:sz w:val="22"/>
            <w:szCs w:val="22"/>
            <w:lang w:eastAsia="en-GB"/>
          </w:rPr>
          <w:tab/>
        </w:r>
        <w:r w:rsidRPr="0014754B" w:rsidDel="00594650">
          <w:rPr>
            <w:lang w:val="en-US"/>
          </w:rPr>
          <w:delText>Description</w:delText>
        </w:r>
        <w:r w:rsidDel="00594650">
          <w:tab/>
          <w:delText>31</w:delText>
        </w:r>
      </w:del>
    </w:p>
    <w:p w14:paraId="60EB7E92" w14:textId="5429E666" w:rsidR="00376944" w:rsidDel="00594650" w:rsidRDefault="00376944">
      <w:pPr>
        <w:pStyle w:val="TOC3"/>
        <w:rPr>
          <w:del w:id="527" w:author="admin5" w:date="2021-05-21T16:22:00Z"/>
          <w:rFonts w:asciiTheme="minorHAnsi" w:eastAsiaTheme="minorEastAsia" w:hAnsiTheme="minorHAnsi" w:cstheme="minorBidi"/>
          <w:sz w:val="22"/>
          <w:szCs w:val="22"/>
          <w:lang w:eastAsia="en-GB"/>
        </w:rPr>
      </w:pPr>
      <w:del w:id="528" w:author="admin5" w:date="2021-05-21T16:22:00Z">
        <w:r w:rsidRPr="0014754B" w:rsidDel="00594650">
          <w:rPr>
            <w:lang w:val="en-US"/>
          </w:rPr>
          <w:delText>5.9.2</w:delText>
        </w:r>
        <w:r w:rsidDel="00594650">
          <w:rPr>
            <w:rFonts w:asciiTheme="minorHAnsi" w:eastAsiaTheme="minorEastAsia" w:hAnsiTheme="minorHAnsi" w:cstheme="minorBidi"/>
            <w:sz w:val="22"/>
            <w:szCs w:val="22"/>
            <w:lang w:eastAsia="en-GB"/>
          </w:rPr>
          <w:tab/>
        </w:r>
        <w:r w:rsidRPr="0014754B" w:rsidDel="00594650">
          <w:rPr>
            <w:lang w:val="en-US"/>
          </w:rPr>
          <w:delText>Pre-conditions</w:delText>
        </w:r>
        <w:r w:rsidDel="00594650">
          <w:tab/>
          <w:delText>31</w:delText>
        </w:r>
      </w:del>
    </w:p>
    <w:p w14:paraId="45639F4D" w14:textId="7FC1BB32" w:rsidR="00376944" w:rsidDel="00594650" w:rsidRDefault="00376944">
      <w:pPr>
        <w:pStyle w:val="TOC3"/>
        <w:rPr>
          <w:del w:id="529" w:author="admin5" w:date="2021-05-21T16:22:00Z"/>
          <w:rFonts w:asciiTheme="minorHAnsi" w:eastAsiaTheme="minorEastAsia" w:hAnsiTheme="minorHAnsi" w:cstheme="minorBidi"/>
          <w:sz w:val="22"/>
          <w:szCs w:val="22"/>
          <w:lang w:eastAsia="en-GB"/>
        </w:rPr>
      </w:pPr>
      <w:del w:id="530" w:author="admin5" w:date="2021-05-21T16:22:00Z">
        <w:r w:rsidRPr="0014754B" w:rsidDel="00594650">
          <w:rPr>
            <w:lang w:val="en-US"/>
          </w:rPr>
          <w:delText>5.9.3</w:delText>
        </w:r>
        <w:r w:rsidDel="00594650">
          <w:rPr>
            <w:rFonts w:asciiTheme="minorHAnsi" w:eastAsiaTheme="minorEastAsia" w:hAnsiTheme="minorHAnsi" w:cstheme="minorBidi"/>
            <w:sz w:val="22"/>
            <w:szCs w:val="22"/>
            <w:lang w:eastAsia="en-GB"/>
          </w:rPr>
          <w:tab/>
        </w:r>
        <w:r w:rsidRPr="0014754B" w:rsidDel="00594650">
          <w:rPr>
            <w:lang w:val="en-US"/>
          </w:rPr>
          <w:delText>Service Flows</w:delText>
        </w:r>
        <w:r w:rsidDel="00594650">
          <w:tab/>
          <w:delText>31</w:delText>
        </w:r>
      </w:del>
    </w:p>
    <w:p w14:paraId="19E314E8" w14:textId="3C5A426B" w:rsidR="00376944" w:rsidDel="00594650" w:rsidRDefault="00376944">
      <w:pPr>
        <w:pStyle w:val="TOC3"/>
        <w:rPr>
          <w:del w:id="531" w:author="admin5" w:date="2021-05-21T16:22:00Z"/>
          <w:rFonts w:asciiTheme="minorHAnsi" w:eastAsiaTheme="minorEastAsia" w:hAnsiTheme="minorHAnsi" w:cstheme="minorBidi"/>
          <w:sz w:val="22"/>
          <w:szCs w:val="22"/>
          <w:lang w:eastAsia="en-GB"/>
        </w:rPr>
      </w:pPr>
      <w:del w:id="532" w:author="admin5" w:date="2021-05-21T16:22:00Z">
        <w:r w:rsidDel="00594650">
          <w:delText>5.9.4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32</w:delText>
        </w:r>
      </w:del>
    </w:p>
    <w:p w14:paraId="37A5CA25" w14:textId="753CB2D2" w:rsidR="00376944" w:rsidDel="00594650" w:rsidRDefault="00376944">
      <w:pPr>
        <w:pStyle w:val="TOC3"/>
        <w:rPr>
          <w:del w:id="533" w:author="admin5" w:date="2021-05-21T16:22:00Z"/>
          <w:rFonts w:asciiTheme="minorHAnsi" w:eastAsiaTheme="minorEastAsia" w:hAnsiTheme="minorHAnsi" w:cstheme="minorBidi"/>
          <w:sz w:val="22"/>
          <w:szCs w:val="22"/>
          <w:lang w:eastAsia="en-GB"/>
        </w:rPr>
      </w:pPr>
      <w:del w:id="534" w:author="admin5" w:date="2021-05-21T16:22:00Z">
        <w:r w:rsidDel="00594650">
          <w:delText>5.9.5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32</w:delText>
        </w:r>
      </w:del>
    </w:p>
    <w:p w14:paraId="6E48BA51" w14:textId="088EA316" w:rsidR="00376944" w:rsidDel="00594650" w:rsidRDefault="00376944">
      <w:pPr>
        <w:pStyle w:val="TOC3"/>
        <w:rPr>
          <w:del w:id="535" w:author="admin5" w:date="2021-05-21T16:22:00Z"/>
          <w:rFonts w:asciiTheme="minorHAnsi" w:eastAsiaTheme="minorEastAsia" w:hAnsiTheme="minorHAnsi" w:cstheme="minorBidi"/>
          <w:sz w:val="22"/>
          <w:szCs w:val="22"/>
          <w:lang w:eastAsia="en-GB"/>
        </w:rPr>
      </w:pPr>
      <w:del w:id="536" w:author="admin5" w:date="2021-05-21T16:22:00Z">
        <w:r w:rsidDel="00594650">
          <w:delText>5.9.6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32</w:delText>
        </w:r>
      </w:del>
    </w:p>
    <w:p w14:paraId="77209D33" w14:textId="409571EE" w:rsidR="00376944" w:rsidDel="00594650" w:rsidRDefault="00376944">
      <w:pPr>
        <w:pStyle w:val="TOC2"/>
        <w:rPr>
          <w:del w:id="537" w:author="admin5" w:date="2021-05-21T16:22:00Z"/>
          <w:rFonts w:asciiTheme="minorHAnsi" w:eastAsiaTheme="minorEastAsia" w:hAnsiTheme="minorHAnsi" w:cstheme="minorBidi"/>
          <w:sz w:val="22"/>
          <w:szCs w:val="22"/>
          <w:lang w:eastAsia="en-GB"/>
        </w:rPr>
      </w:pPr>
      <w:del w:id="538" w:author="admin5" w:date="2021-05-21T16:22:00Z">
        <w:r w:rsidDel="00594650">
          <w:delText>5.10</w:delText>
        </w:r>
        <w:r w:rsidDel="00594650">
          <w:rPr>
            <w:rFonts w:asciiTheme="minorHAnsi" w:eastAsiaTheme="minorEastAsia" w:hAnsiTheme="minorHAnsi" w:cstheme="minorBidi"/>
            <w:sz w:val="22"/>
            <w:szCs w:val="22"/>
            <w:lang w:eastAsia="en-GB"/>
          </w:rPr>
          <w:tab/>
        </w:r>
        <w:r w:rsidDel="00594650">
          <w:delText xml:space="preserve">Personal health monitoring PIN </w:delText>
        </w:r>
        <w:r w:rsidDel="00594650">
          <w:rPr>
            <w:lang w:eastAsia="zh-CN"/>
          </w:rPr>
          <w:delText>Elements</w:delText>
        </w:r>
        <w:r w:rsidDel="00594650">
          <w:tab/>
          <w:delText>32</w:delText>
        </w:r>
      </w:del>
    </w:p>
    <w:p w14:paraId="393B9D65" w14:textId="4AC09510" w:rsidR="00376944" w:rsidDel="00594650" w:rsidRDefault="00376944">
      <w:pPr>
        <w:pStyle w:val="TOC3"/>
        <w:rPr>
          <w:del w:id="539" w:author="admin5" w:date="2021-05-21T16:22:00Z"/>
          <w:rFonts w:asciiTheme="minorHAnsi" w:eastAsiaTheme="minorEastAsia" w:hAnsiTheme="minorHAnsi" w:cstheme="minorBidi"/>
          <w:sz w:val="22"/>
          <w:szCs w:val="22"/>
          <w:lang w:eastAsia="en-GB"/>
        </w:rPr>
      </w:pPr>
      <w:del w:id="540" w:author="admin5" w:date="2021-05-21T16:22:00Z">
        <w:r w:rsidDel="00594650">
          <w:delText>5.10.1</w:delText>
        </w:r>
        <w:r w:rsidDel="00594650">
          <w:rPr>
            <w:rFonts w:asciiTheme="minorHAnsi" w:eastAsiaTheme="minorEastAsia" w:hAnsiTheme="minorHAnsi" w:cstheme="minorBidi"/>
            <w:sz w:val="22"/>
            <w:szCs w:val="22"/>
            <w:lang w:eastAsia="en-GB"/>
          </w:rPr>
          <w:tab/>
        </w:r>
        <w:r w:rsidDel="00594650">
          <w:delText>Description</w:delText>
        </w:r>
        <w:r w:rsidDel="00594650">
          <w:tab/>
          <w:delText>32</w:delText>
        </w:r>
      </w:del>
    </w:p>
    <w:p w14:paraId="3F120CE0" w14:textId="6C97F283" w:rsidR="00376944" w:rsidDel="00594650" w:rsidRDefault="00376944">
      <w:pPr>
        <w:pStyle w:val="TOC3"/>
        <w:rPr>
          <w:del w:id="541" w:author="admin5" w:date="2021-05-21T16:22:00Z"/>
          <w:rFonts w:asciiTheme="minorHAnsi" w:eastAsiaTheme="minorEastAsia" w:hAnsiTheme="minorHAnsi" w:cstheme="minorBidi"/>
          <w:sz w:val="22"/>
          <w:szCs w:val="22"/>
          <w:lang w:eastAsia="en-GB"/>
        </w:rPr>
      </w:pPr>
      <w:del w:id="542" w:author="admin5" w:date="2021-05-21T16:22:00Z">
        <w:r w:rsidDel="00594650">
          <w:delText>5.10.2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33</w:delText>
        </w:r>
      </w:del>
    </w:p>
    <w:p w14:paraId="3284B768" w14:textId="5D19E359" w:rsidR="00376944" w:rsidDel="00594650" w:rsidRDefault="00376944">
      <w:pPr>
        <w:pStyle w:val="TOC3"/>
        <w:rPr>
          <w:del w:id="543" w:author="admin5" w:date="2021-05-21T16:22:00Z"/>
          <w:rFonts w:asciiTheme="minorHAnsi" w:eastAsiaTheme="minorEastAsia" w:hAnsiTheme="minorHAnsi" w:cstheme="minorBidi"/>
          <w:sz w:val="22"/>
          <w:szCs w:val="22"/>
          <w:lang w:eastAsia="en-GB"/>
        </w:rPr>
      </w:pPr>
      <w:del w:id="544" w:author="admin5" w:date="2021-05-21T16:22:00Z">
        <w:r w:rsidDel="00594650">
          <w:delText>5.10.3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33</w:delText>
        </w:r>
      </w:del>
    </w:p>
    <w:p w14:paraId="287CD5F1" w14:textId="1DB7F3B6" w:rsidR="00376944" w:rsidDel="00594650" w:rsidRDefault="00376944">
      <w:pPr>
        <w:pStyle w:val="TOC3"/>
        <w:rPr>
          <w:del w:id="545" w:author="admin5" w:date="2021-05-21T16:22:00Z"/>
          <w:rFonts w:asciiTheme="minorHAnsi" w:eastAsiaTheme="minorEastAsia" w:hAnsiTheme="minorHAnsi" w:cstheme="minorBidi"/>
          <w:sz w:val="22"/>
          <w:szCs w:val="22"/>
          <w:lang w:eastAsia="en-GB"/>
        </w:rPr>
      </w:pPr>
      <w:del w:id="546" w:author="admin5" w:date="2021-05-21T16:22:00Z">
        <w:r w:rsidDel="00594650">
          <w:delText>5.10.4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33</w:delText>
        </w:r>
      </w:del>
    </w:p>
    <w:p w14:paraId="58284B20" w14:textId="572F6279" w:rsidR="00376944" w:rsidDel="00594650" w:rsidRDefault="00376944">
      <w:pPr>
        <w:pStyle w:val="TOC3"/>
        <w:rPr>
          <w:del w:id="547" w:author="admin5" w:date="2021-05-21T16:22:00Z"/>
          <w:rFonts w:asciiTheme="minorHAnsi" w:eastAsiaTheme="minorEastAsia" w:hAnsiTheme="minorHAnsi" w:cstheme="minorBidi"/>
          <w:sz w:val="22"/>
          <w:szCs w:val="22"/>
          <w:lang w:eastAsia="en-GB"/>
        </w:rPr>
      </w:pPr>
      <w:del w:id="548" w:author="admin5" w:date="2021-05-21T16:22:00Z">
        <w:r w:rsidDel="00594650">
          <w:delText>5.10.5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33</w:delText>
        </w:r>
      </w:del>
    </w:p>
    <w:p w14:paraId="1CD6FCE5" w14:textId="7A46298A" w:rsidR="00376944" w:rsidDel="00594650" w:rsidRDefault="00376944">
      <w:pPr>
        <w:pStyle w:val="TOC3"/>
        <w:rPr>
          <w:del w:id="549" w:author="admin5" w:date="2021-05-21T16:22:00Z"/>
          <w:rFonts w:asciiTheme="minorHAnsi" w:eastAsiaTheme="minorEastAsia" w:hAnsiTheme="minorHAnsi" w:cstheme="minorBidi"/>
          <w:sz w:val="22"/>
          <w:szCs w:val="22"/>
          <w:lang w:eastAsia="en-GB"/>
        </w:rPr>
      </w:pPr>
      <w:del w:id="550" w:author="admin5" w:date="2021-05-21T16:22:00Z">
        <w:r w:rsidDel="00594650">
          <w:delText>5.10.6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34</w:delText>
        </w:r>
      </w:del>
    </w:p>
    <w:p w14:paraId="7EB090BD" w14:textId="7EF2575E" w:rsidR="00376944" w:rsidDel="00594650" w:rsidRDefault="00376944">
      <w:pPr>
        <w:pStyle w:val="TOC2"/>
        <w:rPr>
          <w:del w:id="551" w:author="admin5" w:date="2021-05-21T16:22:00Z"/>
          <w:rFonts w:asciiTheme="minorHAnsi" w:eastAsiaTheme="minorEastAsia" w:hAnsiTheme="minorHAnsi" w:cstheme="minorBidi"/>
          <w:sz w:val="22"/>
          <w:szCs w:val="22"/>
          <w:lang w:eastAsia="en-GB"/>
        </w:rPr>
      </w:pPr>
      <w:del w:id="552" w:author="admin5" w:date="2021-05-21T16:22:00Z">
        <w:r w:rsidDel="00594650">
          <w:delText>5.11</w:delText>
        </w:r>
        <w:r w:rsidDel="00594650">
          <w:rPr>
            <w:rFonts w:asciiTheme="minorHAnsi" w:eastAsiaTheme="minorEastAsia" w:hAnsiTheme="minorHAnsi" w:cstheme="minorBidi"/>
            <w:sz w:val="22"/>
            <w:szCs w:val="22"/>
            <w:lang w:eastAsia="en-GB"/>
          </w:rPr>
          <w:tab/>
        </w:r>
        <w:r w:rsidDel="00594650">
          <w:delText>Dynamic creation of an on-demand PIN at home</w:delText>
        </w:r>
        <w:r w:rsidDel="00594650">
          <w:tab/>
          <w:delText>34</w:delText>
        </w:r>
      </w:del>
    </w:p>
    <w:p w14:paraId="56ADA1AA" w14:textId="31FC3FD1" w:rsidR="00376944" w:rsidDel="00594650" w:rsidRDefault="00376944">
      <w:pPr>
        <w:pStyle w:val="TOC3"/>
        <w:rPr>
          <w:del w:id="553" w:author="admin5" w:date="2021-05-21T16:22:00Z"/>
          <w:rFonts w:asciiTheme="minorHAnsi" w:eastAsiaTheme="minorEastAsia" w:hAnsiTheme="minorHAnsi" w:cstheme="minorBidi"/>
          <w:sz w:val="22"/>
          <w:szCs w:val="22"/>
          <w:lang w:eastAsia="en-GB"/>
        </w:rPr>
      </w:pPr>
      <w:del w:id="554" w:author="admin5" w:date="2021-05-21T16:22:00Z">
        <w:r w:rsidDel="00594650">
          <w:delText>5.11.1</w:delText>
        </w:r>
        <w:r w:rsidDel="00594650">
          <w:rPr>
            <w:rFonts w:asciiTheme="minorHAnsi" w:eastAsiaTheme="minorEastAsia" w:hAnsiTheme="minorHAnsi" w:cstheme="minorBidi"/>
            <w:sz w:val="22"/>
            <w:szCs w:val="22"/>
            <w:lang w:eastAsia="en-GB"/>
          </w:rPr>
          <w:tab/>
        </w:r>
        <w:r w:rsidDel="00594650">
          <w:delText>Description</w:delText>
        </w:r>
        <w:r w:rsidDel="00594650">
          <w:tab/>
          <w:delText>34</w:delText>
        </w:r>
      </w:del>
    </w:p>
    <w:p w14:paraId="5E1FCC1A" w14:textId="35A62E4D" w:rsidR="00376944" w:rsidDel="00594650" w:rsidRDefault="00376944">
      <w:pPr>
        <w:pStyle w:val="TOC3"/>
        <w:rPr>
          <w:del w:id="555" w:author="admin5" w:date="2021-05-21T16:22:00Z"/>
          <w:rFonts w:asciiTheme="minorHAnsi" w:eastAsiaTheme="minorEastAsia" w:hAnsiTheme="minorHAnsi" w:cstheme="minorBidi"/>
          <w:sz w:val="22"/>
          <w:szCs w:val="22"/>
          <w:lang w:eastAsia="en-GB"/>
        </w:rPr>
      </w:pPr>
      <w:del w:id="556" w:author="admin5" w:date="2021-05-21T16:22:00Z">
        <w:r w:rsidDel="00594650">
          <w:delText>5.11.2</w:delText>
        </w:r>
        <w:r w:rsidDel="00594650">
          <w:rPr>
            <w:rFonts w:asciiTheme="minorHAnsi" w:eastAsiaTheme="minorEastAsia" w:hAnsiTheme="minorHAnsi" w:cstheme="minorBidi"/>
            <w:sz w:val="22"/>
            <w:szCs w:val="22"/>
            <w:lang w:eastAsia="en-GB"/>
          </w:rPr>
          <w:tab/>
        </w:r>
        <w:r w:rsidDel="00594650">
          <w:delText>Pre-conditions</w:delText>
        </w:r>
        <w:r w:rsidDel="00594650">
          <w:tab/>
          <w:delText>34</w:delText>
        </w:r>
      </w:del>
    </w:p>
    <w:p w14:paraId="04E5D704" w14:textId="6E69699C" w:rsidR="00376944" w:rsidDel="00594650" w:rsidRDefault="00376944">
      <w:pPr>
        <w:pStyle w:val="TOC3"/>
        <w:rPr>
          <w:del w:id="557" w:author="admin5" w:date="2021-05-21T16:22:00Z"/>
          <w:rFonts w:asciiTheme="minorHAnsi" w:eastAsiaTheme="minorEastAsia" w:hAnsiTheme="minorHAnsi" w:cstheme="minorBidi"/>
          <w:sz w:val="22"/>
          <w:szCs w:val="22"/>
          <w:lang w:eastAsia="en-GB"/>
        </w:rPr>
      </w:pPr>
      <w:del w:id="558" w:author="admin5" w:date="2021-05-21T16:22:00Z">
        <w:r w:rsidDel="00594650">
          <w:delText>5.11.3</w:delText>
        </w:r>
        <w:r w:rsidDel="00594650">
          <w:rPr>
            <w:rFonts w:asciiTheme="minorHAnsi" w:eastAsiaTheme="minorEastAsia" w:hAnsiTheme="minorHAnsi" w:cstheme="minorBidi"/>
            <w:sz w:val="22"/>
            <w:szCs w:val="22"/>
            <w:lang w:eastAsia="en-GB"/>
          </w:rPr>
          <w:tab/>
        </w:r>
        <w:r w:rsidDel="00594650">
          <w:delText>Service Flows</w:delText>
        </w:r>
        <w:r w:rsidDel="00594650">
          <w:tab/>
          <w:delText>34</w:delText>
        </w:r>
      </w:del>
    </w:p>
    <w:p w14:paraId="00767891" w14:textId="1D620B2A" w:rsidR="00376944" w:rsidDel="00594650" w:rsidRDefault="00376944">
      <w:pPr>
        <w:pStyle w:val="TOC3"/>
        <w:rPr>
          <w:del w:id="559" w:author="admin5" w:date="2021-05-21T16:22:00Z"/>
          <w:rFonts w:asciiTheme="minorHAnsi" w:eastAsiaTheme="minorEastAsia" w:hAnsiTheme="minorHAnsi" w:cstheme="minorBidi"/>
          <w:sz w:val="22"/>
          <w:szCs w:val="22"/>
          <w:lang w:eastAsia="en-GB"/>
        </w:rPr>
      </w:pPr>
      <w:del w:id="560" w:author="admin5" w:date="2021-05-21T16:22:00Z">
        <w:r w:rsidDel="00594650">
          <w:delText>5.11.4</w:delText>
        </w:r>
        <w:r w:rsidDel="00594650">
          <w:rPr>
            <w:rFonts w:asciiTheme="minorHAnsi" w:eastAsiaTheme="minorEastAsia" w:hAnsiTheme="minorHAnsi" w:cstheme="minorBidi"/>
            <w:sz w:val="22"/>
            <w:szCs w:val="22"/>
            <w:lang w:eastAsia="en-GB"/>
          </w:rPr>
          <w:tab/>
        </w:r>
        <w:r w:rsidDel="00594650">
          <w:delText>Post-conditions</w:delText>
        </w:r>
        <w:r w:rsidDel="00594650">
          <w:tab/>
          <w:delText>35</w:delText>
        </w:r>
      </w:del>
    </w:p>
    <w:p w14:paraId="5BFC0A6C" w14:textId="394312EF" w:rsidR="00376944" w:rsidDel="00594650" w:rsidRDefault="00376944">
      <w:pPr>
        <w:pStyle w:val="TOC3"/>
        <w:rPr>
          <w:del w:id="561" w:author="admin5" w:date="2021-05-21T16:22:00Z"/>
          <w:rFonts w:asciiTheme="minorHAnsi" w:eastAsiaTheme="minorEastAsia" w:hAnsiTheme="minorHAnsi" w:cstheme="minorBidi"/>
          <w:sz w:val="22"/>
          <w:szCs w:val="22"/>
          <w:lang w:eastAsia="en-GB"/>
        </w:rPr>
      </w:pPr>
      <w:del w:id="562" w:author="admin5" w:date="2021-05-21T16:22:00Z">
        <w:r w:rsidRPr="0014754B" w:rsidDel="00594650">
          <w:rPr>
            <w:rFonts w:eastAsia="SimSun"/>
            <w:lang w:eastAsia="zh-CN"/>
          </w:rPr>
          <w:delText>5</w:delText>
        </w:r>
        <w:r w:rsidDel="00594650">
          <w:delText>.11.5</w:delText>
        </w:r>
        <w:r w:rsidDel="00594650">
          <w:rPr>
            <w:rFonts w:asciiTheme="minorHAnsi" w:eastAsiaTheme="minorEastAsia" w:hAnsiTheme="minorHAnsi" w:cstheme="minorBidi"/>
            <w:sz w:val="22"/>
            <w:szCs w:val="22"/>
            <w:lang w:eastAsia="en-GB"/>
          </w:rPr>
          <w:tab/>
        </w:r>
        <w:r w:rsidDel="00594650">
          <w:delText>Existing features partly or fully covering the use case functionality</w:delText>
        </w:r>
        <w:r w:rsidDel="00594650">
          <w:tab/>
          <w:delText>35</w:delText>
        </w:r>
      </w:del>
    </w:p>
    <w:p w14:paraId="6F28B078" w14:textId="6F4B22FC" w:rsidR="00376944" w:rsidDel="00594650" w:rsidRDefault="00376944">
      <w:pPr>
        <w:pStyle w:val="TOC3"/>
        <w:rPr>
          <w:del w:id="563" w:author="admin5" w:date="2021-05-21T16:22:00Z"/>
          <w:rFonts w:asciiTheme="minorHAnsi" w:eastAsiaTheme="minorEastAsia" w:hAnsiTheme="minorHAnsi" w:cstheme="minorBidi"/>
          <w:sz w:val="22"/>
          <w:szCs w:val="22"/>
          <w:lang w:eastAsia="en-GB"/>
        </w:rPr>
      </w:pPr>
      <w:del w:id="564" w:author="admin5" w:date="2021-05-21T16:22:00Z">
        <w:r w:rsidDel="00594650">
          <w:delText>5.11.6</w:delText>
        </w:r>
        <w:r w:rsidDel="00594650">
          <w:rPr>
            <w:rFonts w:asciiTheme="minorHAnsi" w:eastAsiaTheme="minorEastAsia" w:hAnsiTheme="minorHAnsi" w:cstheme="minorBidi"/>
            <w:sz w:val="22"/>
            <w:szCs w:val="22"/>
            <w:lang w:eastAsia="en-GB"/>
          </w:rPr>
          <w:tab/>
        </w:r>
        <w:r w:rsidDel="00594650">
          <w:delText>Potential New Requirements needed to support the use case</w:delText>
        </w:r>
        <w:r w:rsidDel="00594650">
          <w:tab/>
          <w:delText>35</w:delText>
        </w:r>
      </w:del>
    </w:p>
    <w:p w14:paraId="0706CBBB" w14:textId="41FED42B" w:rsidR="00376944" w:rsidDel="00594650" w:rsidRDefault="00376944">
      <w:pPr>
        <w:pStyle w:val="TOC1"/>
        <w:rPr>
          <w:del w:id="565" w:author="admin5" w:date="2021-05-21T16:22:00Z"/>
          <w:rFonts w:asciiTheme="minorHAnsi" w:eastAsiaTheme="minorEastAsia" w:hAnsiTheme="minorHAnsi" w:cstheme="minorBidi"/>
          <w:szCs w:val="22"/>
          <w:lang w:eastAsia="en-GB"/>
        </w:rPr>
      </w:pPr>
      <w:del w:id="566" w:author="admin5" w:date="2021-05-21T16:22:00Z">
        <w:r w:rsidDel="00594650">
          <w:delText>6</w:delText>
        </w:r>
        <w:r w:rsidDel="00594650">
          <w:rPr>
            <w:rFonts w:asciiTheme="minorHAnsi" w:eastAsiaTheme="minorEastAsia" w:hAnsiTheme="minorHAnsi" w:cstheme="minorBidi"/>
            <w:szCs w:val="22"/>
            <w:lang w:eastAsia="en-GB"/>
          </w:rPr>
          <w:tab/>
        </w:r>
        <w:r w:rsidDel="00594650">
          <w:rPr>
            <w:lang w:eastAsia="zh-CN"/>
          </w:rPr>
          <w:delText>Considerations</w:delText>
        </w:r>
        <w:r w:rsidDel="00594650">
          <w:tab/>
          <w:delText>35</w:delText>
        </w:r>
      </w:del>
    </w:p>
    <w:p w14:paraId="2AC27A36" w14:textId="1A603828" w:rsidR="00376944" w:rsidDel="00594650" w:rsidRDefault="00376944">
      <w:pPr>
        <w:pStyle w:val="TOC1"/>
        <w:rPr>
          <w:del w:id="567" w:author="admin5" w:date="2021-05-21T16:22:00Z"/>
          <w:rFonts w:asciiTheme="minorHAnsi" w:eastAsiaTheme="minorEastAsia" w:hAnsiTheme="minorHAnsi" w:cstheme="minorBidi"/>
          <w:szCs w:val="22"/>
          <w:lang w:eastAsia="en-GB"/>
        </w:rPr>
      </w:pPr>
      <w:del w:id="568" w:author="admin5" w:date="2021-05-21T16:22:00Z">
        <w:r w:rsidDel="00594650">
          <w:delText>7</w:delText>
        </w:r>
        <w:r w:rsidDel="00594650">
          <w:rPr>
            <w:rFonts w:asciiTheme="minorHAnsi" w:eastAsiaTheme="minorEastAsia" w:hAnsiTheme="minorHAnsi" w:cstheme="minorBidi"/>
            <w:szCs w:val="22"/>
            <w:lang w:eastAsia="en-GB"/>
          </w:rPr>
          <w:tab/>
        </w:r>
        <w:r w:rsidDel="00594650">
          <w:rPr>
            <w:lang w:eastAsia="zh-CN"/>
          </w:rPr>
          <w:delText>P</w:delText>
        </w:r>
        <w:r w:rsidDel="00594650">
          <w:delText>otential Consolidated Requirements</w:delText>
        </w:r>
        <w:r w:rsidDel="00594650">
          <w:tab/>
          <w:delText>35</w:delText>
        </w:r>
      </w:del>
    </w:p>
    <w:p w14:paraId="01D722B7" w14:textId="17650B1B" w:rsidR="00376944" w:rsidDel="00594650" w:rsidRDefault="00376944">
      <w:pPr>
        <w:pStyle w:val="TOC1"/>
        <w:rPr>
          <w:del w:id="569" w:author="admin5" w:date="2021-05-21T16:22:00Z"/>
          <w:rFonts w:asciiTheme="minorHAnsi" w:eastAsiaTheme="minorEastAsia" w:hAnsiTheme="minorHAnsi" w:cstheme="minorBidi"/>
          <w:szCs w:val="22"/>
          <w:lang w:eastAsia="en-GB"/>
        </w:rPr>
      </w:pPr>
      <w:del w:id="570" w:author="admin5" w:date="2021-05-21T16:22:00Z">
        <w:r w:rsidDel="00594650">
          <w:delText>8</w:delText>
        </w:r>
        <w:r w:rsidDel="00594650">
          <w:rPr>
            <w:rFonts w:asciiTheme="minorHAnsi" w:eastAsiaTheme="minorEastAsia" w:hAnsiTheme="minorHAnsi" w:cstheme="minorBidi"/>
            <w:szCs w:val="22"/>
            <w:lang w:eastAsia="en-GB"/>
          </w:rPr>
          <w:tab/>
        </w:r>
        <w:r w:rsidDel="00594650">
          <w:delText>Conclusions and Recommendations</w:delText>
        </w:r>
        <w:r w:rsidDel="00594650">
          <w:tab/>
          <w:delText>35</w:delText>
        </w:r>
      </w:del>
    </w:p>
    <w:p w14:paraId="355B89B1" w14:textId="2E0C4D46" w:rsidR="00376944" w:rsidDel="00594650" w:rsidRDefault="00376944">
      <w:pPr>
        <w:pStyle w:val="TOC9"/>
        <w:rPr>
          <w:del w:id="571" w:author="admin5" w:date="2021-05-21T16:22:00Z"/>
          <w:rFonts w:asciiTheme="minorHAnsi" w:eastAsiaTheme="minorEastAsia" w:hAnsiTheme="minorHAnsi" w:cstheme="minorBidi"/>
          <w:b w:val="0"/>
          <w:szCs w:val="22"/>
          <w:lang w:eastAsia="en-GB"/>
        </w:rPr>
      </w:pPr>
      <w:del w:id="572" w:author="admin5" w:date="2021-05-21T16:22:00Z">
        <w:r w:rsidDel="00594650">
          <w:delText>Annex A: Change history</w:delText>
        </w:r>
        <w:r w:rsidDel="00594650">
          <w:tab/>
          <w:delText>36</w:delText>
        </w:r>
      </w:del>
    </w:p>
    <w:p w14:paraId="63D750F6" w14:textId="13BE2286" w:rsidR="00E8629F" w:rsidRPr="00235394" w:rsidRDefault="008B6A07">
      <w:r>
        <w:rPr>
          <w:noProof/>
          <w:sz w:val="22"/>
        </w:rPr>
        <w:fldChar w:fldCharType="end"/>
      </w:r>
    </w:p>
    <w:p w14:paraId="5649E241" w14:textId="77777777" w:rsidR="00E8629F" w:rsidRPr="00235394" w:rsidRDefault="00E8629F">
      <w:pPr>
        <w:pStyle w:val="Heading1"/>
      </w:pPr>
      <w:r w:rsidRPr="00235394">
        <w:br w:type="page"/>
      </w:r>
      <w:bookmarkStart w:id="573" w:name="_Toc521309600"/>
      <w:bookmarkStart w:id="574" w:name="_Toc49943764"/>
      <w:bookmarkStart w:id="575" w:name="_Toc72506546"/>
      <w:r w:rsidRPr="00235394">
        <w:lastRenderedPageBreak/>
        <w:t>Foreword</w:t>
      </w:r>
      <w:bookmarkEnd w:id="573"/>
      <w:bookmarkEnd w:id="574"/>
      <w:bookmarkEnd w:id="575"/>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Version x.y.z</w:t>
      </w:r>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pPr>
        <w:pStyle w:val="Heading1"/>
      </w:pPr>
      <w:r w:rsidRPr="00235394">
        <w:br w:type="page"/>
      </w:r>
      <w:bookmarkStart w:id="576" w:name="_Toc521309602"/>
      <w:bookmarkStart w:id="577" w:name="_Toc49943765"/>
      <w:bookmarkStart w:id="578" w:name="_Toc72506547"/>
      <w:r w:rsidRPr="00235394">
        <w:lastRenderedPageBreak/>
        <w:t>1</w:t>
      </w:r>
      <w:r w:rsidRPr="00235394">
        <w:tab/>
        <w:t>Scope</w:t>
      </w:r>
      <w:bookmarkEnd w:id="576"/>
      <w:bookmarkEnd w:id="577"/>
      <w:bookmarkEnd w:id="578"/>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pPr>
        <w:pStyle w:val="Heading1"/>
      </w:pPr>
      <w:bookmarkStart w:id="579" w:name="_Toc521309603"/>
      <w:bookmarkStart w:id="580" w:name="_Toc49943766"/>
      <w:bookmarkStart w:id="581" w:name="_Toc72506548"/>
      <w:r w:rsidRPr="00235394">
        <w:t>2</w:t>
      </w:r>
      <w:r w:rsidRPr="00235394">
        <w:tab/>
        <w:t>References</w:t>
      </w:r>
      <w:bookmarkEnd w:id="579"/>
      <w:bookmarkEnd w:id="580"/>
      <w:bookmarkEnd w:id="581"/>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51A50411" w:rsidR="00523E0A" w:rsidRDefault="00AF70DC" w:rsidP="00282213">
      <w:pPr>
        <w:pStyle w:val="EX"/>
        <w:rPr>
          <w:rFonts w:eastAsia="Times New Roman"/>
        </w:rPr>
      </w:pPr>
      <w:r>
        <w:t>[4]</w:t>
      </w:r>
      <w:r>
        <w:tab/>
        <w:t xml:space="preserve">Christiane Attig, Nadine Rauh, Thomas Franke, &amp; Josef F. Krems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4299D8D1" w:rsidR="0093171D" w:rsidRDefault="0093171D" w:rsidP="0093171D">
      <w:pPr>
        <w:pStyle w:val="EX"/>
      </w:pPr>
      <w:r>
        <w:t>[9]</w:t>
      </w:r>
      <w:r>
        <w:tab/>
        <w:t>ZigBee® Specification</w:t>
      </w:r>
      <w:r>
        <w:br/>
      </w:r>
      <w:hyperlink r:id="rId11" w:history="1">
        <w:r w:rsidRPr="00632411">
          <w:rPr>
            <w:rStyle w:val="Hyperlink"/>
          </w:rPr>
          <w:t>https://zigbeealliance.org/wp-content/uploads/2019/11/docs-05-3474-21-0csg-zigbee-specification.pdf</w:t>
        </w:r>
      </w:hyperlink>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231F9F32" w:rsidR="0093171D" w:rsidRDefault="0093171D" w:rsidP="0093171D">
      <w:pPr>
        <w:pStyle w:val="EX"/>
      </w:pPr>
      <w:r>
        <w:t>[</w:t>
      </w:r>
      <w:r w:rsidR="007F3E72">
        <w:t>11</w:t>
      </w:r>
      <w:r>
        <w:t>]</w:t>
      </w:r>
      <w:r>
        <w:tab/>
        <w:t>2020 US Census</w:t>
      </w:r>
      <w:r>
        <w:br/>
      </w:r>
      <w:hyperlink r:id="rId12"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F2B0FC4" w:rsidR="0093171D" w:rsidRDefault="0093171D" w:rsidP="0093171D">
      <w:pPr>
        <w:pStyle w:val="EX"/>
      </w:pPr>
      <w:r>
        <w:t>[</w:t>
      </w:r>
      <w:r w:rsidR="007F3E72">
        <w:t>12</w:t>
      </w:r>
      <w:r>
        <w:t>]</w:t>
      </w:r>
      <w:r>
        <w:tab/>
        <w:t>Minimum provision of electrical Socket-outlets in the home</w:t>
      </w:r>
      <w:r>
        <w:br/>
      </w:r>
      <w:hyperlink r:id="rId13" w:history="1">
        <w:r w:rsidRPr="00272A0A">
          <w:rPr>
            <w:rStyle w:val="Hyperlink"/>
          </w:rPr>
          <w:t>https://www.electricalsafetyfirst.org.uk/media/1204/guidance-on-minimum-provision-socketsv2.pdf</w:t>
        </w:r>
      </w:hyperlink>
    </w:p>
    <w:p w14:paraId="5434D020" w14:textId="02089A70" w:rsidR="0093171D" w:rsidRDefault="0093171D" w:rsidP="0093171D">
      <w:pPr>
        <w:pStyle w:val="EX"/>
      </w:pPr>
      <w:r>
        <w:t>[</w:t>
      </w:r>
      <w:r w:rsidR="007F3E72">
        <w:t>13</w:t>
      </w:r>
      <w:r>
        <w:t>]</w:t>
      </w:r>
      <w:r>
        <w:tab/>
        <w:t>David Wilson Homes</w:t>
      </w:r>
      <w:r>
        <w:br/>
      </w:r>
      <w:hyperlink r:id="rId14"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1F197210" w:rsidR="0093171D" w:rsidRDefault="0093171D" w:rsidP="0093171D">
      <w:pPr>
        <w:pStyle w:val="EX"/>
      </w:pPr>
      <w:r>
        <w:t>[</w:t>
      </w:r>
      <w:r w:rsidR="007F3E72">
        <w:t>14</w:t>
      </w:r>
      <w:r>
        <w:t>]</w:t>
      </w:r>
      <w:r>
        <w:tab/>
        <w:t>National Electrical Code 70®</w:t>
      </w:r>
      <w:r>
        <w:br/>
      </w:r>
      <w:hyperlink r:id="rId15"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2E398C35" w:rsidR="0093171D" w:rsidRDefault="0093171D" w:rsidP="00631594">
      <w:pPr>
        <w:pStyle w:val="EX"/>
      </w:pPr>
      <w:r>
        <w:lastRenderedPageBreak/>
        <w:t>[</w:t>
      </w:r>
      <w:r w:rsidR="007F3E72">
        <w:t>16</w:t>
      </w:r>
      <w:r>
        <w:t>]</w:t>
      </w:r>
      <w:r>
        <w:tab/>
      </w:r>
      <w:hyperlink r:id="rId16" w:anchor=":~:text=Uptime%20is%20the%20amount%20of,and%2050%20seconds%20of%20downtime" w:history="1">
        <w:r w:rsidRPr="00272A0A">
          <w:rPr>
            <w:rStyle w:val="Hyperlink"/>
          </w:rPr>
          <w:t>http://</w:t>
        </w:r>
        <w:r w:rsidRPr="00631594">
          <w:t>www</w:t>
        </w:r>
        <w:r w:rsidRPr="00272A0A">
          <w:rPr>
            <w:rStyle w:val="Hyperlink"/>
          </w:rPr>
          <w:t>.slatools.com/sla-uptime-calculator#:~:text=Uptime%20is%20the%20amount%20of,and%2050%20seconds%20of%20downtime</w:t>
        </w:r>
      </w:hyperlink>
      <w:r w:rsidRPr="00481795">
        <w:t>.</w:t>
      </w:r>
    </w:p>
    <w:p w14:paraId="61E621D7" w14:textId="70C4A72A" w:rsidR="00580A86" w:rsidRDefault="00580A86" w:rsidP="00631594">
      <w:pPr>
        <w:pStyle w:val="EX"/>
      </w:pPr>
      <w:r>
        <w:t>[17]</w:t>
      </w:r>
      <w:r>
        <w:tab/>
        <w:t>USATODAY 17</w:t>
      </w:r>
      <w:r w:rsidRPr="00631594">
        <w:rPr>
          <w:vertAlign w:val="superscript"/>
        </w:rPr>
        <w:t>th</w:t>
      </w:r>
      <w:r>
        <w:t xml:space="preserve"> Dec 2020</w:t>
      </w:r>
      <w:r>
        <w:br/>
      </w:r>
      <w:hyperlink r:id="rId17" w:history="1">
        <w:r w:rsidRPr="00632411">
          <w:rPr>
            <w:rStyle w:val="Hyperlink"/>
          </w:rPr>
          <w:t>https://www.usatoday.com/story/tech/columnist/komando/2020/12/17/amazons-sidewalk-shares-internet-connection-you-may-want-opt-out/3887227001/</w:t>
        </w:r>
      </w:hyperlink>
    </w:p>
    <w:p w14:paraId="72984416" w14:textId="7D2AAA69" w:rsidR="00C178B7" w:rsidRDefault="00C178B7" w:rsidP="00C178B7">
      <w:pPr>
        <w:pStyle w:val="EX"/>
        <w:rPr>
          <w:ins w:id="582" w:author="S1-211092" w:date="2021-05-21T11:56:00Z"/>
        </w:rPr>
      </w:pPr>
      <w:ins w:id="583" w:author="S1-211092" w:date="2021-05-21T11:56:00Z">
        <w:r>
          <w:t>[18]</w:t>
        </w:r>
        <w:r>
          <w:tab/>
        </w:r>
        <w:r w:rsidRPr="001213C6">
          <w:t>https://forge.etsi.org/rep/ITS/asn1/ieee1609.2/blob/1609.2-etsi2020/Ieee1609Dot2BaseTypes.asn</w:t>
        </w:r>
      </w:ins>
    </w:p>
    <w:p w14:paraId="6AD46481" w14:textId="77777777" w:rsidR="0093171D" w:rsidRPr="00235394" w:rsidRDefault="0093171D" w:rsidP="00AC1E9D">
      <w:pPr>
        <w:pStyle w:val="EX"/>
      </w:pPr>
    </w:p>
    <w:p w14:paraId="0015DC6F" w14:textId="77777777" w:rsidR="00D47035" w:rsidRPr="00235394" w:rsidRDefault="00E8629F" w:rsidP="00682BC3">
      <w:pPr>
        <w:pStyle w:val="Heading1"/>
      </w:pPr>
      <w:bookmarkStart w:id="584" w:name="_Toc521309604"/>
      <w:bookmarkStart w:id="585" w:name="_Toc49943767"/>
      <w:bookmarkStart w:id="586" w:name="_Toc72506549"/>
      <w:r w:rsidRPr="00235394">
        <w:t>3</w:t>
      </w:r>
      <w:r w:rsidRPr="00235394">
        <w:tab/>
      </w:r>
      <w:r w:rsidR="00367724" w:rsidRPr="00235394">
        <w:t>Definitions and abbreviations</w:t>
      </w:r>
      <w:bookmarkEnd w:id="584"/>
      <w:bookmarkEnd w:id="585"/>
      <w:bookmarkEnd w:id="586"/>
    </w:p>
    <w:p w14:paraId="61B63835" w14:textId="77777777" w:rsidR="00D47035" w:rsidRPr="00235394" w:rsidRDefault="00D47035" w:rsidP="00D47035">
      <w:pPr>
        <w:pStyle w:val="Heading2"/>
      </w:pPr>
      <w:bookmarkStart w:id="587" w:name="_Toc354562226"/>
      <w:bookmarkStart w:id="588" w:name="_Toc49943768"/>
      <w:bookmarkStart w:id="589" w:name="_Toc72506550"/>
      <w:r w:rsidRPr="00235394">
        <w:t>3.1</w:t>
      </w:r>
      <w:r w:rsidRPr="00235394">
        <w:tab/>
        <w:t>Definitions</w:t>
      </w:r>
      <w:bookmarkEnd w:id="587"/>
      <w:bookmarkEnd w:id="588"/>
      <w:bookmarkEnd w:id="589"/>
    </w:p>
    <w:p w14:paraId="269737B4" w14:textId="77777777" w:rsidR="00D47035" w:rsidRPr="00235394" w:rsidRDefault="00D47035" w:rsidP="00D47035">
      <w:r w:rsidRPr="00235394">
        <w:t xml:space="preserve">For the purposes of the present document, the terms and definitions given in </w:t>
      </w:r>
      <w:bookmarkStart w:id="590" w:name="OLE_LINK1"/>
      <w:bookmarkStart w:id="591" w:name="OLE_LINK2"/>
      <w:bookmarkStart w:id="592" w:name="OLE_LINK3"/>
      <w:bookmarkStart w:id="593" w:name="OLE_LINK4"/>
      <w:bookmarkStart w:id="594" w:name="OLE_LINK5"/>
      <w:r>
        <w:t xml:space="preserve">3GPP </w:t>
      </w:r>
      <w:bookmarkEnd w:id="590"/>
      <w:bookmarkEnd w:id="591"/>
      <w:bookmarkEnd w:id="592"/>
      <w:bookmarkEnd w:id="593"/>
      <w:bookmarkEnd w:id="594"/>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0C2FAF70" w:rsidR="00403944" w:rsidRDefault="00403944" w:rsidP="00403944">
      <w:pPr>
        <w:spacing w:before="120"/>
        <w:jc w:val="both"/>
      </w:pPr>
      <w:r w:rsidRPr="00C431F4">
        <w:rPr>
          <w:b/>
        </w:rPr>
        <w:t>direct device connection:</w:t>
      </w:r>
      <w:r>
        <w:rPr>
          <w:b/>
        </w:rPr>
        <w:t xml:space="preserve"> </w:t>
      </w:r>
      <w:r w:rsidR="00881732">
        <w:t>See definition in TS 22.261 [2</w:t>
      </w:r>
      <w:r>
        <w:t>].</w:t>
      </w:r>
    </w:p>
    <w:p w14:paraId="55FEBB1D" w14:textId="128145C5" w:rsidR="00403944" w:rsidRPr="00997EBB" w:rsidRDefault="00403944" w:rsidP="00403944">
      <w:pPr>
        <w:spacing w:before="120"/>
        <w:jc w:val="both"/>
      </w:pPr>
      <w:r w:rsidRPr="00997EBB">
        <w:rPr>
          <w:b/>
        </w:rPr>
        <w:t xml:space="preserve">direct network connection: </w:t>
      </w:r>
      <w:r w:rsidR="00881732">
        <w:t>See definition in 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502BEEE5" w:rsidR="00403944" w:rsidRPr="00997EBB" w:rsidRDefault="00403944" w:rsidP="00403944">
      <w:pPr>
        <w:spacing w:before="120"/>
        <w:jc w:val="both"/>
        <w:rPr>
          <w:b/>
          <w:lang w:val="en-US"/>
        </w:rPr>
      </w:pPr>
      <w:r w:rsidRPr="00997EBB">
        <w:rPr>
          <w:b/>
        </w:rPr>
        <w:t xml:space="preserve">IoT device: </w:t>
      </w:r>
      <w:r w:rsidR="00881732">
        <w:t>See definition in TS 22.261 [2</w:t>
      </w:r>
      <w:r w:rsidRPr="00997EBB">
        <w:t>].</w:t>
      </w:r>
    </w:p>
    <w:p w14:paraId="31B38B9D" w14:textId="7C328051" w:rsidR="007253AE" w:rsidRDefault="007253AE" w:rsidP="007253AE">
      <w:pPr>
        <w:spacing w:before="120"/>
        <w:jc w:val="both"/>
      </w:pPr>
      <w:r>
        <w:rPr>
          <w:b/>
        </w:rPr>
        <w:t xml:space="preserve">PIN </w:t>
      </w:r>
      <w:r w:rsidRPr="00997EBB">
        <w:rPr>
          <w:b/>
        </w:rPr>
        <w:t xml:space="preserve">direct connection: </w:t>
      </w:r>
      <w:r>
        <w:t xml:space="preserve">the connection between two PIN </w:t>
      </w:r>
      <w:del w:id="595" w:author="S1-211458" w:date="2021-05-21T11:30:00Z">
        <w:r w:rsidDel="00EB278F">
          <w:delText>e</w:delText>
        </w:r>
      </w:del>
      <w:ins w:id="596" w:author="S1-211458" w:date="2021-05-21T11:30:00Z">
        <w:r w:rsidR="00EB278F">
          <w:t>E</w:t>
        </w:r>
      </w:ins>
      <w:r>
        <w:t>lements without any 3GPP RAN or core network entity in the middle.</w:t>
      </w:r>
    </w:p>
    <w:p w14:paraId="4FFFCD84" w14:textId="22EFB2F9" w:rsidR="007253AE" w:rsidRDefault="007253AE" w:rsidP="007253AE">
      <w:pPr>
        <w:pStyle w:val="NO"/>
      </w:pPr>
      <w:r>
        <w:t>NOTE</w:t>
      </w:r>
      <w:r w:rsidR="00113A9D">
        <w:t> 1</w:t>
      </w:r>
      <w:r>
        <w:t>:</w:t>
      </w:r>
      <w:r>
        <w:tab/>
        <w:t xml:space="preserve">A PIN direct connection could internally be relayed amongst other PIN </w:t>
      </w:r>
      <w:del w:id="597" w:author="S1-211458" w:date="2021-05-21T11:30:00Z">
        <w:r w:rsidDel="00EB278F">
          <w:delText>e</w:delText>
        </w:r>
      </w:del>
      <w:ins w:id="598" w:author="S1-211458" w:date="2021-05-21T11:30:00Z">
        <w:r w:rsidR="00EB278F">
          <w:t>E</w:t>
        </w:r>
      </w:ins>
      <w:r>
        <w:t>lements</w:t>
      </w:r>
      <w:del w:id="599" w:author="S1-211458" w:date="2021-05-21T11:30:00Z">
        <w:r w:rsidDel="00EB278F">
          <w:delText xml:space="preserve"> or other entities (such as a WLAN access point)</w:delText>
        </w:r>
      </w:del>
      <w:r>
        <w:t>.</w:t>
      </w:r>
    </w:p>
    <w:p w14:paraId="5285462E" w14:textId="04C17DE4" w:rsidR="00EB278F" w:rsidRPr="00330907" w:rsidRDefault="00EB278F" w:rsidP="00EB278F">
      <w:pPr>
        <w:pStyle w:val="NO"/>
        <w:rPr>
          <w:ins w:id="600" w:author="S1-211458" w:date="2021-05-21T11:31:00Z"/>
        </w:rPr>
      </w:pPr>
      <w:ins w:id="601" w:author="S1-211458" w:date="2021-05-21T11:31:00Z">
        <w:r>
          <w:t>NOTE 2</w:t>
        </w:r>
        <w:r>
          <w:tab/>
          <w:t>When a PIN direct connection is between two PIN Elements that are UEs this direct connection is typically known as a direct device connection as defined in TS 22.261</w:t>
        </w:r>
      </w:ins>
      <w:ins w:id="602" w:author="admin5" w:date="2021-05-21T16:23:00Z">
        <w:r w:rsidR="00066B19">
          <w:t> [2]</w:t>
        </w:r>
      </w:ins>
      <w:ins w:id="603" w:author="S1-211458" w:date="2021-05-21T11:31:00Z">
        <w:r>
          <w:t>.</w:t>
        </w:r>
      </w:ins>
    </w:p>
    <w:p w14:paraId="237C25BC" w14:textId="29FA6802" w:rsidR="007253AE" w:rsidDel="00EB278F" w:rsidRDefault="007253AE" w:rsidP="00631594">
      <w:pPr>
        <w:pStyle w:val="EditorsNote"/>
        <w:rPr>
          <w:del w:id="604" w:author="S1-211458" w:date="2021-05-21T11:31:00Z"/>
        </w:rPr>
      </w:pPr>
      <w:del w:id="605" w:author="S1-211458" w:date="2021-05-21T11:31:00Z">
        <w:r w:rsidDel="00EB278F">
          <w:delText>Editor's Note: It is for FFS if further clarification to the term is needed and whether a separate term for an indirect connection or relayed connection is needed.</w:delText>
        </w:r>
      </w:del>
    </w:p>
    <w:p w14:paraId="6CC05C89" w14:textId="311BC369" w:rsidR="007253AE" w:rsidDel="00EB278F" w:rsidRDefault="007253AE" w:rsidP="00631594">
      <w:pPr>
        <w:pStyle w:val="EditorsNote"/>
        <w:rPr>
          <w:del w:id="606" w:author="S1-211458" w:date="2021-05-21T11:31:00Z"/>
        </w:rPr>
      </w:pPr>
      <w:del w:id="607" w:author="S1-211458" w:date="2021-05-21T11:31:00Z">
        <w:r w:rsidDel="00EB278F">
          <w:delText>Editor’s Note: The above term PIN direct connection was agreed at SA1#93e, it needs to be applied to all usecases in this TR.</w:delText>
        </w:r>
        <w:r w:rsidR="00376944" w:rsidDel="00EB278F">
          <w:delText xml:space="preserve"> </w:delText>
        </w:r>
        <w:r w:rsidDel="00EB278F">
          <w:delText>This will be via contribution to the next SA1 meeting.</w:delText>
        </w:r>
      </w:del>
    </w:p>
    <w:p w14:paraId="2BA91383" w14:textId="0607CB77" w:rsidR="00860649" w:rsidRDefault="00860649" w:rsidP="00860649">
      <w:pPr>
        <w:spacing w:before="120"/>
        <w:jc w:val="both"/>
      </w:pPr>
      <w:r>
        <w:rPr>
          <w:b/>
          <w:lang w:val="en-US"/>
        </w:rPr>
        <w:t xml:space="preserve">PIN Element: </w:t>
      </w:r>
      <w:del w:id="608" w:author="S1-211457" w:date="2021-05-21T11:15:00Z">
        <w:r w:rsidRPr="00F91F2D" w:rsidDel="001D6589">
          <w:delText>the basic component making up a PIN-Users Personal IoT Network.</w:delText>
        </w:r>
        <w:r w:rsidR="00376944" w:rsidDel="001D6589">
          <w:delText xml:space="preserve"> </w:delText>
        </w:r>
        <w:r w:rsidRPr="00F91F2D" w:rsidDel="001D6589">
          <w:delText xml:space="preserve">The PIN </w:delText>
        </w:r>
        <w:r w:rsidDel="001D6589">
          <w:delText>E</w:delText>
        </w:r>
        <w:r w:rsidRPr="00F91F2D" w:rsidDel="001D6589">
          <w:delText xml:space="preserve">lement maybe an IoT device, TE, MT, ME, “thing” (See </w:delText>
        </w:r>
        <w:r w:rsidDel="001D6589">
          <w:delText xml:space="preserve">sub clause 26a.1 3GPP TS 22.101 [3]) or even a complete </w:delText>
        </w:r>
      </w:del>
      <w:r>
        <w:t>UE</w:t>
      </w:r>
      <w:ins w:id="609" w:author="S1-211457" w:date="2021-05-21T11:15:00Z">
        <w:r w:rsidR="001D6589">
          <w:t>s and devices authorised to communicate within a PIN</w:t>
        </w:r>
      </w:ins>
      <w:r>
        <w:t>.</w:t>
      </w:r>
    </w:p>
    <w:p w14:paraId="105E5E3C" w14:textId="7E3D3F06" w:rsidR="00860649" w:rsidRDefault="00860649" w:rsidP="00860649">
      <w:pPr>
        <w:spacing w:before="120"/>
        <w:jc w:val="both"/>
      </w:pPr>
      <w:r>
        <w:rPr>
          <w:b/>
          <w:lang w:val="en-US"/>
        </w:rPr>
        <w:t xml:space="preserve">PIN Element with Gateway Capability: </w:t>
      </w:r>
      <w:ins w:id="610" w:author="S1-211457" w:date="2021-05-21T11:16:00Z">
        <w:r w:rsidR="001D6589">
          <w:rPr>
            <w:lang w:val="en-US"/>
          </w:rPr>
          <w:t>a UE PIN Element with the ability</w:t>
        </w:r>
      </w:ins>
      <w:del w:id="611" w:author="S1-211457" w:date="2021-05-21T11:16:00Z">
        <w:r w:rsidRPr="00F91F2D" w:rsidDel="001D6589">
          <w:delText>can act as a gateway that</w:delText>
        </w:r>
      </w:del>
      <w:r w:rsidRPr="00F91F2D">
        <w:t xml:space="preserve"> </w:t>
      </w:r>
      <w:ins w:id="612" w:author="S1-211457" w:date="2021-05-21T11:16:00Z">
        <w:r w:rsidR="001D6589">
          <w:t xml:space="preserve">to </w:t>
        </w:r>
      </w:ins>
      <w:r w:rsidRPr="00F91F2D">
        <w:t>provide</w:t>
      </w:r>
      <w:ins w:id="613" w:author="S1-211457" w:date="2021-05-21T11:16:00Z">
        <w:r w:rsidR="001D6589">
          <w:t xml:space="preserve"> (for other PIN Elements) or indirect Network connection (for other PIN El</w:t>
        </w:r>
      </w:ins>
      <w:ins w:id="614" w:author="S1-211457" w:date="2021-05-21T11:17:00Z">
        <w:r w:rsidR="001D6589">
          <w:t>ements)</w:t>
        </w:r>
      </w:ins>
      <w:del w:id="615" w:author="S1-211457" w:date="2021-05-21T11:16:00Z">
        <w:r w:rsidRPr="00F91F2D" w:rsidDel="001D6589">
          <w:delText>s</w:delText>
        </w:r>
      </w:del>
      <w:del w:id="616" w:author="S1-211457" w:date="2021-05-21T11:17:00Z">
        <w:r w:rsidRPr="00F91F2D" w:rsidDel="001D6589">
          <w:delText xml:space="preserve"> access</w:delText>
        </w:r>
      </w:del>
      <w:r w:rsidRPr="00F91F2D">
        <w:t xml:space="preserve"> to and from the </w:t>
      </w:r>
      <w:del w:id="617" w:author="S1-211457" w:date="2021-05-21T11:17:00Z">
        <w:r w:rsidRPr="00F91F2D" w:rsidDel="001D6589">
          <w:delText>public operator</w:delText>
        </w:r>
        <w:r w:rsidR="005E265E" w:rsidDel="001D6589">
          <w:delText>’</w:delText>
        </w:r>
        <w:r w:rsidRPr="00F91F2D" w:rsidDel="001D6589">
          <w:delText>s</w:delText>
        </w:r>
      </w:del>
      <w:ins w:id="618" w:author="S1-211457" w:date="2021-05-21T11:17:00Z">
        <w:r w:rsidR="001D6589">
          <w:t>5G</w:t>
        </w:r>
      </w:ins>
      <w:r w:rsidRPr="00F91F2D">
        <w:t xml:space="preserve"> network</w:t>
      </w:r>
      <w:del w:id="619" w:author="S1-211457" w:date="2021-05-21T11:17:00Z">
        <w:r w:rsidRPr="00F91F2D" w:rsidDel="001D6589">
          <w:delText xml:space="preserve"> (fixed/mobile/cable) and a PIN</w:delText>
        </w:r>
      </w:del>
      <w:r w:rsidRPr="00F91F2D">
        <w:t>.</w:t>
      </w:r>
    </w:p>
    <w:p w14:paraId="0F51EEE1" w14:textId="1B0D4DC7" w:rsidR="00860649" w:rsidRDefault="00860649" w:rsidP="00860649">
      <w:pPr>
        <w:pStyle w:val="NO"/>
      </w:pPr>
      <w:r>
        <w:t>NOTE</w:t>
      </w:r>
      <w:r w:rsidR="00113A9D">
        <w:t> </w:t>
      </w:r>
      <w:ins w:id="620" w:author="S1-211458" w:date="2021-05-21T11:31:00Z">
        <w:r w:rsidR="00EB278F">
          <w:t>3</w:t>
        </w:r>
      </w:ins>
      <w:del w:id="621" w:author="S1-211458" w:date="2021-05-21T11:31:00Z">
        <w:r w:rsidR="00113A9D" w:rsidDel="00EB278F">
          <w:delText>2</w:delText>
        </w:r>
      </w:del>
      <w:r>
        <w:t>:</w:t>
      </w:r>
      <w:r>
        <w:tab/>
        <w:t>A PIN Element can have both PIN management capability and Gateway Capability.</w:t>
      </w:r>
    </w:p>
    <w:p w14:paraId="5545E15D" w14:textId="0DD30885" w:rsidR="00860649" w:rsidRPr="00F91F2D" w:rsidRDefault="00860649" w:rsidP="00F91F2D">
      <w:pPr>
        <w:pStyle w:val="EditorsNote"/>
      </w:pPr>
      <w:r>
        <w:t>Editor’s Note:</w:t>
      </w:r>
      <w:r>
        <w:tab/>
        <w:t xml:space="preserve">The relationship with FS_RESIDENT Evolved Residential Gateway </w:t>
      </w:r>
      <w:del w:id="622" w:author="S1-211457" w:date="2021-05-21T11:17:00Z">
        <w:r w:rsidDel="001D6589">
          <w:delText>still needs FFS</w:delText>
        </w:r>
      </w:del>
      <w:ins w:id="623" w:author="S1-211457" w:date="2021-05-21T11:17:00Z">
        <w:r w:rsidR="001D6589">
          <w:t>will be resolved in the normative phase</w:t>
        </w:r>
      </w:ins>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ins w:id="624" w:author="S1-211457" w:date="2021-05-21T11:21:00Z"/>
          <w:lang w:eastAsia="ko-KR"/>
        </w:rPr>
      </w:pPr>
      <w:r w:rsidRPr="00997EBB">
        <w:rPr>
          <w:b/>
          <w:lang w:val="en-US"/>
        </w:rPr>
        <w:t>Personal IoT Network:</w:t>
      </w:r>
      <w:r w:rsidRPr="00997EBB">
        <w:rPr>
          <w:lang w:val="en-US"/>
        </w:rPr>
        <w:t xml:space="preserve"> </w:t>
      </w:r>
      <w:ins w:id="625" w:author="S1-211457" w:date="2021-05-21T11:18:00Z">
        <w:r w:rsidR="001D6589">
          <w:rPr>
            <w:lang w:val="en-US"/>
          </w:rPr>
          <w:t xml:space="preserve">A configured and managed group of at least </w:t>
        </w:r>
      </w:ins>
      <w:r w:rsidRPr="00997EBB">
        <w:rPr>
          <w:lang w:val="en-US"/>
        </w:rPr>
        <w:t xml:space="preserve">one </w:t>
      </w:r>
      <w:ins w:id="626" w:author="S1-211457" w:date="2021-05-21T11:18:00Z">
        <w:r w:rsidR="001D6589">
          <w:rPr>
            <w:lang w:val="en-US"/>
          </w:rPr>
          <w:t xml:space="preserve">UE and one </w:t>
        </w:r>
      </w:ins>
      <w:r w:rsidR="00860649">
        <w:rPr>
          <w:lang w:val="en-US"/>
        </w:rPr>
        <w:t xml:space="preserve">or more </w:t>
      </w:r>
      <w:r w:rsidRPr="00997EBB">
        <w:rPr>
          <w:lang w:val="en-US"/>
        </w:rPr>
        <w:t xml:space="preserve">PIN </w:t>
      </w:r>
      <w:r w:rsidR="00860649">
        <w:rPr>
          <w:lang w:val="en-US"/>
        </w:rPr>
        <w:t xml:space="preserve">Elements </w:t>
      </w:r>
      <w:ins w:id="627" w:author="S1-211457" w:date="2021-05-21T11:18:00Z">
        <w:r w:rsidR="001D6589">
          <w:rPr>
            <w:lang w:val="en-US"/>
          </w:rPr>
          <w:t xml:space="preserve">or UEs </w:t>
        </w:r>
      </w:ins>
      <w:r w:rsidR="00860649">
        <w:rPr>
          <w:lang w:val="en-US"/>
        </w:rPr>
        <w:t xml:space="preserve">that </w:t>
      </w:r>
      <w:ins w:id="628" w:author="S1-211457" w:date="2021-05-21T11:18:00Z">
        <w:r w:rsidR="001D6589">
          <w:rPr>
            <w:lang w:val="en-US"/>
          </w:rPr>
          <w:t xml:space="preserve">are (pre-)authorised to </w:t>
        </w:r>
      </w:ins>
      <w:r w:rsidR="00860649">
        <w:rPr>
          <w:lang w:val="en-US"/>
        </w:rPr>
        <w:t>communicate with each other</w:t>
      </w:r>
      <w:r w:rsidRPr="00997EBB">
        <w:rPr>
          <w:lang w:eastAsia="ko-KR"/>
        </w:rPr>
        <w:t>.</w:t>
      </w:r>
    </w:p>
    <w:p w14:paraId="7910B49B" w14:textId="39A7038F" w:rsidR="001D6589" w:rsidRPr="00997EBB" w:rsidRDefault="001D6589">
      <w:pPr>
        <w:pStyle w:val="NO"/>
        <w:rPr>
          <w:lang w:val="en-US"/>
        </w:rPr>
        <w:pPrChange w:id="629" w:author="S1-211457" w:date="2021-05-21T11:22:00Z">
          <w:pPr>
            <w:spacing w:before="120"/>
            <w:jc w:val="both"/>
          </w:pPr>
        </w:pPrChange>
      </w:pPr>
      <w:ins w:id="630" w:author="S1-211457" w:date="2021-05-21T11:21:00Z">
        <w:r>
          <w:rPr>
            <w:lang w:eastAsia="ko-KR"/>
          </w:rPr>
          <w:t>NOTE </w:t>
        </w:r>
      </w:ins>
      <w:ins w:id="631" w:author="admin5" w:date="2021-05-21T16:20:00Z">
        <w:r w:rsidR="00594650">
          <w:rPr>
            <w:lang w:eastAsia="ko-KR"/>
          </w:rPr>
          <w:t>4</w:t>
        </w:r>
      </w:ins>
      <w:ins w:id="632" w:author="S1-211457" w:date="2021-05-21T11:21:00Z">
        <w:r>
          <w:rPr>
            <w:lang w:eastAsia="ko-KR"/>
          </w:rPr>
          <w:t>:</w:t>
        </w:r>
        <w:r>
          <w:rPr>
            <w:lang w:eastAsia="ko-KR"/>
          </w:rPr>
          <w:tab/>
          <w:t>The configuration and management of the PIN can be maintained locally or by the 3</w:t>
        </w:r>
      </w:ins>
      <w:ins w:id="633" w:author="S1-211457" w:date="2021-05-21T11:22:00Z">
        <w:r>
          <w:rPr>
            <w:lang w:eastAsia="ko-KR"/>
          </w:rPr>
          <w:t>GPP network.</w:t>
        </w:r>
      </w:ins>
    </w:p>
    <w:p w14:paraId="5CFBE0ED" w14:textId="75D055B4" w:rsidR="00D47035" w:rsidRDefault="00403944" w:rsidP="00AF70DC">
      <w:r>
        <w:rPr>
          <w:b/>
        </w:rPr>
        <w:lastRenderedPageBreak/>
        <w:t>PIN-</w:t>
      </w:r>
      <w:r w:rsidRPr="00AF70DC">
        <w:rPr>
          <w:b/>
          <w:lang w:val="en-US"/>
        </w:rPr>
        <w:t>User</w:t>
      </w:r>
      <w:r>
        <w:rPr>
          <w:b/>
        </w:rPr>
        <w:t>:</w:t>
      </w:r>
      <w:r>
        <w:t xml:space="preserve"> The PIN-User is the person who owns the PIN with respective subscriptions at one service provider.</w:t>
      </w:r>
    </w:p>
    <w:p w14:paraId="45F0BD56" w14:textId="77777777" w:rsidR="00D47035" w:rsidRPr="00235394" w:rsidRDefault="00D47035" w:rsidP="00D47035">
      <w:pPr>
        <w:pStyle w:val="Heading2"/>
      </w:pPr>
      <w:bookmarkStart w:id="634" w:name="_Toc354562228"/>
      <w:bookmarkStart w:id="635" w:name="_Toc49943769"/>
      <w:bookmarkStart w:id="636" w:name="_Toc72506551"/>
      <w:r w:rsidRPr="00235394">
        <w:t>3.</w:t>
      </w:r>
      <w:r w:rsidR="00682BC3">
        <w:t>2</w:t>
      </w:r>
      <w:r w:rsidRPr="00235394">
        <w:tab/>
        <w:t>Abbreviations</w:t>
      </w:r>
      <w:bookmarkEnd w:id="634"/>
      <w:bookmarkEnd w:id="635"/>
      <w:bookmarkEnd w:id="636"/>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487E20">
      <w:pPr>
        <w:pStyle w:val="Heading1"/>
      </w:pPr>
      <w:bookmarkStart w:id="637" w:name="_Toc521309608"/>
      <w:bookmarkStart w:id="638" w:name="_Toc49943770"/>
      <w:bookmarkStart w:id="639" w:name="_Toc72506552"/>
      <w:r>
        <w:t>4</w:t>
      </w:r>
      <w:r>
        <w:tab/>
        <w:t>Overview</w:t>
      </w:r>
      <w:bookmarkEnd w:id="637"/>
      <w:bookmarkEnd w:id="638"/>
      <w:bookmarkEnd w:id="639"/>
    </w:p>
    <w:p w14:paraId="5F15D499" w14:textId="376E625C" w:rsidR="00705B17" w:rsidDel="001F789C" w:rsidRDefault="007122C1" w:rsidP="00705B17">
      <w:pPr>
        <w:pStyle w:val="EditorsNote"/>
        <w:rPr>
          <w:del w:id="640" w:author="S1-211459" w:date="2021-05-21T11:39:00Z"/>
        </w:rPr>
      </w:pPr>
      <w:del w:id="641" w:author="S1-211459" w:date="2021-05-21T11:39:00Z">
        <w:r w:rsidDel="001F789C">
          <w:delText>[</w:delText>
        </w:r>
        <w:r w:rsidR="00705B17" w:rsidDel="001F789C">
          <w:delText>Editor’s Note: This clause provides a high-level overview of the feature</w:delText>
        </w:r>
        <w:r w:rsidR="008B6A07" w:rsidDel="001F789C">
          <w:delText>. This section will be updated based on the study outcome.</w:delText>
        </w:r>
        <w:r w:rsidDel="001F789C">
          <w:delText>]</w:delText>
        </w:r>
      </w:del>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r>
        <w:t>i)</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ins w:id="642" w:author="S1-211459" w:date="2021-05-21T11:39:00Z">
        <w:r w:rsidR="001F789C">
          <w:t xml:space="preserve"> Notifications can be received on smartphones that events have occurred within the PIN.</w:t>
        </w:r>
      </w:ins>
    </w:p>
    <w:p w14:paraId="59206694" w14:textId="4E71F4FF" w:rsidR="00095702" w:rsidRDefault="00095702" w:rsidP="00095702">
      <w:r>
        <w:t>PINs have been around for a long time using others standards however their take up / adoption rate has been low compared to the general smartphone UE.</w:t>
      </w:r>
      <w:ins w:id="643" w:author="S1-211459" w:date="2021-05-21T11:39:00Z">
        <w:r w:rsidR="001F789C">
          <w:t xml:space="preserve"> </w:t>
        </w:r>
      </w:ins>
    </w:p>
    <w:p w14:paraId="10BB81A4" w14:textId="43538AFB" w:rsidR="007253AE" w:rsidRDefault="00095702" w:rsidP="007253AE">
      <w:pPr>
        <w:pStyle w:val="B1"/>
        <w:rPr>
          <w:ins w:id="644" w:author="S1-211459" w:date="2021-05-21T11:40:00Z"/>
        </w:rPr>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7253AE">
      <w:pPr>
        <w:pStyle w:val="B1"/>
      </w:pPr>
      <w:ins w:id="645" w:author="S1-211459" w:date="2021-05-21T11:40:00Z">
        <w:r>
          <w:t>NOTE 1:</w:t>
        </w:r>
        <w:r>
          <w:tab/>
          <w:t>The diagram shows home automation but it could equally be a smart office environment, smart police or fire station etc.</w:t>
        </w:r>
      </w:ins>
    </w:p>
    <w:p w14:paraId="04693152" w14:textId="2848A991" w:rsidR="007253AE" w:rsidRDefault="001F789C" w:rsidP="00376944">
      <w:pPr>
        <w:pStyle w:val="TH"/>
      </w:pPr>
      <w:ins w:id="646" w:author="S1-211459" w:date="2021-05-21T11:40:00Z">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739390"/>
                      </a:xfrm>
                      <a:prstGeom prst="rect">
                        <a:avLst/>
                      </a:prstGeom>
                    </pic:spPr>
                  </pic:pic>
                </a:graphicData>
              </a:graphic>
            </wp:inline>
          </w:drawing>
        </w:r>
      </w:ins>
      <w:del w:id="647" w:author="admin5" w:date="2021-05-21T16:20:00Z">
        <w:r w:rsidR="008574D6" w:rsidRPr="008574D6" w:rsidDel="00594650">
          <w:rPr>
            <w:noProof/>
            <w:lang w:val="en-US"/>
          </w:rPr>
          <w:drawing>
            <wp:inline distT="0" distB="0" distL="0" distR="0" wp14:anchorId="7EACC116" wp14:editId="069DF2ED">
              <wp:extent cx="6122035" cy="2795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2795270"/>
                      </a:xfrm>
                      <a:prstGeom prst="rect">
                        <a:avLst/>
                      </a:prstGeom>
                      <a:noFill/>
                      <a:ln>
                        <a:noFill/>
                      </a:ln>
                    </pic:spPr>
                  </pic:pic>
                </a:graphicData>
              </a:graphic>
            </wp:inline>
          </w:drawing>
        </w:r>
      </w:del>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ins w:id="648" w:author="S1-211459" w:date="2021-05-21T11:41:00Z">
        <w:r w:rsidR="001F789C">
          <w:t>, blood pressure monitor, pacemaker</w:t>
        </w:r>
      </w:ins>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Uu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lastRenderedPageBreak/>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rPr>
          <w:ins w:id="649" w:author="S1-211459" w:date="2021-05-21T11:41:00Z"/>
        </w:rPr>
      </w:pPr>
      <w:ins w:id="650" w:author="S1-211459" w:date="2021-05-21T11:41:00Z">
        <w:r>
          <w:t>NOTE 2:</w:t>
        </w:r>
        <w:r>
          <w:tab/>
          <w:t>The diagram shows wearable networks as used today by consumers, a wearable network could also be employed in industrial, medical or even first responder situations.</w:t>
        </w:r>
      </w:ins>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705B17">
      <w:pPr>
        <w:pStyle w:val="Heading1"/>
      </w:pPr>
      <w:bookmarkStart w:id="651" w:name="_Toc521309609"/>
      <w:bookmarkStart w:id="652" w:name="_Toc49943771"/>
      <w:bookmarkStart w:id="653" w:name="_Toc72506553"/>
      <w:r>
        <w:t>5</w:t>
      </w:r>
      <w:r>
        <w:tab/>
        <w:t xml:space="preserve">Use </w:t>
      </w:r>
      <w:r w:rsidR="004D6C3B">
        <w:t>c</w:t>
      </w:r>
      <w:r>
        <w:t>ases</w:t>
      </w:r>
      <w:bookmarkEnd w:id="651"/>
      <w:bookmarkEnd w:id="652"/>
      <w:bookmarkEnd w:id="653"/>
    </w:p>
    <w:p w14:paraId="75F77D21" w14:textId="66623F34" w:rsidR="00AF70DC" w:rsidRPr="00EE207E" w:rsidRDefault="008736CA" w:rsidP="00881732">
      <w:pPr>
        <w:pStyle w:val="Heading2"/>
      </w:pPr>
      <w:bookmarkStart w:id="654" w:name="_Toc49943772"/>
      <w:bookmarkStart w:id="655" w:name="_Toc72506554"/>
      <w:bookmarkStart w:id="656" w:name="_Toc521309617"/>
      <w:r>
        <w:t>5.1</w:t>
      </w:r>
      <w:r w:rsidR="00881732">
        <w:tab/>
      </w:r>
      <w:r w:rsidR="00AF70DC">
        <w:t xml:space="preserve">Traffic </w:t>
      </w:r>
      <w:r w:rsidR="00AF70DC" w:rsidRPr="00EE207E">
        <w:t>Scenario</w:t>
      </w:r>
      <w:r w:rsidR="00AF70DC">
        <w:t xml:space="preserve">: </w:t>
      </w:r>
      <w:r w:rsidR="00AF70DC" w:rsidRPr="00881732">
        <w:t>inHome</w:t>
      </w:r>
      <w:bookmarkEnd w:id="654"/>
      <w:bookmarkEnd w:id="655"/>
    </w:p>
    <w:p w14:paraId="32884CA8" w14:textId="26BD7E87" w:rsidR="00AF70DC" w:rsidRPr="00AC1E9D" w:rsidRDefault="008736CA" w:rsidP="00AF70DC">
      <w:pPr>
        <w:pStyle w:val="Heading3"/>
        <w:rPr>
          <w:lang w:eastAsia="ko-KR"/>
        </w:rPr>
      </w:pPr>
      <w:bookmarkStart w:id="657" w:name="_Toc528919280"/>
      <w:bookmarkStart w:id="658" w:name="_Toc49943773"/>
      <w:bookmarkStart w:id="659" w:name="_Toc72506555"/>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657"/>
      <w:bookmarkEnd w:id="658"/>
      <w:bookmarkEnd w:id="659"/>
    </w:p>
    <w:p w14:paraId="31F191A3" w14:textId="35E53C93" w:rsidR="00AF70DC" w:rsidRDefault="00AF70DC" w:rsidP="00AF70DC">
      <w:pPr>
        <w:rPr>
          <w:lang w:eastAsia="ko-KR"/>
        </w:rPr>
      </w:pPr>
      <w:r>
        <w:rPr>
          <w:lang w:eastAsia="ko-KR"/>
        </w:rPr>
        <w:t>Houses</w:t>
      </w:r>
      <w:ins w:id="660" w:author="S1-211461" w:date="2021-05-21T11:45:00Z">
        <w:r w:rsidR="0054566F">
          <w:rPr>
            <w:lang w:eastAsia="ko-KR"/>
          </w:rPr>
          <w:t>, offices, light industrial</w:t>
        </w:r>
      </w:ins>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r>
        <w:rPr>
          <w:lang w:eastAsia="ko-KR"/>
        </w:rPr>
        <w:t>i)</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lastRenderedPageBreak/>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ins w:id="661" w:author="S1-211461" w:date="2021-05-21T11:46:00Z">
        <w:r w:rsidR="0054566F">
          <w:rPr>
            <w:lang w:eastAsia="ko-KR"/>
          </w:rPr>
          <w:t>, users will plan or configure their PIN Networks based on their needs and may install or move PIN Elements</w:t>
        </w:r>
      </w:ins>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757EE52B" w14:textId="77777777" w:rsidR="00AF70DC" w:rsidRDefault="00AF70DC" w:rsidP="00AF70DC">
      <w:pPr>
        <w:jc w:val="both"/>
        <w:rPr>
          <w:lang w:val="en-US"/>
        </w:rPr>
      </w:pPr>
    </w:p>
    <w:p w14:paraId="202A8E38" w14:textId="77777777" w:rsidR="00AF70DC" w:rsidRDefault="00AF70DC" w:rsidP="00AF70DC">
      <w:pPr>
        <w:jc w:val="both"/>
        <w:rPr>
          <w:lang w:val="en-US"/>
        </w:rPr>
      </w:pPr>
    </w:p>
    <w:p w14:paraId="1B9ECDE4" w14:textId="77777777" w:rsidR="00AF70DC" w:rsidRDefault="00AF70DC" w:rsidP="00AF70DC">
      <w:pPr>
        <w:jc w:val="both"/>
        <w:rPr>
          <w:lang w:val="en-US"/>
        </w:rPr>
      </w:pPr>
    </w:p>
    <w:p w14:paraId="364D6B9C" w14:textId="77777777" w:rsidR="00AF70DC" w:rsidRDefault="00AF70DC" w:rsidP="00AF70DC">
      <w:pPr>
        <w:jc w:val="both"/>
        <w:rPr>
          <w:lang w:val="en-US"/>
        </w:rPr>
      </w:pP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3"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4"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5"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6"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066B19" w:rsidRDefault="00066B19" w:rsidP="00AF70DC">
                        <w:pPr>
                          <w:pStyle w:val="NormalWeb"/>
                          <w:spacing w:before="0" w:beforeAutospacing="0" w:after="0" w:afterAutospacing="0"/>
                          <w:jc w:val="center"/>
                        </w:pPr>
                        <w:r>
                          <w:rPr>
                            <w:rFonts w:ascii="Calibri" w:hAnsi="Calibri"/>
                            <w:color w:val="FFFFFF"/>
                            <w:kern w:val="24"/>
                            <w:sz w:val="16"/>
                            <w:szCs w:val="16"/>
                            <w:lang w:val="en-GB"/>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066B19" w:rsidRDefault="00066B19" w:rsidP="00AF70DC">
                        <w:pPr>
                          <w:pStyle w:val="NormalWeb"/>
                          <w:spacing w:before="0" w:beforeAutospacing="0" w:after="0" w:afterAutospacing="0"/>
                        </w:pPr>
                        <w:r w:rsidRPr="000B03C0">
                          <w:rPr>
                            <w:rFonts w:ascii="Calibri" w:hAnsi="Calibri"/>
                            <w:color w:val="000000"/>
                            <w:kern w:val="24"/>
                            <w:sz w:val="36"/>
                            <w:szCs w:val="36"/>
                            <w:lang w:val="en-GB"/>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7"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8"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9"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40"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1"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2"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3"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662" w:name="_Hlk515557"/>
      <w:r>
        <w:t>Figure 5.</w:t>
      </w:r>
      <w:r w:rsidR="008736CA">
        <w:rPr>
          <w:lang w:val="en-US"/>
        </w:rPr>
        <w:t>1</w:t>
      </w:r>
      <w:r>
        <w:t>.1</w:t>
      </w:r>
      <w:r w:rsidRPr="00CB0C8A">
        <w:t xml:space="preserve">-1: </w:t>
      </w:r>
      <w:r>
        <w:rPr>
          <w:lang w:val="en-US"/>
        </w:rPr>
        <w:t>inHome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coverage in inHome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663" w:name="_Toc528919281"/>
      <w:bookmarkEnd w:id="662"/>
    </w:p>
    <w:p w14:paraId="059F0786" w14:textId="77777777" w:rsidR="00AF70DC" w:rsidRPr="00EE207E" w:rsidRDefault="008736CA" w:rsidP="00AF70DC">
      <w:pPr>
        <w:pStyle w:val="Heading3"/>
        <w:rPr>
          <w:lang w:eastAsia="ko-KR"/>
        </w:rPr>
      </w:pPr>
      <w:bookmarkStart w:id="664" w:name="_Toc49943774"/>
      <w:bookmarkStart w:id="665" w:name="_Toc72506556"/>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663"/>
      <w:bookmarkEnd w:id="664"/>
      <w:bookmarkEnd w:id="665"/>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 xml:space="preserve">PIN Elements that are also critical to life and safety e.g. </w:t>
      </w:r>
      <w:r w:rsidR="0093171D">
        <w:rPr>
          <w:lang w:eastAsia="ko-KR"/>
        </w:rPr>
        <w:lastRenderedPageBreak/>
        <w:t>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ins w:id="666" w:author="S1-211461" w:date="2021-05-21T11:47:00Z">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ins>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ins w:id="667" w:author="S1-211092" w:date="2021-05-21T11:57:00Z"/>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ins w:id="668" w:author="S1-211092" w:date="2021-05-21T11:57:00Z">
        <w:r w:rsidR="00C178B7" w:rsidRPr="00C178B7">
          <w:rPr>
            <w:lang w:eastAsia="ko-KR"/>
          </w:rPr>
          <w:t xml:space="preserve"> </w:t>
        </w:r>
        <w:r w:rsidR="00C178B7">
          <w:rPr>
            <w:lang w:eastAsia="ko-KR"/>
          </w:rPr>
          <w:t>The PIN Element with Management capability will need to know information about a PIN Element, some attributes could include:</w:t>
        </w:r>
      </w:ins>
    </w:p>
    <w:p w14:paraId="4B1CF0FE" w14:textId="77777777" w:rsidR="00C178B7" w:rsidRDefault="00C178B7">
      <w:pPr>
        <w:pStyle w:val="B1"/>
        <w:rPr>
          <w:ins w:id="669" w:author="S1-211092" w:date="2021-05-21T11:57:00Z"/>
          <w:lang w:eastAsia="ko-KR"/>
        </w:rPr>
        <w:pPrChange w:id="670" w:author="admin1" w:date="2021-04-21T11:20:00Z">
          <w:pPr/>
        </w:pPrChange>
      </w:pPr>
      <w:ins w:id="671" w:author="S1-211092" w:date="2021-05-21T11:57:00Z">
        <w:r>
          <w:rPr>
            <w:lang w:eastAsia="ko-KR"/>
          </w:rPr>
          <w:t>-</w:t>
        </w:r>
        <w:r>
          <w:rPr>
            <w:lang w:eastAsia="ko-KR"/>
          </w:rPr>
          <w:tab/>
          <w:t>Unique identifier for the PIN Element within that PIN;</w:t>
        </w:r>
      </w:ins>
    </w:p>
    <w:p w14:paraId="305610F9" w14:textId="77777777" w:rsidR="00C178B7" w:rsidRDefault="00C178B7">
      <w:pPr>
        <w:pStyle w:val="B1"/>
        <w:rPr>
          <w:ins w:id="672" w:author="S1-211092" w:date="2021-05-21T11:57:00Z"/>
          <w:lang w:eastAsia="ko-KR"/>
        </w:rPr>
        <w:pPrChange w:id="673" w:author="admin1" w:date="2021-04-21T11:20:00Z">
          <w:pPr/>
        </w:pPrChange>
      </w:pPr>
      <w:ins w:id="674" w:author="S1-211092" w:date="2021-05-21T11:57:00Z">
        <w:r>
          <w:rPr>
            <w:lang w:eastAsia="ko-KR"/>
          </w:rPr>
          <w:t>-</w:t>
        </w:r>
        <w:r>
          <w:rPr>
            <w:lang w:eastAsia="ko-KR"/>
          </w:rPr>
          <w:tab/>
          <w:t>Application(s) (e.g. Application ID) hosted on the PIN Element;</w:t>
        </w:r>
      </w:ins>
    </w:p>
    <w:p w14:paraId="70D5EBFB" w14:textId="77777777" w:rsidR="00C178B7" w:rsidRDefault="00C178B7">
      <w:pPr>
        <w:pStyle w:val="B1"/>
        <w:rPr>
          <w:ins w:id="675" w:author="S1-211092" w:date="2021-05-21T11:57:00Z"/>
          <w:lang w:eastAsia="ko-KR"/>
        </w:rPr>
        <w:pPrChange w:id="676" w:author="admin1" w:date="2021-04-21T11:20:00Z">
          <w:pPr/>
        </w:pPrChange>
      </w:pPr>
      <w:ins w:id="677" w:author="S1-211092" w:date="2021-05-21T11:57:00Z">
        <w:r>
          <w:rPr>
            <w:lang w:eastAsia="ko-KR"/>
          </w:rPr>
          <w:t>-</w:t>
        </w:r>
        <w:r>
          <w:rPr>
            <w:lang w:eastAsia="ko-KR"/>
          </w:rPr>
          <w:tab/>
          <w:t>PIN direct connections types supported by a PIN Element</w:t>
        </w:r>
      </w:ins>
    </w:p>
    <w:p w14:paraId="59CAFFFB" w14:textId="77777777" w:rsidR="00C178B7" w:rsidRDefault="00C178B7">
      <w:pPr>
        <w:pStyle w:val="B1"/>
        <w:rPr>
          <w:ins w:id="678" w:author="S1-211092" w:date="2021-05-21T11:57:00Z"/>
          <w:lang w:eastAsia="ko-KR"/>
        </w:rPr>
        <w:pPrChange w:id="679" w:author="admin1" w:date="2021-04-21T11:20:00Z">
          <w:pPr/>
        </w:pPrChange>
      </w:pPr>
      <w:ins w:id="680" w:author="S1-211092" w:date="2021-05-21T11:57:00Z">
        <w:r>
          <w:rPr>
            <w:lang w:eastAsia="ko-KR"/>
          </w:rPr>
          <w:t>-</w:t>
        </w:r>
        <w:r>
          <w:rPr>
            <w:lang w:eastAsia="ko-KR"/>
          </w:rPr>
          <w:tab/>
          <w:t>Metadata associated with the application (e.g. event has occurred, type of event, timestamp etc);</w:t>
        </w:r>
      </w:ins>
    </w:p>
    <w:p w14:paraId="5BCB2D81" w14:textId="77777777" w:rsidR="00C178B7" w:rsidRDefault="00C178B7">
      <w:pPr>
        <w:pStyle w:val="B1"/>
        <w:rPr>
          <w:ins w:id="681" w:author="S1-211092" w:date="2021-05-21T11:57:00Z"/>
          <w:lang w:eastAsia="ko-KR"/>
        </w:rPr>
        <w:pPrChange w:id="682" w:author="admin1" w:date="2021-04-21T11:20:00Z">
          <w:pPr/>
        </w:pPrChange>
      </w:pPr>
      <w:ins w:id="683" w:author="S1-211092" w:date="2021-05-21T11:57:00Z">
        <w:r>
          <w:rPr>
            <w:lang w:eastAsia="ko-KR"/>
          </w:rPr>
          <w:t>-</w:t>
        </w:r>
        <w:r>
          <w:rPr>
            <w:lang w:eastAsia="ko-KR"/>
          </w:rPr>
          <w:tab/>
          <w:t>Security credentials;</w:t>
        </w:r>
      </w:ins>
    </w:p>
    <w:p w14:paraId="02041E91" w14:textId="1C9D883B" w:rsidR="00AF70DC" w:rsidRDefault="00C178B7" w:rsidP="00C178B7">
      <w:pPr>
        <w:rPr>
          <w:lang w:eastAsia="ko-KR"/>
        </w:rPr>
      </w:pPr>
      <w:ins w:id="684" w:author="S1-211092" w:date="2021-05-21T11:57:00Z">
        <w:r>
          <w:rPr>
            <w:lang w:eastAsia="ko-KR"/>
          </w:rPr>
          <w:t>Approximate no more than [500] bytes of data.</w:t>
        </w:r>
      </w:ins>
    </w:p>
    <w:p w14:paraId="73155B58" w14:textId="4C0C6778" w:rsidR="00AF70DC" w:rsidRPr="00EE207E" w:rsidRDefault="00AF70DC" w:rsidP="00AF70DC">
      <w:pPr>
        <w:rPr>
          <w:lang w:eastAsia="ko-KR"/>
        </w:rPr>
      </w:pPr>
      <w:r>
        <w:rPr>
          <w:lang w:eastAsia="ko-KR"/>
        </w:rPr>
        <w:t xml:space="preserve">PIN </w:t>
      </w:r>
      <w:r w:rsidR="005E265E">
        <w:rPr>
          <w:lang w:eastAsia="ko-KR"/>
        </w:rPr>
        <w:t>Element</w:t>
      </w:r>
      <w:ins w:id="685" w:author="S1-211458" w:date="2021-05-21T11:31:00Z">
        <w:r w:rsidR="00EB278F">
          <w:rPr>
            <w:lang w:eastAsia="ko-KR"/>
          </w:rPr>
          <w:t>s</w:t>
        </w:r>
      </w:ins>
      <w:r w:rsidR="005E265E">
        <w:rPr>
          <w:lang w:eastAsia="ko-KR"/>
        </w:rPr>
        <w:t xml:space="preserve"> </w:t>
      </w:r>
      <w:r>
        <w:rPr>
          <w:lang w:eastAsia="ko-KR"/>
        </w:rPr>
        <w:t xml:space="preserve">use </w:t>
      </w:r>
      <w:ins w:id="686" w:author="S1-211458" w:date="2021-05-21T11:31:00Z">
        <w:r w:rsidR="00EB278F">
          <w:rPr>
            <w:lang w:eastAsia="ko-KR"/>
          </w:rPr>
          <w:t xml:space="preserve">PIN </w:t>
        </w:r>
      </w:ins>
      <w:r>
        <w:rPr>
          <w:lang w:eastAsia="ko-KR"/>
        </w:rPr>
        <w:t xml:space="preserve">direct </w:t>
      </w:r>
      <w:del w:id="687" w:author="S1-211458" w:date="2021-05-21T11:32:00Z">
        <w:r w:rsidDel="00EB278F">
          <w:rPr>
            <w:lang w:eastAsia="ko-KR"/>
          </w:rPr>
          <w:delText xml:space="preserve">device </w:delText>
        </w:r>
      </w:del>
      <w:r>
        <w:rPr>
          <w:lang w:eastAsia="ko-KR"/>
        </w:rPr>
        <w:t>connections to communicate with each other.</w:t>
      </w:r>
    </w:p>
    <w:p w14:paraId="155E216E" w14:textId="77777777" w:rsidR="00AF70DC" w:rsidRDefault="008736CA" w:rsidP="00AF70DC">
      <w:pPr>
        <w:pStyle w:val="Heading3"/>
      </w:pPr>
      <w:bookmarkStart w:id="688" w:name="_Toc49943775"/>
      <w:bookmarkStart w:id="689" w:name="_Toc72506557"/>
      <w:bookmarkStart w:id="690" w:name="_Toc528919282"/>
      <w:r>
        <w:t>5.1</w:t>
      </w:r>
      <w:r w:rsidR="00AF70DC">
        <w:t>.3</w:t>
      </w:r>
      <w:r w:rsidR="00AF70DC">
        <w:tab/>
        <w:t>Service Flows</w:t>
      </w:r>
      <w:bookmarkEnd w:id="688"/>
      <w:bookmarkEnd w:id="689"/>
    </w:p>
    <w:p w14:paraId="2E3BD822" w14:textId="77777777" w:rsidR="00095702" w:rsidRDefault="00095702" w:rsidP="00F91F2D">
      <w:pPr>
        <w:pStyle w:val="Heading4"/>
      </w:pPr>
      <w:bookmarkStart w:id="691" w:name="_Toc72506558"/>
      <w:r>
        <w:t>5.1.3.1</w:t>
      </w:r>
      <w:r>
        <w:tab/>
        <w:t>General</w:t>
      </w:r>
      <w:bookmarkEnd w:id="691"/>
    </w:p>
    <w:p w14:paraId="02AC07A5" w14:textId="50D9FA9D" w:rsidR="0054566F" w:rsidRDefault="00AF70DC" w:rsidP="00AF70DC">
      <w:pPr>
        <w:rPr>
          <w:ins w:id="692" w:author="S1-211461" w:date="2021-05-21T11:49:00Z"/>
        </w:rPr>
      </w:pPr>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del w:id="693" w:author="S1-211461" w:date="2021-05-21T11:47:00Z">
        <w:r w:rsidDel="0054566F">
          <w:delText xml:space="preserve">She </w:delText>
        </w:r>
      </w:del>
      <w:ins w:id="694" w:author="S1-211461" w:date="2021-05-21T11:47:00Z">
        <w:r w:rsidR="0054566F">
          <w:t xml:space="preserve">Florences </w:t>
        </w:r>
      </w:ins>
      <w:r>
        <w:t xml:space="preserve">moves a PIN </w:t>
      </w:r>
      <w:r w:rsidR="0025425E">
        <w:t xml:space="preserve">Element </w:t>
      </w:r>
      <w:r>
        <w:t xml:space="preserve">that acts as a relay, smart light bulb, </w:t>
      </w:r>
      <w:ins w:id="695" w:author="S1-211461" w:date="2021-05-21T11:47:00Z">
        <w:r w:rsidR="0054566F">
          <w:t xml:space="preserve">per instructions she does a “Network configuration check” </w:t>
        </w:r>
      </w:ins>
      <w:r>
        <w:t>and then opens and closes the door and sees in real time the door sensor reports the action. A while later</w:t>
      </w:r>
      <w:ins w:id="696" w:author="S1-211461" w:date="2021-05-21T11:48:00Z">
        <w:r w:rsidR="0054566F">
          <w:t>, at 10am,</w:t>
        </w:r>
      </w:ins>
      <w:r>
        <w:t xml:space="preserve"> her son turns the light switch off as he sees it in the wrong position. Later that day Florence sees the PIN Device, door sensor, offline again </w:t>
      </w:r>
      <w:ins w:id="697" w:author="S1-211461" w:date="2021-05-21T11:48:00Z">
        <w:r w:rsidR="0054566F">
          <w:t xml:space="preserve">as a notification has been </w:t>
        </w:r>
        <w:r w:rsidR="0054566F">
          <w:lastRenderedPageBreak/>
          <w:t xml:space="preserve">provided on her smartphone </w:t>
        </w:r>
      </w:ins>
      <w:r>
        <w:t>and finds out her son turned the light switch off</w:t>
      </w:r>
      <w:ins w:id="698" w:author="S1-211461" w:date="2021-05-21T11:49:00Z">
        <w:r w:rsidR="0054566F">
          <w:t xml:space="preserve"> at 10am</w:t>
        </w:r>
      </w:ins>
      <w:r>
        <w:t xml:space="preserve">. She decides to install a smart light switch near the door sensor to prevent that issue </w:t>
      </w:r>
      <w:ins w:id="699" w:author="S1-211461" w:date="2021-05-21T11:49:00Z">
        <w:r w:rsidR="0054566F">
          <w:t xml:space="preserve">of the door sensor going offline </w:t>
        </w:r>
      </w:ins>
      <w:r>
        <w:t xml:space="preserve">from occurring again. </w:t>
      </w:r>
    </w:p>
    <w:p w14:paraId="57353713" w14:textId="7801BA95" w:rsidR="00AF70DC" w:rsidRDefault="00AF70DC" w:rsidP="00AF70DC">
      <w:r>
        <w:t xml:space="preserve">Florence speaks to the voice assistant </w:t>
      </w:r>
      <w:ins w:id="700" w:author="S1-211461" w:date="2021-05-21T11:49:00Z">
        <w:r w:rsidR="0054566F">
          <w:t xml:space="preserve">to give it a command to change the state of the light bulb, </w:t>
        </w:r>
      </w:ins>
      <w:del w:id="701" w:author="S1-211461" w:date="2021-05-21T11:50:00Z">
        <w:r w:rsidDel="0054566F">
          <w:delText xml:space="preserve">that turns </w:delText>
        </w:r>
      </w:del>
      <w:r>
        <w:t xml:space="preserve">the light bulbs </w:t>
      </w:r>
      <w:ins w:id="702" w:author="S1-211461" w:date="2021-05-21T11:50:00Z">
        <w:r w:rsidR="0054566F">
          <w:t xml:space="preserve">turns </w:t>
        </w:r>
      </w:ins>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77777777" w:rsidR="0054566F" w:rsidRDefault="0054566F" w:rsidP="0054566F">
      <w:pPr>
        <w:rPr>
          <w:ins w:id="703" w:author="S1-211461" w:date="2021-05-21T11:51:00Z"/>
        </w:rPr>
      </w:pPr>
      <w:ins w:id="704" w:author="S1-211461" w:date="2021-05-21T11:51:00Z">
        <w:r>
          <w:t>Figure 5.</w:t>
        </w:r>
        <w:r>
          <w:rPr>
            <w:lang w:val="en-US"/>
          </w:rPr>
          <w:t>1</w:t>
        </w:r>
        <w:r>
          <w:t>.3.1</w:t>
        </w:r>
        <w:r w:rsidRPr="00CB0C8A">
          <w:t>-1</w:t>
        </w:r>
        <w:r>
          <w:t xml:space="preserve"> gives a pictorial view of the new configuration that Florence network can support where if a PIN Element fails communications can still take place via alterative route/path (see dotted blue lines). The diagram shows if the lightbulb is turned off communications can still take place via a power socket or light switch. It also shows Florence’s smartphone receiving a notification of the failures.</w:t>
        </w:r>
      </w:ins>
    </w:p>
    <w:p w14:paraId="4D3DB5FA" w14:textId="77777777" w:rsidR="0054566F" w:rsidRPr="006E6400" w:rsidRDefault="0054566F">
      <w:pPr>
        <w:pStyle w:val="TF"/>
        <w:rPr>
          <w:ins w:id="705" w:author="S1-211461" w:date="2021-05-21T11:51:00Z"/>
          <w:lang w:val="en-US"/>
        </w:rPr>
        <w:pPrChange w:id="706" w:author="admin1" w:date="2021-04-27T11:36:00Z">
          <w:pPr/>
        </w:pPrChange>
      </w:pPr>
      <w:ins w:id="707" w:author="S1-211461" w:date="2021-05-21T11:51:00Z">
        <w:r w:rsidRPr="00A263E2">
          <w:rPr>
            <w:noProof/>
            <w:lang w:val="en-US"/>
          </w:rPr>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ins>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F91F2D">
      <w:pPr>
        <w:pStyle w:val="Heading4"/>
      </w:pPr>
      <w:bookmarkStart w:id="708" w:name="_Toc72506559"/>
      <w:r>
        <w:t>5.1.3.2.</w:t>
      </w:r>
      <w:r>
        <w:tab/>
        <w:t>Onboarding</w:t>
      </w:r>
      <w:bookmarkEnd w:id="708"/>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lastRenderedPageBreak/>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93171D">
      <w:pPr>
        <w:pStyle w:val="B1"/>
      </w:pPr>
      <w:r>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46CCD728" w:rsidR="00095702" w:rsidRDefault="00095702" w:rsidP="00095702">
      <w:r>
        <w:t xml:space="preserve">This later feature, b), requires Florence to call her service provider to activate the capability. The service provider also provides a service that allows Florence to easily move a PIN </w:t>
      </w:r>
      <w:r w:rsidR="0025425E">
        <w:t xml:space="preserve">Element </w:t>
      </w:r>
      <w:r>
        <w:t>from using one gateway to another gateway.</w:t>
      </w:r>
      <w:r w:rsidR="00376944">
        <w:t xml:space="preserve"> </w:t>
      </w:r>
      <w:r>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AF70DC">
      <w:pPr>
        <w:pStyle w:val="Heading3"/>
      </w:pPr>
      <w:bookmarkStart w:id="709" w:name="_Toc27760573"/>
      <w:bookmarkStart w:id="710" w:name="_Toc49943776"/>
      <w:bookmarkStart w:id="711" w:name="_Toc72506560"/>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709"/>
      <w:bookmarkEnd w:id="710"/>
      <w:bookmarkEnd w:id="711"/>
    </w:p>
    <w:p w14:paraId="181C6905" w14:textId="77777777" w:rsidR="00095702" w:rsidRPr="00F91F2D" w:rsidRDefault="00095702" w:rsidP="00F91F2D">
      <w:r w:rsidRPr="00F91F2D">
        <w:t>See sub-clause 5.5.5</w:t>
      </w:r>
      <w:r>
        <w:t>.</w:t>
      </w:r>
    </w:p>
    <w:p w14:paraId="2AD61C89" w14:textId="2FF3B497" w:rsidR="00AF70DC" w:rsidRDefault="008736CA" w:rsidP="00AF70DC">
      <w:pPr>
        <w:pStyle w:val="Heading3"/>
      </w:pPr>
      <w:bookmarkStart w:id="712" w:name="_Toc49943777"/>
      <w:bookmarkStart w:id="713" w:name="_Toc72506561"/>
      <w:r>
        <w:t>5.1</w:t>
      </w:r>
      <w:r w:rsidR="00AF70DC">
        <w:t>.5</w:t>
      </w:r>
      <w:r w:rsidR="00AF70DC">
        <w:tab/>
        <w:t>Potential Requirements</w:t>
      </w:r>
      <w:bookmarkEnd w:id="690"/>
      <w:bookmarkEnd w:id="712"/>
      <w:bookmarkEnd w:id="713"/>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1F217037"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ins w:id="714" w:author="S1-211092" w:date="2021-05-21T11:57:00Z">
        <w:r w:rsidR="00C178B7">
          <w:t>communications within a home automation PIN</w:t>
        </w:r>
      </w:ins>
      <w:del w:id="715" w:author="S1-211092" w:date="2021-05-21T11:57:00Z">
        <w:r w:rsidDel="00C178B7">
          <w:delText>Positing with VR and AR</w:delText>
        </w:r>
      </w:del>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214 sq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90 sq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31 sockets plus 12 lightbubs</w:t>
            </w:r>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0D11E08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ins w:id="716" w:author="S1-211458" w:date="2021-05-21T11:32:00Z">
        <w:r w:rsidR="00EB278F">
          <w:rPr>
            <w:lang w:eastAsia="ko-KR"/>
          </w:rPr>
          <w:t xml:space="preserve"> </w:t>
        </w:r>
      </w:ins>
      <w:r>
        <w:rPr>
          <w:lang w:eastAsia="ko-KR"/>
        </w:rPr>
        <w:t xml:space="preserve">use </w:t>
      </w:r>
      <w:ins w:id="717" w:author="S1-211458" w:date="2021-05-21T11:32:00Z">
        <w:r w:rsidR="00EB278F">
          <w:rPr>
            <w:lang w:eastAsia="ko-KR"/>
          </w:rPr>
          <w:t xml:space="preserve">PIN </w:t>
        </w:r>
      </w:ins>
      <w:r>
        <w:rPr>
          <w:lang w:eastAsia="ko-KR"/>
        </w:rPr>
        <w:t xml:space="preserve">direct </w:t>
      </w:r>
      <w:del w:id="718" w:author="S1-211458" w:date="2021-05-21T11:32:00Z">
        <w:r w:rsidDel="00EB278F">
          <w:rPr>
            <w:lang w:eastAsia="ko-KR"/>
          </w:rPr>
          <w:delText xml:space="preserve">device </w:delText>
        </w:r>
      </w:del>
      <w:r>
        <w:rPr>
          <w:lang w:eastAsia="ko-KR"/>
        </w:rPr>
        <w:t>connection in non-operator managed spectrum when it has no connectivity to the 5G system.</w:t>
      </w:r>
    </w:p>
    <w:p w14:paraId="74690E5C" w14:textId="3B9254A7" w:rsidR="00AD18A8" w:rsidRDefault="00AD18A8" w:rsidP="00631594">
      <w:pPr>
        <w:pStyle w:val="B1"/>
        <w:ind w:left="0" w:firstLine="0"/>
        <w:rPr>
          <w:lang w:eastAsia="ko-KR"/>
        </w:rPr>
      </w:pPr>
      <w:r>
        <w:rPr>
          <w:lang w:eastAsia="ko-KR"/>
        </w:rPr>
        <w:lastRenderedPageBreak/>
        <w:t>[PR.5.1.5-</w:t>
      </w:r>
      <w:r w:rsidR="00113A9D">
        <w:rPr>
          <w:lang w:eastAsia="ko-KR"/>
        </w:rPr>
        <w:t>5</w:t>
      </w:r>
      <w:r>
        <w:rPr>
          <w:lang w:eastAsia="ko-KR"/>
        </w:rPr>
        <w:t>]</w:t>
      </w:r>
      <w:r>
        <w:rPr>
          <w:lang w:eastAsia="ko-KR"/>
        </w:rPr>
        <w:tab/>
        <w:t xml:space="preserve">The 5G system shall support mechanisms for the PIN to collect charging information (e.g. timestamp for start and stop of communications, amount of data sent/received) regarding PIN Elements that use operator managed spectrum for PIN direct </w:t>
      </w:r>
      <w:del w:id="719" w:author="S1-211458" w:date="2021-05-21T11:32:00Z">
        <w:r w:rsidDel="00EB278F">
          <w:rPr>
            <w:lang w:eastAsia="ko-KR"/>
          </w:rPr>
          <w:delText xml:space="preserve">device </w:delText>
        </w:r>
      </w:del>
      <w:r>
        <w:rPr>
          <w:lang w:eastAsia="ko-KR"/>
        </w:rPr>
        <w:t>connections, and to report charging data to the 5G system.</w:t>
      </w:r>
    </w:p>
    <w:p w14:paraId="0CF3AFE9" w14:textId="3879934B" w:rsidR="00AD18A8" w:rsidRDefault="00AD18A8" w:rsidP="00631594">
      <w:pPr>
        <w:pStyle w:val="B1"/>
        <w:ind w:left="0" w:firstLine="0"/>
        <w:rPr>
          <w:ins w:id="720" w:author="S1-211461" w:date="2021-05-21T11:51:00Z"/>
          <w:lang w:eastAsia="ko-KR"/>
        </w:rPr>
      </w:pPr>
      <w:r>
        <w:rPr>
          <w:lang w:eastAsia="ko-KR"/>
        </w:rPr>
        <w:t>[PR.5.1.5-</w:t>
      </w:r>
      <w:r w:rsidR="00113A9D">
        <w:rPr>
          <w:lang w:eastAsia="ko-KR"/>
        </w:rPr>
        <w:t>6</w:t>
      </w:r>
      <w:r>
        <w:rPr>
          <w:lang w:eastAsia="ko-KR"/>
        </w:rPr>
        <w:t>]</w:t>
      </w:r>
      <w:r>
        <w:rPr>
          <w:lang w:eastAsia="ko-KR"/>
        </w:rPr>
        <w:tab/>
        <w:t>The 5G system shall support a PIN Element using either non operator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ins w:id="721" w:author="S1-211461" w:date="2021-05-21T11:51:00Z"/>
          <w:lang w:eastAsia="ko-KR"/>
        </w:rPr>
      </w:pPr>
      <w:ins w:id="722" w:author="S1-211461" w:date="2021-05-21T11:51:00Z">
        <w:r>
          <w:rPr>
            <w:lang w:eastAsia="ko-KR"/>
          </w:rPr>
          <w:t>[PR.5.1.5-7]</w:t>
        </w:r>
        <w:r>
          <w:rPr>
            <w:lang w:eastAsia="ko-KR"/>
          </w:rPr>
          <w:tab/>
          <w:t>A PIN shall be able to still operate when no connectivity exists from a PIN Gateway to the 5CN and or internet.</w:t>
        </w:r>
      </w:ins>
    </w:p>
    <w:p w14:paraId="2D65D64C" w14:textId="3F666B17" w:rsidR="0054566F" w:rsidRDefault="0054566F">
      <w:pPr>
        <w:pStyle w:val="NO"/>
        <w:rPr>
          <w:ins w:id="723" w:author="S1-211461" w:date="2021-05-21T11:51:00Z"/>
          <w:lang w:eastAsia="ko-KR"/>
        </w:rPr>
        <w:pPrChange w:id="724" w:author="admin1" w:date="2021-04-22T12:06:00Z">
          <w:pPr>
            <w:pStyle w:val="B1"/>
            <w:ind w:left="0" w:firstLine="0"/>
          </w:pPr>
        </w:pPrChange>
      </w:pPr>
      <w:ins w:id="725" w:author="S1-211461" w:date="2021-05-21T11:51:00Z">
        <w:r>
          <w:rPr>
            <w:lang w:eastAsia="ko-KR"/>
          </w:rPr>
          <w:t>NOTE</w:t>
        </w:r>
      </w:ins>
      <w:ins w:id="726" w:author="admin5" w:date="2021-05-21T16:25:00Z">
        <w:r w:rsidR="00066B19">
          <w:rPr>
            <w:lang w:eastAsia="ko-KR"/>
          </w:rPr>
          <w:t> 1</w:t>
        </w:r>
      </w:ins>
      <w:ins w:id="727" w:author="S1-211461" w:date="2021-05-21T11:51:00Z">
        <w:r>
          <w:rPr>
            <w:lang w:eastAsia="ko-KR"/>
          </w:rPr>
          <w:t>:</w:t>
        </w:r>
        <w:r>
          <w:rPr>
            <w:lang w:eastAsia="ko-KR"/>
          </w:rPr>
          <w:tab/>
          <w:t>PIN Elements can only use non operator managed spectrum for communications and authentication mechanisms that do not require 5CN and or internet connectivity i.e. PIN Elements that are managed locally.</w:t>
        </w:r>
      </w:ins>
    </w:p>
    <w:p w14:paraId="36DAF408" w14:textId="77777777" w:rsidR="0054566F" w:rsidRDefault="0054566F" w:rsidP="0054566F">
      <w:pPr>
        <w:pStyle w:val="B1"/>
        <w:ind w:left="0" w:firstLine="0"/>
        <w:rPr>
          <w:ins w:id="728" w:author="S1-211461" w:date="2021-05-21T11:51:00Z"/>
          <w:lang w:eastAsia="ko-KR"/>
        </w:rPr>
      </w:pPr>
      <w:ins w:id="729" w:author="S1-211461" w:date="2021-05-21T11:51:00Z">
        <w:r>
          <w:rPr>
            <w:lang w:eastAsia="ko-KR"/>
          </w:rPr>
          <w:t>[PR.5.1.5-8]</w:t>
        </w:r>
        <w:r>
          <w:rPr>
            <w:lang w:eastAsia="ko-KR"/>
          </w:rPr>
          <w:tab/>
          <w:t>A PIN shall have a least one PIN Element with Management Capabilities.</w:t>
        </w:r>
      </w:ins>
    </w:p>
    <w:p w14:paraId="08D0A942" w14:textId="77777777" w:rsidR="0054566F" w:rsidRDefault="0054566F" w:rsidP="0054566F">
      <w:pPr>
        <w:rPr>
          <w:ins w:id="730" w:author="S1-211461" w:date="2021-05-21T11:51:00Z"/>
          <w:lang w:eastAsia="ko-KR"/>
        </w:rPr>
      </w:pPr>
      <w:ins w:id="731" w:author="S1-211461" w:date="2021-05-21T11:51:00Z">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ins>
    </w:p>
    <w:p w14:paraId="47F9EDFE" w14:textId="77777777" w:rsidR="0054566F" w:rsidRPr="00066B19" w:rsidRDefault="0054566F" w:rsidP="0054566F">
      <w:pPr>
        <w:rPr>
          <w:ins w:id="732" w:author="S1-211461" w:date="2021-05-21T11:51:00Z"/>
          <w:rPrChange w:id="733" w:author="admin5" w:date="2021-05-21T16:25:00Z">
            <w:rPr>
              <w:ins w:id="734" w:author="S1-211461" w:date="2021-05-21T11:51:00Z"/>
              <w:color w:val="00B050"/>
              <w:lang w:val="en-US"/>
            </w:rPr>
          </w:rPrChange>
        </w:rPr>
      </w:pPr>
      <w:ins w:id="735" w:author="S1-211461" w:date="2021-05-21T11:51:00Z">
        <w:r>
          <w:rPr>
            <w:lang w:eastAsia="ko-KR"/>
          </w:rPr>
          <w:t>[PR.5.1.5-10]</w:t>
        </w:r>
        <w:r>
          <w:rPr>
            <w:lang w:eastAsia="ko-KR"/>
          </w:rPr>
          <w:tab/>
        </w:r>
        <w:r w:rsidRPr="00066B19">
          <w:rPr>
            <w:rPrChange w:id="736" w:author="admin5" w:date="2021-05-21T16:25:00Z">
              <w:rPr>
                <w:color w:val="00B050"/>
              </w:rPr>
            </w:rPrChange>
          </w:rPr>
          <w:t>A PIN Element shall efficiently support a PIN discovery mechanism where PIN Elements can discover, subject to access rights:</w:t>
        </w:r>
      </w:ins>
    </w:p>
    <w:p w14:paraId="5A2BF8C5" w14:textId="77777777" w:rsidR="0054566F" w:rsidRPr="0044475F" w:rsidRDefault="0054566F" w:rsidP="0054566F">
      <w:pPr>
        <w:pStyle w:val="B1"/>
        <w:rPr>
          <w:ins w:id="737" w:author="S1-211461" w:date="2021-05-21T11:51:00Z"/>
          <w:lang w:eastAsia="ko-KR"/>
          <w:rPrChange w:id="738" w:author="admin2" w:date="2021-05-17T08:07:00Z">
            <w:rPr>
              <w:ins w:id="739" w:author="S1-211461" w:date="2021-05-21T11:51:00Z"/>
              <w:color w:val="00B050"/>
            </w:rPr>
          </w:rPrChange>
        </w:rPr>
      </w:pPr>
      <w:ins w:id="740" w:author="S1-211461" w:date="2021-05-21T11:51:00Z">
        <w:r w:rsidRPr="0044475F">
          <w:rPr>
            <w:lang w:eastAsia="ko-KR"/>
          </w:rPr>
          <w:t>-</w:t>
        </w:r>
        <w:r w:rsidRPr="0044475F">
          <w:rPr>
            <w:lang w:eastAsia="ko-KR"/>
          </w:rPr>
          <w:tab/>
        </w:r>
        <w:r w:rsidRPr="0044475F">
          <w:rPr>
            <w:lang w:eastAsia="ko-KR"/>
            <w:rPrChange w:id="741" w:author="admin2" w:date="2021-05-17T08:07:00Z">
              <w:rPr>
                <w:color w:val="00B050"/>
              </w:rPr>
            </w:rPrChange>
          </w:rPr>
          <w:t xml:space="preserve">status of other PIN Element </w:t>
        </w:r>
        <w:r w:rsidRPr="0044475F">
          <w:rPr>
            <w:lang w:eastAsia="ko-KR"/>
          </w:rPr>
          <w:t>(e.g. on/off);</w:t>
        </w:r>
      </w:ins>
    </w:p>
    <w:p w14:paraId="63F3930D" w14:textId="77777777" w:rsidR="0054566F" w:rsidRPr="0044475F" w:rsidRDefault="0054566F" w:rsidP="0054566F">
      <w:pPr>
        <w:pStyle w:val="B1"/>
        <w:rPr>
          <w:ins w:id="742" w:author="S1-211461" w:date="2021-05-21T11:51:00Z"/>
          <w:lang w:eastAsia="ko-KR"/>
          <w:rPrChange w:id="743" w:author="admin2" w:date="2021-05-17T08:07:00Z">
            <w:rPr>
              <w:ins w:id="744" w:author="S1-211461" w:date="2021-05-21T11:51:00Z"/>
              <w:color w:val="00B050"/>
              <w:lang w:val="en-US"/>
            </w:rPr>
          </w:rPrChange>
        </w:rPr>
      </w:pPr>
      <w:ins w:id="745" w:author="S1-211461" w:date="2021-05-21T11:51:00Z">
        <w:r w:rsidRPr="0044475F">
          <w:rPr>
            <w:lang w:eastAsia="ko-KR"/>
          </w:rPr>
          <w:t>-</w:t>
        </w:r>
        <w:r w:rsidRPr="0044475F">
          <w:rPr>
            <w:lang w:eastAsia="ko-KR"/>
          </w:rPr>
          <w:tab/>
        </w:r>
        <w:r w:rsidRPr="0044475F">
          <w:rPr>
            <w:lang w:eastAsia="ko-KR"/>
            <w:rPrChange w:id="746" w:author="admin2" w:date="2021-05-17T08:07:00Z">
              <w:rPr>
                <w:color w:val="00B050"/>
              </w:rPr>
            </w:rPrChange>
          </w:rPr>
          <w:t>if the topolo</w:t>
        </w:r>
        <w:r w:rsidRPr="0044475F">
          <w:rPr>
            <w:lang w:eastAsia="ko-KR"/>
          </w:rPr>
          <w:t>gy of the PIN has changed;</w:t>
        </w:r>
      </w:ins>
    </w:p>
    <w:p w14:paraId="125D52BC" w14:textId="77777777" w:rsidR="0054566F" w:rsidRDefault="0054566F" w:rsidP="0054566F">
      <w:pPr>
        <w:pStyle w:val="B1"/>
        <w:rPr>
          <w:ins w:id="747" w:author="S1-211461" w:date="2021-05-21T11:51:00Z"/>
          <w:lang w:eastAsia="ko-KR"/>
        </w:rPr>
      </w:pPr>
      <w:ins w:id="748" w:author="S1-211461" w:date="2021-05-21T11:51:00Z">
        <w:r w:rsidRPr="0044475F">
          <w:rPr>
            <w:lang w:eastAsia="ko-KR"/>
          </w:rPr>
          <w:t>-</w:t>
        </w:r>
        <w:r w:rsidRPr="0044475F">
          <w:rPr>
            <w:lang w:eastAsia="ko-KR"/>
          </w:rPr>
          <w:tab/>
        </w:r>
        <w:r w:rsidRPr="0044475F">
          <w:rPr>
            <w:lang w:eastAsia="ko-KR"/>
            <w:rPrChange w:id="749" w:author="admin2" w:date="2021-05-17T08:07:00Z">
              <w:rPr>
                <w:color w:val="00B050"/>
              </w:rPr>
            </w:rPrChange>
          </w:rPr>
          <w:t>capabilities of other PIN Elements (e.g. relay, PIN Element with management capabilities, PIN Element wi</w:t>
        </w:r>
        <w:r w:rsidRPr="0044475F">
          <w:rPr>
            <w:lang w:eastAsia="ko-KR"/>
          </w:rPr>
          <w:t>th gateway capabilities);</w:t>
        </w:r>
      </w:ins>
    </w:p>
    <w:p w14:paraId="213BB730" w14:textId="77777777" w:rsidR="0054566F" w:rsidRDefault="0054566F" w:rsidP="0054566F">
      <w:pPr>
        <w:pStyle w:val="B1"/>
        <w:rPr>
          <w:ins w:id="750" w:author="S1-211461" w:date="2021-05-21T11:51:00Z"/>
          <w:lang w:eastAsia="ko-KR"/>
        </w:rPr>
      </w:pPr>
      <w:ins w:id="751" w:author="S1-211461" w:date="2021-05-21T11:51:00Z">
        <w:r>
          <w:rPr>
            <w:lang w:eastAsia="ko-KR"/>
          </w:rPr>
          <w:t>-</w:t>
        </w:r>
        <w:r>
          <w:rPr>
            <w:lang w:eastAsia="ko-KR"/>
          </w:rPr>
          <w:tab/>
          <w:t>PIN Element with gateway capability has external IP connectivity.</w:t>
        </w:r>
      </w:ins>
    </w:p>
    <w:p w14:paraId="0AEF6B75" w14:textId="6E254386" w:rsidR="0054566F" w:rsidRPr="0044475F" w:rsidRDefault="0054566F">
      <w:pPr>
        <w:pStyle w:val="NO"/>
        <w:rPr>
          <w:ins w:id="752" w:author="S1-211461" w:date="2021-05-21T11:51:00Z"/>
          <w:lang w:eastAsia="ko-KR"/>
          <w:rPrChange w:id="753" w:author="admin2" w:date="2021-05-17T08:07:00Z">
            <w:rPr>
              <w:ins w:id="754" w:author="S1-211461" w:date="2021-05-21T11:51:00Z"/>
              <w:color w:val="00B050"/>
            </w:rPr>
          </w:rPrChange>
        </w:rPr>
        <w:pPrChange w:id="755" w:author="admin3" w:date="2021-05-18T09:46:00Z">
          <w:pPr>
            <w:pStyle w:val="B1"/>
          </w:pPr>
        </w:pPrChange>
      </w:pPr>
      <w:ins w:id="756" w:author="S1-211461" w:date="2021-05-21T11:51:00Z">
        <w:r>
          <w:rPr>
            <w:lang w:eastAsia="ko-KR"/>
          </w:rPr>
          <w:t>NOTE</w:t>
        </w:r>
      </w:ins>
      <w:ins w:id="757" w:author="admin5" w:date="2021-05-21T16:25:00Z">
        <w:r w:rsidR="00066B19">
          <w:rPr>
            <w:lang w:eastAsia="ko-KR"/>
          </w:rPr>
          <w:t> 2</w:t>
        </w:r>
      </w:ins>
      <w:ins w:id="758" w:author="S1-211461" w:date="2021-05-21T11:51:00Z">
        <w:r>
          <w:rPr>
            <w:lang w:eastAsia="ko-KR"/>
          </w:rPr>
          <w:t>:</w:t>
        </w:r>
        <w:r>
          <w:rPr>
            <w:lang w:eastAsia="ko-KR"/>
          </w:rPr>
          <w:tab/>
          <w:t>external IP connectivity could be local break out or via the 5G core network.</w:t>
        </w:r>
      </w:ins>
    </w:p>
    <w:p w14:paraId="1DFA11C4" w14:textId="77777777" w:rsidR="0054566F" w:rsidRPr="0044475F" w:rsidRDefault="0054566F" w:rsidP="0054566F">
      <w:pPr>
        <w:pStyle w:val="B1"/>
        <w:rPr>
          <w:ins w:id="759" w:author="S1-211461" w:date="2021-05-21T11:51:00Z"/>
          <w:lang w:eastAsia="ko-KR"/>
          <w:rPrChange w:id="760" w:author="admin2" w:date="2021-05-17T08:07:00Z">
            <w:rPr>
              <w:ins w:id="761" w:author="S1-211461" w:date="2021-05-21T11:51:00Z"/>
              <w:color w:val="00B050"/>
              <w:lang w:val="en-US"/>
            </w:rPr>
          </w:rPrChange>
        </w:rPr>
      </w:pPr>
      <w:ins w:id="762" w:author="S1-211461" w:date="2021-05-21T11:51:00Z">
        <w:r w:rsidRPr="0044475F">
          <w:rPr>
            <w:lang w:eastAsia="ko-KR"/>
          </w:rPr>
          <w:t>-</w:t>
        </w:r>
        <w:r w:rsidRPr="0044475F">
          <w:rPr>
            <w:lang w:eastAsia="ko-KR"/>
          </w:rPr>
          <w:tab/>
        </w:r>
        <w:r w:rsidRPr="0044475F">
          <w:rPr>
            <w:lang w:eastAsia="ko-KR"/>
            <w:rPrChange w:id="763" w:author="admin2" w:date="2021-05-17T08:07:00Z">
              <w:rPr>
                <w:color w:val="00B050"/>
              </w:rPr>
            </w:rPrChange>
          </w:rPr>
          <w:t>connection types</w:t>
        </w:r>
        <w:r w:rsidRPr="00576EDE">
          <w:rPr>
            <w:lang w:eastAsia="ko-KR"/>
          </w:rPr>
          <w:t xml:space="preserve"> support by other PIN Elements</w:t>
        </w:r>
        <w:r>
          <w:rPr>
            <w:lang w:eastAsia="ko-KR"/>
          </w:rPr>
          <w:t xml:space="preserve"> </w:t>
        </w:r>
        <w:r w:rsidRPr="0044475F">
          <w:rPr>
            <w:lang w:eastAsia="ko-KR"/>
            <w:rPrChange w:id="764" w:author="admin2" w:date="2021-05-17T08:07:00Z">
              <w:rPr>
                <w:color w:val="00B050"/>
              </w:rPr>
            </w:rPrChange>
          </w:rPr>
          <w:t>(e.g. operator managed, non operator managed); and/or;</w:t>
        </w:r>
      </w:ins>
    </w:p>
    <w:p w14:paraId="2B147AB7" w14:textId="7A191F34" w:rsidR="0054566F" w:rsidRDefault="0054566F">
      <w:pPr>
        <w:pStyle w:val="B1"/>
        <w:rPr>
          <w:lang w:eastAsia="ko-KR"/>
        </w:rPr>
        <w:pPrChange w:id="765" w:author="S1-211461" w:date="2021-05-21T11:51:00Z">
          <w:pPr>
            <w:pStyle w:val="B1"/>
            <w:ind w:left="0" w:firstLine="0"/>
          </w:pPr>
        </w:pPrChange>
      </w:pPr>
      <w:ins w:id="766" w:author="S1-211461" w:date="2021-05-21T11:51:00Z">
        <w:r w:rsidRPr="0044475F">
          <w:rPr>
            <w:lang w:eastAsia="ko-KR"/>
          </w:rPr>
          <w:t>-</w:t>
        </w:r>
        <w:r w:rsidRPr="0044475F">
          <w:rPr>
            <w:lang w:eastAsia="ko-KR"/>
          </w:rPr>
          <w:tab/>
        </w:r>
        <w:r w:rsidRPr="0044475F">
          <w:rPr>
            <w:lang w:eastAsia="ko-KR"/>
            <w:rPrChange w:id="767" w:author="admin2" w:date="2021-05-17T08:07:00Z">
              <w:rPr>
                <w:color w:val="00B050"/>
              </w:rPr>
            </w:rPrChange>
          </w:rPr>
          <w:t>battery operated</w:t>
        </w:r>
        <w:r>
          <w:rPr>
            <w:lang w:eastAsia="ko-KR"/>
          </w:rPr>
          <w:t>.</w:t>
        </w:r>
      </w:ins>
    </w:p>
    <w:p w14:paraId="723CE8B9" w14:textId="77777777" w:rsidR="00580A86" w:rsidRPr="000D6532" w:rsidRDefault="00580A86" w:rsidP="00580A86">
      <w:pPr>
        <w:pStyle w:val="Heading2"/>
      </w:pPr>
      <w:bookmarkStart w:id="768" w:name="_Toc72506562"/>
      <w:bookmarkStart w:id="769" w:name="_Toc49943778"/>
      <w:bookmarkStart w:id="770" w:name="_Toc27760568"/>
      <w:r>
        <w:t>5.1A</w:t>
      </w:r>
      <w:r w:rsidRPr="000D6532">
        <w:tab/>
      </w:r>
      <w:r>
        <w:t>The lost dog</w:t>
      </w:r>
      <w:bookmarkEnd w:id="768"/>
      <w:r>
        <w:t xml:space="preserve"> </w:t>
      </w:r>
    </w:p>
    <w:p w14:paraId="25B907B5" w14:textId="77777777" w:rsidR="00580A86" w:rsidRDefault="00580A86" w:rsidP="00580A86">
      <w:pPr>
        <w:pStyle w:val="Heading3"/>
      </w:pPr>
      <w:bookmarkStart w:id="771" w:name="_Toc72506563"/>
      <w:r>
        <w:t>5.1A</w:t>
      </w:r>
      <w:r w:rsidRPr="000D6532">
        <w:t>.1</w:t>
      </w:r>
      <w:r w:rsidRPr="000D6532">
        <w:tab/>
        <w:t>Description</w:t>
      </w:r>
      <w:bookmarkEnd w:id="771"/>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09913588" w:rsidR="00580A86" w:rsidRDefault="00580A86" w:rsidP="00631594">
      <w:r>
        <w:t xml:space="preserve">In addition, the PIN network can contain multitude of devices, some using PIN direct </w:t>
      </w:r>
      <w:del w:id="772" w:author="S1-211458" w:date="2021-05-21T11:32:00Z">
        <w:r w:rsidDel="00EB278F">
          <w:delText xml:space="preserve">device </w:delText>
        </w:r>
      </w:del>
      <w:r>
        <w:t>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580A86">
      <w:pPr>
        <w:pStyle w:val="Heading3"/>
      </w:pPr>
      <w:bookmarkStart w:id="773" w:name="_Toc72506564"/>
      <w:r>
        <w:t>5.1A</w:t>
      </w:r>
      <w:r w:rsidRPr="000D6532">
        <w:t>.2</w:t>
      </w:r>
      <w:r w:rsidRPr="000D6532">
        <w:tab/>
        <w:t>Pre-conditions</w:t>
      </w:r>
      <w:bookmarkEnd w:id="773"/>
    </w:p>
    <w:p w14:paraId="2B462FB7" w14:textId="54A5F6D0" w:rsidR="00580A86" w:rsidRDefault="00580A86" w:rsidP="00580A86">
      <w:pPr>
        <w:rPr>
          <w:lang w:eastAsia="ko-KR"/>
        </w:rPr>
      </w:pPr>
      <w:r>
        <w:rPr>
          <w:lang w:eastAsia="ko-KR"/>
        </w:rPr>
        <w:t>Florence (Usecase 5.1 as described in Clause 5.1) who lives at number 5 has installed her PIN.</w:t>
      </w:r>
      <w:r w:rsidR="00376944">
        <w:rPr>
          <w:lang w:eastAsia="ko-KR"/>
        </w:rPr>
        <w:t xml:space="preserve"> </w:t>
      </w:r>
      <w:r>
        <w:rPr>
          <w:lang w:eastAsia="ko-KR"/>
        </w:rPr>
        <w:t>Florence has signed up for the guest PIN Element offering from her MNOa.</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Houses 7 MNOc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r>
        <w:rPr>
          <w:lang w:eastAsia="ko-KR"/>
        </w:rPr>
        <w:t>MNOd</w:t>
      </w:r>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ins w:id="774" w:author="S1-211092" w:date="2021-05-21T11:58:00Z">
        <w:r w:rsidR="00C178B7">
          <w:rPr>
            <w:lang w:eastAsia="ko-KR"/>
          </w:rPr>
          <w:t>(10 bytes in length [18]</w:t>
        </w:r>
        <w:r w:rsidR="00C178B7">
          <w:rPr>
            <w:rStyle w:val="FootnoteReference"/>
            <w:lang w:eastAsia="ko-KR"/>
          </w:rPr>
          <w:footnoteReference w:id="4"/>
        </w:r>
        <w:r w:rsidR="00C178B7">
          <w:rPr>
            <w:lang w:eastAsia="ko-KR"/>
          </w:rPr>
          <w:t xml:space="preserve">) </w:t>
        </w:r>
      </w:ins>
      <w:r>
        <w:rPr>
          <w:lang w:eastAsia="ko-KR"/>
        </w:rPr>
        <w:t>and Ellen will be alerted</w:t>
      </w:r>
      <w:ins w:id="792" w:author="S1-211092" w:date="2021-05-21T11:58:00Z">
        <w:r w:rsidR="00C178B7">
          <w:rPr>
            <w:lang w:eastAsia="ko-KR"/>
          </w:rPr>
          <w:t xml:space="preserve"> within 1 second</w:t>
        </w:r>
      </w:ins>
      <w:r>
        <w:rPr>
          <w:lang w:eastAsia="ko-KR"/>
        </w:rPr>
        <w:t>.</w:t>
      </w:r>
      <w:r w:rsidR="00376944">
        <w:rPr>
          <w:lang w:eastAsia="ko-KR"/>
        </w:rPr>
        <w:t xml:space="preserve"> </w:t>
      </w:r>
      <w:r>
        <w:rPr>
          <w:lang w:eastAsia="ko-KR"/>
        </w:rPr>
        <w:t>Ellen uses MNOc.</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580A86">
      <w:pPr>
        <w:pStyle w:val="Heading3"/>
      </w:pPr>
      <w:bookmarkStart w:id="793" w:name="_Toc72506565"/>
      <w:r>
        <w:t>5.1A.</w:t>
      </w:r>
      <w:r w:rsidRPr="000D6532">
        <w:t>3</w:t>
      </w:r>
      <w:r w:rsidRPr="000D6532">
        <w:tab/>
        <w:t>Service Flows</w:t>
      </w:r>
      <w:bookmarkEnd w:id="793"/>
    </w:p>
    <w:p w14:paraId="265A150E" w14:textId="77777777" w:rsidR="00580A86" w:rsidRPr="00631594" w:rsidRDefault="00580A86" w:rsidP="00580A86">
      <w:r w:rsidRPr="00631594">
        <w:t xml:space="preserve">Pilot is a very smart and naughty dog, he loves to explore the neighbourhood and is an escape artist. Ellen has put a PIN Element (i.e low power tracking device) on his collar which when it is outside of a geofence area reports Pilots location. One day Pilot chases some squirrels and escapes from the backyard. As he roams the neighbourhood he passes houses with PINs, his collar reports its location via Florences network (light bulb PIN element in House 5) to a dog tracking service. </w:t>
      </w:r>
    </w:p>
    <w:p w14:paraId="68E67234" w14:textId="77777777" w:rsidR="00580A86" w:rsidRDefault="00580A86" w:rsidP="00376944">
      <w:pPr>
        <w:pStyle w:val="TH"/>
        <w:rPr>
          <w:color w:val="1F497D"/>
        </w:rPr>
      </w:pPr>
      <w:r w:rsidRPr="004D1015">
        <w:rPr>
          <w:noProof/>
          <w:lang w:val="en-US"/>
        </w:rPr>
        <w:lastRenderedPageBreak/>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Adrians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Adrians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580A86">
      <w:pPr>
        <w:pStyle w:val="Heading3"/>
      </w:pPr>
      <w:bookmarkStart w:id="794" w:name="_Toc72506566"/>
      <w:r>
        <w:t>5.1A</w:t>
      </w:r>
      <w:r w:rsidRPr="000D6532">
        <w:t>.4</w:t>
      </w:r>
      <w:r w:rsidRPr="000D6532">
        <w:tab/>
        <w:t>Post-conditions</w:t>
      </w:r>
      <w:bookmarkEnd w:id="794"/>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580A86">
      <w:pPr>
        <w:pStyle w:val="Heading3"/>
      </w:pPr>
      <w:bookmarkStart w:id="795" w:name="_Toc72506567"/>
      <w:r>
        <w:t>5.1A</w:t>
      </w:r>
      <w:r w:rsidRPr="000D6532">
        <w:t>.5</w:t>
      </w:r>
      <w:r w:rsidRPr="000D6532">
        <w:tab/>
      </w:r>
      <w:r>
        <w:t>Existing</w:t>
      </w:r>
      <w:r w:rsidRPr="000D6532">
        <w:t xml:space="preserve"> </w:t>
      </w:r>
      <w:r>
        <w:t>features partly or fully covering the use case functionality</w:t>
      </w:r>
      <w:bookmarkEnd w:id="795"/>
    </w:p>
    <w:p w14:paraId="73DD4299" w14:textId="21BE9E22" w:rsidR="004E73BA" w:rsidRDefault="00580A86" w:rsidP="004E73BA">
      <w:pPr>
        <w:rPr>
          <w:ins w:id="796" w:author="S1-211462" w:date="2021-05-24T08:20:00Z"/>
        </w:rPr>
      </w:pPr>
      <w:r>
        <w:t>3GPP 22.261 [2] clause 6.14 contains requirements regarding IoT devices accessing 5G system using a relay UE</w:t>
      </w:r>
      <w:ins w:id="797" w:author="S1-211462" w:date="2021-05-24T08:20:00Z">
        <w:r w:rsidR="004E73BA">
          <w:t>:</w:t>
        </w:r>
        <w:bookmarkStart w:id="798" w:name="_GoBack"/>
        <w:bookmarkEnd w:id="798"/>
      </w:ins>
    </w:p>
    <w:p w14:paraId="0A50E444" w14:textId="77777777" w:rsidR="004E73BA" w:rsidRPr="00F86BDD" w:rsidRDefault="004E73BA" w:rsidP="004E73BA">
      <w:pPr>
        <w:rPr>
          <w:ins w:id="799" w:author="S1-211462" w:date="2021-05-24T08:20:00Z"/>
          <w:rFonts w:eastAsia="Times New Roman"/>
          <w:i/>
          <w:rPrChange w:id="800" w:author="Kurt Bischinger" w:date="2021-04-24T12:55:00Z">
            <w:rPr>
              <w:ins w:id="801" w:author="S1-211462" w:date="2021-05-24T08:20:00Z"/>
              <w:rFonts w:eastAsia="Times New Roman"/>
            </w:rPr>
          </w:rPrChange>
        </w:rPr>
      </w:pPr>
      <w:ins w:id="802" w:author="S1-211462" w:date="2021-05-24T08:20:00Z">
        <w:r w:rsidRPr="00F86BDD">
          <w:rPr>
            <w:rFonts w:eastAsia="Times New Roman"/>
            <w:i/>
            <w:rPrChange w:id="803" w:author="Kurt Bischinger" w:date="2021-04-24T12:55:00Z">
              <w:rPr>
                <w:rFonts w:eastAsia="Times New Roman"/>
              </w:rPr>
            </w:rPrChange>
          </w:rPr>
          <w:t>An IoT device which is able to connect to a UE in direct device connection mode shall have a 3GPP subscription, if the IoT device needs to be identifiable by the core network (e.g. for IoT device management purposes or to use indirect network connection mode).</w:t>
        </w:r>
      </w:ins>
    </w:p>
    <w:p w14:paraId="64252633" w14:textId="769F5BF2" w:rsidR="00580A86" w:rsidDel="004E73BA" w:rsidRDefault="004E73BA" w:rsidP="004E73BA">
      <w:pPr>
        <w:rPr>
          <w:del w:id="804" w:author="S1-211462" w:date="2021-05-24T08:20:00Z"/>
        </w:rPr>
      </w:pPr>
      <w:ins w:id="805" w:author="S1-211462" w:date="2021-05-24T08:20:00Z">
        <w:r>
          <w:t>This also applies when using a non-3GPP direct device connection between the IoT device and the relay UE. In this use case the IoT device needs to be identifiable by the core network as the host UE and the guest PIN element have no relationship with each other, the host UE probably does not know the guest PIN element and is not responsible for its traffic. As such lawful interception and data retention etc. as well as charging should not be based on the identity of the host UE but of the guest PIN element.</w:t>
        </w:r>
      </w:ins>
      <w:del w:id="806" w:author="S1-211462" w:date="2021-05-24T08:20:00Z">
        <w:r w:rsidR="00580A86" w:rsidDel="004E73BA">
          <w:delText>.</w:delText>
        </w:r>
      </w:del>
    </w:p>
    <w:p w14:paraId="003770A3" w14:textId="765278E9" w:rsidR="00580A86" w:rsidDel="004E73BA" w:rsidRDefault="00580A86" w:rsidP="004E73BA">
      <w:pPr>
        <w:rPr>
          <w:del w:id="807" w:author="S1-211462" w:date="2021-05-24T08:20:00Z"/>
        </w:rPr>
      </w:pPr>
      <w:del w:id="808" w:author="S1-211462" w:date="2021-05-24T08:20:00Z">
        <w:r w:rsidDel="004E73BA">
          <w:delText>The requirements seem to imply that the relay UE is required to know the identity of the remote UE which is not the case in this situation.</w:delText>
        </w:r>
      </w:del>
    </w:p>
    <w:p w14:paraId="69E8C539" w14:textId="198AC62A" w:rsidR="00580A86" w:rsidDel="004E73BA" w:rsidRDefault="00580A86" w:rsidP="004E73BA">
      <w:pPr>
        <w:rPr>
          <w:del w:id="809" w:author="S1-211462" w:date="2021-05-24T08:20:00Z"/>
        </w:rPr>
      </w:pPr>
      <w:del w:id="810" w:author="S1-211462" w:date="2021-05-24T08:20:00Z">
        <w:r w:rsidDel="004E73BA">
          <w:lastRenderedPageBreak/>
          <w:delText>It is unclear what information is to be collected if you have relay UEs chained together to support a remote UE, however the remote UE and one of the relay UEs uses non operator managed direct device connection.</w:delText>
        </w:r>
      </w:del>
    </w:p>
    <w:p w14:paraId="21E31BC3" w14:textId="0233D3F3" w:rsidR="00580A86" w:rsidDel="004E73BA" w:rsidRDefault="00580A86" w:rsidP="004E73BA">
      <w:pPr>
        <w:rPr>
          <w:del w:id="811" w:author="S1-211462" w:date="2021-05-24T08:20:00Z"/>
          <w:rFonts w:eastAsia="DengXian"/>
          <w:lang w:eastAsia="zh-CN"/>
        </w:rPr>
      </w:pPr>
      <w:del w:id="812" w:author="S1-211462" w:date="2021-05-24T08:20:00Z">
        <w:r w:rsidDel="004E73BA">
          <w:rPr>
            <w:rFonts w:eastAsia="DengXian"/>
            <w:lang w:eastAsia="zh-CN"/>
          </w:rPr>
          <w:delText>3GPP TS 22.261 [2] clause 6.9.2.1 has the following requirements:</w:delText>
        </w:r>
      </w:del>
    </w:p>
    <w:p w14:paraId="20ACD9F7" w14:textId="0EF94258" w:rsidR="00580A86" w:rsidRPr="00A26F3E" w:rsidDel="004E73BA" w:rsidRDefault="00580A86" w:rsidP="004E73BA">
      <w:pPr>
        <w:rPr>
          <w:del w:id="813" w:author="S1-211462" w:date="2021-05-24T08:20:00Z"/>
          <w:lang w:val="en-US"/>
        </w:rPr>
      </w:pPr>
      <w:del w:id="814" w:author="S1-211462" w:date="2021-05-24T08:20:00Z">
        <w:r w:rsidRPr="00C95C03" w:rsidDel="004E73BA">
          <w:rPr>
            <w:lang w:val="en-US"/>
          </w:rPr>
          <w:delText xml:space="preserve">The 5G system shall support the relaying of traffic between a remote UE and a gNB using </w:delText>
        </w:r>
        <w:r w:rsidRPr="00074830" w:rsidDel="004E73BA">
          <w:rPr>
            <w:lang w:val="en-US"/>
          </w:rPr>
          <w:delText>one or more</w:delText>
        </w:r>
        <w:r w:rsidDel="004E73BA">
          <w:rPr>
            <w:lang w:val="en-US"/>
          </w:rPr>
          <w:delText xml:space="preserve"> r</w:delText>
        </w:r>
        <w:r w:rsidRPr="00C95C03" w:rsidDel="004E73BA">
          <w:rPr>
            <w:rFonts w:eastAsia="Malgun Gothic"/>
            <w:lang w:val="en-US"/>
          </w:rPr>
          <w:delText>elay UEs</w:delText>
        </w:r>
        <w:r w:rsidRPr="00C95C03" w:rsidDel="004E73BA">
          <w:rPr>
            <w:lang w:val="en-US"/>
          </w:rPr>
          <w:delText>.</w:delText>
        </w:r>
      </w:del>
    </w:p>
    <w:p w14:paraId="22328F35" w14:textId="02A497A6" w:rsidR="00580A86" w:rsidDel="004E73BA" w:rsidRDefault="00580A86" w:rsidP="004E73BA">
      <w:pPr>
        <w:rPr>
          <w:del w:id="815" w:author="S1-211462" w:date="2021-05-24T08:20:00Z"/>
          <w:lang w:eastAsia="ko-KR"/>
        </w:rPr>
      </w:pPr>
      <w:del w:id="816" w:author="S1-211462" w:date="2021-05-24T08:20:00Z">
        <w:r w:rsidRPr="007468FE" w:rsidDel="004E73BA">
          <w:rPr>
            <w:lang w:eastAsia="ko-KR"/>
          </w:rPr>
          <w:delText xml:space="preserve">The </w:delText>
        </w:r>
        <w:r w:rsidDel="004E73BA">
          <w:rPr>
            <w:lang w:eastAsia="zh-CN"/>
          </w:rPr>
          <w:delText>5G</w:delText>
        </w:r>
        <w:r w:rsidRPr="007468FE" w:rsidDel="004E73BA">
          <w:rPr>
            <w:lang w:eastAsia="ko-KR"/>
          </w:rPr>
          <w:delText xml:space="preserve"> system shall </w:delText>
        </w:r>
        <w:r w:rsidRPr="00846DE5" w:rsidDel="004E73BA">
          <w:rPr>
            <w:lang w:eastAsia="zh-CN"/>
          </w:rPr>
          <w:delText xml:space="preserve">be able to </w:delText>
        </w:r>
        <w:r w:rsidRPr="00846DE5" w:rsidDel="004E73BA">
          <w:rPr>
            <w:lang w:eastAsia="ko-KR"/>
          </w:rPr>
          <w:delText xml:space="preserve">support a UE using simultaneous indirect and direct </w:delText>
        </w:r>
        <w:r w:rsidRPr="0038577F" w:rsidDel="004E73BA">
          <w:rPr>
            <w:lang w:eastAsia="ko-KR"/>
          </w:rPr>
          <w:delText>network connection mode</w:delText>
        </w:r>
        <w:r w:rsidRPr="00846DE5" w:rsidDel="004E73BA">
          <w:rPr>
            <w:lang w:eastAsia="ko-KR"/>
          </w:rPr>
          <w:delText>.</w:delText>
        </w:r>
        <w:r w:rsidR="00376944" w:rsidDel="004E73BA">
          <w:rPr>
            <w:lang w:eastAsia="ko-KR"/>
          </w:rPr>
          <w:delText xml:space="preserve"> </w:delText>
        </w:r>
      </w:del>
    </w:p>
    <w:p w14:paraId="08AC99C2" w14:textId="0823C35B" w:rsidR="00580A86" w:rsidDel="004E73BA" w:rsidRDefault="00580A86" w:rsidP="004E73BA">
      <w:pPr>
        <w:rPr>
          <w:del w:id="817" w:author="S1-211462" w:date="2021-05-24T08:20:00Z"/>
        </w:rPr>
      </w:pPr>
      <w:del w:id="818" w:author="S1-211462" w:date="2021-05-24T08:20:00Z">
        <w:r w:rsidDel="004E73BA">
          <w:delText xml:space="preserve">The above requirements in </w:delText>
        </w:r>
        <w:r w:rsidDel="004E73BA">
          <w:rPr>
            <w:rFonts w:eastAsia="DengXian"/>
            <w:lang w:eastAsia="zh-CN"/>
          </w:rPr>
          <w:delText xml:space="preserve">3GPP TS 22.261 [2] </w:delText>
        </w:r>
        <w:r w:rsidDel="004E73BA">
          <w:delText>are very specific and limiting in that they use the term UE, a UE is a subset of what a PIN element can be.</w:delText>
        </w:r>
      </w:del>
    </w:p>
    <w:p w14:paraId="60934F1D" w14:textId="245F33FF" w:rsidR="00580A86" w:rsidDel="004E73BA" w:rsidRDefault="00580A86" w:rsidP="004E73BA">
      <w:pPr>
        <w:rPr>
          <w:del w:id="819" w:author="S1-211462" w:date="2021-05-24T08:20:00Z"/>
          <w:lang w:eastAsia="ko-KR"/>
        </w:rPr>
      </w:pPr>
      <w:del w:id="820" w:author="S1-211462" w:date="2021-05-24T08:20:00Z">
        <w:r w:rsidDel="004E73BA">
          <w:rPr>
            <w:lang w:eastAsia="ko-KR"/>
          </w:rPr>
          <w:delText>3GPP TS 22.278 [5] clause 7B contains requirements for indirect communications, specifically it has the following text</w:delText>
        </w:r>
      </w:del>
    </w:p>
    <w:p w14:paraId="0E4EE8C0" w14:textId="146F8A37" w:rsidR="00580A86" w:rsidRPr="00631594" w:rsidDel="004E73BA" w:rsidRDefault="00580A86" w:rsidP="004E73BA">
      <w:pPr>
        <w:rPr>
          <w:del w:id="821" w:author="S1-211462" w:date="2021-05-24T08:20:00Z"/>
          <w:i/>
          <w:lang w:eastAsia="ko-KR"/>
        </w:rPr>
      </w:pPr>
      <w:del w:id="822" w:author="S1-211462" w:date="2021-05-24T08:20:00Z">
        <w:r w:rsidRPr="00631594" w:rsidDel="004E73BA">
          <w:rPr>
            <w:rFonts w:eastAsia="Calibri"/>
            <w:i/>
            <w:lang w:val="en-US"/>
          </w:rPr>
          <w:delText xml:space="preserve">The </w:delText>
        </w:r>
        <w:r w:rsidRPr="00631594" w:rsidDel="004E73BA">
          <w:rPr>
            <w:rFonts w:eastAsia="SimSun"/>
            <w:i/>
            <w:noProof/>
            <w:lang w:eastAsia="zh-CN"/>
          </w:rPr>
          <w:delText>Evolved</w:delText>
        </w:r>
        <w:r w:rsidRPr="00631594" w:rsidDel="004E73BA">
          <w:rPr>
            <w:rFonts w:eastAsia="Calibri"/>
            <w:i/>
            <w:lang w:val="en-US"/>
          </w:rPr>
          <w:delText xml:space="preserve"> ProSe Remote UE has the functionality to directly connect to the EPC without an </w:delText>
        </w:r>
        <w:r w:rsidRPr="00631594" w:rsidDel="004E73BA">
          <w:rPr>
            <w:rFonts w:eastAsia="SimSun"/>
            <w:i/>
            <w:noProof/>
            <w:lang w:eastAsia="zh-CN"/>
          </w:rPr>
          <w:delText>Evolved</w:delText>
        </w:r>
        <w:r w:rsidRPr="00631594" w:rsidDel="004E73BA">
          <w:rPr>
            <w:rFonts w:eastAsia="Calibri"/>
            <w:i/>
            <w:lang w:val="en-US"/>
          </w:rPr>
          <w:delText xml:space="preserve"> ProSe UE-to-Network Relay</w:delText>
        </w:r>
      </w:del>
    </w:p>
    <w:p w14:paraId="0443BFBB" w14:textId="3A6FF380" w:rsidR="00580A86" w:rsidDel="004E73BA" w:rsidRDefault="00580A86" w:rsidP="004E73BA">
      <w:pPr>
        <w:rPr>
          <w:del w:id="823" w:author="S1-211462" w:date="2021-05-24T08:20:00Z"/>
        </w:rPr>
      </w:pPr>
      <w:del w:id="824" w:author="S1-211462" w:date="2021-05-24T08:20:00Z">
        <w:r w:rsidDel="004E73BA">
          <w:delText>The above text require the Remote UE to support direct network connections which is not the case for PIN Element.</w:delText>
        </w:r>
        <w:r w:rsidR="00376944" w:rsidDel="004E73BA">
          <w:delText xml:space="preserve"> </w:delText>
        </w:r>
      </w:del>
    </w:p>
    <w:p w14:paraId="361F2254" w14:textId="77777777" w:rsidR="00580A86" w:rsidRPr="000D6532" w:rsidRDefault="00580A86" w:rsidP="00580A86">
      <w:pPr>
        <w:pStyle w:val="Heading3"/>
      </w:pPr>
      <w:bookmarkStart w:id="825" w:name="_Toc72506568"/>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825"/>
    </w:p>
    <w:p w14:paraId="6374CF99" w14:textId="21117631" w:rsidR="00580A86" w:rsidRPr="00631594" w:rsidDel="004E73BA" w:rsidRDefault="004E73BA" w:rsidP="004E73BA">
      <w:pPr>
        <w:rPr>
          <w:del w:id="826" w:author="S1-211462" w:date="2021-05-24T08:18:00Z"/>
          <w:lang w:eastAsia="ko-KR"/>
        </w:rPr>
      </w:pPr>
      <w:ins w:id="827" w:author="S1-211462" w:date="2021-05-24T08:18:00Z">
        <w:r>
          <w:rPr>
            <w:lang w:eastAsia="ko-KR"/>
          </w:rPr>
          <w:t>None identified</w:t>
        </w:r>
      </w:ins>
      <w:del w:id="828" w:author="S1-211462" w:date="2021-05-24T08:18:00Z">
        <w:r w:rsidR="00580A86" w:rsidDel="004E73BA">
          <w:rPr>
            <w:lang w:eastAsia="ko-KR"/>
          </w:rPr>
          <w:delText>[PR.5.1A.6-1]</w:delText>
        </w:r>
        <w:r w:rsidR="00580A86" w:rsidDel="004E73BA">
          <w:rPr>
            <w:lang w:eastAsia="ko-KR"/>
          </w:rPr>
          <w:tab/>
          <w:delText xml:space="preserve">The 5G system shall be able to support </w:delText>
        </w:r>
        <w:r w:rsidR="00580A86" w:rsidRPr="00631594" w:rsidDel="004E73BA">
          <w:rPr>
            <w:lang w:eastAsia="ko-KR"/>
          </w:rPr>
          <w:delText xml:space="preserve">privacy and identity protection of the guest PIN Elements of a PIN network, e.g. information </w:delText>
        </w:r>
        <w:r w:rsidR="00580A86" w:rsidRPr="00580A86" w:rsidDel="004E73BA">
          <w:rPr>
            <w:lang w:eastAsia="ko-KR"/>
          </w:rPr>
          <w:delText>may be</w:delText>
        </w:r>
        <w:r w:rsidR="00580A86" w:rsidRPr="00631594" w:rsidDel="004E73BA">
          <w:rPr>
            <w:lang w:eastAsia="ko-KR"/>
          </w:rPr>
          <w:delText xml:space="preserve"> made available to the 5G system subject to MNO and regulatory requirements.</w:delText>
        </w:r>
      </w:del>
    </w:p>
    <w:p w14:paraId="134D0DAE" w14:textId="0D4325ED" w:rsidR="00580A86" w:rsidDel="004E73BA" w:rsidRDefault="00580A86" w:rsidP="004E73BA">
      <w:pPr>
        <w:rPr>
          <w:del w:id="829" w:author="S1-211462" w:date="2021-05-24T08:18:00Z"/>
          <w:lang w:eastAsia="ko-KR"/>
        </w:rPr>
        <w:pPrChange w:id="830" w:author="S1-211462" w:date="2021-05-24T08:19:00Z">
          <w:pPr/>
        </w:pPrChange>
      </w:pPr>
      <w:del w:id="831" w:author="S1-211462" w:date="2021-05-24T08:18:00Z">
        <w:r w:rsidDel="004E73BA">
          <w:rPr>
            <w:lang w:eastAsia="ko-KR"/>
          </w:rPr>
          <w:delText>[PR.5.1A.6-2]</w:delText>
        </w:r>
        <w:r w:rsidDel="004E73BA">
          <w:rPr>
            <w:lang w:eastAsia="ko-KR"/>
          </w:rPr>
          <w:tab/>
          <w:delText>The 5G system shall be able to collect charging information related to data exchanged via a PIN network by a guest PIN Element, e.g. timestamp for start and stop of communications, amount of data sent/received, etc.</w:delText>
        </w:r>
      </w:del>
    </w:p>
    <w:p w14:paraId="0E1291AC" w14:textId="2DC326CE" w:rsidR="00580A86" w:rsidRDefault="00580A86" w:rsidP="004E73BA">
      <w:pPr>
        <w:rPr>
          <w:lang w:eastAsia="ko-KR"/>
        </w:rPr>
        <w:pPrChange w:id="832" w:author="S1-211462" w:date="2021-05-24T08:19:00Z">
          <w:pPr>
            <w:pStyle w:val="EditorsNote"/>
          </w:pPr>
        </w:pPrChange>
      </w:pPr>
      <w:del w:id="833" w:author="S1-211462" w:date="2021-05-24T08:18:00Z">
        <w:r w:rsidDel="004E73BA">
          <w:rPr>
            <w:lang w:eastAsia="ko-KR"/>
          </w:rPr>
          <w:delText>Editor’s note:</w:delText>
        </w:r>
        <w:r w:rsidDel="004E73BA">
          <w:rPr>
            <w:lang w:eastAsia="ko-KR"/>
          </w:rPr>
          <w:tab/>
          <w:delText>Exact list of charging information is FFS.</w:delText>
        </w:r>
      </w:del>
    </w:p>
    <w:p w14:paraId="34B54DC0" w14:textId="77777777" w:rsidR="008736CA" w:rsidRPr="000D6532" w:rsidRDefault="008736CA" w:rsidP="008736CA">
      <w:pPr>
        <w:pStyle w:val="Heading2"/>
      </w:pPr>
      <w:bookmarkStart w:id="834" w:name="_Toc72506569"/>
      <w:r>
        <w:t>5.2</w:t>
      </w:r>
      <w:r w:rsidRPr="000D6532">
        <w:tab/>
      </w:r>
      <w:r>
        <w:t>Positioning with VR and AR</w:t>
      </w:r>
      <w:bookmarkEnd w:id="769"/>
      <w:bookmarkEnd w:id="834"/>
      <w:r>
        <w:t xml:space="preserve"> </w:t>
      </w:r>
      <w:bookmarkEnd w:id="770"/>
    </w:p>
    <w:p w14:paraId="2A748E1A" w14:textId="77777777" w:rsidR="008736CA" w:rsidRDefault="008736CA" w:rsidP="008736CA">
      <w:pPr>
        <w:pStyle w:val="Heading3"/>
      </w:pPr>
      <w:bookmarkStart w:id="835" w:name="_Toc27760569"/>
      <w:bookmarkStart w:id="836" w:name="_Toc49943779"/>
      <w:bookmarkStart w:id="837" w:name="_Toc72506570"/>
      <w:r>
        <w:t>5.2</w:t>
      </w:r>
      <w:r w:rsidRPr="000D6532">
        <w:t>.1</w:t>
      </w:r>
      <w:r w:rsidRPr="000D6532">
        <w:tab/>
        <w:t>Description</w:t>
      </w:r>
      <w:bookmarkEnd w:id="835"/>
      <w:bookmarkEnd w:id="836"/>
      <w:bookmarkEnd w:id="837"/>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8736CA">
      <w:pPr>
        <w:pStyle w:val="Heading3"/>
      </w:pPr>
      <w:bookmarkStart w:id="838" w:name="_Toc27760570"/>
      <w:bookmarkStart w:id="839" w:name="_Toc49943780"/>
      <w:bookmarkStart w:id="840" w:name="_Toc72506571"/>
      <w:r>
        <w:t>5.2</w:t>
      </w:r>
      <w:r w:rsidRPr="000D6532">
        <w:t>.2</w:t>
      </w:r>
      <w:r w:rsidRPr="000D6532">
        <w:tab/>
        <w:t>Pre-conditions</w:t>
      </w:r>
      <w:bookmarkEnd w:id="838"/>
      <w:bookmarkEnd w:id="839"/>
      <w:bookmarkEnd w:id="840"/>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3CF9382B" w:rsidR="008736CA" w:rsidRDefault="008736CA" w:rsidP="008736CA">
      <w:r>
        <w:t xml:space="preserve">The PIN Devices use </w:t>
      </w:r>
      <w:ins w:id="841" w:author="S1-211458" w:date="2021-05-21T11:33:00Z">
        <w:r w:rsidR="00EB278F">
          <w:t xml:space="preserve">PIN </w:t>
        </w:r>
      </w:ins>
      <w:r>
        <w:t xml:space="preserve">direct </w:t>
      </w:r>
      <w:del w:id="842" w:author="S1-211458" w:date="2021-05-21T11:33:00Z">
        <w:r w:rsidDel="00EB278F">
          <w:delText xml:space="preserve">device </w:delText>
        </w:r>
      </w:del>
      <w:r>
        <w:t xml:space="preserve">connections to communicate with each other. </w:t>
      </w:r>
    </w:p>
    <w:p w14:paraId="411185E5" w14:textId="653EBAC0" w:rsidR="008736CA" w:rsidRDefault="008736CA" w:rsidP="008736CA">
      <w:pPr>
        <w:rPr>
          <w:lang w:eastAsia="zh-CN"/>
        </w:rPr>
      </w:pPr>
      <w:r>
        <w:rPr>
          <w:lang w:eastAsia="zh-CN"/>
        </w:rPr>
        <w:t xml:space="preserve">There is an immersive game called NEXGalaxy.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When the game console was setup that hosts the NEXGalaxy game the user (PIN User) had to enter the game consoles position in the room, including room rough dimensions and a rough map of major obstacles e.g. sofa, dining table etc.</w:t>
      </w:r>
      <w:r w:rsidR="00376944">
        <w:rPr>
          <w:lang w:eastAsia="zh-CN"/>
        </w:rPr>
        <w:t xml:space="preserve"> </w:t>
      </w:r>
      <w:ins w:id="843" w:author="S1-211092" w:date="2021-05-21T11:59:00Z">
        <w:r w:rsidR="00C178B7">
          <w:rPr>
            <w:lang w:eastAsia="zh-CN"/>
          </w:rPr>
          <w:t xml:space="preserve">The map is such that participants in the game are kept at least half a bodies distance from obstacles. </w:t>
        </w:r>
      </w:ins>
      <w:r>
        <w:rPr>
          <w:lang w:eastAsia="zh-CN"/>
        </w:rPr>
        <w:t>This allows the game console to allow a person to move around in the room without hitting obstacles there as the game requires a lot of movement, the movement being reflected as actions in the game. E.g. in NEXGalaxy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t xml:space="preserve">Friends Yuan and Xun each other their own smartphone (PIN </w:t>
      </w:r>
      <w:r w:rsidR="0025425E">
        <w:rPr>
          <w:lang w:eastAsia="zh-CN"/>
        </w:rPr>
        <w:t>Element</w:t>
      </w:r>
      <w:r>
        <w:rPr>
          <w:lang w:eastAsia="zh-CN"/>
        </w:rPr>
        <w:t xml:space="preserve">) and a smartring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lastRenderedPageBreak/>
        <w:t>-</w:t>
      </w:r>
      <w:r>
        <w:rPr>
          <w:lang w:eastAsia="zh-CN"/>
        </w:rPr>
        <w:tab/>
        <w:t xml:space="preserve">Yuan’s PIN consists of the following PIN </w:t>
      </w:r>
      <w:r w:rsidR="00290458">
        <w:rPr>
          <w:lang w:eastAsia="zh-CN"/>
        </w:rPr>
        <w:t>Elements</w:t>
      </w:r>
      <w:r>
        <w:rPr>
          <w:lang w:eastAsia="zh-CN"/>
        </w:rPr>
        <w:t>: her smartphone, smartring,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t xml:space="preserve">Xun’s PIN consists of the following PIN </w:t>
      </w:r>
      <w:r w:rsidR="0025425E">
        <w:rPr>
          <w:lang w:eastAsia="zh-CN"/>
        </w:rPr>
        <w:t>Elements</w:t>
      </w:r>
      <w:r>
        <w:rPr>
          <w:lang w:eastAsia="zh-CN"/>
        </w:rPr>
        <w:t>: her smartphone and smartring.</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8736CA">
      <w:pPr>
        <w:pStyle w:val="Heading3"/>
      </w:pPr>
      <w:bookmarkStart w:id="844" w:name="_Toc27760571"/>
      <w:bookmarkStart w:id="845" w:name="_Toc49943781"/>
      <w:bookmarkStart w:id="846" w:name="_Toc72506572"/>
      <w:r>
        <w:t>5.2.</w:t>
      </w:r>
      <w:r w:rsidRPr="000D6532">
        <w:t>3</w:t>
      </w:r>
      <w:r w:rsidRPr="000D6532">
        <w:tab/>
        <w:t>Service Flows</w:t>
      </w:r>
      <w:bookmarkEnd w:id="844"/>
      <w:bookmarkEnd w:id="845"/>
      <w:bookmarkEnd w:id="846"/>
    </w:p>
    <w:p w14:paraId="34754085" w14:textId="138CAD17" w:rsidR="008736CA" w:rsidRDefault="008736CA" w:rsidP="008736CA">
      <w:r>
        <w:rPr>
          <w:rFonts w:hint="eastAsia"/>
          <w:lang w:eastAsia="zh-CN"/>
        </w:rPr>
        <w:t>Y</w:t>
      </w:r>
      <w:r>
        <w:rPr>
          <w:lang w:eastAsia="zh-CN"/>
        </w:rPr>
        <w:t xml:space="preserve">uan and her friend Xun want to play the </w:t>
      </w:r>
      <w:r>
        <w:rPr>
          <w:rFonts w:hint="eastAsia"/>
        </w:rPr>
        <w:t>i</w:t>
      </w:r>
      <w:r w:rsidRPr="00CA6788">
        <w:t>mmersive</w:t>
      </w:r>
      <w:r>
        <w:rPr>
          <w:lang w:eastAsia="zh-CN"/>
        </w:rPr>
        <w:t xml:space="preserve"> game NEXGalaxy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Xun’s smartphone (PIN </w:t>
      </w:r>
      <w:r w:rsidR="001439FA">
        <w:t>Element</w:t>
      </w:r>
      <w:r>
        <w:t xml:space="preserve">) screen so that Yuan can allow Xun to play the game via Yuan smartphone (PIN </w:t>
      </w:r>
      <w:r w:rsidR="001439FA">
        <w:t>Element</w:t>
      </w:r>
      <w:r>
        <w:t>).</w:t>
      </w:r>
      <w:r w:rsidR="00376944">
        <w:t xml:space="preserve"> </w:t>
      </w:r>
      <w:r>
        <w:t xml:space="preserve">Yuan also lets Xun borrow one of her VR glasses (PIN </w:t>
      </w:r>
      <w:r w:rsidR="001439FA">
        <w:t>Element</w:t>
      </w:r>
      <w:r>
        <w:t>).</w:t>
      </w:r>
      <w:r w:rsidR="00376944">
        <w:t xml:space="preserve"> </w:t>
      </w:r>
      <w:r>
        <w:t xml:space="preserve">Xun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rPr>
          <w:rFonts w:eastAsia="Times New Roman"/>
        </w:rPr>
      </w:pPr>
      <w:r>
        <w:rPr>
          <w:lang w:eastAsia="zh-CN"/>
        </w:rPr>
        <w:t>-</w:t>
      </w:r>
      <w:r>
        <w:rPr>
          <w:lang w:eastAsia="zh-CN"/>
        </w:rPr>
        <w:tab/>
        <w:t xml:space="preserve">Yuan </w:t>
      </w:r>
      <w:r w:rsidRPr="00D21BE6">
        <w:rPr>
          <w:rFonts w:eastAsia="Times New Roman"/>
        </w:rPr>
        <w:t>and</w:t>
      </w:r>
      <w:r>
        <w:rPr>
          <w:lang w:eastAsia="zh-CN"/>
        </w:rPr>
        <w:t xml:space="preserve"> Xun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rPr>
          <w:rFonts w:eastAsia="Times New Roman"/>
        </w:rPr>
        <w:t xml:space="preserve">the BOAT </w:t>
      </w:r>
      <w:r>
        <w:rPr>
          <w:rFonts w:eastAsia="Times New Roman"/>
        </w:rPr>
        <w:t xml:space="preserve">using the smartphone (PIN </w:t>
      </w:r>
      <w:r w:rsidR="001439FA">
        <w:rPr>
          <w:rFonts w:eastAsia="Times New Roman"/>
        </w:rPr>
        <w:t>Element</w:t>
      </w:r>
      <w:r>
        <w:rPr>
          <w:rFonts w:eastAsia="Times New Roman"/>
        </w:rPr>
        <w:t xml:space="preserve">) </w:t>
      </w:r>
      <w:r w:rsidRPr="00D21BE6">
        <w:rPr>
          <w:rFonts w:eastAsia="Times New Roman"/>
        </w:rPr>
        <w:t xml:space="preserve">at the same time from the Base in MARs and compete to see who get to the Volcano first. </w:t>
      </w:r>
    </w:p>
    <w:p w14:paraId="54EC2D57" w14:textId="741CBAF0"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Y</w:t>
      </w:r>
      <w:r w:rsidRPr="00D21BE6">
        <w:rPr>
          <w:rFonts w:eastAsia="Times New Roman"/>
        </w:rPr>
        <w:t xml:space="preserve">uan starts more quickly by controlling the </w:t>
      </w:r>
      <w:r>
        <w:rPr>
          <w:rFonts w:eastAsia="Times New Roman"/>
        </w:rPr>
        <w:t xml:space="preserve">BOAT using the smartphone (PIN </w:t>
      </w:r>
      <w:r w:rsidR="001439FA">
        <w:rPr>
          <w:rFonts w:eastAsia="Times New Roman"/>
        </w:rPr>
        <w:t>Element</w:t>
      </w:r>
      <w:r>
        <w:rPr>
          <w:rFonts w:eastAsia="Times New Roman"/>
        </w:rPr>
        <w:t>)</w:t>
      </w:r>
      <w:r w:rsidRPr="00D21BE6">
        <w:rPr>
          <w:rFonts w:eastAsia="Times New Roman"/>
        </w:rPr>
        <w:t>.</w:t>
      </w:r>
    </w:p>
    <w:p w14:paraId="03943B1A" w14:textId="0D3C729D"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hint="eastAsia"/>
        </w:rPr>
        <w:t>X</w:t>
      </w:r>
      <w:r w:rsidRPr="00D21BE6">
        <w:rPr>
          <w:rFonts w:eastAsia="Times New Roman"/>
        </w:rPr>
        <w:t xml:space="preserve">un launches a missile targeting Yuan by </w:t>
      </w:r>
      <w:r>
        <w:rPr>
          <w:rFonts w:eastAsia="Times New Roman"/>
        </w:rPr>
        <w:t xml:space="preserve">using the smartphone (PIN </w:t>
      </w:r>
      <w:r w:rsidR="001439FA">
        <w:rPr>
          <w:rFonts w:eastAsia="Times New Roman"/>
        </w:rPr>
        <w:t>Element</w:t>
      </w:r>
      <w:r>
        <w:rPr>
          <w:rFonts w:eastAsia="Times New Roman"/>
        </w:rPr>
        <w:t>) to aim at Yuan</w:t>
      </w:r>
      <w:r w:rsidRPr="00D21BE6">
        <w:rPr>
          <w:rFonts w:eastAsia="Times New Roman"/>
        </w:rPr>
        <w:t>.</w:t>
      </w:r>
    </w:p>
    <w:p w14:paraId="68ABF569" w14:textId="77777777"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Yuan jumps right and left to avoid the missile.</w:t>
      </w:r>
    </w:p>
    <w:p w14:paraId="27F2BA5A" w14:textId="6305BA63" w:rsidR="008736CA" w:rsidRPr="00D21BE6" w:rsidRDefault="008736CA" w:rsidP="008736CA">
      <w:pPr>
        <w:pStyle w:val="B1"/>
        <w:rPr>
          <w:rFonts w:eastAsia="Times New Roman"/>
        </w:rPr>
      </w:pPr>
      <w:r>
        <w:rPr>
          <w:rFonts w:eastAsia="Times New Roman"/>
        </w:rPr>
        <w:t>-</w:t>
      </w:r>
      <w:r>
        <w:rPr>
          <w:rFonts w:eastAsia="Times New Roman"/>
        </w:rPr>
        <w:tab/>
      </w:r>
      <w:r w:rsidRPr="00D21BE6">
        <w:rPr>
          <w:rFonts w:eastAsia="Times New Roman"/>
        </w:rPr>
        <w:t xml:space="preserve">During the time when Yuan tries to avoid the missile, Xun accelerates her BOAT through the </w:t>
      </w:r>
      <w:r>
        <w:rPr>
          <w:rFonts w:eastAsia="Times New Roman"/>
        </w:rPr>
        <w:t>smartphone</w:t>
      </w:r>
      <w:r w:rsidRPr="00D21BE6">
        <w:rPr>
          <w:rFonts w:eastAsia="Times New Roman"/>
        </w:rPr>
        <w:t xml:space="preserve"> </w:t>
      </w:r>
      <w:r>
        <w:rPr>
          <w:rFonts w:eastAsia="Times New Roman"/>
        </w:rPr>
        <w:t xml:space="preserve">(PIN </w:t>
      </w:r>
      <w:r w:rsidR="001439FA">
        <w:rPr>
          <w:rFonts w:eastAsia="Times New Roman"/>
        </w:rPr>
        <w:t>Element</w:t>
      </w:r>
      <w:r>
        <w:rPr>
          <w:rFonts w:eastAsia="Times New Roman"/>
        </w:rPr>
        <w:t xml:space="preserve">) </w:t>
      </w:r>
      <w:r w:rsidRPr="00D21BE6">
        <w:rPr>
          <w:rFonts w:eastAsia="Times New Roman"/>
        </w:rPr>
        <w:t>and begin</w:t>
      </w:r>
      <w:r>
        <w:rPr>
          <w:rFonts w:eastAsia="Times New Roman"/>
        </w:rPr>
        <w:t>s</w:t>
      </w:r>
      <w:r w:rsidRPr="00D21BE6">
        <w:rPr>
          <w:rFonts w:eastAsia="Times New Roman"/>
        </w:rPr>
        <w:t xml:space="preserve"> to lead</w:t>
      </w:r>
      <w:r>
        <w:rPr>
          <w:rFonts w:eastAsia="Times New Roman"/>
        </w:rPr>
        <w:t xml:space="preserve"> in the race</w:t>
      </w:r>
      <w:r w:rsidRPr="00D21BE6">
        <w:rPr>
          <w:rFonts w:eastAsia="Times New Roman"/>
        </w:rPr>
        <w:t>.</w:t>
      </w:r>
    </w:p>
    <w:p w14:paraId="25E3D62E" w14:textId="77777777" w:rsidR="008736CA" w:rsidRDefault="008736CA" w:rsidP="008736CA">
      <w:pPr>
        <w:pStyle w:val="B1"/>
        <w:rPr>
          <w:lang w:eastAsia="zh-CN"/>
        </w:rPr>
      </w:pPr>
      <w:r>
        <w:rPr>
          <w:rFonts w:eastAsia="Times New Roman"/>
        </w:rPr>
        <w:t>-</w:t>
      </w:r>
      <w:r>
        <w:rPr>
          <w:rFonts w:eastAsia="Times New Roman"/>
        </w:rPr>
        <w:tab/>
      </w:r>
      <w:r w:rsidRPr="00D21BE6">
        <w:rPr>
          <w:rFonts w:eastAsia="Times New Roman"/>
        </w:rPr>
        <w:t>Xun wins the game. She walks off the plane and turns her head around to check the views around the volca</w:t>
      </w:r>
      <w:r>
        <w:rPr>
          <w:rFonts w:eastAsia="Times New Roman"/>
        </w:rPr>
        <w:t>n</w:t>
      </w:r>
      <w:r w:rsidRPr="00D21BE6">
        <w:rPr>
          <w:rFonts w:eastAsia="Times New Roman"/>
        </w:rPr>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uan and Xun feel excited about the games. They continue to play the game about an hour.</w:t>
      </w:r>
    </w:p>
    <w:p w14:paraId="7A46EE39" w14:textId="77777777" w:rsidR="008736CA" w:rsidRPr="000D6532" w:rsidRDefault="008736CA" w:rsidP="008736CA">
      <w:pPr>
        <w:pStyle w:val="Heading3"/>
      </w:pPr>
      <w:bookmarkStart w:id="847" w:name="_Toc27760572"/>
      <w:bookmarkStart w:id="848" w:name="_Toc49943782"/>
      <w:bookmarkStart w:id="849" w:name="_Toc72506573"/>
      <w:r>
        <w:t>5.2</w:t>
      </w:r>
      <w:r w:rsidRPr="000D6532">
        <w:t>.4</w:t>
      </w:r>
      <w:r w:rsidRPr="000D6532">
        <w:tab/>
        <w:t>Post-conditions</w:t>
      </w:r>
      <w:bookmarkEnd w:id="847"/>
      <w:bookmarkEnd w:id="848"/>
      <w:bookmarkEnd w:id="849"/>
    </w:p>
    <w:p w14:paraId="0E2E0C9A" w14:textId="54C536CD" w:rsidR="008736CA" w:rsidRPr="0005036E" w:rsidRDefault="008736CA" w:rsidP="008736CA">
      <w:pPr>
        <w:rPr>
          <w:lang w:eastAsia="zh-CN"/>
        </w:rPr>
      </w:pPr>
      <w:r>
        <w:rPr>
          <w:rFonts w:hint="eastAsia"/>
          <w:lang w:eastAsia="zh-CN"/>
        </w:rPr>
        <w:t>Y</w:t>
      </w:r>
      <w:r>
        <w:rPr>
          <w:lang w:eastAsia="zh-CN"/>
        </w:rPr>
        <w:t xml:space="preserve">uan and Xun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8736CA">
      <w:pPr>
        <w:pStyle w:val="Heading3"/>
      </w:pPr>
      <w:bookmarkStart w:id="850" w:name="_Toc49943783"/>
      <w:bookmarkStart w:id="851" w:name="_Toc72506574"/>
      <w:r>
        <w:t>5.2</w:t>
      </w:r>
      <w:r w:rsidRPr="000D6532">
        <w:t>.5</w:t>
      </w:r>
      <w:r w:rsidRPr="000D6532">
        <w:tab/>
      </w:r>
      <w:r>
        <w:t>Existing</w:t>
      </w:r>
      <w:r w:rsidRPr="000D6532">
        <w:t xml:space="preserve"> </w:t>
      </w:r>
      <w:r>
        <w:t>features partly or fully covering the use case functionality</w:t>
      </w:r>
      <w:bookmarkEnd w:id="850"/>
      <w:bookmarkEnd w:id="851"/>
    </w:p>
    <w:p w14:paraId="5C61AFA1" w14:textId="77777777" w:rsidR="008736CA" w:rsidRDefault="008736CA" w:rsidP="008736CA">
      <w:r>
        <w:t xml:space="preserve">None identified. </w:t>
      </w:r>
    </w:p>
    <w:p w14:paraId="2A9B91AD" w14:textId="77777777" w:rsidR="008736CA" w:rsidRPr="000D6532" w:rsidRDefault="008736CA" w:rsidP="008736CA">
      <w:pPr>
        <w:pStyle w:val="Heading3"/>
      </w:pPr>
      <w:bookmarkStart w:id="852" w:name="_Toc27760574"/>
      <w:bookmarkStart w:id="853" w:name="_Toc49943784"/>
      <w:bookmarkStart w:id="854" w:name="_Toc72506575"/>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852"/>
      <w:bookmarkEnd w:id="853"/>
      <w:bookmarkEnd w:id="854"/>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AA102F4" w:rsidR="00AD18A8" w:rsidRDefault="00AD18A8" w:rsidP="00AD18A8">
      <w:r>
        <w:rPr>
          <w:rFonts w:eastAsia="Calibri"/>
          <w:lang w:val="en-US"/>
        </w:rPr>
        <w:t xml:space="preserve">[PR 5.2.6-3] </w:t>
      </w:r>
      <w:r>
        <w:t xml:space="preserve">The 5G system shall enable </w:t>
      </w:r>
      <w:ins w:id="855" w:author="S1-211458" w:date="2021-05-21T11:37:00Z">
        <w:r w:rsidR="001F789C">
          <w:t>PIN direct connections</w:t>
        </w:r>
      </w:ins>
      <w:del w:id="856" w:author="S1-211458" w:date="2021-05-21T11:37:00Z">
        <w:r w:rsidDel="001F789C">
          <w:delText>direct device communications</w:delText>
        </w:r>
      </w:del>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8736CA">
      <w:pPr>
        <w:pStyle w:val="Heading2"/>
      </w:pPr>
      <w:bookmarkStart w:id="857" w:name="_Toc49943785"/>
      <w:bookmarkStart w:id="858" w:name="_Toc72506576"/>
      <w:r>
        <w:lastRenderedPageBreak/>
        <w:t>5.3</w:t>
      </w:r>
      <w:r w:rsidRPr="000D6532">
        <w:tab/>
      </w:r>
      <w:r>
        <w:t xml:space="preserve">Media share within PINs </w:t>
      </w:r>
      <w:r w:rsidRPr="000D6532">
        <w:t>Use case</w:t>
      </w:r>
      <w:bookmarkEnd w:id="857"/>
      <w:bookmarkEnd w:id="858"/>
    </w:p>
    <w:p w14:paraId="5D26CA00" w14:textId="77777777" w:rsidR="008736CA" w:rsidRPr="000D6532" w:rsidRDefault="008736CA" w:rsidP="008736CA">
      <w:pPr>
        <w:pStyle w:val="Heading3"/>
      </w:pPr>
      <w:bookmarkStart w:id="859" w:name="_Toc49943786"/>
      <w:bookmarkStart w:id="860" w:name="_Toc72506577"/>
      <w:r>
        <w:t>5.3</w:t>
      </w:r>
      <w:r w:rsidRPr="000D6532">
        <w:t>.1</w:t>
      </w:r>
      <w:r w:rsidRPr="000D6532">
        <w:tab/>
        <w:t>Description</w:t>
      </w:r>
      <w:bookmarkEnd w:id="859"/>
      <w:bookmarkEnd w:id="860"/>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8736CA">
      <w:pPr>
        <w:pStyle w:val="Heading3"/>
      </w:pPr>
      <w:bookmarkStart w:id="861" w:name="_Toc49943787"/>
      <w:bookmarkStart w:id="862" w:name="_Toc72506578"/>
      <w:r>
        <w:t>5.3</w:t>
      </w:r>
      <w:r w:rsidRPr="000D6532">
        <w:t>.2</w:t>
      </w:r>
      <w:r w:rsidRPr="000D6532">
        <w:tab/>
        <w:t>Pre-conditions</w:t>
      </w:r>
      <w:bookmarkEnd w:id="861"/>
      <w:bookmarkEnd w:id="862"/>
    </w:p>
    <w:p w14:paraId="3D6A4A15" w14:textId="0C2B0DCA"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ins w:id="863" w:author="S1-211458" w:date="2021-05-21T11:33:00Z">
        <w:r w:rsidR="00EB278F">
          <w:t xml:space="preserve">PIN </w:t>
        </w:r>
      </w:ins>
      <w:r>
        <w:t xml:space="preserve">direct </w:t>
      </w:r>
      <w:del w:id="864" w:author="S1-211458" w:date="2021-05-21T11:33:00Z">
        <w:r w:rsidDel="00EB278F">
          <w:delText xml:space="preserve">device </w:delText>
        </w:r>
      </w:del>
      <w:r>
        <w:t>connections.</w:t>
      </w:r>
    </w:p>
    <w:p w14:paraId="31A8DC4D" w14:textId="2DF8A9CE" w:rsidR="008736CA" w:rsidRDefault="008736CA" w:rsidP="008736CA">
      <w:r>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8736CA">
      <w:pPr>
        <w:pStyle w:val="Heading3"/>
      </w:pPr>
      <w:bookmarkStart w:id="865" w:name="_Toc49943788"/>
      <w:bookmarkStart w:id="866" w:name="_Toc72506579"/>
      <w:r>
        <w:t>5.3</w:t>
      </w:r>
      <w:r w:rsidRPr="000D6532">
        <w:t>.3</w:t>
      </w:r>
      <w:r w:rsidRPr="000D6532">
        <w:tab/>
        <w:t>Service Flows</w:t>
      </w:r>
      <w:bookmarkEnd w:id="865"/>
      <w:bookmarkEnd w:id="866"/>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7C2C29B7"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ins w:id="867" w:author="S1-211458" w:date="2021-05-21T11:33:00Z">
        <w:r w:rsidR="00EB278F">
          <w:rPr>
            <w:lang w:eastAsia="zh-CN"/>
          </w:rPr>
          <w:t xml:space="preserve">PIN </w:t>
        </w:r>
      </w:ins>
      <w:r>
        <w:rPr>
          <w:lang w:eastAsia="zh-CN"/>
        </w:rPr>
        <w:t xml:space="preserve">direct </w:t>
      </w:r>
      <w:del w:id="868" w:author="S1-211458" w:date="2021-05-21T11:34:00Z">
        <w:r w:rsidDel="00EB278F">
          <w:rPr>
            <w:lang w:eastAsia="zh-CN"/>
          </w:rPr>
          <w:delText xml:space="preserve">device </w:delText>
        </w:r>
      </w:del>
      <w:r>
        <w:rPr>
          <w:lang w:eastAsia="zh-CN"/>
        </w:rPr>
        <w:t>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67BB9D61"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ins w:id="869" w:author="S1-211458" w:date="2021-05-21T11:34:00Z">
        <w:r w:rsidR="00EB278F">
          <w:rPr>
            <w:lang w:eastAsia="zh-CN"/>
          </w:rPr>
          <w:t xml:space="preserve">PIN </w:t>
        </w:r>
      </w:ins>
      <w:r>
        <w:rPr>
          <w:lang w:eastAsia="zh-CN"/>
        </w:rPr>
        <w:t xml:space="preserve">direct </w:t>
      </w:r>
      <w:del w:id="870" w:author="S1-211458" w:date="2021-05-21T11:34:00Z">
        <w:r w:rsidDel="00EB278F">
          <w:rPr>
            <w:lang w:eastAsia="zh-CN"/>
          </w:rPr>
          <w:delText xml:space="preserve">device </w:delText>
        </w:r>
      </w:del>
      <w:r>
        <w:rPr>
          <w:lang w:eastAsia="zh-CN"/>
        </w:rPr>
        <w:t>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48852FDD"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ins w:id="871" w:author="S1-211458" w:date="2021-05-21T11:34:00Z">
        <w:r w:rsidR="00EB278F">
          <w:rPr>
            <w:lang w:eastAsia="zh-CN"/>
          </w:rPr>
          <w:t xml:space="preserve">PIN </w:t>
        </w:r>
      </w:ins>
      <w:r>
        <w:rPr>
          <w:lang w:eastAsia="zh-CN"/>
        </w:rPr>
        <w:t xml:space="preserve">direct </w:t>
      </w:r>
      <w:del w:id="872" w:author="S1-211458" w:date="2021-05-21T11:34:00Z">
        <w:r w:rsidDel="00EB278F">
          <w:rPr>
            <w:lang w:eastAsia="zh-CN"/>
          </w:rPr>
          <w:delText xml:space="preserve">device </w:delText>
        </w:r>
      </w:del>
      <w:r>
        <w:rPr>
          <w:lang w:eastAsia="zh-CN"/>
        </w:rPr>
        <w:t>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lastRenderedPageBreak/>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54C91D7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ins w:id="873" w:author="S1-211458" w:date="2021-05-21T11:34:00Z">
        <w:r w:rsidR="001F789C">
          <w:rPr>
            <w:lang w:eastAsia="zh-CN"/>
          </w:rPr>
          <w:t xml:space="preserve">PIN </w:t>
        </w:r>
      </w:ins>
      <w:r>
        <w:rPr>
          <w:lang w:eastAsia="zh-CN"/>
        </w:rPr>
        <w:t xml:space="preserve">direct </w:t>
      </w:r>
      <w:del w:id="874" w:author="S1-211458" w:date="2021-05-21T11:34:00Z">
        <w:r w:rsidDel="001F789C">
          <w:rPr>
            <w:lang w:eastAsia="zh-CN"/>
          </w:rPr>
          <w:delText xml:space="preserve">device </w:delText>
        </w:r>
      </w:del>
      <w:r>
        <w:rPr>
          <w:lang w:eastAsia="zh-CN"/>
        </w:rPr>
        <w:t xml:space="preserve">connection </w:t>
      </w:r>
      <w:r w:rsidRPr="006B5F63">
        <w:rPr>
          <w:rFonts w:hint="eastAsia"/>
          <w:lang w:eastAsia="zh-CN"/>
        </w:rPr>
        <w:t xml:space="preserve">so he can keep an eye on the baby. </w:t>
      </w:r>
    </w:p>
    <w:p w14:paraId="1A19A714" w14:textId="4EB1A223"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ins w:id="875" w:author="S1-211458" w:date="2021-05-21T11:34:00Z">
        <w:r w:rsidR="001F789C">
          <w:rPr>
            <w:lang w:eastAsia="zh-CN"/>
          </w:rPr>
          <w:t xml:space="preserve">PIN </w:t>
        </w:r>
      </w:ins>
      <w:r>
        <w:rPr>
          <w:lang w:eastAsia="zh-CN"/>
        </w:rPr>
        <w:t xml:space="preserve">direct </w:t>
      </w:r>
      <w:del w:id="876" w:author="S1-211458" w:date="2021-05-21T11:34:00Z">
        <w:r w:rsidDel="001F789C">
          <w:rPr>
            <w:lang w:eastAsia="zh-CN"/>
          </w:rPr>
          <w:delText xml:space="preserve">device </w:delText>
        </w:r>
      </w:del>
      <w:r>
        <w:rPr>
          <w:lang w:eastAsia="zh-CN"/>
        </w:rPr>
        <w:t xml:space="preserve">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18E5C3B0" w:rsidR="008736CA" w:rsidRDefault="008736CA" w:rsidP="008736CA">
      <w:pPr>
        <w:pStyle w:val="B1"/>
        <w:rPr>
          <w:lang w:eastAsia="zh-CN"/>
        </w:rPr>
      </w:pPr>
      <w:r>
        <w:rPr>
          <w:lang w:eastAsia="zh-CN"/>
        </w:rPr>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ins w:id="877" w:author="S1-211458" w:date="2021-05-21T11:35:00Z">
        <w:r w:rsidR="001F789C">
          <w:rPr>
            <w:lang w:eastAsia="zh-CN"/>
          </w:rPr>
          <w:t xml:space="preserve">PIN </w:t>
        </w:r>
      </w:ins>
      <w:r>
        <w:rPr>
          <w:lang w:eastAsia="zh-CN"/>
        </w:rPr>
        <w:t xml:space="preserve">direct </w:t>
      </w:r>
      <w:del w:id="878" w:author="S1-211458" w:date="2021-05-21T11:35:00Z">
        <w:r w:rsidDel="001F789C">
          <w:rPr>
            <w:lang w:eastAsia="zh-CN"/>
          </w:rPr>
          <w:delText xml:space="preserve">device </w:delText>
        </w:r>
      </w:del>
      <w:r>
        <w:rPr>
          <w:lang w:eastAsia="zh-CN"/>
        </w:rPr>
        <w:t>connection is used from the video camera to the TV</w:t>
      </w:r>
      <w:r w:rsidRPr="006B5F63">
        <w:rPr>
          <w:rFonts w:hint="eastAsia"/>
          <w:lang w:eastAsia="zh-CN"/>
        </w:rPr>
        <w:t>.</w:t>
      </w:r>
      <w:r w:rsidR="00376944">
        <w:rPr>
          <w:rFonts w:hint="eastAsia"/>
          <w:lang w:eastAsia="zh-CN"/>
        </w:rPr>
        <w:t xml:space="preserve"> </w:t>
      </w:r>
    </w:p>
    <w:p w14:paraId="14F44320" w14:textId="799F37C7"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ins w:id="879" w:author="S1-211458" w:date="2021-05-21T11:35:00Z">
        <w:r w:rsidR="001F789C">
          <w:rPr>
            <w:lang w:eastAsia="zh-CN"/>
          </w:rPr>
          <w:t xml:space="preserve">PIN </w:t>
        </w:r>
      </w:ins>
      <w:r>
        <w:rPr>
          <w:lang w:eastAsia="zh-CN"/>
        </w:rPr>
        <w:t xml:space="preserve">direct </w:t>
      </w:r>
      <w:del w:id="880" w:author="S1-211458" w:date="2021-05-21T11:35:00Z">
        <w:r w:rsidDel="001F789C">
          <w:rPr>
            <w:lang w:eastAsia="zh-CN"/>
          </w:rPr>
          <w:delText xml:space="preserve">device </w:delText>
        </w:r>
      </w:del>
      <w:r>
        <w:rPr>
          <w:lang w:eastAsia="zh-CN"/>
        </w:rPr>
        <w:t>connections to communicate with the voice assistant.</w:t>
      </w:r>
    </w:p>
    <w:p w14:paraId="79BFE190" w14:textId="2E144F69" w:rsidR="008736CA" w:rsidRDefault="008736CA" w:rsidP="008736CA">
      <w:pPr>
        <w:pStyle w:val="B1"/>
        <w:rPr>
          <w:lang w:eastAsia="zh-CN"/>
        </w:rPr>
      </w:pPr>
      <w:r>
        <w:rPr>
          <w:lang w:eastAsia="zh-CN"/>
        </w:rPr>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8736CA">
      <w:pPr>
        <w:pStyle w:val="Heading3"/>
      </w:pPr>
      <w:bookmarkStart w:id="881" w:name="_Toc49943789"/>
      <w:bookmarkStart w:id="882" w:name="_Toc72506580"/>
      <w:r>
        <w:t>5.3</w:t>
      </w:r>
      <w:r w:rsidRPr="000D6532">
        <w:t>.4</w:t>
      </w:r>
      <w:r w:rsidRPr="000D6532">
        <w:tab/>
        <w:t>Post-conditions</w:t>
      </w:r>
      <w:bookmarkEnd w:id="881"/>
      <w:bookmarkEnd w:id="882"/>
    </w:p>
    <w:p w14:paraId="360022A3" w14:textId="4FDC11D1"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w:t>
      </w:r>
      <w:ins w:id="883" w:author="admin5" w:date="2021-05-21T16:26:00Z">
        <w:r w:rsidR="00066B19">
          <w:t xml:space="preserve"> </w:t>
        </w:r>
      </w:ins>
      <w:r>
        <w:t>(audio/video</w:t>
      </w:r>
      <w:r w:rsidR="00ED293D">
        <w:t>/voice calls</w:t>
      </w:r>
      <w:r>
        <w:t>) without interruption.</w:t>
      </w:r>
    </w:p>
    <w:p w14:paraId="3E3D8901" w14:textId="77777777" w:rsidR="008736CA" w:rsidRPr="000D6532" w:rsidRDefault="008736CA" w:rsidP="008736CA">
      <w:pPr>
        <w:pStyle w:val="Heading3"/>
      </w:pPr>
      <w:bookmarkStart w:id="884" w:name="_Toc49943790"/>
      <w:bookmarkStart w:id="885" w:name="_Toc72506581"/>
      <w:r>
        <w:t>5.3</w:t>
      </w:r>
      <w:r w:rsidRPr="000D6532">
        <w:t>.5</w:t>
      </w:r>
      <w:r w:rsidRPr="000D6532">
        <w:tab/>
      </w:r>
      <w:r>
        <w:t>Existing</w:t>
      </w:r>
      <w:r w:rsidRPr="000D6532">
        <w:t xml:space="preserve"> </w:t>
      </w:r>
      <w:r>
        <w:t>features partly or fully covering the use case functionality</w:t>
      </w:r>
      <w:bookmarkEnd w:id="884"/>
      <w:bookmarkEnd w:id="885"/>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51C22D27" w:rsidR="00A527B9" w:rsidRDefault="00A527B9" w:rsidP="00A527B9">
      <w:pPr>
        <w:pStyle w:val="B1"/>
        <w:ind w:left="0" w:firstLine="0"/>
        <w:rPr>
          <w:rFonts w:eastAsia="DengXian"/>
          <w:lang w:eastAsia="zh-CN"/>
        </w:rPr>
      </w:pPr>
      <w:r>
        <w:rPr>
          <w:rFonts w:eastAsia="DengXian"/>
          <w:lang w:eastAsia="zh-CN"/>
        </w:rPr>
        <w:lastRenderedPageBreak/>
        <w:t>3GPP</w:t>
      </w:r>
      <w:ins w:id="886" w:author="admin5" w:date="2021-05-21T16:26:00Z">
        <w:r w:rsidR="00066B19">
          <w:rPr>
            <w:rFonts w:eastAsia="DengXian"/>
            <w:lang w:eastAsia="zh-CN"/>
          </w:rPr>
          <w:t> </w:t>
        </w:r>
      </w:ins>
      <w:del w:id="887" w:author="admin5" w:date="2021-05-21T16:26:00Z">
        <w:r w:rsidDel="00066B19">
          <w:rPr>
            <w:rFonts w:eastAsia="DengXian"/>
            <w:lang w:eastAsia="zh-CN"/>
          </w:rPr>
          <w:delText xml:space="preserve"> </w:delText>
        </w:r>
      </w:del>
      <w:r>
        <w:rPr>
          <w:rFonts w:eastAsia="DengXian"/>
          <w:lang w:eastAsia="zh-CN"/>
        </w:rPr>
        <w:t>TS</w:t>
      </w:r>
      <w:ins w:id="888" w:author="admin5" w:date="2021-05-21T16:26:00Z">
        <w:r w:rsidR="00066B19">
          <w:rPr>
            <w:rFonts w:eastAsia="DengXian"/>
            <w:lang w:eastAsia="zh-CN"/>
          </w:rPr>
          <w:t> </w:t>
        </w:r>
      </w:ins>
      <w:del w:id="889" w:author="admin5" w:date="2021-05-21T16:26:00Z">
        <w:r w:rsidDel="00066B19">
          <w:rPr>
            <w:rFonts w:eastAsia="DengXian"/>
            <w:lang w:eastAsia="zh-CN"/>
          </w:rPr>
          <w:delText xml:space="preserve"> </w:delText>
        </w:r>
      </w:del>
      <w:r>
        <w:rPr>
          <w:rFonts w:eastAsia="DengXian"/>
          <w:lang w:eastAsia="zh-CN"/>
        </w:rPr>
        <w:t>22.261</w:t>
      </w:r>
      <w:ins w:id="890" w:author="admin5" w:date="2021-05-21T16:26:00Z">
        <w:r w:rsidR="00066B19">
          <w:rPr>
            <w:rFonts w:eastAsia="DengXian"/>
            <w:lang w:eastAsia="zh-CN"/>
          </w:rPr>
          <w:t> </w:t>
        </w:r>
      </w:ins>
      <w:del w:id="891" w:author="admin5" w:date="2021-05-21T16:26:00Z">
        <w:r w:rsidDel="00066B19">
          <w:rPr>
            <w:rFonts w:eastAsia="DengXian"/>
            <w:lang w:eastAsia="zh-CN"/>
          </w:rPr>
          <w:delText xml:space="preserve"> </w:delText>
        </w:r>
      </w:del>
      <w:r>
        <w:rPr>
          <w:rFonts w:eastAsia="DengXian"/>
          <w:lang w:eastAsia="zh-CN"/>
        </w:rPr>
        <w:t>[2]</w:t>
      </w:r>
      <w:ins w:id="892" w:author="admin5" w:date="2021-05-21T16:26:00Z">
        <w:r w:rsidR="00066B19">
          <w:rPr>
            <w:rFonts w:eastAsia="DengXian"/>
            <w:lang w:eastAsia="zh-CN"/>
          </w:rPr>
          <w:t> </w:t>
        </w:r>
      </w:ins>
      <w:del w:id="893" w:author="admin5" w:date="2021-05-21T16:26:00Z">
        <w:r w:rsidDel="00066B19">
          <w:rPr>
            <w:rFonts w:eastAsia="DengXian"/>
            <w:lang w:eastAsia="zh-CN"/>
          </w:rPr>
          <w:delText xml:space="preserve"> </w:delText>
        </w:r>
      </w:del>
      <w:r>
        <w:rPr>
          <w:rFonts w:eastAsia="DengXian"/>
          <w:lang w:eastAsia="zh-CN"/>
        </w:rPr>
        <w:t>clause</w:t>
      </w:r>
      <w:ins w:id="894" w:author="admin5" w:date="2021-05-21T16:26:00Z">
        <w:r w:rsidR="00066B19">
          <w:rPr>
            <w:rFonts w:eastAsia="DengXian"/>
            <w:lang w:eastAsia="zh-CN"/>
          </w:rPr>
          <w:t> </w:t>
        </w:r>
      </w:ins>
      <w:del w:id="895" w:author="admin5" w:date="2021-05-21T16:26:00Z">
        <w:r w:rsidDel="00066B19">
          <w:rPr>
            <w:rFonts w:eastAsia="DengXian"/>
            <w:lang w:eastAsia="zh-CN"/>
          </w:rPr>
          <w:delText xml:space="preserve"> </w:delText>
        </w:r>
      </w:del>
      <w:r>
        <w:rPr>
          <w:rFonts w:eastAsia="DengXian"/>
          <w:lang w:eastAsia="zh-CN"/>
        </w:rPr>
        <w:t>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gNB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60698DC" w:rsidR="00A527B9" w:rsidRDefault="00A527B9" w:rsidP="00A527B9">
      <w:pPr>
        <w:pStyle w:val="B1"/>
        <w:ind w:left="0" w:firstLine="0"/>
        <w:rPr>
          <w:rFonts w:eastAsia="DengXian"/>
          <w:lang w:eastAsia="zh-CN"/>
        </w:rPr>
      </w:pPr>
      <w:r>
        <w:rPr>
          <w:rFonts w:eastAsia="DengXian"/>
          <w:lang w:eastAsia="zh-CN"/>
        </w:rPr>
        <w:t>3GPP</w:t>
      </w:r>
      <w:ins w:id="896" w:author="admin5" w:date="2021-05-21T16:26:00Z">
        <w:r w:rsidR="00066B19">
          <w:rPr>
            <w:rFonts w:eastAsia="DengXian"/>
            <w:lang w:eastAsia="zh-CN"/>
          </w:rPr>
          <w:t> </w:t>
        </w:r>
      </w:ins>
      <w:del w:id="897" w:author="admin5" w:date="2021-05-21T16:26:00Z">
        <w:r w:rsidDel="00066B19">
          <w:rPr>
            <w:rFonts w:eastAsia="DengXian"/>
            <w:lang w:eastAsia="zh-CN"/>
          </w:rPr>
          <w:delText xml:space="preserve"> </w:delText>
        </w:r>
      </w:del>
      <w:r>
        <w:rPr>
          <w:rFonts w:eastAsia="DengXian"/>
          <w:lang w:eastAsia="zh-CN"/>
        </w:rPr>
        <w:t>TS</w:t>
      </w:r>
      <w:ins w:id="898" w:author="admin5" w:date="2021-05-21T16:26:00Z">
        <w:r w:rsidR="00066B19">
          <w:rPr>
            <w:rFonts w:eastAsia="DengXian"/>
            <w:lang w:eastAsia="zh-CN"/>
          </w:rPr>
          <w:t> </w:t>
        </w:r>
      </w:ins>
      <w:del w:id="899" w:author="admin5" w:date="2021-05-21T16:26:00Z">
        <w:r w:rsidDel="00066B19">
          <w:rPr>
            <w:rFonts w:eastAsia="DengXian"/>
            <w:lang w:eastAsia="zh-CN"/>
          </w:rPr>
          <w:delText xml:space="preserve"> </w:delText>
        </w:r>
      </w:del>
      <w:r>
        <w:rPr>
          <w:rFonts w:eastAsia="DengXian"/>
          <w:lang w:eastAsia="zh-CN"/>
        </w:rPr>
        <w:t>22.278</w:t>
      </w:r>
      <w:ins w:id="900" w:author="admin5" w:date="2021-05-21T16:26:00Z">
        <w:r w:rsidR="00066B19">
          <w:rPr>
            <w:rFonts w:eastAsia="DengXian"/>
            <w:lang w:eastAsia="zh-CN"/>
          </w:rPr>
          <w:t> </w:t>
        </w:r>
      </w:ins>
      <w:del w:id="901" w:author="admin5" w:date="2021-05-21T16:26:00Z">
        <w:r w:rsidDel="00066B19">
          <w:rPr>
            <w:rFonts w:eastAsia="DengXian"/>
            <w:lang w:eastAsia="zh-CN"/>
          </w:rPr>
          <w:delText xml:space="preserve"> </w:delText>
        </w:r>
      </w:del>
      <w:r>
        <w:rPr>
          <w:rFonts w:eastAsia="DengXian"/>
          <w:lang w:eastAsia="zh-CN"/>
        </w:rPr>
        <w:t>[5] defines ProSe Group Communication:</w:t>
      </w:r>
    </w:p>
    <w:p w14:paraId="53AE71C9" w14:textId="77777777" w:rsidR="00A527B9" w:rsidRDefault="00A527B9" w:rsidP="00A527B9">
      <w:pPr>
        <w:rPr>
          <w:rFonts w:eastAsia="Malgun Gothic"/>
          <w:b/>
          <w:lang w:val="en-US"/>
        </w:rPr>
      </w:pPr>
      <w:r w:rsidRPr="00615FEE">
        <w:rPr>
          <w:b/>
        </w:rPr>
        <w:t>ProSe Group Communication:</w:t>
      </w:r>
      <w:r w:rsidRPr="00615FEE">
        <w:t xml:space="preserve"> a one-to-many ProSe Communication, between </w:t>
      </w:r>
      <w:r>
        <w:t>more than two</w:t>
      </w:r>
      <w:r w:rsidRPr="00615FEE">
        <w:t xml:space="preserve"> UEs in proximity, by means of a common </w:t>
      </w:r>
      <w:r w:rsidRPr="00D92F5C">
        <w:t xml:space="preserve">ProSe Communication </w:t>
      </w:r>
      <w:r w:rsidRPr="00615FEE">
        <w:t>path established between the UEs.</w:t>
      </w:r>
    </w:p>
    <w:p w14:paraId="3F3BBEC5" w14:textId="41032F19" w:rsidR="00A527B9" w:rsidRPr="00F91F2D" w:rsidRDefault="00A527B9" w:rsidP="00631594">
      <w:pPr>
        <w:pStyle w:val="B1"/>
        <w:ind w:left="0" w:firstLine="0"/>
        <w:rPr>
          <w:rFonts w:eastAsia="DengXian"/>
          <w:lang w:eastAsia="zh-CN"/>
        </w:rPr>
      </w:pPr>
      <w:r>
        <w:rPr>
          <w:rFonts w:eastAsia="DengXian"/>
          <w:lang w:val="en-US" w:eastAsia="zh-CN"/>
        </w:rPr>
        <w:t xml:space="preserve">In </w:t>
      </w:r>
      <w:ins w:id="902" w:author="admin5" w:date="2021-05-21T16:27:00Z">
        <w:r w:rsidR="00066B19">
          <w:rPr>
            <w:rFonts w:eastAsia="DengXian"/>
            <w:lang w:val="en-US" w:eastAsia="zh-CN"/>
          </w:rPr>
          <w:t>3GPP TS </w:t>
        </w:r>
      </w:ins>
      <w:r>
        <w:rPr>
          <w:rFonts w:eastAsia="DengXian"/>
          <w:lang w:val="en-US" w:eastAsia="zh-CN"/>
        </w:rPr>
        <w:t>22.278</w:t>
      </w:r>
      <w:ins w:id="903" w:author="admin5" w:date="2021-05-21T16:26:00Z">
        <w:r w:rsidR="00066B19">
          <w:rPr>
            <w:rFonts w:eastAsia="DengXian"/>
            <w:lang w:val="en-US" w:eastAsia="zh-CN"/>
          </w:rPr>
          <w:t> </w:t>
        </w:r>
      </w:ins>
      <w:del w:id="904" w:author="admin5" w:date="2021-05-21T16:26:00Z">
        <w:r w:rsidDel="00066B19">
          <w:rPr>
            <w:rFonts w:eastAsia="DengXian"/>
            <w:lang w:val="en-US" w:eastAsia="zh-CN"/>
          </w:rPr>
          <w:delText xml:space="preserve"> </w:delText>
        </w:r>
      </w:del>
      <w:r>
        <w:rPr>
          <w:rFonts w:eastAsia="DengXian"/>
          <w:lang w:val="en-US" w:eastAsia="zh-CN"/>
        </w:rPr>
        <w:t>[5]</w:t>
      </w:r>
      <w:ins w:id="905" w:author="admin5" w:date="2021-05-21T16:27:00Z">
        <w:r w:rsidR="00066B19">
          <w:rPr>
            <w:rFonts w:eastAsia="DengXian"/>
            <w:lang w:val="en-US" w:eastAsia="zh-CN"/>
          </w:rPr>
          <w:t> </w:t>
        </w:r>
      </w:ins>
      <w:del w:id="906" w:author="admin5" w:date="2021-05-21T16:27:00Z">
        <w:r w:rsidDel="00066B19">
          <w:rPr>
            <w:rFonts w:eastAsia="DengXian"/>
            <w:lang w:val="en-US" w:eastAsia="zh-CN"/>
          </w:rPr>
          <w:delText xml:space="preserve">, </w:delText>
        </w:r>
      </w:del>
      <w:r>
        <w:rPr>
          <w:rFonts w:eastAsia="DengXian"/>
          <w:lang w:val="en-US" w:eastAsia="zh-CN"/>
        </w:rPr>
        <w:t>clause 7A.1 defines precisely the means and constraints by which ProSe Group Communication can be enabled and used.</w:t>
      </w:r>
    </w:p>
    <w:p w14:paraId="770DBFC8" w14:textId="77777777" w:rsidR="008736CA" w:rsidRPr="000D6532" w:rsidRDefault="008736CA" w:rsidP="008736CA">
      <w:pPr>
        <w:pStyle w:val="Heading3"/>
      </w:pPr>
      <w:bookmarkStart w:id="907" w:name="_Toc49943791"/>
      <w:bookmarkStart w:id="908" w:name="_Toc72506582"/>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907"/>
      <w:bookmarkEnd w:id="908"/>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A302BC2"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For a PIN it shall be possible to have more than one </w:t>
      </w:r>
      <w:ins w:id="909" w:author="S1-211457" w:date="2021-05-21T11:23:00Z">
        <w:r w:rsidR="001D6589" w:rsidRPr="00CF0B54">
          <w:rPr>
            <w:rFonts w:eastAsia="Calibri"/>
            <w:lang w:val="en-US"/>
          </w:rPr>
          <w:t>PIN Element with Gateway Capability</w:t>
        </w:r>
      </w:ins>
      <w:del w:id="910" w:author="S1-211457" w:date="2021-05-21T11:23:00Z">
        <w:r w:rsidRPr="00860649" w:rsidDel="001D6589">
          <w:rPr>
            <w:rFonts w:eastAsia="Calibri"/>
            <w:lang w:val="en-US"/>
          </w:rPr>
          <w:delText>gateway UE</w:delText>
        </w:r>
      </w:del>
      <w:r w:rsidRPr="00860649">
        <w:rPr>
          <w:rFonts w:eastAsia="Calibri"/>
          <w:lang w:val="en-US"/>
        </w:rPr>
        <w:t>.</w:t>
      </w:r>
    </w:p>
    <w:p w14:paraId="6F925373" w14:textId="2887F45F" w:rsidR="00ED293D" w:rsidDel="001D6589" w:rsidRDefault="00ED293D" w:rsidP="00F91F2D">
      <w:pPr>
        <w:pStyle w:val="EditorsNote"/>
        <w:rPr>
          <w:del w:id="911" w:author="S1-211457" w:date="2021-05-21T11:23:00Z"/>
          <w:lang w:val="en-US"/>
        </w:rPr>
      </w:pPr>
      <w:del w:id="912" w:author="S1-211457" w:date="2021-05-21T11:23:00Z">
        <w:r w:rsidDel="001D6589">
          <w:rPr>
            <w:lang w:val="en-US"/>
          </w:rPr>
          <w:delText>Editors note:</w:delText>
        </w:r>
        <w:r w:rsidDel="001D6589">
          <w:rPr>
            <w:lang w:val="en-US"/>
          </w:rPr>
          <w:tab/>
          <w:delText>Gateway UE term will need aligning with terminology discussions in FS_PINs and FS_RESIDENT.</w:delText>
        </w:r>
      </w:del>
    </w:p>
    <w:p w14:paraId="51F9F0C6" w14:textId="224AE572" w:rsidR="008736CA" w:rsidRDefault="00ED293D" w:rsidP="00F91F2D">
      <w:pPr>
        <w:pStyle w:val="EditorsNote"/>
        <w:rPr>
          <w:rFonts w:eastAsia="Calibri"/>
          <w:lang w:val="en-US"/>
        </w:rPr>
      </w:pPr>
      <w:r>
        <w:rPr>
          <w:lang w:val="en-US"/>
        </w:rPr>
        <w:t>Editors Note:</w:t>
      </w:r>
      <w:r>
        <w:rPr>
          <w:lang w:val="en-US"/>
        </w:rPr>
        <w:tab/>
        <w:t xml:space="preserve">SA3 need to be consulted on the security aspects of having more than one </w:t>
      </w:r>
      <w:ins w:id="913" w:author="S1-211457" w:date="2021-05-21T11:23:00Z">
        <w:r w:rsidR="001D6589" w:rsidRPr="00CF0B54">
          <w:rPr>
            <w:rFonts w:eastAsia="Calibri"/>
            <w:lang w:val="en-US"/>
          </w:rPr>
          <w:t>PIN Element with Gateway Capability</w:t>
        </w:r>
      </w:ins>
      <w:del w:id="914" w:author="S1-211457" w:date="2021-05-21T11:23:00Z">
        <w:r w:rsidDel="001D6589">
          <w:rPr>
            <w:lang w:val="en-US"/>
          </w:rPr>
          <w:delText>gateway UE</w:delText>
        </w:r>
      </w:del>
      <w:r>
        <w:rPr>
          <w:lang w:val="en-US"/>
        </w:rPr>
        <w:t xml:space="preserve"> in the PIN.</w:t>
      </w:r>
    </w:p>
    <w:p w14:paraId="7C96B52A" w14:textId="77777777" w:rsidR="004459EB" w:rsidRPr="000D6532" w:rsidRDefault="004459EB" w:rsidP="004459EB">
      <w:pPr>
        <w:pStyle w:val="Heading2"/>
      </w:pPr>
      <w:bookmarkStart w:id="915" w:name="_Toc49943792"/>
      <w:bookmarkStart w:id="916" w:name="_Toc72506583"/>
      <w:r>
        <w:t>5.4</w:t>
      </w:r>
      <w:r w:rsidRPr="000D6532">
        <w:tab/>
      </w:r>
      <w:r>
        <w:t xml:space="preserve">Switching between non-3GPP RAT and 3GPP RAT direct device connections </w:t>
      </w:r>
      <w:r w:rsidRPr="000D6532">
        <w:t>Use case</w:t>
      </w:r>
      <w:bookmarkEnd w:id="915"/>
      <w:bookmarkEnd w:id="916"/>
    </w:p>
    <w:p w14:paraId="3CB11946" w14:textId="77777777" w:rsidR="004459EB" w:rsidRPr="000D6532" w:rsidRDefault="004459EB" w:rsidP="004459EB">
      <w:pPr>
        <w:pStyle w:val="Heading3"/>
      </w:pPr>
      <w:bookmarkStart w:id="917" w:name="_Toc49943793"/>
      <w:bookmarkStart w:id="918" w:name="_Toc72506584"/>
      <w:r>
        <w:t>5.4</w:t>
      </w:r>
      <w:r w:rsidRPr="000D6532">
        <w:t>.1</w:t>
      </w:r>
      <w:r w:rsidRPr="000D6532">
        <w:tab/>
        <w:t>Description</w:t>
      </w:r>
      <w:bookmarkEnd w:id="917"/>
      <w:bookmarkEnd w:id="918"/>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4459EB">
      <w:pPr>
        <w:pStyle w:val="Heading3"/>
      </w:pPr>
      <w:bookmarkStart w:id="919" w:name="_Toc49943794"/>
      <w:bookmarkStart w:id="920" w:name="_Toc72506585"/>
      <w:r>
        <w:t>5.4</w:t>
      </w:r>
      <w:r w:rsidRPr="000D6532">
        <w:t>.2</w:t>
      </w:r>
      <w:r w:rsidRPr="000D6532">
        <w:tab/>
        <w:t>Pre-conditions</w:t>
      </w:r>
      <w:bookmarkEnd w:id="919"/>
      <w:bookmarkEnd w:id="920"/>
    </w:p>
    <w:p w14:paraId="35271083" w14:textId="42C73442" w:rsidR="004459EB" w:rsidRDefault="004459EB" w:rsidP="004459EB">
      <w:pPr>
        <w:jc w:val="both"/>
        <w:rPr>
          <w:lang w:eastAsia="zh-CN"/>
        </w:rPr>
      </w:pPr>
      <w:r>
        <w:rPr>
          <w:lang w:eastAsia="zh-CN"/>
        </w:rPr>
        <w:t xml:space="preserve">Lihua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using non 3GPP RAT direct device connections capability. This is Lihua</w:t>
      </w:r>
      <w:r w:rsidR="00AF39FD">
        <w:rPr>
          <w:lang w:eastAsia="zh-CN"/>
        </w:rPr>
        <w:t>’s</w:t>
      </w:r>
      <w:r>
        <w:rPr>
          <w:lang w:eastAsia="zh-CN"/>
        </w:rPr>
        <w:t xml:space="preserve"> Personal IoT Network (PIN).</w:t>
      </w:r>
    </w:p>
    <w:p w14:paraId="36B1315B" w14:textId="6E55DD65" w:rsidR="004459EB" w:rsidRDefault="004459EB" w:rsidP="004459EB">
      <w:pPr>
        <w:jc w:val="both"/>
        <w:rPr>
          <w:lang w:eastAsia="zh-CN"/>
        </w:rPr>
      </w:pPr>
      <w:r>
        <w:rPr>
          <w:lang w:eastAsia="zh-CN"/>
        </w:rPr>
        <w:t xml:space="preserve">Lihua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lihua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allows Lihua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lastRenderedPageBreak/>
        <w:t>direct device connection or the non-operator managed spectrum, if 3GPP authentication was used, service discovery was used.</w:t>
      </w:r>
    </w:p>
    <w:p w14:paraId="31130A4B" w14:textId="77777777" w:rsidR="004459EB" w:rsidRPr="00CB2EB3" w:rsidRDefault="004459EB" w:rsidP="004459EB">
      <w:pPr>
        <w:pStyle w:val="Heading3"/>
      </w:pPr>
      <w:bookmarkStart w:id="921" w:name="_Toc49943795"/>
      <w:bookmarkStart w:id="922" w:name="_Toc72506586"/>
      <w:r>
        <w:t>5.4</w:t>
      </w:r>
      <w:r w:rsidRPr="000D6532">
        <w:t>.3</w:t>
      </w:r>
      <w:r w:rsidRPr="000D6532">
        <w:tab/>
        <w:t>Service Flows</w:t>
      </w:r>
      <w:bookmarkEnd w:id="921"/>
      <w:bookmarkEnd w:id="922"/>
    </w:p>
    <w:p w14:paraId="427E9E30" w14:textId="0A70188A" w:rsidR="004459EB" w:rsidRDefault="004459EB" w:rsidP="004459EB">
      <w:pPr>
        <w:pStyle w:val="B1"/>
        <w:ind w:left="0" w:firstLine="0"/>
        <w:jc w:val="both"/>
        <w:rPr>
          <w:lang w:eastAsia="zh-CN"/>
        </w:rPr>
      </w:pPr>
      <w:r>
        <w:rPr>
          <w:lang w:eastAsia="zh-CN"/>
        </w:rPr>
        <w:t xml:space="preserve">Lihua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Lihua take the subway back home, she lives in Vienna that has great continuous coverage in the subway system. Lihua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When Lihua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Lihua may get a notification that this happens however it’s the start of the month and she has turned off notifications. </w:t>
      </w:r>
      <w:r w:rsidR="00AF39FD" w:rsidRPr="005F656F">
        <w:rPr>
          <w:lang w:eastAsia="zh-CN"/>
        </w:rPr>
        <w:t xml:space="preserve">Based on some criteria, which are provided by lihua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Lihua rides the subway, more and more passengers get on. These passengers have also subscribed to the same video service. After some time, the network has limited operator managed direct device connections service resources to give Lihua. However, the smart glasses (PIN </w:t>
      </w:r>
      <w:r w:rsidR="00290458">
        <w:rPr>
          <w:lang w:eastAsia="zh-CN"/>
        </w:rPr>
        <w:t>Element</w:t>
      </w:r>
      <w:r>
        <w:rPr>
          <w:lang w:eastAsia="zh-CN"/>
        </w:rPr>
        <w:t>) finds that some non 3GPP RAT direct device connections resources can be used. The smart phone then aggregates non 3GPP RAT with operator managed direct device connection services Lihua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4459EB">
      <w:pPr>
        <w:pStyle w:val="Heading3"/>
      </w:pPr>
      <w:bookmarkStart w:id="923" w:name="_Toc49943796"/>
      <w:bookmarkStart w:id="924" w:name="_Toc72506587"/>
      <w:r>
        <w:t>5.4</w:t>
      </w:r>
      <w:r w:rsidRPr="000D6532">
        <w:t>.4</w:t>
      </w:r>
      <w:r w:rsidRPr="000D6532">
        <w:tab/>
        <w:t>Post-conditions</w:t>
      </w:r>
      <w:bookmarkEnd w:id="923"/>
      <w:bookmarkEnd w:id="924"/>
    </w:p>
    <w:p w14:paraId="185D903D" w14:textId="77777777" w:rsidR="004459EB" w:rsidRDefault="004459EB" w:rsidP="004459EB">
      <w:r>
        <w:t>Lihua watches the movie and notices no degradation in video quality moving into and out of the subway as other people around have issues with their connectivity.</w:t>
      </w:r>
    </w:p>
    <w:p w14:paraId="58733E43" w14:textId="77777777" w:rsidR="004459EB" w:rsidRPr="000D6532" w:rsidRDefault="004459EB" w:rsidP="004459EB">
      <w:pPr>
        <w:pStyle w:val="Heading3"/>
      </w:pPr>
      <w:bookmarkStart w:id="925" w:name="_Toc49943797"/>
      <w:bookmarkStart w:id="926" w:name="_Toc72506588"/>
      <w:r>
        <w:t>5.4</w:t>
      </w:r>
      <w:r w:rsidRPr="000D6532">
        <w:t>.5</w:t>
      </w:r>
      <w:r w:rsidRPr="000D6532">
        <w:tab/>
      </w:r>
      <w:r>
        <w:t>Existing</w:t>
      </w:r>
      <w:r w:rsidRPr="000D6532">
        <w:t xml:space="preserve"> </w:t>
      </w:r>
      <w:r>
        <w:t>features partly or fully covering the use case functionality</w:t>
      </w:r>
      <w:bookmarkEnd w:id="925"/>
      <w:bookmarkEnd w:id="926"/>
    </w:p>
    <w:p w14:paraId="582882D4" w14:textId="6ED0011A" w:rsidR="004459EB" w:rsidRDefault="004459EB" w:rsidP="004459EB">
      <w:pPr>
        <w:rPr>
          <w:lang w:eastAsia="ko-KR"/>
        </w:rPr>
      </w:pPr>
      <w:r>
        <w:t>3GPP</w:t>
      </w:r>
      <w:ins w:id="927" w:author="admin5" w:date="2021-05-21T16:27:00Z">
        <w:r w:rsidR="00066B19">
          <w:t> </w:t>
        </w:r>
      </w:ins>
      <w:del w:id="928" w:author="admin5" w:date="2021-05-21T16:27:00Z">
        <w:r w:rsidDel="00066B19">
          <w:delText xml:space="preserve"> </w:delText>
        </w:r>
      </w:del>
      <w:r>
        <w:t>TS</w:t>
      </w:r>
      <w:del w:id="929" w:author="admin5" w:date="2021-05-21T16:27:00Z">
        <w:r w:rsidDel="00066B19">
          <w:delText xml:space="preserve"> </w:delText>
        </w:r>
      </w:del>
      <w:ins w:id="930" w:author="admin5" w:date="2021-05-21T16:27:00Z">
        <w:r w:rsidR="00066B19">
          <w:t> </w:t>
        </w:r>
      </w:ins>
      <w:r>
        <w:t>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252FEDD6" w14:textId="77777777" w:rsidR="004459EB" w:rsidRDefault="004459EB" w:rsidP="004459EB">
      <w:r>
        <w:t xml:space="preserve">3GPP TS 22.278 [5] "Subject to operator policy and user consent the EPC and a ProSe-enabled UE shall be capable of negotiating the move of a traffic flow between the </w:t>
      </w:r>
      <w:r>
        <w:rPr>
          <w:rFonts w:hint="eastAsia"/>
          <w:lang w:eastAsia="ko-KR"/>
        </w:rPr>
        <w:t>EPC P</w:t>
      </w:r>
      <w:r>
        <w:t xml:space="preserve">ath and the ProSe-assisted WLAN direct path." Indicates that a UE can move traffic between an EPC Path and ProSe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3GPP TS 22.278 [5] "Both the HPLMN and VPLMN operators shall be able to charge for ProSe-assisted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4459EB">
      <w:pPr>
        <w:pStyle w:val="Heading3"/>
      </w:pPr>
      <w:bookmarkStart w:id="931" w:name="_Toc49943798"/>
      <w:bookmarkStart w:id="932" w:name="_Toc72506589"/>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931"/>
      <w:bookmarkEnd w:id="932"/>
    </w:p>
    <w:p w14:paraId="0D8048A8" w14:textId="060D6858"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ins w:id="933" w:author="S1-211458" w:date="2021-05-21T11:37:00Z">
        <w:r w:rsidR="001F789C">
          <w:rPr>
            <w:lang w:eastAsia="zh-CN"/>
          </w:rPr>
          <w:t xml:space="preserve">PIN </w:t>
        </w:r>
      </w:ins>
      <w:r>
        <w:rPr>
          <w:lang w:eastAsia="zh-CN"/>
        </w:rPr>
        <w:t xml:space="preserve">direct </w:t>
      </w:r>
      <w:del w:id="934" w:author="S1-211458" w:date="2021-05-21T11:37:00Z">
        <w:r w:rsidDel="001F789C">
          <w:rPr>
            <w:lang w:eastAsia="zh-CN"/>
          </w:rPr>
          <w:delText xml:space="preserve">device </w:delText>
        </w:r>
      </w:del>
      <w:r>
        <w:rPr>
          <w:lang w:eastAsia="zh-CN"/>
        </w:rPr>
        <w:t>connection services</w:t>
      </w:r>
      <w:r>
        <w:t xml:space="preserve">. </w:t>
      </w:r>
    </w:p>
    <w:p w14:paraId="0D7005D0" w14:textId="062BC667" w:rsidR="004459EB" w:rsidRDefault="004459EB" w:rsidP="004459EB">
      <w:r>
        <w:rPr>
          <w:rFonts w:eastAsia="Calibri"/>
          <w:lang w:val="en-US"/>
        </w:rPr>
        <w:t xml:space="preserve">[PR 5.4.6-2] </w:t>
      </w:r>
      <w:r>
        <w:t xml:space="preserve">When operator managed </w:t>
      </w:r>
      <w:ins w:id="935" w:author="S1-211458" w:date="2021-05-21T11:37:00Z">
        <w:r w:rsidR="001F789C">
          <w:t xml:space="preserve">PIN </w:t>
        </w:r>
      </w:ins>
      <w:r>
        <w:t xml:space="preserve">direct connections are used for </w:t>
      </w:r>
      <w:del w:id="936" w:author="S1-211458" w:date="2021-05-21T11:37:00Z">
        <w:r w:rsidDel="001F789C">
          <w:delText xml:space="preserve">inter </w:delText>
        </w:r>
      </w:del>
      <w:r>
        <w:t xml:space="preserve">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ins w:id="937" w:author="S1-211458" w:date="2021-05-21T11:37:00Z">
        <w:r w:rsidR="001F789C">
          <w:rPr>
            <w:lang w:eastAsia="zh-CN"/>
          </w:rPr>
          <w:t xml:space="preserve">PIN </w:t>
        </w:r>
      </w:ins>
      <w:r w:rsidR="00860649">
        <w:rPr>
          <w:lang w:eastAsia="zh-CN"/>
        </w:rPr>
        <w:t xml:space="preserve">direct </w:t>
      </w:r>
      <w:del w:id="938" w:author="S1-211458" w:date="2021-05-21T11:38:00Z">
        <w:r w:rsidR="00860649" w:rsidDel="001F789C">
          <w:rPr>
            <w:lang w:eastAsia="zh-CN"/>
          </w:rPr>
          <w:delText xml:space="preserve">device </w:delText>
        </w:r>
      </w:del>
      <w:r w:rsidR="00860649">
        <w:rPr>
          <w:lang w:eastAsia="zh-CN"/>
        </w:rPr>
        <w:t>connection</w:t>
      </w:r>
      <w:ins w:id="939" w:author="S1-211458" w:date="2021-05-21T11:38:00Z">
        <w:r w:rsidR="001F789C">
          <w:rPr>
            <w:lang w:eastAsia="zh-CN"/>
          </w:rPr>
          <w:t>s</w:t>
        </w:r>
      </w:ins>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lastRenderedPageBreak/>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217B40E" w:rsidR="004A36DB" w:rsidRPr="00AC1E9D" w:rsidRDefault="004817C5" w:rsidP="004A36DB">
      <w:pPr>
        <w:pStyle w:val="Heading2"/>
      </w:pPr>
      <w:bookmarkStart w:id="940" w:name="_Toc49943799"/>
      <w:bookmarkStart w:id="941" w:name="_Toc72506590"/>
      <w:r w:rsidRPr="00AC1E9D">
        <w:t>5.5</w:t>
      </w:r>
      <w:r w:rsidR="004A36DB" w:rsidRPr="00AC1E9D">
        <w:tab/>
        <w:t xml:space="preserve">Use case: UE accessing Services provided by PIN </w:t>
      </w:r>
      <w:del w:id="942" w:author="S1-211463" w:date="2021-05-21T12:09:00Z">
        <w:r w:rsidR="004A36DB" w:rsidRPr="00AC1E9D" w:rsidDel="00B42EA5">
          <w:delText xml:space="preserve">Devices </w:delText>
        </w:r>
      </w:del>
      <w:ins w:id="943" w:author="S1-211463" w:date="2021-05-21T12:09:00Z">
        <w:r w:rsidR="00B42EA5">
          <w:t>Elements</w:t>
        </w:r>
        <w:r w:rsidR="00B42EA5" w:rsidRPr="00AC1E9D">
          <w:t xml:space="preserve"> </w:t>
        </w:r>
      </w:ins>
      <w:r w:rsidR="004A36DB" w:rsidRPr="00AC1E9D">
        <w:t>behind 5G enabled gateway(s)</w:t>
      </w:r>
      <w:bookmarkEnd w:id="940"/>
      <w:bookmarkEnd w:id="941"/>
    </w:p>
    <w:p w14:paraId="0325DD91" w14:textId="013057A6" w:rsidR="004A36DB" w:rsidRPr="00AC1E9D" w:rsidRDefault="004817C5" w:rsidP="00AC1E9D">
      <w:pPr>
        <w:pStyle w:val="Heading3"/>
      </w:pPr>
      <w:bookmarkStart w:id="944" w:name="_Toc49943800"/>
      <w:bookmarkStart w:id="945" w:name="_Toc72506591"/>
      <w:r w:rsidRPr="00AC1E9D">
        <w:t>5.5</w:t>
      </w:r>
      <w:r w:rsidR="004A36DB" w:rsidRPr="00AC1E9D">
        <w:t>.1</w:t>
      </w:r>
      <w:r w:rsidR="004A36DB" w:rsidRPr="00AC1E9D">
        <w:tab/>
        <w:t>Description</w:t>
      </w:r>
      <w:bookmarkEnd w:id="944"/>
      <w:bookmarkEnd w:id="945"/>
    </w:p>
    <w:p w14:paraId="5EB1BFEB" w14:textId="2FF54A57" w:rsidR="004A36DB" w:rsidRPr="000C263B" w:rsidRDefault="00F61892" w:rsidP="004A36DB">
      <w:pPr>
        <w:rPr>
          <w:lang w:eastAsia="zh-CN"/>
        </w:rPr>
      </w:pPr>
      <w:r>
        <w:rPr>
          <w:lang w:eastAsia="zh-CN"/>
        </w:rPr>
        <w:t xml:space="preserve">There are more and more </w:t>
      </w:r>
      <w:del w:id="946" w:author="S1-211463" w:date="2021-05-21T12:09:00Z">
        <w:r w:rsidDel="00B42EA5">
          <w:rPr>
            <w:lang w:eastAsia="zh-CN"/>
          </w:rPr>
          <w:delText xml:space="preserve">PIN </w:delText>
        </w:r>
      </w:del>
      <w:ins w:id="947" w:author="S1-211463" w:date="2021-05-21T12:09:00Z">
        <w:r w:rsidR="00B42EA5">
          <w:rPr>
            <w:lang w:eastAsia="zh-CN"/>
          </w:rPr>
          <w:t xml:space="preserve">IoT </w:t>
        </w:r>
      </w:ins>
      <w:del w:id="948" w:author="S1-211463" w:date="2021-05-21T12:09:00Z">
        <w:r w:rsidDel="00B42EA5">
          <w:rPr>
            <w:lang w:eastAsia="zh-CN"/>
          </w:rPr>
          <w:delText>D</w:delText>
        </w:r>
      </w:del>
      <w:ins w:id="949" w:author="S1-211463" w:date="2021-05-21T12:09:00Z">
        <w:r w:rsidR="00B42EA5">
          <w:rPr>
            <w:lang w:eastAsia="zh-CN"/>
          </w:rPr>
          <w:t>d</w:t>
        </w:r>
      </w:ins>
      <w:r w:rsidR="004A36DB" w:rsidRPr="000C263B">
        <w:rPr>
          <w:lang w:eastAsia="zh-CN"/>
        </w:rPr>
        <w:t>evices</w:t>
      </w:r>
      <w:ins w:id="950" w:author="S1-211463" w:date="2021-05-21T12:09:00Z">
        <w:r w:rsidR="00B42EA5">
          <w:rPr>
            <w:lang w:eastAsia="zh-CN"/>
          </w:rPr>
          <w:t xml:space="preserve"> or none-3GPP devices</w:t>
        </w:r>
      </w:ins>
      <w:r w:rsidR="004A36DB" w:rsidRPr="000C263B">
        <w:rPr>
          <w:lang w:eastAsia="zh-CN"/>
        </w:rPr>
        <w:t xml:space="preserve">, e.g. media server, printer, smart thermostat/sprinkler/blinds, NAS server, </w:t>
      </w:r>
      <w:ins w:id="951" w:author="S1-211463" w:date="2021-05-21T12:09:00Z">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ins>
      <w:r w:rsidR="004A36DB" w:rsidRPr="000C263B">
        <w:rPr>
          <w:lang w:eastAsia="zh-CN"/>
        </w:rPr>
        <w:t>etc., that can provide services for users at home or out of home</w:t>
      </w:r>
      <w:ins w:id="952" w:author="S1-211463" w:date="2021-05-21T12:10:00Z">
        <w:r w:rsidR="00B42EA5">
          <w:rPr>
            <w:lang w:eastAsia="zh-CN"/>
          </w:rPr>
          <w:t xml:space="preserve"> in the home settings</w:t>
        </w:r>
      </w:ins>
      <w:r w:rsidR="004A36DB" w:rsidRPr="000C263B">
        <w:rPr>
          <w:lang w:eastAsia="zh-CN"/>
        </w:rPr>
        <w:t xml:space="preserve">. These </w:t>
      </w:r>
      <w:del w:id="953" w:author="S1-211463" w:date="2021-05-21T12:10:00Z">
        <w:r w:rsidR="004A36DB" w:rsidRPr="000C263B" w:rsidDel="00B42EA5">
          <w:rPr>
            <w:lang w:eastAsia="zh-CN"/>
          </w:rPr>
          <w:delText xml:space="preserve">PIN </w:delText>
        </w:r>
      </w:del>
      <w:r w:rsidR="004A36DB" w:rsidRPr="000C263B">
        <w:rPr>
          <w:lang w:eastAsia="zh-CN"/>
        </w:rPr>
        <w:t xml:space="preserve">devices are usually behind a wireless gateway. In recent years, there are some security risks found in such settings due to port forwarding and unsecure connectivity provided by the wireless gateway for in home devices. </w:t>
      </w:r>
    </w:p>
    <w:p w14:paraId="641C75B6" w14:textId="0BC4A1E0" w:rsidR="004A36DB" w:rsidRDefault="004A36DB" w:rsidP="004A36DB">
      <w:pPr>
        <w:rPr>
          <w:ins w:id="954" w:author="S1-211463" w:date="2021-05-21T12:11:00Z"/>
          <w:lang w:eastAsia="zh-CN"/>
        </w:rPr>
      </w:pPr>
      <w:r w:rsidRPr="000C263B">
        <w:rPr>
          <w:lang w:eastAsia="zh-CN"/>
        </w:rPr>
        <w:t xml:space="preserve">When considering the gateway with 5G capability for accessing 5G services, </w:t>
      </w:r>
      <w:del w:id="955" w:author="S1-211463" w:date="2021-05-21T12:10:00Z">
        <w:r w:rsidRPr="000C263B" w:rsidDel="00B42EA5">
          <w:rPr>
            <w:lang w:eastAsia="zh-CN"/>
          </w:rPr>
          <w:delText xml:space="preserve">e.g. UE or </w:delText>
        </w:r>
        <w:r w:rsidR="0007447A" w:rsidDel="00B42EA5">
          <w:rPr>
            <w:lang w:eastAsia="zh-CN"/>
          </w:rPr>
          <w:delText xml:space="preserve">evolved </w:delText>
        </w:r>
        <w:r w:rsidR="0007447A" w:rsidRPr="00B55B92" w:rsidDel="00B42EA5">
          <w:rPr>
            <w:lang w:eastAsia="zh-CN"/>
          </w:rPr>
          <w:delText>Residential</w:delText>
        </w:r>
        <w:r w:rsidR="0007447A" w:rsidRPr="00F77823" w:rsidDel="00B42EA5">
          <w:rPr>
            <w:lang w:eastAsia="zh-CN"/>
          </w:rPr>
          <w:delText xml:space="preserve"> Gateway</w:delText>
        </w:r>
        <w:r w:rsidR="00376944" w:rsidDel="00B42EA5">
          <w:rPr>
            <w:lang w:eastAsia="zh-CN"/>
          </w:rPr>
          <w:delText xml:space="preserve"> </w:delText>
        </w:r>
        <w:r w:rsidR="0007447A" w:rsidDel="00B42EA5">
          <w:rPr>
            <w:lang w:eastAsia="zh-CN"/>
          </w:rPr>
          <w:delText>(e</w:delText>
        </w:r>
        <w:r w:rsidRPr="000C263B" w:rsidDel="00B42EA5">
          <w:rPr>
            <w:lang w:eastAsia="zh-CN"/>
          </w:rPr>
          <w:delText>RG</w:delText>
        </w:r>
        <w:r w:rsidR="0007447A" w:rsidDel="00B42EA5">
          <w:rPr>
            <w:lang w:eastAsia="zh-CN"/>
          </w:rPr>
          <w:delText>)</w:delText>
        </w:r>
      </w:del>
      <w:r w:rsidRPr="000C263B">
        <w:rPr>
          <w:lang w:eastAsia="zh-CN"/>
        </w:rPr>
        <w:t xml:space="preserve">, it is important to enable the support of the secure connectivity for allowing authorized users from anywhere in the world to access authorized </w:t>
      </w:r>
      <w:r w:rsidR="00F61892">
        <w:rPr>
          <w:lang w:eastAsia="zh-CN"/>
        </w:rPr>
        <w:t xml:space="preserve">services provided by these </w:t>
      </w:r>
      <w:del w:id="956" w:author="S1-211463" w:date="2021-05-21T12:10:00Z">
        <w:r w:rsidR="00F61892" w:rsidDel="00B42EA5">
          <w:rPr>
            <w:lang w:eastAsia="zh-CN"/>
          </w:rPr>
          <w:delText xml:space="preserve">PIN </w:delText>
        </w:r>
      </w:del>
      <w:ins w:id="957" w:author="S1-211463" w:date="2021-05-21T12:10:00Z">
        <w:r w:rsidR="00B42EA5">
          <w:rPr>
            <w:lang w:eastAsia="zh-CN"/>
          </w:rPr>
          <w:t xml:space="preserve">IoT </w:t>
        </w:r>
      </w:ins>
      <w:del w:id="958" w:author="S1-211463" w:date="2021-05-21T12:10:00Z">
        <w:r w:rsidR="00F61892" w:rsidDel="00B42EA5">
          <w:rPr>
            <w:lang w:eastAsia="zh-CN"/>
          </w:rPr>
          <w:delText>D</w:delText>
        </w:r>
      </w:del>
      <w:ins w:id="959" w:author="S1-211463" w:date="2021-05-21T12:10:00Z">
        <w:r w:rsidR="00B42EA5">
          <w:rPr>
            <w:lang w:eastAsia="zh-CN"/>
          </w:rPr>
          <w:t>d</w:t>
        </w:r>
      </w:ins>
      <w:r w:rsidRPr="000C263B">
        <w:rPr>
          <w:lang w:eastAsia="zh-CN"/>
        </w:rPr>
        <w:t xml:space="preserve">evices </w:t>
      </w:r>
      <w:ins w:id="960" w:author="S1-211463" w:date="2021-05-21T12:10:00Z">
        <w:r w:rsidR="00B42EA5">
          <w:rPr>
            <w:lang w:eastAsia="zh-CN"/>
          </w:rPr>
          <w:t>or none-3</w:t>
        </w:r>
      </w:ins>
      <w:ins w:id="961" w:author="S1-211463" w:date="2021-05-21T12:11:00Z">
        <w:r w:rsidR="00B42EA5">
          <w:rPr>
            <w:lang w:eastAsia="zh-CN"/>
          </w:rPr>
          <w:t xml:space="preserve">GPP devices </w:t>
        </w:r>
      </w:ins>
      <w:r w:rsidRPr="000C263B">
        <w:rPr>
          <w:lang w:eastAsia="zh-CN"/>
        </w:rPr>
        <w:t>in terms of user authentication and authorization.</w:t>
      </w:r>
    </w:p>
    <w:p w14:paraId="1182CF7E" w14:textId="20D9DD8F" w:rsidR="00B42EA5" w:rsidRDefault="00B42EA5" w:rsidP="004A36DB">
      <w:pPr>
        <w:rPr>
          <w:lang w:eastAsia="zh-CN"/>
        </w:rPr>
      </w:pPr>
      <w:ins w:id="962" w:author="S1-211463" w:date="2021-05-21T12:11:00Z">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xml:space="preserve">,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  There are other IoT devices, or non-3GPP devices usually stationary connected to the eRG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smart garage, etc. These IoT devices or non-3GPP devices authorized to communicate with each other directly or via the eRG are regarded in a Customer Premises Network (CPN).</w:t>
        </w:r>
      </w:ins>
    </w:p>
    <w:p w14:paraId="6F154743" w14:textId="0137141E" w:rsidR="0007447A" w:rsidRPr="000C263B" w:rsidRDefault="0007447A" w:rsidP="00F91F2D">
      <w:pPr>
        <w:pStyle w:val="EditorsNote"/>
        <w:rPr>
          <w:lang w:eastAsia="zh-CN"/>
        </w:rPr>
      </w:pPr>
      <w:r w:rsidRPr="006B7BA8">
        <w:rPr>
          <w:lang w:val="en-US"/>
        </w:rPr>
        <w:t xml:space="preserve">Editor's Note: </w:t>
      </w:r>
      <w:ins w:id="963" w:author="S1-211463" w:date="2021-05-21T12:11:00Z">
        <w:r w:rsidR="00B42EA5">
          <w:rPr>
            <w:lang w:val="en-US"/>
          </w:rPr>
          <w:t xml:space="preserve">this use case assumes that </w:t>
        </w:r>
      </w:ins>
      <w:r w:rsidRPr="006B7BA8">
        <w:rPr>
          <w:lang w:val="en-US"/>
        </w:rPr>
        <w:t xml:space="preserve">evolved residential gateway (eRG) </w:t>
      </w:r>
      <w:del w:id="964" w:author="S1-211463" w:date="2021-05-21T12:11:00Z">
        <w:r w:rsidRPr="006B7BA8" w:rsidDel="00B42EA5">
          <w:rPr>
            <w:lang w:val="en-US"/>
          </w:rPr>
          <w:delText xml:space="preserve">is </w:delText>
        </w:r>
      </w:del>
      <w:r w:rsidRPr="006B7BA8">
        <w:rPr>
          <w:lang w:val="en-US"/>
        </w:rPr>
        <w:t>defined in TR</w:t>
      </w:r>
      <w:r>
        <w:rPr>
          <w:lang w:val="en-US"/>
        </w:rPr>
        <w:t> </w:t>
      </w:r>
      <w:r w:rsidRPr="006B7BA8">
        <w:rPr>
          <w:lang w:val="en-US"/>
        </w:rPr>
        <w:t>22.858</w:t>
      </w:r>
      <w:r w:rsidR="00CB29FB">
        <w:rPr>
          <w:lang w:val="en-US"/>
        </w:rPr>
        <w:t> [6]</w:t>
      </w:r>
      <w:ins w:id="965" w:author="S1-211463" w:date="2021-05-21T12:11:00Z">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smart garage door, etc., which can connect to the eRG using non-3GPP access, e.g. WLAN, wireline</w:t>
        </w:r>
      </w:ins>
      <w:r w:rsidRPr="006B7BA8">
        <w:rPr>
          <w:lang w:val="en-US"/>
        </w:rPr>
        <w:t>.</w:t>
      </w:r>
    </w:p>
    <w:p w14:paraId="32DCA1B5" w14:textId="75339D45" w:rsidR="004A36DB" w:rsidRPr="000C263B" w:rsidRDefault="004817C5" w:rsidP="004A36DB">
      <w:pPr>
        <w:rPr>
          <w:lang w:eastAsia="zh-CN"/>
        </w:rPr>
      </w:pPr>
      <w:r>
        <w:rPr>
          <w:lang w:eastAsia="zh-CN"/>
        </w:rPr>
        <w:t>Figure 5.5</w:t>
      </w:r>
      <w:r w:rsidR="004A36DB" w:rsidRPr="000C263B">
        <w:rPr>
          <w:lang w:eastAsia="zh-CN"/>
        </w:rPr>
        <w:t xml:space="preserve">.1-1 shows the scenarios of the 5G network enabling connectivity service support for the UE using </w:t>
      </w:r>
      <w:del w:id="966" w:author="S1-211463" w:date="2021-05-21T12:12:00Z">
        <w:r w:rsidR="004A36DB" w:rsidRPr="000C263B" w:rsidDel="00B42EA5">
          <w:rPr>
            <w:lang w:eastAsia="zh-CN"/>
          </w:rPr>
          <w:delText xml:space="preserve">3GPP indirect </w:delText>
        </w:r>
      </w:del>
      <w:ins w:id="967" w:author="S1-211463" w:date="2021-05-21T12:12:00Z">
        <w:r w:rsidR="00B42EA5">
          <w:rPr>
            <w:lang w:eastAsia="zh-CN"/>
          </w:rPr>
          <w:t xml:space="preserve">direct network connection </w:t>
        </w:r>
      </w:ins>
      <w:r w:rsidR="004A36DB" w:rsidRPr="000C263B">
        <w:rPr>
          <w:lang w:eastAsia="zh-CN"/>
        </w:rPr>
        <w:t xml:space="preserve">(case a) or direct </w:t>
      </w:r>
      <w:del w:id="968" w:author="S1-211463" w:date="2021-05-21T12:12:00Z">
        <w:r w:rsidR="004A36DB" w:rsidRPr="000C263B" w:rsidDel="00B42EA5">
          <w:rPr>
            <w:lang w:eastAsia="zh-CN"/>
          </w:rPr>
          <w:delText>(case b)</w:delText>
        </w:r>
      </w:del>
      <w:ins w:id="969" w:author="S1-211463" w:date="2021-05-21T12:12:00Z">
        <w:r w:rsidR="00B42EA5">
          <w:rPr>
            <w:lang w:eastAsia="zh-CN"/>
          </w:rPr>
          <w:t>device connection or PIN direct connection</w:t>
        </w:r>
      </w:ins>
      <w:del w:id="970" w:author="S1-211463" w:date="2021-05-21T12:13:00Z">
        <w:r w:rsidR="004A36DB" w:rsidRPr="000C263B" w:rsidDel="00B42EA5">
          <w:rPr>
            <w:lang w:eastAsia="zh-CN"/>
          </w:rPr>
          <w:delText xml:space="preserve"> communication or non-3GPP access</w:delText>
        </w:r>
      </w:del>
      <w:r w:rsidR="004A36DB" w:rsidRPr="000C263B">
        <w:rPr>
          <w:lang w:eastAsia="zh-CN"/>
        </w:rPr>
        <w:t xml:space="preserve"> (</w:t>
      </w:r>
      <w:ins w:id="971" w:author="S1-211463" w:date="2021-05-21T12:13:00Z">
        <w:r w:rsidR="00B42EA5">
          <w:rPr>
            <w:lang w:eastAsia="zh-CN"/>
          </w:rPr>
          <w:t xml:space="preserve">case b and </w:t>
        </w:r>
      </w:ins>
      <w:r w:rsidR="004A36DB" w:rsidRPr="000C263B">
        <w:rPr>
          <w:lang w:eastAsia="zh-CN"/>
        </w:rPr>
        <w:t>case c) to access services pro</w:t>
      </w:r>
      <w:r w:rsidR="00F61892">
        <w:rPr>
          <w:lang w:eastAsia="zh-CN"/>
        </w:rPr>
        <w:t xml:space="preserve">vided by PIN </w:t>
      </w:r>
      <w:del w:id="972" w:author="S1-211463" w:date="2021-05-21T12:13:00Z">
        <w:r w:rsidR="00F61892" w:rsidDel="00B42EA5">
          <w:rPr>
            <w:lang w:eastAsia="zh-CN"/>
          </w:rPr>
          <w:delText>Devices</w:delText>
        </w:r>
      </w:del>
      <w:ins w:id="973" w:author="S1-211463" w:date="2021-05-21T12:13:00Z">
        <w:r w:rsidR="00B42EA5">
          <w:rPr>
            <w:lang w:eastAsia="zh-CN"/>
          </w:rPr>
          <w:t>Element</w:t>
        </w:r>
      </w:ins>
      <w:r w:rsidR="00F61892">
        <w:rPr>
          <w:lang w:eastAsia="zh-CN"/>
        </w:rPr>
        <w:t xml:space="preserve">. Each PIN </w:t>
      </w:r>
      <w:del w:id="974" w:author="S1-211463" w:date="2021-05-21T12:13:00Z">
        <w:r w:rsidR="00F61892" w:rsidDel="00B42EA5">
          <w:rPr>
            <w:lang w:eastAsia="zh-CN"/>
          </w:rPr>
          <w:delText>D</w:delText>
        </w:r>
        <w:r w:rsidR="004A36DB" w:rsidRPr="000C263B" w:rsidDel="00B42EA5">
          <w:rPr>
            <w:lang w:eastAsia="zh-CN"/>
          </w:rPr>
          <w:delText xml:space="preserve">evice </w:delText>
        </w:r>
      </w:del>
      <w:ins w:id="975"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may provide one or more </w:t>
      </w:r>
      <w:r w:rsidR="00F61892">
        <w:rPr>
          <w:lang w:eastAsia="zh-CN"/>
        </w:rPr>
        <w:t xml:space="preserve">services. For example, the PIN </w:t>
      </w:r>
      <w:del w:id="976" w:author="S1-211463" w:date="2021-05-21T12:13:00Z">
        <w:r w:rsidR="00F61892" w:rsidDel="00B42EA5">
          <w:rPr>
            <w:lang w:eastAsia="zh-CN"/>
          </w:rPr>
          <w:delText>D</w:delText>
        </w:r>
        <w:r w:rsidR="004A36DB" w:rsidRPr="000C263B" w:rsidDel="00B42EA5">
          <w:rPr>
            <w:lang w:eastAsia="zh-CN"/>
          </w:rPr>
          <w:delText xml:space="preserve">evice </w:delText>
        </w:r>
      </w:del>
      <w:ins w:id="977" w:author="S1-211463" w:date="2021-05-21T12:13:00Z">
        <w:r w:rsidR="00B42EA5">
          <w:rPr>
            <w:lang w:eastAsia="zh-CN"/>
          </w:rPr>
          <w:t>Element</w:t>
        </w:r>
        <w:r w:rsidR="00B42EA5" w:rsidRPr="000C263B">
          <w:rPr>
            <w:lang w:eastAsia="zh-CN"/>
          </w:rPr>
          <w:t xml:space="preserve"> </w:t>
        </w:r>
      </w:ins>
      <w:r w:rsidR="004A36DB" w:rsidRPr="000C263B">
        <w:rPr>
          <w:lang w:eastAsia="zh-CN"/>
        </w:rPr>
        <w:t xml:space="preserve">is a </w:t>
      </w:r>
      <w:ins w:id="978" w:author="S1-211463" w:date="2021-05-21T12:13:00Z">
        <w:r w:rsidR="00B42EA5">
          <w:rPr>
            <w:lang w:eastAsia="zh-CN"/>
          </w:rPr>
          <w:t xml:space="preserve">smart watch, earbuds, </w:t>
        </w:r>
      </w:ins>
      <w:ins w:id="979" w:author="S1-211463" w:date="2021-05-21T12:14:00Z">
        <w:r w:rsidR="00B42EA5">
          <w:rPr>
            <w:lang w:eastAsia="zh-CN"/>
          </w:rPr>
          <w:t xml:space="preserve">VR goggles, </w:t>
        </w:r>
      </w:ins>
      <w:r w:rsidR="004A36DB" w:rsidRPr="000C263B">
        <w:rPr>
          <w:lang w:eastAsia="zh-CN"/>
        </w:rPr>
        <w:t>media server, smart TV, smart video doorbell, etc., which provide one media service</w:t>
      </w:r>
      <w:r w:rsidR="00F61892">
        <w:rPr>
          <w:lang w:eastAsia="zh-CN"/>
        </w:rPr>
        <w:t xml:space="preserve">. For another example, the PIN </w:t>
      </w:r>
      <w:del w:id="980" w:author="S1-211463" w:date="2021-05-21T12:14:00Z">
        <w:r w:rsidR="00F61892" w:rsidDel="00B42EA5">
          <w:rPr>
            <w:lang w:eastAsia="zh-CN"/>
          </w:rPr>
          <w:delText>D</w:delText>
        </w:r>
        <w:r w:rsidR="004A36DB" w:rsidRPr="000C263B" w:rsidDel="00B42EA5">
          <w:rPr>
            <w:lang w:eastAsia="zh-CN"/>
          </w:rPr>
          <w:delText xml:space="preserve">evice </w:delText>
        </w:r>
      </w:del>
      <w:ins w:id="981" w:author="S1-211463" w:date="2021-05-21T12:14:00Z">
        <w:r w:rsidR="00B42EA5">
          <w:rPr>
            <w:lang w:eastAsia="zh-CN"/>
          </w:rPr>
          <w:t>Element</w:t>
        </w:r>
        <w:r w:rsidR="00B42EA5" w:rsidRPr="000C263B">
          <w:rPr>
            <w:lang w:eastAsia="zh-CN"/>
          </w:rPr>
          <w:t xml:space="preserve"> </w:t>
        </w:r>
      </w:ins>
      <w:r w:rsidR="004A36DB" w:rsidRPr="000C263B">
        <w:rPr>
          <w:lang w:eastAsia="zh-CN"/>
        </w:rPr>
        <w:t>is a NAS server which can provide multiple services, e.g. media service, web server service, live security cams services, etc.</w:t>
      </w:r>
    </w:p>
    <w:p w14:paraId="55346762" w14:textId="6C7005E4" w:rsidR="004A36DB" w:rsidRDefault="0007447A" w:rsidP="00376944">
      <w:pPr>
        <w:pStyle w:val="TH"/>
        <w:rPr>
          <w:sz w:val="22"/>
          <w:szCs w:val="22"/>
        </w:rPr>
      </w:pPr>
      <w:del w:id="982" w:author="S1-211463" w:date="2021-05-21T12:14:00Z">
        <w:r w:rsidRPr="00DA0FEF" w:rsidDel="00B42EA5">
          <w:object w:dxaOrig="14220" w:dyaOrig="5660" w14:anchorId="1A8CA724">
            <v:shape id="_x0000_i1025" type="#_x0000_t75" style="width:455.7pt;height:181.25pt" o:ole="">
              <v:imagedata r:id="rId48" o:title=""/>
            </v:shape>
            <o:OLEObject Type="Embed" ProgID="Visio.Drawing.15" ShapeID="_x0000_i1025" DrawAspect="Content" ObjectID="_1683349797" r:id="rId49"/>
          </w:object>
        </w:r>
      </w:del>
      <w:ins w:id="983" w:author="S1-211463" w:date="2021-05-21T12:14:00Z">
        <w:r w:rsidR="00B42EA5" w:rsidRPr="00DA0FEF">
          <w:object w:dxaOrig="14232" w:dyaOrig="5664" w14:anchorId="7B7902DE">
            <v:shape id="_x0000_i1026" type="#_x0000_t75" style="width:456pt;height:180.95pt" o:ole="">
              <v:imagedata r:id="rId50" o:title=""/>
            </v:shape>
            <o:OLEObject Type="Embed" ProgID="Visio.Drawing.15" ShapeID="_x0000_i1026" DrawAspect="Content" ObjectID="_1683349798" r:id="rId51"/>
          </w:object>
        </w:r>
      </w:ins>
    </w:p>
    <w:p w14:paraId="566EF125" w14:textId="7C009A12"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del w:id="984" w:author="S1-211463" w:date="2021-05-21T12:14:00Z">
        <w:r w:rsidRPr="000C263B" w:rsidDel="00B42EA5">
          <w:rPr>
            <w:lang w:val="en-US"/>
          </w:rPr>
          <w:delText>in Home Devices</w:delText>
        </w:r>
      </w:del>
      <w:ins w:id="985" w:author="S1-211463" w:date="2021-05-21T12:14:00Z">
        <w:r w:rsidR="00B42EA5">
          <w:rPr>
            <w:lang w:val="en-US"/>
          </w:rPr>
          <w:t xml:space="preserve">PIN Element </w:t>
        </w:r>
      </w:ins>
      <w:ins w:id="986" w:author="S1-211463" w:date="2021-05-21T12:15:00Z">
        <w:r w:rsidR="00B42EA5">
          <w:rPr>
            <w:lang w:val="en-US"/>
          </w:rPr>
          <w:t>(dash line is direct device connection or PIN direct connection; solid line is direct network connection)</w:t>
        </w:r>
      </w:ins>
    </w:p>
    <w:p w14:paraId="7925EA69" w14:textId="3AF3248E"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del w:id="987" w:author="S1-211463" w:date="2021-05-21T12:15:00Z">
        <w:r w:rsidR="00F61892" w:rsidDel="00B42EA5">
          <w:rPr>
            <w:lang w:eastAsia="zh-CN"/>
          </w:rPr>
          <w:delText>D</w:delText>
        </w:r>
        <w:r w:rsidR="004A36DB" w:rsidRPr="000C263B" w:rsidDel="00B42EA5">
          <w:rPr>
            <w:lang w:eastAsia="zh-CN"/>
          </w:rPr>
          <w:delText xml:space="preserve">evice </w:delText>
        </w:r>
      </w:del>
      <w:ins w:id="988" w:author="S1-211463" w:date="2021-05-21T12:15:00Z">
        <w:r w:rsidR="00B42EA5">
          <w:rPr>
            <w:lang w:eastAsia="zh-CN"/>
          </w:rPr>
          <w:t>Element</w:t>
        </w:r>
        <w:r w:rsidR="00B42EA5" w:rsidRPr="000C263B">
          <w:rPr>
            <w:lang w:eastAsia="zh-CN"/>
          </w:rPr>
          <w:t xml:space="preserve"> </w:t>
        </w:r>
      </w:ins>
      <w:r w:rsidR="004A36DB" w:rsidRPr="000C263B">
        <w:rPr>
          <w:lang w:eastAsia="zh-CN"/>
        </w:rPr>
        <w:t xml:space="preserve">which has connection with </w:t>
      </w:r>
      <w:del w:id="989" w:author="S1-211463" w:date="2021-05-21T12:15:00Z">
        <w:r w:rsidR="0007447A" w:rsidDel="00B42EA5">
          <w:rPr>
            <w:lang w:eastAsia="zh-CN"/>
          </w:rPr>
          <w:delText>e</w:delText>
        </w:r>
        <w:r w:rsidR="004A36DB" w:rsidRPr="000C263B" w:rsidDel="00B42EA5">
          <w:rPr>
            <w:lang w:eastAsia="zh-CN"/>
          </w:rPr>
          <w:delText>RG</w:delText>
        </w:r>
      </w:del>
      <w:r w:rsidR="004A36DB" w:rsidRPr="000C263B">
        <w:rPr>
          <w:lang w:eastAsia="zh-CN"/>
        </w:rPr>
        <w:t xml:space="preserve"> </w:t>
      </w:r>
      <w:ins w:id="990" w:author="S1-211463" w:date="2021-05-21T12:15:00Z">
        <w:r w:rsidR="000F5AEA">
          <w:rPr>
            <w:lang w:eastAsia="zh-CN"/>
          </w:rPr>
          <w:t xml:space="preserve">PIN Element with Gateway Capability </w:t>
        </w:r>
      </w:ins>
      <w:r w:rsidR="004A36DB" w:rsidRPr="000C263B">
        <w:rPr>
          <w:lang w:eastAsia="zh-CN"/>
        </w:rPr>
        <w:t>via a non-3GPP access technologies, e.g. W</w:t>
      </w:r>
      <w:ins w:id="991" w:author="S1-211463" w:date="2021-05-21T12:15:00Z">
        <w:r w:rsidR="000F5AEA">
          <w:rPr>
            <w:lang w:eastAsia="zh-CN"/>
          </w:rPr>
          <w:t>LAN</w:t>
        </w:r>
      </w:ins>
      <w:del w:id="992" w:author="S1-211463" w:date="2021-05-21T12:15:00Z">
        <w:r w:rsidR="004A36DB" w:rsidRPr="000C263B" w:rsidDel="000F5AEA">
          <w:rPr>
            <w:lang w:eastAsia="zh-CN"/>
          </w:rPr>
          <w:delText>iFi</w:delText>
        </w:r>
      </w:del>
      <w:r w:rsidR="004A36DB" w:rsidRPr="000C263B">
        <w:rPr>
          <w:lang w:eastAsia="zh-CN"/>
        </w:rPr>
        <w:t>, Bluetooth</w:t>
      </w:r>
      <w:ins w:id="993" w:author="S1-211463" w:date="2021-05-21T12:15:00Z">
        <w:r w:rsidR="000F5AEA">
          <w:rPr>
            <w:lang w:eastAsia="zh-CN"/>
          </w:rPr>
          <w:t>®</w:t>
        </w:r>
      </w:ins>
      <w:del w:id="994" w:author="S1-211463" w:date="2021-05-21T12:15:00Z">
        <w:r w:rsidR="004A36DB" w:rsidRPr="000C263B" w:rsidDel="000F5AEA">
          <w:rPr>
            <w:lang w:eastAsia="zh-CN"/>
          </w:rPr>
          <w:delText>, fiber</w:delText>
        </w:r>
      </w:del>
      <w:r w:rsidR="004A36DB" w:rsidRPr="000C263B">
        <w:rPr>
          <w:lang w:eastAsia="zh-CN"/>
        </w:rPr>
        <w:t>, etc.</w:t>
      </w:r>
      <w:del w:id="995" w:author="S1-211463" w:date="2021-05-21T12:16:00Z">
        <w:r w:rsidR="004A36DB" w:rsidRPr="000C263B" w:rsidDel="000F5AEA">
          <w:rPr>
            <w:lang w:eastAsia="zh-CN"/>
          </w:rPr>
          <w:delText>, or 3GPP direct communication.</w:delText>
        </w:r>
      </w:del>
    </w:p>
    <w:p w14:paraId="3E9EB368" w14:textId="206DD495" w:rsidR="004A36DB" w:rsidRPr="000C263B" w:rsidRDefault="004A36DB" w:rsidP="004A36DB">
      <w:pPr>
        <w:rPr>
          <w:lang w:eastAsia="zh-CN"/>
        </w:rPr>
      </w:pPr>
      <w:r w:rsidRPr="000C263B">
        <w:rPr>
          <w:lang w:eastAsia="zh-CN"/>
        </w:rPr>
        <w:t xml:space="preserve">Case (a): the user/UE is out of Home and uses </w:t>
      </w:r>
      <w:ins w:id="996" w:author="S1-211463" w:date="2021-05-21T12:16:00Z">
        <w:r w:rsidR="000F5AEA">
          <w:rPr>
            <w:lang w:eastAsia="zh-CN"/>
          </w:rPr>
          <w:t xml:space="preserve">authorised </w:t>
        </w:r>
      </w:ins>
      <w:r w:rsidRPr="000C263B">
        <w:rPr>
          <w:lang w:eastAsia="zh-CN"/>
        </w:rPr>
        <w:t xml:space="preserve">service A </w:t>
      </w:r>
      <w:r w:rsidR="0007447A">
        <w:rPr>
          <w:lang w:eastAsia="zh-CN"/>
        </w:rPr>
        <w:t xml:space="preserve">provided by a PIN </w:t>
      </w:r>
      <w:ins w:id="997" w:author="S1-211463" w:date="2021-05-21T12:16:00Z">
        <w:r w:rsidR="000F5AEA">
          <w:rPr>
            <w:lang w:eastAsia="zh-CN"/>
          </w:rPr>
          <w:t>Element</w:t>
        </w:r>
      </w:ins>
      <w:del w:id="998" w:author="S1-211463" w:date="2021-05-21T12:16:00Z">
        <w:r w:rsidR="0007447A" w:rsidDel="000F5AEA">
          <w:rPr>
            <w:lang w:eastAsia="zh-CN"/>
          </w:rPr>
          <w:delText>device</w:delText>
        </w:r>
      </w:del>
      <w:r w:rsidR="0007447A">
        <w:rPr>
          <w:lang w:eastAsia="zh-CN"/>
        </w:rPr>
        <w:t xml:space="preserve"> behind a </w:t>
      </w:r>
      <w:del w:id="999" w:author="S1-211463" w:date="2021-05-21T12:16:00Z">
        <w:r w:rsidR="0007447A" w:rsidDel="000F5AEA">
          <w:rPr>
            <w:lang w:eastAsia="zh-CN"/>
          </w:rPr>
          <w:delText xml:space="preserve">eRG </w:delText>
        </w:r>
      </w:del>
      <w:ins w:id="1000" w:author="S1-211463" w:date="2021-05-21T12:16:00Z">
        <w:r w:rsidR="000F5AEA">
          <w:rPr>
            <w:lang w:eastAsia="zh-CN"/>
          </w:rPr>
          <w:t xml:space="preserve">PIN Element with Gateway Capability </w:t>
        </w:r>
      </w:ins>
      <w:r w:rsidR="0007447A">
        <w:rPr>
          <w:lang w:eastAsia="zh-CN"/>
        </w:rPr>
        <w:t>which relays traffic to and from</w:t>
      </w:r>
      <w:r w:rsidRPr="000C263B">
        <w:rPr>
          <w:lang w:eastAsia="zh-CN"/>
        </w:rPr>
        <w:t xml:space="preserve"> 5G network. </w:t>
      </w:r>
      <w:ins w:id="1001" w:author="S1-211463" w:date="2021-05-21T12:16:00Z">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ins>
    </w:p>
    <w:p w14:paraId="695580F5" w14:textId="44C88628"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del w:id="1002" w:author="S1-211463" w:date="2021-05-21T12:17:00Z">
        <w:r w:rsidR="0007447A" w:rsidDel="00FA5799">
          <w:rPr>
            <w:lang w:eastAsia="zh-CN"/>
          </w:rPr>
          <w:delText xml:space="preserve">Device </w:delText>
        </w:r>
      </w:del>
      <w:ins w:id="1003" w:author="S1-211463" w:date="2021-05-21T12:17:00Z">
        <w:r w:rsidR="00FA5799">
          <w:rPr>
            <w:lang w:eastAsia="zh-CN"/>
          </w:rPr>
          <w:t xml:space="preserve">Element </w:t>
        </w:r>
      </w:ins>
      <w:r w:rsidRPr="000C263B">
        <w:rPr>
          <w:lang w:eastAsia="zh-CN"/>
        </w:rPr>
        <w:t xml:space="preserve">is at home and uses </w:t>
      </w:r>
      <w:ins w:id="1004" w:author="S1-211463" w:date="2021-05-21T12:17:00Z">
        <w:r w:rsidR="00FA5799">
          <w:rPr>
            <w:lang w:eastAsia="zh-CN"/>
          </w:rPr>
          <w:t xml:space="preserve">authorised </w:t>
        </w:r>
      </w:ins>
      <w:r w:rsidRPr="000C263B">
        <w:rPr>
          <w:lang w:eastAsia="zh-CN"/>
        </w:rPr>
        <w:t xml:space="preserve">service A </w:t>
      </w:r>
      <w:ins w:id="1005" w:author="S1-211463" w:date="2021-05-21T12:17:00Z">
        <w:r w:rsidR="00FA5799">
          <w:rPr>
            <w:lang w:eastAsia="zh-CN"/>
          </w:rPr>
          <w:t xml:space="preserve">on the other PIN Element </w:t>
        </w:r>
      </w:ins>
      <w:r w:rsidRPr="000C263B">
        <w:rPr>
          <w:lang w:eastAsia="zh-CN"/>
        </w:rPr>
        <w:t xml:space="preserve">via </w:t>
      </w:r>
      <w:del w:id="1006" w:author="S1-211463" w:date="2021-05-21T12:18:00Z">
        <w:r w:rsidRPr="000C263B" w:rsidDel="00FA5799">
          <w:rPr>
            <w:lang w:eastAsia="zh-CN"/>
          </w:rPr>
          <w:delText>3GPP direct communication or non-3GPP access, e.g. WiFi, with 5RG</w:delText>
        </w:r>
      </w:del>
      <w:r w:rsidRPr="000C263B">
        <w:rPr>
          <w:lang w:eastAsia="zh-CN"/>
        </w:rPr>
        <w:t xml:space="preserve"> </w:t>
      </w:r>
      <w:ins w:id="1007" w:author="S1-211463" w:date="2021-05-21T12:18:00Z">
        <w:r w:rsidR="00FA5799">
          <w:rPr>
            <w:lang w:eastAsia="zh-CN"/>
          </w:rPr>
          <w:t xml:space="preserve">PIN Element with Gateway Capability </w:t>
        </w:r>
      </w:ins>
      <w:r w:rsidRPr="000C263B">
        <w:rPr>
          <w:lang w:eastAsia="zh-CN"/>
        </w:rPr>
        <w:t xml:space="preserve">which supports </w:t>
      </w:r>
      <w:ins w:id="1008" w:author="S1-211463" w:date="2021-05-21T12:18:00Z">
        <w:r w:rsidR="00FA5799">
          <w:rPr>
            <w:lang w:eastAsia="zh-CN"/>
          </w:rPr>
          <w:t xml:space="preserve">relay </w:t>
        </w:r>
      </w:ins>
      <w:r w:rsidRPr="000C263B">
        <w:rPr>
          <w:lang w:eastAsia="zh-CN"/>
        </w:rPr>
        <w:t>communication between two PIN</w:t>
      </w:r>
      <w:ins w:id="1009" w:author="S1-211463" w:date="2021-05-21T12:18:00Z">
        <w:r w:rsidR="00FA5799">
          <w:rPr>
            <w:lang w:eastAsia="zh-CN"/>
          </w:rPr>
          <w:t xml:space="preserve"> Element</w:t>
        </w:r>
      </w:ins>
      <w:r w:rsidRPr="000C263B">
        <w:rPr>
          <w:lang w:eastAsia="zh-CN"/>
        </w:rPr>
        <w:t xml:space="preserve">s. </w:t>
      </w:r>
      <w:ins w:id="1010" w:author="S1-211463" w:date="2021-05-21T12:18:00Z">
        <w:r w:rsidR="00FA5799">
          <w:rPr>
            <w:lang w:eastAsia="zh-CN"/>
          </w:rPr>
          <w:t>The UE and the PIN Element connect to PIN Element with Gateway Capability using direct device connection or PIN direct connections. One or more PIN Elements can connect to the PIN Element with Gateway Capability.</w:t>
        </w:r>
      </w:ins>
    </w:p>
    <w:p w14:paraId="10413197" w14:textId="319425D6"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del w:id="1011" w:author="S1-211463" w:date="2021-05-21T12:19:00Z">
        <w:r w:rsidR="0007447A" w:rsidDel="00FA5799">
          <w:rPr>
            <w:lang w:eastAsia="zh-CN"/>
          </w:rPr>
          <w:delText>gateway UE</w:delText>
        </w:r>
      </w:del>
      <w:ins w:id="1012" w:author="S1-211463" w:date="2021-05-21T12:19:00Z">
        <w:r w:rsidR="00FA5799">
          <w:rPr>
            <w:lang w:eastAsia="zh-CN"/>
          </w:rPr>
          <w:t>PIN Element</w:t>
        </w:r>
      </w:ins>
      <w:r w:rsidR="0007447A">
        <w:rPr>
          <w:lang w:eastAsia="zh-CN"/>
        </w:rPr>
        <w:t xml:space="preserve"> </w:t>
      </w:r>
      <w:r w:rsidRPr="000C263B">
        <w:rPr>
          <w:lang w:eastAsia="zh-CN"/>
        </w:rPr>
        <w:t xml:space="preserve">is at home and uses </w:t>
      </w:r>
      <w:ins w:id="1013" w:author="S1-211463" w:date="2021-05-21T12:19:00Z">
        <w:r w:rsidR="00FA5799">
          <w:rPr>
            <w:lang w:eastAsia="zh-CN"/>
          </w:rPr>
          <w:t xml:space="preserve">authorised </w:t>
        </w:r>
      </w:ins>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del w:id="1014" w:author="S1-211463" w:date="2021-05-21T12:19:00Z">
        <w:r w:rsidR="00F61892" w:rsidDel="00FA5799">
          <w:rPr>
            <w:lang w:eastAsia="zh-CN"/>
          </w:rPr>
          <w:delText>D</w:delText>
        </w:r>
        <w:r w:rsidRPr="000C263B" w:rsidDel="00FA5799">
          <w:rPr>
            <w:lang w:eastAsia="zh-CN"/>
          </w:rPr>
          <w:delText xml:space="preserve">evice </w:delText>
        </w:r>
      </w:del>
      <w:ins w:id="1015" w:author="S1-211463" w:date="2021-05-21T12:19:00Z">
        <w:r w:rsidR="00FA5799">
          <w:rPr>
            <w:lang w:eastAsia="zh-CN"/>
          </w:rPr>
          <w:t>Element</w:t>
        </w:r>
      </w:ins>
      <w:del w:id="1016" w:author="S1-211463" w:date="2021-05-21T12:19:00Z">
        <w:r w:rsidRPr="000C263B" w:rsidDel="00FA5799">
          <w:rPr>
            <w:lang w:eastAsia="zh-CN"/>
          </w:rPr>
          <w:delText>via a non-3GPP access technology, e.g. Bluetooth, WiFi, or 3GPP direct communication.</w:delText>
        </w:r>
      </w:del>
      <w:r w:rsidRPr="000C263B">
        <w:rPr>
          <w:lang w:eastAsia="zh-CN"/>
        </w:rPr>
        <w:t xml:space="preserve"> </w:t>
      </w:r>
      <w:ins w:id="1017" w:author="S1-211463" w:date="2021-05-21T12:19:00Z">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ins>
    </w:p>
    <w:p w14:paraId="301827A0" w14:textId="66F1A648" w:rsidR="004A36DB" w:rsidRPr="000C263B" w:rsidDel="00FA5799" w:rsidRDefault="004A36DB" w:rsidP="004A36DB">
      <w:pPr>
        <w:rPr>
          <w:del w:id="1018" w:author="S1-211463" w:date="2021-05-21T12:17:00Z"/>
          <w:lang w:eastAsia="zh-CN"/>
        </w:rPr>
      </w:pPr>
      <w:del w:id="1019" w:author="S1-211463" w:date="2021-05-21T12:17:00Z">
        <w:r w:rsidRPr="000C263B" w:rsidDel="00FA5799">
          <w:rPr>
            <w:lang w:eastAsia="zh-CN"/>
          </w:rPr>
          <w:delText>One or more IoT de</w:delText>
        </w:r>
        <w:r w:rsidR="00F61892" w:rsidDel="00FA5799">
          <w:rPr>
            <w:lang w:eastAsia="zh-CN"/>
          </w:rPr>
          <w:delText>vices can connect to these PIN D</w:delText>
        </w:r>
        <w:r w:rsidRPr="000C263B" w:rsidDel="00FA5799">
          <w:rPr>
            <w:lang w:eastAsia="zh-CN"/>
          </w:rPr>
          <w:delText>evices. For example, the UE and the IoT devices behind the UE, e.g. earbuds, VR goggle headset, etc., form a personal IoT network, e.g. PIN#2 in Case (b). Also, one or more services can run on or connected to these PIN devices, e.g. a NAS server, which forms another PIN, e.g. PIN#1, in Case (a)(b)(c).</w:delText>
        </w:r>
      </w:del>
    </w:p>
    <w:p w14:paraId="29B500B0" w14:textId="5D0FCC04" w:rsidR="004A36DB" w:rsidRPr="000C263B" w:rsidRDefault="004A36DB" w:rsidP="004A36DB">
      <w:pPr>
        <w:rPr>
          <w:lang w:eastAsia="zh-CN"/>
        </w:rPr>
      </w:pPr>
      <w:r w:rsidRPr="000C263B">
        <w:rPr>
          <w:lang w:eastAsia="zh-CN"/>
        </w:rPr>
        <w:lastRenderedPageBreak/>
        <w:t>To avoid the potential security/pri</w:t>
      </w:r>
      <w:r w:rsidR="00F61892">
        <w:rPr>
          <w:lang w:eastAsia="zh-CN"/>
        </w:rPr>
        <w:t xml:space="preserve">vacy risks that invade the PIN </w:t>
      </w:r>
      <w:del w:id="1020" w:author="S1-211463" w:date="2021-05-21T12:19:00Z">
        <w:r w:rsidR="00F61892" w:rsidDel="00FA5799">
          <w:rPr>
            <w:lang w:eastAsia="zh-CN"/>
          </w:rPr>
          <w:delText>D</w:delText>
        </w:r>
        <w:r w:rsidRPr="000C263B" w:rsidDel="00FA5799">
          <w:rPr>
            <w:lang w:eastAsia="zh-CN"/>
          </w:rPr>
          <w:delText xml:space="preserve">evices </w:delText>
        </w:r>
      </w:del>
      <w:ins w:id="1021" w:author="S1-211463" w:date="2021-05-21T12:19:00Z">
        <w:r w:rsidR="00FA5799">
          <w:rPr>
            <w:lang w:eastAsia="zh-CN"/>
          </w:rPr>
          <w:t>Elements</w:t>
        </w:r>
        <w:r w:rsidR="00FA5799" w:rsidRPr="000C263B">
          <w:rPr>
            <w:lang w:eastAsia="zh-CN"/>
          </w:rPr>
          <w:t xml:space="preserve"> </w:t>
        </w:r>
      </w:ins>
      <w:r w:rsidRPr="000C263B">
        <w:rPr>
          <w:lang w:eastAsia="zh-CN"/>
        </w:rPr>
        <w:t>and services, it is important that the 5G network can enable suppor</w:t>
      </w:r>
      <w:r w:rsidR="00F61892">
        <w:rPr>
          <w:lang w:eastAsia="zh-CN"/>
        </w:rPr>
        <w:t xml:space="preserve">ts of secure access to the PIN </w:t>
      </w:r>
      <w:del w:id="1022" w:author="S1-211463" w:date="2021-05-21T12:20:00Z">
        <w:r w:rsidR="00F61892" w:rsidDel="00FA5799">
          <w:rPr>
            <w:lang w:eastAsia="zh-CN"/>
          </w:rPr>
          <w:delText>D</w:delText>
        </w:r>
        <w:r w:rsidRPr="000C263B" w:rsidDel="00FA5799">
          <w:rPr>
            <w:lang w:eastAsia="zh-CN"/>
          </w:rPr>
          <w:delText xml:space="preserve">evices </w:delText>
        </w:r>
      </w:del>
      <w:ins w:id="1023" w:author="S1-211463" w:date="2021-05-21T12:20:00Z">
        <w:r w:rsidR="00FA5799">
          <w:rPr>
            <w:lang w:eastAsia="zh-CN"/>
          </w:rPr>
          <w:t>Elements</w:t>
        </w:r>
        <w:r w:rsidR="00FA5799" w:rsidRPr="000C263B">
          <w:rPr>
            <w:lang w:eastAsia="zh-CN"/>
          </w:rPr>
          <w:t xml:space="preserve"> </w:t>
        </w:r>
      </w:ins>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EDD1215" w:rsidR="004A36DB" w:rsidRPr="000C263B" w:rsidRDefault="004A36DB" w:rsidP="004A36DB">
      <w:pPr>
        <w:rPr>
          <w:lang w:eastAsia="zh-CN"/>
        </w:rPr>
      </w:pPr>
      <w:r w:rsidRPr="000C263B">
        <w:rPr>
          <w:lang w:eastAsia="zh-CN"/>
        </w:rPr>
        <w:t>In the context of PIN (personal IoT network), a</w:t>
      </w:r>
      <w:del w:id="1024" w:author="S1-211463" w:date="2021-05-21T12:20:00Z">
        <w:r w:rsidRPr="000C263B" w:rsidDel="00FA5799">
          <w:rPr>
            <w:lang w:eastAsia="zh-CN"/>
          </w:rPr>
          <w:delText>n</w:delText>
        </w:r>
      </w:del>
      <w:r w:rsidRPr="000C263B">
        <w:rPr>
          <w:lang w:eastAsia="zh-CN"/>
        </w:rPr>
        <w:t xml:space="preserve">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del w:id="1025" w:author="S1-211463" w:date="2021-05-21T12:20:00Z">
        <w:r w:rsidR="00F61892" w:rsidDel="00FA5799">
          <w:rPr>
            <w:lang w:eastAsia="zh-CN"/>
          </w:rPr>
          <w:delText>D</w:delText>
        </w:r>
        <w:r w:rsidRPr="000C263B" w:rsidDel="00FA5799">
          <w:rPr>
            <w:lang w:eastAsia="zh-CN"/>
          </w:rPr>
          <w:delText xml:space="preserve">evice </w:delText>
        </w:r>
      </w:del>
      <w:ins w:id="1026" w:author="S1-211463" w:date="2021-05-21T12:20:00Z">
        <w:r w:rsidR="00FA5799">
          <w:rPr>
            <w:lang w:eastAsia="zh-CN"/>
          </w:rPr>
          <w:t>Element</w:t>
        </w:r>
        <w:r w:rsidR="00FA5799" w:rsidRPr="000C263B">
          <w:rPr>
            <w:lang w:eastAsia="zh-CN"/>
          </w:rPr>
          <w:t xml:space="preserve"> </w:t>
        </w:r>
      </w:ins>
      <w:r w:rsidRPr="000C263B">
        <w:rPr>
          <w:lang w:eastAsia="zh-CN"/>
        </w:rPr>
        <w:t xml:space="preserve">behind a </w:t>
      </w:r>
      <w:del w:id="1027" w:author="S1-211463" w:date="2021-05-21T12:20:00Z">
        <w:r w:rsidRPr="000C263B" w:rsidDel="00FA5799">
          <w:rPr>
            <w:lang w:eastAsia="zh-CN"/>
          </w:rPr>
          <w:delText>gateway UE</w:delText>
        </w:r>
        <w:r w:rsidR="0007447A" w:rsidDel="00FA5799">
          <w:rPr>
            <w:lang w:eastAsia="zh-CN"/>
          </w:rPr>
          <w:delText xml:space="preserve"> or eRG</w:delText>
        </w:r>
      </w:del>
      <w:ins w:id="1028" w:author="S1-211463" w:date="2021-05-21T12:20:00Z">
        <w:r w:rsidR="00FA5799">
          <w:rPr>
            <w:lang w:eastAsia="zh-CN"/>
          </w:rPr>
          <w:t>PIN Element with Gateway Capability</w:t>
        </w:r>
      </w:ins>
      <w:r w:rsidRPr="000C263B">
        <w:rPr>
          <w:lang w:eastAsia="zh-CN"/>
        </w:rPr>
        <w:t>.</w:t>
      </w:r>
    </w:p>
    <w:p w14:paraId="693B6685" w14:textId="4DE45E77" w:rsidR="004A36DB" w:rsidRPr="000C263B" w:rsidRDefault="004A36DB" w:rsidP="004A36DB">
      <w:pPr>
        <w:rPr>
          <w:lang w:eastAsia="zh-CN"/>
        </w:rPr>
      </w:pPr>
      <w:r w:rsidRPr="000C263B">
        <w:rPr>
          <w:lang w:eastAsia="zh-CN"/>
        </w:rPr>
        <w:t xml:space="preserve">The following service aspects for </w:t>
      </w:r>
      <w:ins w:id="1029" w:author="S1-211463" w:date="2021-05-21T12:20:00Z">
        <w:r w:rsidR="00FA5799">
          <w:rPr>
            <w:lang w:eastAsia="zh-CN"/>
          </w:rPr>
          <w:t xml:space="preserve">IoT device and </w:t>
        </w:r>
      </w:ins>
      <w:r w:rsidRPr="000C263B">
        <w:rPr>
          <w:lang w:eastAsia="zh-CN"/>
        </w:rPr>
        <w:t xml:space="preserve">non-3GPP device </w:t>
      </w:r>
      <w:ins w:id="1030" w:author="S1-211463" w:date="2021-05-21T12:20:00Z">
        <w:r w:rsidR="00FA5799">
          <w:rPr>
            <w:lang w:eastAsia="zh-CN"/>
          </w:rPr>
          <w:t xml:space="preserve">as PIN </w:t>
        </w:r>
      </w:ins>
      <w:ins w:id="1031" w:author="S1-211463" w:date="2021-05-21T12:21:00Z">
        <w:r w:rsidR="00FA5799">
          <w:rPr>
            <w:lang w:eastAsia="zh-CN"/>
          </w:rPr>
          <w:t xml:space="preserve">Element </w:t>
        </w:r>
      </w:ins>
      <w:r w:rsidRPr="000C263B">
        <w:rPr>
          <w:lang w:eastAsia="zh-CN"/>
        </w:rPr>
        <w:t xml:space="preserve">connected to the </w:t>
      </w:r>
      <w:ins w:id="1032" w:author="S1-211463" w:date="2021-05-21T12:21:00Z">
        <w:r w:rsidR="00FA5799">
          <w:rPr>
            <w:lang w:eastAsia="zh-CN"/>
          </w:rPr>
          <w:t xml:space="preserve">5G </w:t>
        </w:r>
      </w:ins>
      <w:r w:rsidRPr="000C263B">
        <w:rPr>
          <w:lang w:eastAsia="zh-CN"/>
        </w:rPr>
        <w:t xml:space="preserve">network via a </w:t>
      </w:r>
      <w:ins w:id="1033" w:author="S1-211463" w:date="2021-05-21T12:21:00Z">
        <w:r w:rsidR="00FA5799">
          <w:rPr>
            <w:lang w:eastAsia="zh-CN"/>
          </w:rPr>
          <w:t>PIN Element with Gateway Capability</w:t>
        </w:r>
      </w:ins>
      <w:del w:id="1034" w:author="S1-211463" w:date="2021-05-21T12:21:00Z">
        <w:r w:rsidRPr="000C263B" w:rsidDel="00FA5799">
          <w:rPr>
            <w:lang w:eastAsia="zh-CN"/>
          </w:rPr>
          <w:delText>UE, i.e. PIN device</w:delText>
        </w:r>
      </w:del>
      <w:r w:rsidRPr="000C263B">
        <w:rPr>
          <w:lang w:eastAsia="zh-CN"/>
        </w:rPr>
        <w:t xml:space="preserve">, needs to be considered: </w:t>
      </w:r>
    </w:p>
    <w:p w14:paraId="26D8E1EC" w14:textId="141E92E0" w:rsidR="004A36DB" w:rsidRPr="000C263B" w:rsidRDefault="004A36DB" w:rsidP="004A36DB">
      <w:pPr>
        <w:pStyle w:val="B1"/>
        <w:rPr>
          <w:lang w:eastAsia="ko-KR"/>
        </w:rPr>
      </w:pPr>
      <w:r w:rsidRPr="000C263B">
        <w:rPr>
          <w:lang w:eastAsia="ko-KR"/>
        </w:rPr>
        <w:t>-</w:t>
      </w:r>
      <w:r w:rsidRPr="000C263B">
        <w:rPr>
          <w:lang w:eastAsia="ko-KR"/>
        </w:rPr>
        <w:tab/>
        <w:t>User Identi</w:t>
      </w:r>
      <w:ins w:id="1035" w:author="S1-211463" w:date="2021-05-21T12:21:00Z">
        <w:r w:rsidR="00FA5799">
          <w:rPr>
            <w:lang w:eastAsia="ko-KR"/>
          </w:rPr>
          <w:t>ty</w:t>
        </w:r>
      </w:ins>
      <w:del w:id="1036" w:author="S1-211463" w:date="2021-05-21T12:21:00Z">
        <w:r w:rsidRPr="000C263B" w:rsidDel="00FA5799">
          <w:rPr>
            <w:lang w:eastAsia="ko-KR"/>
          </w:rPr>
          <w:delText>fiers</w:delText>
        </w:r>
      </w:del>
      <w:r w:rsidRPr="000C263B">
        <w:rPr>
          <w:lang w:eastAsia="ko-KR"/>
        </w:rPr>
        <w:t xml:space="preserve"> and user authentication</w:t>
      </w:r>
      <w:r w:rsidR="00D52D7A">
        <w:rPr>
          <w:lang w:eastAsia="ko-KR"/>
        </w:rPr>
        <w:t>;</w:t>
      </w:r>
    </w:p>
    <w:p w14:paraId="695FD9E6" w14:textId="5017A6D1" w:rsidR="004A36DB" w:rsidRPr="004B2EED" w:rsidRDefault="004A36DB" w:rsidP="004A36DB">
      <w:pPr>
        <w:pStyle w:val="B2"/>
      </w:pPr>
      <w:r w:rsidRPr="004B2EED">
        <w:t>1.</w:t>
      </w:r>
      <w:r w:rsidRPr="004B2EED">
        <w:tab/>
        <w:t xml:space="preserve">User </w:t>
      </w:r>
      <w:r w:rsidRPr="00C558D4">
        <w:t>Identi</w:t>
      </w:r>
      <w:ins w:id="1037" w:author="S1-211463" w:date="2021-05-21T12:21:00Z">
        <w:r w:rsidR="00FA5799">
          <w:t>ty</w:t>
        </w:r>
      </w:ins>
      <w:del w:id="1038" w:author="S1-211463" w:date="2021-05-21T12:21:00Z">
        <w:r w:rsidRPr="00C558D4" w:rsidDel="00FA5799">
          <w:delText>fiers</w:delText>
        </w:r>
      </w:del>
      <w:r w:rsidR="00F61892">
        <w:t xml:space="preserve"> of </w:t>
      </w:r>
      <w:ins w:id="1039" w:author="S1-211463" w:date="2021-05-21T12:22:00Z">
        <w:r w:rsidR="00FA5799">
          <w:t xml:space="preserve">PIN Element or application running on </w:t>
        </w:r>
      </w:ins>
      <w:del w:id="1040" w:author="S1-211463" w:date="2021-05-21T12:22:00Z">
        <w:r w:rsidR="00F61892" w:rsidDel="00FA5799">
          <w:delText xml:space="preserve">services provided by </w:delText>
        </w:r>
      </w:del>
      <w:r w:rsidR="00F61892">
        <w:t xml:space="preserve">PIN </w:t>
      </w:r>
      <w:ins w:id="1041" w:author="S1-211463" w:date="2021-05-21T12:22:00Z">
        <w:r w:rsidR="00FA5799">
          <w:t>Element</w:t>
        </w:r>
      </w:ins>
      <w:del w:id="1042" w:author="S1-211463" w:date="2021-05-21T12:22:00Z">
        <w:r w:rsidR="00F61892" w:rsidDel="00FA5799">
          <w:delText>D</w:delText>
        </w:r>
        <w:r w:rsidRPr="004B2EED" w:rsidDel="00FA5799">
          <w:delText>evices</w:delText>
        </w:r>
      </w:del>
      <w:r w:rsidR="00D52D7A">
        <w:t>;</w:t>
      </w:r>
    </w:p>
    <w:p w14:paraId="1D372B1E" w14:textId="68BCE4E9" w:rsidR="004A36DB" w:rsidRPr="004B2EED" w:rsidRDefault="004A36DB" w:rsidP="004A36DB">
      <w:pPr>
        <w:pStyle w:val="B2"/>
      </w:pPr>
      <w:r w:rsidRPr="004B2EED">
        <w:t>2.</w:t>
      </w:r>
      <w:r w:rsidRPr="004B2EED">
        <w:tab/>
        <w:t xml:space="preserve">The </w:t>
      </w:r>
      <w:r w:rsidRPr="00C558D4">
        <w:t>authentication</w:t>
      </w:r>
      <w:r w:rsidRPr="004B2EED">
        <w:t xml:space="preserve"> </w:t>
      </w:r>
      <w:ins w:id="1043" w:author="S1-211463" w:date="2021-05-21T12:22:00Z">
        <w:r w:rsidR="00FA5799">
          <w:t xml:space="preserve">of User Identity or application running on </w:t>
        </w:r>
      </w:ins>
      <w:del w:id="1044" w:author="S1-211463" w:date="2021-05-21T12:22:00Z">
        <w:r w:rsidRPr="004B2EED" w:rsidDel="00FA5799">
          <w:delText xml:space="preserve">for </w:delText>
        </w:r>
        <w:r w:rsidR="00F61892" w:rsidDel="00FA5799">
          <w:delText xml:space="preserve">these services provided by </w:delText>
        </w:r>
      </w:del>
      <w:ins w:id="1045" w:author="S1-211463" w:date="2021-05-21T12:22:00Z">
        <w:r w:rsidR="00FA5799">
          <w:t xml:space="preserve">the </w:t>
        </w:r>
      </w:ins>
      <w:r w:rsidR="00F61892">
        <w:t xml:space="preserve">PIN </w:t>
      </w:r>
      <w:del w:id="1046" w:author="S1-211463" w:date="2021-05-21T12:22:00Z">
        <w:r w:rsidR="00F61892" w:rsidDel="00FA5799">
          <w:delText>D</w:delText>
        </w:r>
        <w:r w:rsidRPr="004B2EED" w:rsidDel="00FA5799">
          <w:delText>evices</w:delText>
        </w:r>
      </w:del>
      <w:ins w:id="1047" w:author="S1-211463" w:date="2021-05-21T12:22:00Z">
        <w:r w:rsidR="00FA5799">
          <w:t>Element</w:t>
        </w:r>
      </w:ins>
      <w:r w:rsidR="00D52D7A">
        <w:t>;</w:t>
      </w:r>
    </w:p>
    <w:p w14:paraId="687DDA37" w14:textId="4AE205C6"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ins w:id="1048" w:author="S1-211463" w:date="2021-05-21T12:23:00Z">
        <w:r w:rsidR="00FA5799">
          <w:rPr>
            <w:lang w:eastAsia="ko-KR"/>
          </w:rPr>
          <w:t xml:space="preserve">PIN Element or its application running on </w:t>
        </w:r>
      </w:ins>
      <w:del w:id="1049" w:author="S1-211463" w:date="2021-05-21T12:23:00Z">
        <w:r w:rsidR="00F61892" w:rsidDel="00FA5799">
          <w:rPr>
            <w:lang w:eastAsia="ko-KR"/>
          </w:rPr>
          <w:delText>services provided by</w:delText>
        </w:r>
      </w:del>
      <w:ins w:id="1050" w:author="S1-211463" w:date="2021-05-21T12:23:00Z">
        <w:r w:rsidR="00FA5799">
          <w:rPr>
            <w:lang w:eastAsia="ko-KR"/>
          </w:rPr>
          <w:t>the</w:t>
        </w:r>
      </w:ins>
      <w:r w:rsidR="00F61892">
        <w:rPr>
          <w:lang w:eastAsia="ko-KR"/>
        </w:rPr>
        <w:t xml:space="preserve"> PIN </w:t>
      </w:r>
      <w:del w:id="1051" w:author="S1-211463" w:date="2021-05-21T12:23:00Z">
        <w:r w:rsidR="00F61892" w:rsidDel="00FA5799">
          <w:rPr>
            <w:lang w:eastAsia="ko-KR"/>
          </w:rPr>
          <w:delText>D</w:delText>
        </w:r>
        <w:r w:rsidRPr="000C263B" w:rsidDel="00FA5799">
          <w:rPr>
            <w:lang w:eastAsia="ko-KR"/>
          </w:rPr>
          <w:delText>evices</w:delText>
        </w:r>
      </w:del>
      <w:ins w:id="1052" w:author="S1-211463" w:date="2021-05-21T12:23:00Z">
        <w:r w:rsidR="00FA5799">
          <w:rPr>
            <w:lang w:eastAsia="ko-KR"/>
          </w:rPr>
          <w:t>Element</w:t>
        </w:r>
      </w:ins>
      <w:r w:rsidR="00D52D7A">
        <w:rPr>
          <w:lang w:eastAsia="ko-KR"/>
        </w:rPr>
        <w:t>;</w:t>
      </w:r>
    </w:p>
    <w:p w14:paraId="3F295249" w14:textId="7C232FCF"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ins w:id="1053" w:author="S1-211463" w:date="2021-05-21T12:23:00Z">
        <w:r w:rsidR="00FA5799">
          <w:rPr>
            <w:lang w:eastAsia="ko-KR"/>
          </w:rPr>
          <w:t>PIN Element or its applications</w:t>
        </w:r>
      </w:ins>
      <w:del w:id="1054" w:author="S1-211463" w:date="2021-05-21T12:23:00Z">
        <w:r w:rsidR="00F61892" w:rsidDel="00FA5799">
          <w:rPr>
            <w:lang w:eastAsia="ko-KR"/>
          </w:rPr>
          <w:delText>services</w:delText>
        </w:r>
      </w:del>
      <w:r w:rsidR="00F61892">
        <w:rPr>
          <w:lang w:eastAsia="ko-KR"/>
        </w:rPr>
        <w:t xml:space="preserve"> provided by an PIN </w:t>
      </w:r>
      <w:del w:id="1055" w:author="S1-211463" w:date="2021-05-21T12:23:00Z">
        <w:r w:rsidR="00F61892" w:rsidDel="00FA5799">
          <w:rPr>
            <w:lang w:eastAsia="ko-KR"/>
          </w:rPr>
          <w:delText>D</w:delText>
        </w:r>
        <w:r w:rsidRPr="000C263B" w:rsidDel="00FA5799">
          <w:rPr>
            <w:lang w:eastAsia="ko-KR"/>
          </w:rPr>
          <w:delText>evice</w:delText>
        </w:r>
      </w:del>
      <w:ins w:id="1056" w:author="S1-211463" w:date="2021-05-21T12:23:00Z">
        <w:r w:rsidR="00FA5799">
          <w:rPr>
            <w:lang w:eastAsia="ko-KR"/>
          </w:rPr>
          <w:t>Element</w:t>
        </w:r>
      </w:ins>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AC1E9D">
      <w:pPr>
        <w:pStyle w:val="Heading3"/>
      </w:pPr>
      <w:bookmarkStart w:id="1057" w:name="_Toc49943801"/>
      <w:bookmarkStart w:id="1058" w:name="_Toc72506592"/>
      <w:r w:rsidRPr="004817C5">
        <w:t>5.5</w:t>
      </w:r>
      <w:r w:rsidR="004A36DB" w:rsidRPr="00AC1E9D">
        <w:t>.2</w:t>
      </w:r>
      <w:r w:rsidR="004A36DB" w:rsidRPr="00AC1E9D">
        <w:tab/>
        <w:t>Pre-conditions</w:t>
      </w:r>
      <w:bookmarkEnd w:id="1057"/>
      <w:bookmarkEnd w:id="1058"/>
    </w:p>
    <w:p w14:paraId="786D239C" w14:textId="13087214"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adopts civilian identities and lives at suburbs for a normal life to hide their superheroes identities. To ensure secure communication for the Incr</w:t>
      </w:r>
      <w:r w:rsidR="0089007F">
        <w:rPr>
          <w:lang w:eastAsia="zh-CN"/>
        </w:rPr>
        <w:t>u</w:t>
      </w:r>
      <w:r w:rsidRPr="000C263B">
        <w:rPr>
          <w:lang w:eastAsia="zh-CN"/>
        </w:rPr>
        <w:t>edible fa</w:t>
      </w:r>
      <w:r w:rsidR="00F61892">
        <w:rPr>
          <w:lang w:eastAsia="zh-CN"/>
        </w:rPr>
        <w:t xml:space="preserve">mily accessing services of PIN </w:t>
      </w:r>
      <w:del w:id="1059" w:author="S1-211463" w:date="2021-05-21T12:24:00Z">
        <w:r w:rsidR="00F61892" w:rsidDel="00FA5799">
          <w:rPr>
            <w:lang w:eastAsia="zh-CN"/>
          </w:rPr>
          <w:delText>D</w:delText>
        </w:r>
        <w:r w:rsidRPr="000C263B" w:rsidDel="00FA5799">
          <w:rPr>
            <w:lang w:eastAsia="zh-CN"/>
          </w:rPr>
          <w:delText xml:space="preserve">evices </w:delText>
        </w:r>
      </w:del>
      <w:ins w:id="1060" w:author="S1-211463" w:date="2021-05-21T12:24:00Z">
        <w:r w:rsidR="00FA5799">
          <w:rPr>
            <w:lang w:eastAsia="zh-CN"/>
          </w:rPr>
          <w:t>Elements</w:t>
        </w:r>
        <w:r w:rsidR="00FA5799" w:rsidRPr="000C263B">
          <w:rPr>
            <w:lang w:eastAsia="zh-CN"/>
          </w:rPr>
          <w:t xml:space="preserve"> </w:t>
        </w:r>
      </w:ins>
      <w:r w:rsidRPr="000C263B">
        <w:rPr>
          <w:lang w:eastAsia="zh-CN"/>
        </w:rPr>
        <w:t>from anywhere in the world, Mr. Incr</w:t>
      </w:r>
      <w:r w:rsidR="0089007F">
        <w:rPr>
          <w:lang w:eastAsia="zh-CN"/>
        </w:rPr>
        <w:t>u</w:t>
      </w:r>
      <w:r w:rsidRPr="000C263B">
        <w:rPr>
          <w:lang w:eastAsia="zh-CN"/>
        </w:rPr>
        <w:t xml:space="preserve">edible sets up many </w:t>
      </w:r>
      <w:del w:id="1061" w:author="S1-211463" w:date="2021-05-21T12:24:00Z">
        <w:r w:rsidRPr="000C263B" w:rsidDel="00FA5799">
          <w:rPr>
            <w:lang w:eastAsia="zh-CN"/>
          </w:rPr>
          <w:delText>non-3GPP IoT devices</w:delText>
        </w:r>
      </w:del>
      <w:ins w:id="1062" w:author="S1-211463" w:date="2021-05-21T12:24:00Z">
        <w:r w:rsidR="00FA5799">
          <w:rPr>
            <w:lang w:eastAsia="zh-CN"/>
          </w:rPr>
          <w:t xml:space="preserve">PIN Elements </w:t>
        </w:r>
      </w:ins>
      <w:del w:id="1063" w:author="S1-211463" w:date="2021-05-21T12:24:00Z">
        <w:r w:rsidRPr="000C263B" w:rsidDel="00FA5799">
          <w:rPr>
            <w:lang w:eastAsia="zh-CN"/>
          </w:rPr>
          <w:delText>, e.g. personal data storage, smart devices for home automation, home security cameras, etc.,</w:delText>
        </w:r>
      </w:del>
      <w:r w:rsidRPr="000C263B">
        <w:rPr>
          <w:lang w:eastAsia="zh-CN"/>
        </w:rPr>
        <w:t xml:space="preserve"> and subscribes to a reliable network operator’s services, which can </w:t>
      </w:r>
      <w:ins w:id="1064" w:author="S1-211463" w:date="2021-05-21T12:25:00Z">
        <w:r w:rsidR="00FA5799">
          <w:rPr>
            <w:lang w:eastAsia="zh-CN"/>
          </w:rPr>
          <w:t xml:space="preserve">act as User Identity provider and </w:t>
        </w:r>
      </w:ins>
      <w:r w:rsidRPr="000C263B">
        <w:rPr>
          <w:lang w:eastAsia="zh-CN"/>
        </w:rPr>
        <w:t>pr</w:t>
      </w:r>
      <w:r w:rsidR="00F61892">
        <w:rPr>
          <w:lang w:eastAsia="zh-CN"/>
        </w:rPr>
        <w:t xml:space="preserve">ovide secure access to his PIN </w:t>
      </w:r>
      <w:del w:id="1065" w:author="S1-211463" w:date="2021-05-21T12:25:00Z">
        <w:r w:rsidR="00F61892" w:rsidDel="00FA5799">
          <w:rPr>
            <w:lang w:eastAsia="zh-CN"/>
          </w:rPr>
          <w:delText>D</w:delText>
        </w:r>
        <w:r w:rsidRPr="000C263B" w:rsidDel="00FA5799">
          <w:rPr>
            <w:lang w:eastAsia="zh-CN"/>
          </w:rPr>
          <w:delText xml:space="preserve">evices </w:delText>
        </w:r>
      </w:del>
      <w:ins w:id="1066" w:author="S1-211463" w:date="2021-05-21T12:25:00Z">
        <w:r w:rsidR="00FA5799">
          <w:rPr>
            <w:lang w:eastAsia="zh-CN"/>
          </w:rPr>
          <w:t>Elements</w:t>
        </w:r>
        <w:r w:rsidR="00FA5799" w:rsidRPr="000C263B">
          <w:rPr>
            <w:lang w:eastAsia="zh-CN"/>
          </w:rPr>
          <w:t xml:space="preserve"> </w:t>
        </w:r>
      </w:ins>
      <w:r w:rsidRPr="000C263B">
        <w:rPr>
          <w:lang w:eastAsia="zh-CN"/>
        </w:rPr>
        <w:t>and the applications runn</w:t>
      </w:r>
      <w:r w:rsidR="00F61892">
        <w:rPr>
          <w:lang w:eastAsia="zh-CN"/>
        </w:rPr>
        <w:t xml:space="preserve">ing on or connected to the PIN </w:t>
      </w:r>
      <w:del w:id="1067" w:author="S1-211463" w:date="2021-05-21T12:25:00Z">
        <w:r w:rsidR="00F61892" w:rsidDel="00FA5799">
          <w:rPr>
            <w:lang w:eastAsia="zh-CN"/>
          </w:rPr>
          <w:delText>D</w:delText>
        </w:r>
        <w:r w:rsidRPr="000C263B" w:rsidDel="00FA5799">
          <w:rPr>
            <w:lang w:eastAsia="zh-CN"/>
          </w:rPr>
          <w:delText xml:space="preserve">evice </w:delText>
        </w:r>
      </w:del>
      <w:ins w:id="1068" w:author="S1-211463" w:date="2021-05-21T12:25:00Z">
        <w:r w:rsidR="00FA5799">
          <w:rPr>
            <w:lang w:eastAsia="zh-CN"/>
          </w:rPr>
          <w:t>Element</w:t>
        </w:r>
        <w:r w:rsidR="00FA5799" w:rsidRPr="000C263B">
          <w:rPr>
            <w:lang w:eastAsia="zh-CN"/>
          </w:rPr>
          <w:t xml:space="preserve"> </w:t>
        </w:r>
      </w:ins>
      <w:r w:rsidRPr="000C263B">
        <w:rPr>
          <w:lang w:eastAsia="zh-CN"/>
        </w:rPr>
        <w:t xml:space="preserve">behind the </w:t>
      </w:r>
      <w:del w:id="1069" w:author="S1-211463" w:date="2021-05-21T12:25:00Z">
        <w:r w:rsidRPr="000C263B" w:rsidDel="00FA5799">
          <w:rPr>
            <w:lang w:eastAsia="zh-CN"/>
          </w:rPr>
          <w:delText>gateway UE</w:delText>
        </w:r>
      </w:del>
      <w:ins w:id="1070" w:author="S1-211463" w:date="2021-05-21T12:25:00Z">
        <w:r w:rsidR="00FA5799">
          <w:rPr>
            <w:lang w:eastAsia="zh-CN"/>
          </w:rPr>
          <w:t>PIN Element with Gateway Capability</w:t>
        </w:r>
      </w:ins>
      <w:del w:id="1071" w:author="S1-211463" w:date="2021-05-21T12:25:00Z">
        <w:r w:rsidR="0007447A" w:rsidDel="00FA5799">
          <w:rPr>
            <w:lang w:eastAsia="zh-CN"/>
          </w:rPr>
          <w:delText xml:space="preserve"> oe eRG</w:delText>
        </w:r>
      </w:del>
      <w:r w:rsidRPr="000C263B">
        <w:rPr>
          <w:lang w:eastAsia="zh-CN"/>
        </w:rPr>
        <w:t>, for all UEs of his family, including smartphones, tablets</w:t>
      </w:r>
      <w:del w:id="1072" w:author="S1-211463" w:date="2021-05-21T12:26:00Z">
        <w:r w:rsidRPr="000C263B" w:rsidDel="00FA5799">
          <w:rPr>
            <w:lang w:eastAsia="zh-CN"/>
          </w:rPr>
          <w:delText xml:space="preserve">, and one </w:delText>
        </w:r>
        <w:r w:rsidR="0007447A" w:rsidDel="00FA5799">
          <w:rPr>
            <w:lang w:eastAsia="zh-CN"/>
          </w:rPr>
          <w:delText>e</w:delText>
        </w:r>
        <w:r w:rsidRPr="000C263B" w:rsidDel="00FA5799">
          <w:rPr>
            <w:lang w:eastAsia="zh-CN"/>
          </w:rPr>
          <w:delText>RG</w:delText>
        </w:r>
      </w:del>
      <w:r w:rsidRPr="000C263B">
        <w:rPr>
          <w:lang w:eastAsia="zh-CN"/>
        </w:rPr>
        <w:t xml:space="preserve">. </w:t>
      </w:r>
    </w:p>
    <w:p w14:paraId="0DFC21D8" w14:textId="02201AC0" w:rsidR="004A36DB" w:rsidRPr="00AC1E9D" w:rsidRDefault="004817C5" w:rsidP="00AC1E9D">
      <w:pPr>
        <w:pStyle w:val="Heading3"/>
      </w:pPr>
      <w:bookmarkStart w:id="1073" w:name="_Toc49943802"/>
      <w:bookmarkStart w:id="1074" w:name="_Toc72506593"/>
      <w:r w:rsidRPr="004817C5">
        <w:t>5.5</w:t>
      </w:r>
      <w:r w:rsidR="004A36DB" w:rsidRPr="00AC1E9D">
        <w:t>.3</w:t>
      </w:r>
      <w:r w:rsidR="004A36DB" w:rsidRPr="00AC1E9D">
        <w:tab/>
        <w:t>Service Flows</w:t>
      </w:r>
      <w:bookmarkEnd w:id="1073"/>
      <w:bookmarkEnd w:id="1074"/>
    </w:p>
    <w:p w14:paraId="1CAB0CD9" w14:textId="77777777" w:rsidR="004A36DB" w:rsidRPr="004B2EED" w:rsidRDefault="004A36DB" w:rsidP="004A36DB">
      <w:pPr>
        <w:rPr>
          <w:b/>
          <w:lang w:eastAsia="zh-CN"/>
        </w:rPr>
      </w:pPr>
      <w:r w:rsidRPr="004B2EED">
        <w:rPr>
          <w:b/>
          <w:lang w:eastAsia="zh-CN"/>
        </w:rPr>
        <w:t>Step1: [Users configuration]</w:t>
      </w:r>
    </w:p>
    <w:p w14:paraId="6918AF34" w14:textId="2CE89F61" w:rsidR="004A36DB" w:rsidRPr="000C263B" w:rsidRDefault="004A36DB" w:rsidP="004A36DB">
      <w:pPr>
        <w:rPr>
          <w:lang w:eastAsia="zh-CN"/>
        </w:rPr>
      </w:pPr>
      <w:r w:rsidRPr="000C263B">
        <w:rPr>
          <w:lang w:eastAsia="zh-CN"/>
        </w:rPr>
        <w:t>Mr. Incr</w:t>
      </w:r>
      <w:r w:rsidR="0089007F">
        <w:rPr>
          <w:lang w:eastAsia="zh-CN"/>
        </w:rPr>
        <w:t>u</w:t>
      </w:r>
      <w:r w:rsidRPr="000C263B">
        <w:rPr>
          <w:lang w:eastAsia="zh-CN"/>
        </w:rPr>
        <w:t xml:space="preserve">edible, signs in his account at operator’s network that provides 5G connectivity services for all </w:t>
      </w:r>
      <w:del w:id="1075" w:author="S1-211463" w:date="2021-05-21T12:26:00Z">
        <w:r w:rsidRPr="000C263B" w:rsidDel="00B2662F">
          <w:rPr>
            <w:lang w:eastAsia="zh-CN"/>
          </w:rPr>
          <w:delText xml:space="preserve">his </w:delText>
        </w:r>
      </w:del>
      <w:r w:rsidRPr="000C263B">
        <w:rPr>
          <w:lang w:eastAsia="zh-CN"/>
        </w:rPr>
        <w:t>UE</w:t>
      </w:r>
      <w:ins w:id="1076" w:author="S1-211463" w:date="2021-05-21T12:26:00Z">
        <w:r w:rsidR="000855C8">
          <w:rPr>
            <w:lang w:eastAsia="zh-CN"/>
          </w:rPr>
          <w:t>s of his family</w:t>
        </w:r>
      </w:ins>
      <w:del w:id="1077" w:author="S1-211463" w:date="2021-05-21T12:26:00Z">
        <w:r w:rsidRPr="000C263B" w:rsidDel="000855C8">
          <w:rPr>
            <w:lang w:eastAsia="zh-CN"/>
          </w:rPr>
          <w:delText xml:space="preserve"> devices</w:delText>
        </w:r>
      </w:del>
      <w:r w:rsidRPr="000C263B">
        <w:rPr>
          <w:lang w:eastAsia="zh-CN"/>
        </w:rPr>
        <w:t xml:space="preserve">. In his account, there are two listed </w:t>
      </w:r>
      <w:del w:id="1078" w:author="S1-211463" w:date="2021-05-21T12:26:00Z">
        <w:r w:rsidRPr="000C263B" w:rsidDel="000855C8">
          <w:rPr>
            <w:lang w:eastAsia="zh-CN"/>
          </w:rPr>
          <w:delText>UE devices/</w:delText>
        </w:r>
      </w:del>
      <w:r w:rsidRPr="000C263B">
        <w:rPr>
          <w:lang w:eastAsia="zh-CN"/>
        </w:rPr>
        <w:t xml:space="preserve">subscriptions with gateway </w:t>
      </w:r>
      <w:del w:id="1079" w:author="S1-211463" w:date="2021-05-21T12:26:00Z">
        <w:r w:rsidRPr="000C263B" w:rsidDel="000855C8">
          <w:rPr>
            <w:lang w:eastAsia="zh-CN"/>
          </w:rPr>
          <w:delText xml:space="preserve">UE </w:delText>
        </w:r>
      </w:del>
      <w:r w:rsidRPr="000C263B">
        <w:rPr>
          <w:lang w:eastAsia="zh-CN"/>
        </w:rPr>
        <w:t xml:space="preserve">capabilities, including one smartphone </w:t>
      </w:r>
      <w:ins w:id="1080" w:author="S1-211463" w:date="2021-05-21T12:26:00Z">
        <w:r w:rsidR="000855C8">
          <w:rPr>
            <w:lang w:eastAsia="zh-CN"/>
          </w:rPr>
          <w:t xml:space="preserve">, i.e. a </w:t>
        </w:r>
      </w:ins>
      <w:ins w:id="1081" w:author="S1-211463" w:date="2021-05-21T12:27:00Z">
        <w:r w:rsidR="000855C8">
          <w:rPr>
            <w:lang w:eastAsia="zh-CN"/>
          </w:rPr>
          <w:t xml:space="preserve">UE as PIN Element with Gateway Capability, </w:t>
        </w:r>
      </w:ins>
      <w:r w:rsidRPr="000C263B">
        <w:rPr>
          <w:lang w:eastAsia="zh-CN"/>
        </w:rPr>
        <w:t xml:space="preserve">and one </w:t>
      </w:r>
      <w:r w:rsidR="0007447A">
        <w:rPr>
          <w:lang w:eastAsia="zh-CN"/>
        </w:rPr>
        <w:t>e</w:t>
      </w:r>
      <w:r w:rsidRPr="000C263B">
        <w:rPr>
          <w:lang w:eastAsia="zh-CN"/>
        </w:rPr>
        <w:t>RG. In Mr. Incr</w:t>
      </w:r>
      <w:r w:rsidR="0089007F">
        <w:rPr>
          <w:lang w:eastAsia="zh-CN"/>
        </w:rPr>
        <w:t>u</w:t>
      </w:r>
      <w:r w:rsidRPr="000C263B">
        <w:rPr>
          <w:lang w:eastAsia="zh-CN"/>
        </w:rPr>
        <w:t xml:space="preserve">edible’s account, he can create </w:t>
      </w:r>
      <w:del w:id="1082" w:author="S1-211463" w:date="2021-05-21T12:27:00Z">
        <w:r w:rsidRPr="000C263B" w:rsidDel="000855C8">
          <w:rPr>
            <w:lang w:eastAsia="zh-CN"/>
          </w:rPr>
          <w:delText xml:space="preserve">user accounts for all his family members, and indicates </w:delText>
        </w:r>
      </w:del>
      <w:r w:rsidRPr="000C263B">
        <w:rPr>
          <w:lang w:eastAsia="zh-CN"/>
        </w:rPr>
        <w:t>Users with User Iden</w:t>
      </w:r>
      <w:r w:rsidR="00F61892">
        <w:rPr>
          <w:lang w:eastAsia="zh-CN"/>
        </w:rPr>
        <w:t xml:space="preserve">tities for family members, PIN </w:t>
      </w:r>
      <w:del w:id="1083" w:author="S1-211463" w:date="2021-05-21T12:27:00Z">
        <w:r w:rsidR="00F61892" w:rsidDel="000855C8">
          <w:rPr>
            <w:lang w:eastAsia="zh-CN"/>
          </w:rPr>
          <w:delText>D</w:delText>
        </w:r>
        <w:r w:rsidRPr="000C263B" w:rsidDel="000855C8">
          <w:rPr>
            <w:lang w:eastAsia="zh-CN"/>
          </w:rPr>
          <w:delText>evices</w:delText>
        </w:r>
      </w:del>
      <w:ins w:id="1084" w:author="S1-211463" w:date="2021-05-21T12:27:00Z">
        <w:r w:rsidR="000855C8">
          <w:rPr>
            <w:lang w:eastAsia="zh-CN"/>
          </w:rPr>
          <w:t>Elements</w:t>
        </w:r>
      </w:ins>
      <w:r w:rsidRPr="000C263B">
        <w:rPr>
          <w:lang w:eastAsia="zh-CN"/>
        </w:rPr>
        <w:t>, a</w:t>
      </w:r>
      <w:r w:rsidR="00F61892">
        <w:rPr>
          <w:lang w:eastAsia="zh-CN"/>
        </w:rPr>
        <w:t xml:space="preserve">nd services provided by PIN </w:t>
      </w:r>
      <w:del w:id="1085" w:author="S1-211463" w:date="2021-05-21T12:27:00Z">
        <w:r w:rsidR="00F61892" w:rsidDel="000855C8">
          <w:rPr>
            <w:lang w:eastAsia="zh-CN"/>
          </w:rPr>
          <w:delText>D</w:delText>
        </w:r>
        <w:r w:rsidRPr="000C263B" w:rsidDel="000855C8">
          <w:rPr>
            <w:lang w:eastAsia="zh-CN"/>
          </w:rPr>
          <w:delText>evices</w:delText>
        </w:r>
      </w:del>
      <w:ins w:id="1086" w:author="S1-211463" w:date="2021-05-21T12:27:00Z">
        <w:r w:rsidR="000855C8">
          <w:rPr>
            <w:lang w:eastAsia="zh-CN"/>
          </w:rPr>
          <w:t>Elements</w:t>
        </w:r>
      </w:ins>
      <w:r w:rsidRPr="000C263B">
        <w:rPr>
          <w:lang w:eastAsia="zh-CN"/>
        </w:rPr>
        <w:t xml:space="preserve">. </w:t>
      </w:r>
    </w:p>
    <w:p w14:paraId="73065DF1" w14:textId="21D526EE" w:rsidR="004A36DB" w:rsidRPr="000C263B" w:rsidRDefault="004A36DB" w:rsidP="004A36DB">
      <w:pPr>
        <w:rPr>
          <w:lang w:eastAsia="zh-CN"/>
        </w:rPr>
      </w:pPr>
      <w:r w:rsidRPr="000C263B">
        <w:rPr>
          <w:lang w:eastAsia="zh-CN"/>
        </w:rPr>
        <w:t>Furthe</w:t>
      </w:r>
      <w:r w:rsidR="00F61892">
        <w:rPr>
          <w:lang w:eastAsia="zh-CN"/>
        </w:rPr>
        <w:t xml:space="preserve">r, for each service of the PIN </w:t>
      </w:r>
      <w:del w:id="1087" w:author="S1-211463" w:date="2021-05-21T12:27:00Z">
        <w:r w:rsidR="00F61892" w:rsidDel="000855C8">
          <w:rPr>
            <w:lang w:eastAsia="zh-CN"/>
          </w:rPr>
          <w:delText>D</w:delText>
        </w:r>
        <w:r w:rsidRPr="000C263B" w:rsidDel="000855C8">
          <w:rPr>
            <w:lang w:eastAsia="zh-CN"/>
          </w:rPr>
          <w:delText xml:space="preserve">evice </w:delText>
        </w:r>
      </w:del>
      <w:ins w:id="1088" w:author="S1-211463" w:date="2021-05-21T12:27:00Z">
        <w:r w:rsidR="000855C8">
          <w:rPr>
            <w:lang w:eastAsia="zh-CN"/>
          </w:rPr>
          <w:t>Element</w:t>
        </w:r>
        <w:r w:rsidR="000855C8" w:rsidRPr="000C263B">
          <w:rPr>
            <w:lang w:eastAsia="zh-CN"/>
          </w:rPr>
          <w:t xml:space="preserve"> </w:t>
        </w:r>
      </w:ins>
      <w:r w:rsidRPr="000C263B">
        <w:rPr>
          <w:lang w:eastAsia="zh-CN"/>
        </w:rPr>
        <w:t xml:space="preserve">behind a </w:t>
      </w:r>
      <w:del w:id="1089" w:author="S1-211463" w:date="2021-05-21T12:27:00Z">
        <w:r w:rsidRPr="000C263B" w:rsidDel="000855C8">
          <w:rPr>
            <w:lang w:eastAsia="zh-CN"/>
          </w:rPr>
          <w:delText>gateway UE</w:delText>
        </w:r>
      </w:del>
      <w:ins w:id="1090" w:author="S1-211463" w:date="2021-05-21T12:27:00Z">
        <w:r w:rsidR="000855C8">
          <w:rPr>
            <w:lang w:eastAsia="zh-CN"/>
          </w:rPr>
          <w:t xml:space="preserve">PIN </w:t>
        </w:r>
      </w:ins>
      <w:ins w:id="1091" w:author="S1-211463" w:date="2021-05-21T12:28:00Z">
        <w:r w:rsidR="000855C8">
          <w:rPr>
            <w:lang w:eastAsia="zh-CN"/>
          </w:rPr>
          <w:t>Element with Gateway Capability</w:t>
        </w:r>
      </w:ins>
      <w:r w:rsidRPr="000C263B">
        <w:rPr>
          <w:lang w:eastAsia="zh-CN"/>
        </w:rPr>
        <w:t>, Mr. Incr</w:t>
      </w:r>
      <w:r w:rsidR="0089007F">
        <w:rPr>
          <w:lang w:eastAsia="zh-CN"/>
        </w:rPr>
        <w:t>u</w:t>
      </w:r>
      <w:r w:rsidRPr="000C263B">
        <w:rPr>
          <w:lang w:eastAsia="zh-CN"/>
        </w:rPr>
        <w:t xml:space="preserve">edible configures User Profiles, e.g. via scanning the QR code of the </w:t>
      </w:r>
      <w:del w:id="1092" w:author="S1-211463" w:date="2021-05-21T12:28:00Z">
        <w:r w:rsidRPr="000C263B" w:rsidDel="000855C8">
          <w:rPr>
            <w:lang w:eastAsia="zh-CN"/>
          </w:rPr>
          <w:delText xml:space="preserve">device </w:delText>
        </w:r>
      </w:del>
      <w:ins w:id="1093" w:author="S1-211463" w:date="2021-05-21T12:28:00Z">
        <w:r w:rsidR="000855C8">
          <w:rPr>
            <w:lang w:eastAsia="zh-CN"/>
          </w:rPr>
          <w:t>PIN Element</w:t>
        </w:r>
        <w:r w:rsidR="000855C8" w:rsidRPr="000C263B">
          <w:rPr>
            <w:lang w:eastAsia="zh-CN"/>
          </w:rPr>
          <w:t xml:space="preserve"> </w:t>
        </w:r>
      </w:ins>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A21AEB9"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ins w:id="1094" w:author="S1-211463" w:date="2021-05-21T12:28:00Z">
        <w:r w:rsidR="000855C8">
          <w:rPr>
            <w:lang w:eastAsia="ko-KR"/>
          </w:rPr>
          <w:t xml:space="preserve">PIN Element or application running on </w:t>
        </w:r>
      </w:ins>
      <w:del w:id="1095" w:author="S1-211463" w:date="2021-05-21T12:28:00Z">
        <w:r w:rsidRPr="000C263B" w:rsidDel="000855C8">
          <w:rPr>
            <w:lang w:eastAsia="ko-KR"/>
          </w:rPr>
          <w:delText xml:space="preserve">service of </w:delText>
        </w:r>
      </w:del>
      <w:r w:rsidRPr="000C263B">
        <w:rPr>
          <w:lang w:eastAsia="ko-KR"/>
        </w:rPr>
        <w:t xml:space="preserve">the PIN </w:t>
      </w:r>
      <w:del w:id="1096" w:author="S1-211463" w:date="2021-05-21T12:29:00Z">
        <w:r w:rsidRPr="000C263B" w:rsidDel="000855C8">
          <w:rPr>
            <w:lang w:eastAsia="ko-KR"/>
          </w:rPr>
          <w:delText>device</w:delText>
        </w:r>
      </w:del>
      <w:ins w:id="1097" w:author="S1-211463" w:date="2021-05-21T12:29:00Z">
        <w:r w:rsidR="000855C8">
          <w:rPr>
            <w:lang w:eastAsia="ko-KR"/>
          </w:rPr>
          <w:t>Element</w:t>
        </w:r>
      </w:ins>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lastRenderedPageBreak/>
        <w:t>For</w:t>
      </w:r>
      <w:r w:rsidRPr="000C263B">
        <w:rPr>
          <w:lang w:eastAsia="ko-KR"/>
        </w:rPr>
        <w:t xml:space="preserve"> an authorized human user(s), its User Profile can indicate the authorized service identified by User Identity and allowed User Identifiers. </w:t>
      </w:r>
    </w:p>
    <w:p w14:paraId="20343848" w14:textId="7B2CC8E1" w:rsidR="004A36DB" w:rsidRPr="004B2EED" w:rsidRDefault="004A36DB" w:rsidP="004A36DB">
      <w:pPr>
        <w:rPr>
          <w:b/>
          <w:bCs/>
          <w:i/>
          <w:sz w:val="22"/>
          <w:szCs w:val="22"/>
        </w:rPr>
      </w:pPr>
      <w:r w:rsidRPr="004B2EED">
        <w:rPr>
          <w:b/>
          <w:lang w:eastAsia="zh-CN"/>
        </w:rPr>
        <w:t xml:space="preserve">Step2: [Registration of PIN </w:t>
      </w:r>
      <w:del w:id="1098" w:author="S1-211463" w:date="2021-05-21T12:29:00Z">
        <w:r w:rsidRPr="004B2EED" w:rsidDel="000855C8">
          <w:rPr>
            <w:b/>
            <w:lang w:eastAsia="zh-CN"/>
          </w:rPr>
          <w:delText xml:space="preserve">device </w:delText>
        </w:r>
      </w:del>
      <w:ins w:id="1099" w:author="S1-211463" w:date="2021-05-21T12:29:00Z">
        <w:r w:rsidR="000855C8">
          <w:rPr>
            <w:b/>
            <w:lang w:eastAsia="zh-CN"/>
          </w:rPr>
          <w:t>Element</w:t>
        </w:r>
        <w:r w:rsidR="000855C8" w:rsidRPr="004B2EED">
          <w:rPr>
            <w:b/>
            <w:lang w:eastAsia="zh-CN"/>
          </w:rPr>
          <w:t xml:space="preserve"> </w:t>
        </w:r>
      </w:ins>
      <w:r w:rsidRPr="004B2EED">
        <w:rPr>
          <w:b/>
          <w:lang w:eastAsia="zh-CN"/>
        </w:rPr>
        <w:t>and Update of User Profiles for services</w:t>
      </w:r>
      <w:r w:rsidR="0007447A">
        <w:rPr>
          <w:b/>
          <w:lang w:eastAsia="zh-CN"/>
        </w:rPr>
        <w:t xml:space="preserve"> provided by the PIN </w:t>
      </w:r>
      <w:del w:id="1100" w:author="S1-211463" w:date="2021-05-21T12:29:00Z">
        <w:r w:rsidR="0007447A" w:rsidDel="000855C8">
          <w:rPr>
            <w:b/>
            <w:lang w:eastAsia="zh-CN"/>
          </w:rPr>
          <w:delText>Device</w:delText>
        </w:r>
      </w:del>
      <w:ins w:id="1101" w:author="S1-211463" w:date="2021-05-21T12:29:00Z">
        <w:r w:rsidR="000855C8">
          <w:rPr>
            <w:b/>
            <w:lang w:eastAsia="zh-CN"/>
          </w:rPr>
          <w:t>Element</w:t>
        </w:r>
      </w:ins>
      <w:r w:rsidRPr="004B2EED">
        <w:rPr>
          <w:b/>
          <w:lang w:eastAsia="zh-CN"/>
        </w:rPr>
        <w:t>]</w:t>
      </w:r>
    </w:p>
    <w:p w14:paraId="0E5FF389" w14:textId="49FF6BB8" w:rsidR="004A36DB" w:rsidRPr="004B2EED" w:rsidRDefault="00F61892" w:rsidP="004A36DB">
      <w:pPr>
        <w:rPr>
          <w:lang w:eastAsia="zh-CN"/>
        </w:rPr>
      </w:pPr>
      <w:r>
        <w:rPr>
          <w:lang w:eastAsia="zh-CN"/>
        </w:rPr>
        <w:t xml:space="preserve">(2a): When an PIN </w:t>
      </w:r>
      <w:del w:id="1102" w:author="S1-211463" w:date="2021-05-21T12:29:00Z">
        <w:r w:rsidDel="000855C8">
          <w:rPr>
            <w:lang w:eastAsia="zh-CN"/>
          </w:rPr>
          <w:delText>D</w:delText>
        </w:r>
        <w:r w:rsidR="004A36DB" w:rsidRPr="004B2EED" w:rsidDel="000855C8">
          <w:rPr>
            <w:lang w:eastAsia="zh-CN"/>
          </w:rPr>
          <w:delText xml:space="preserve">evice </w:delText>
        </w:r>
      </w:del>
      <w:ins w:id="1103"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turned on, the </w:t>
      </w:r>
      <w:del w:id="1104" w:author="S1-211463" w:date="2021-05-21T12:29:00Z">
        <w:r w:rsidR="00CB29FB" w:rsidDel="000855C8">
          <w:rPr>
            <w:lang w:eastAsia="zh-CN"/>
          </w:rPr>
          <w:delText>e</w:delText>
        </w:r>
        <w:r w:rsidR="004A36DB" w:rsidRPr="004B2EED" w:rsidDel="000855C8">
          <w:rPr>
            <w:lang w:eastAsia="zh-CN"/>
          </w:rPr>
          <w:delText xml:space="preserve">RG </w:delText>
        </w:r>
      </w:del>
      <w:ins w:id="1105" w:author="S1-211463" w:date="2021-05-21T12:29:00Z">
        <w:r w:rsidR="000855C8">
          <w:rPr>
            <w:lang w:eastAsia="zh-CN"/>
          </w:rPr>
          <w:t>PIN Element with Gateway Capability</w:t>
        </w:r>
        <w:r w:rsidR="000855C8" w:rsidRPr="004B2EED">
          <w:rPr>
            <w:lang w:eastAsia="zh-CN"/>
          </w:rPr>
          <w:t xml:space="preserve"> </w:t>
        </w:r>
      </w:ins>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del w:id="1106" w:author="S1-211463" w:date="2021-05-21T12:29:00Z">
        <w:r w:rsidR="0007447A" w:rsidDel="000855C8">
          <w:rPr>
            <w:lang w:eastAsia="zh-CN"/>
          </w:rPr>
          <w:delText>e</w:delText>
        </w:r>
        <w:r w:rsidDel="000855C8">
          <w:rPr>
            <w:lang w:eastAsia="zh-CN"/>
          </w:rPr>
          <w:delText xml:space="preserve">RG </w:delText>
        </w:r>
      </w:del>
      <w:ins w:id="1107" w:author="S1-211463" w:date="2021-05-21T12:29:00Z">
        <w:r w:rsidR="000855C8">
          <w:rPr>
            <w:lang w:eastAsia="zh-CN"/>
          </w:rPr>
          <w:t xml:space="preserve">PIN Element with gateway </w:t>
        </w:r>
      </w:ins>
      <w:ins w:id="1108" w:author="S1-211463" w:date="2021-05-21T12:30:00Z">
        <w:r w:rsidR="000855C8">
          <w:rPr>
            <w:lang w:eastAsia="zh-CN"/>
          </w:rPr>
          <w:t>Capability</w:t>
        </w:r>
      </w:ins>
      <w:ins w:id="1109" w:author="S1-211463" w:date="2021-05-21T12:29:00Z">
        <w:r w:rsidR="000855C8">
          <w:rPr>
            <w:lang w:eastAsia="zh-CN"/>
          </w:rPr>
          <w:t xml:space="preserve"> </w:t>
        </w:r>
      </w:ins>
      <w:r>
        <w:rPr>
          <w:lang w:eastAsia="zh-CN"/>
        </w:rPr>
        <w:t xml:space="preserve">determines if the PIN </w:t>
      </w:r>
      <w:del w:id="1110" w:author="S1-211463" w:date="2021-05-21T12:29:00Z">
        <w:r w:rsidDel="000855C8">
          <w:rPr>
            <w:lang w:eastAsia="zh-CN"/>
          </w:rPr>
          <w:delText>D</w:delText>
        </w:r>
        <w:r w:rsidR="004A36DB" w:rsidRPr="004B2EED" w:rsidDel="000855C8">
          <w:rPr>
            <w:lang w:eastAsia="zh-CN"/>
          </w:rPr>
          <w:delText xml:space="preserve">evice </w:delText>
        </w:r>
      </w:del>
      <w:ins w:id="1111" w:author="S1-211463" w:date="2021-05-21T12:29:00Z">
        <w:r w:rsidR="000855C8">
          <w:rPr>
            <w:lang w:eastAsia="zh-CN"/>
          </w:rPr>
          <w:t>Element</w:t>
        </w:r>
        <w:r w:rsidR="000855C8" w:rsidRPr="004B2EED">
          <w:rPr>
            <w:lang w:eastAsia="zh-CN"/>
          </w:rPr>
          <w:t xml:space="preserve"> </w:t>
        </w:r>
      </w:ins>
      <w:r w:rsidR="004A36DB" w:rsidRPr="004B2EED">
        <w:rPr>
          <w:lang w:eastAsia="zh-CN"/>
        </w:rPr>
        <w:t xml:space="preserve">is an authorized User identified by a User Identity indicated in its UE configuration. </w:t>
      </w:r>
    </w:p>
    <w:p w14:paraId="120E7CEE" w14:textId="50B3CB20" w:rsidR="004A36DB" w:rsidRPr="004B2EED" w:rsidRDefault="004A36DB" w:rsidP="004A36DB">
      <w:pPr>
        <w:rPr>
          <w:lang w:eastAsia="zh-CN"/>
        </w:rPr>
      </w:pPr>
      <w:r w:rsidRPr="004B2EED">
        <w:rPr>
          <w:lang w:eastAsia="zh-CN"/>
        </w:rPr>
        <w:t xml:space="preserve">(2b): The serving network of the </w:t>
      </w:r>
      <w:ins w:id="1112" w:author="S1-211463" w:date="2021-05-21T12:30:00Z">
        <w:r w:rsidR="000855C8">
          <w:rPr>
            <w:lang w:eastAsia="zh-CN"/>
          </w:rPr>
          <w:t>PIN Element with gateway Capability</w:t>
        </w:r>
      </w:ins>
      <w:del w:id="1113" w:author="S1-211463" w:date="2021-05-21T12:30:00Z">
        <w:r w:rsidR="0007447A" w:rsidDel="000855C8">
          <w:rPr>
            <w:lang w:eastAsia="zh-CN"/>
          </w:rPr>
          <w:delText>e</w:delText>
        </w:r>
        <w:r w:rsidRPr="004B2EED" w:rsidDel="000855C8">
          <w:rPr>
            <w:lang w:eastAsia="zh-CN"/>
          </w:rPr>
          <w:delText>RG</w:delText>
        </w:r>
      </w:del>
      <w:r w:rsidRPr="004B2EED">
        <w:rPr>
          <w:lang w:eastAsia="zh-CN"/>
        </w:rPr>
        <w:t xml:space="preserve"> authenti</w:t>
      </w:r>
      <w:r w:rsidR="00F61892">
        <w:rPr>
          <w:lang w:eastAsia="zh-CN"/>
        </w:rPr>
        <w:t xml:space="preserve">cates User Identity of the PIN </w:t>
      </w:r>
      <w:del w:id="1114" w:author="S1-211463" w:date="2021-05-21T12:30:00Z">
        <w:r w:rsidR="00F61892" w:rsidDel="000855C8">
          <w:rPr>
            <w:lang w:eastAsia="zh-CN"/>
          </w:rPr>
          <w:delText>D</w:delText>
        </w:r>
        <w:r w:rsidRPr="004B2EED" w:rsidDel="000855C8">
          <w:rPr>
            <w:lang w:eastAsia="zh-CN"/>
          </w:rPr>
          <w:delText xml:space="preserve">evice </w:delText>
        </w:r>
      </w:del>
      <w:ins w:id="1115" w:author="S1-211463" w:date="2021-05-21T12:30:00Z">
        <w:r w:rsidR="000855C8">
          <w:rPr>
            <w:lang w:eastAsia="zh-CN"/>
          </w:rPr>
          <w:t>Element</w:t>
        </w:r>
        <w:r w:rsidR="000855C8" w:rsidRPr="004B2EED">
          <w:rPr>
            <w:lang w:eastAsia="zh-CN"/>
          </w:rPr>
          <w:t xml:space="preserve"> </w:t>
        </w:r>
      </w:ins>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del w:id="1116" w:author="S1-211463" w:date="2021-05-21T12:30:00Z">
        <w:r w:rsidR="0007447A" w:rsidRPr="00F91F2D" w:rsidDel="000855C8">
          <w:rPr>
            <w:lang w:eastAsia="zh-CN"/>
          </w:rPr>
          <w:delText>Device</w:delText>
        </w:r>
      </w:del>
      <w:ins w:id="1117" w:author="S1-211463" w:date="2021-05-21T12:30:00Z">
        <w:r w:rsidR="000855C8">
          <w:rPr>
            <w:lang w:eastAsia="zh-CN"/>
          </w:rPr>
          <w:t>Element</w:t>
        </w:r>
      </w:ins>
      <w:r w:rsidRPr="0007447A">
        <w:rPr>
          <w:lang w:eastAsia="zh-CN"/>
        </w:rPr>
        <w:t xml:space="preserve">. </w:t>
      </w:r>
      <w:r w:rsidRPr="004B2EED">
        <w:rPr>
          <w:lang w:eastAsia="zh-CN"/>
        </w:rPr>
        <w:t xml:space="preserve">In return, the network responds the </w:t>
      </w:r>
      <w:ins w:id="1118" w:author="S1-211463" w:date="2021-05-21T12:30:00Z">
        <w:r w:rsidR="000855C8">
          <w:rPr>
            <w:lang w:eastAsia="zh-CN"/>
          </w:rPr>
          <w:t>PIN Element with gateway Capability</w:t>
        </w:r>
      </w:ins>
      <w:del w:id="1119" w:author="S1-211463" w:date="2021-05-21T12:30:00Z">
        <w:r w:rsidRPr="004B2EED" w:rsidDel="000855C8">
          <w:rPr>
            <w:lang w:eastAsia="zh-CN"/>
          </w:rPr>
          <w:delText>5RG</w:delText>
        </w:r>
      </w:del>
      <w:r w:rsidRPr="004B2EED">
        <w:rPr>
          <w:lang w:eastAsia="zh-CN"/>
        </w:rPr>
        <w:t xml:space="preserve"> with the authentication result and updated User Profiles of the registered services</w:t>
      </w:r>
      <w:del w:id="1120" w:author="S1-211463" w:date="2021-05-21T12:31:00Z">
        <w:r w:rsidR="0007447A" w:rsidDel="000855C8">
          <w:rPr>
            <w:lang w:eastAsia="zh-CN"/>
          </w:rPr>
          <w:delText xml:space="preserve"> if the PIN Device</w:delText>
        </w:r>
      </w:del>
      <w:r w:rsidRPr="004B2EED">
        <w:rPr>
          <w:lang w:eastAsia="zh-CN"/>
        </w:rPr>
        <w:t>.</w:t>
      </w:r>
    </w:p>
    <w:p w14:paraId="50DB65BD" w14:textId="312FFDE2" w:rsidR="004A36DB" w:rsidRPr="004B2EED" w:rsidRDefault="004A36DB" w:rsidP="004A36DB">
      <w:pPr>
        <w:rPr>
          <w:lang w:eastAsia="zh-CN"/>
        </w:rPr>
      </w:pPr>
      <w:r w:rsidRPr="004B2EED">
        <w:rPr>
          <w:lang w:eastAsia="zh-CN"/>
        </w:rPr>
        <w:t xml:space="preserve">(2c): The serving network of the </w:t>
      </w:r>
      <w:ins w:id="1121" w:author="S1-211463" w:date="2021-05-21T12:31:00Z">
        <w:r w:rsidR="000855C8">
          <w:rPr>
            <w:lang w:eastAsia="zh-CN"/>
          </w:rPr>
          <w:t>PIN Element with gateway Capability</w:t>
        </w:r>
        <w:r w:rsidR="000855C8" w:rsidDel="000855C8">
          <w:rPr>
            <w:lang w:eastAsia="zh-CN"/>
          </w:rPr>
          <w:t xml:space="preserve"> </w:t>
        </w:r>
      </w:ins>
      <w:del w:id="1122" w:author="S1-211463" w:date="2021-05-21T12:31:00Z">
        <w:r w:rsidR="0007447A" w:rsidDel="000855C8">
          <w:rPr>
            <w:lang w:eastAsia="zh-CN"/>
          </w:rPr>
          <w:delText>e</w:delText>
        </w:r>
        <w:r w:rsidRPr="004B2EED" w:rsidDel="000855C8">
          <w:rPr>
            <w:lang w:eastAsia="zh-CN"/>
          </w:rPr>
          <w:delText xml:space="preserve">RG </w:delText>
        </w:r>
      </w:del>
      <w:r w:rsidRPr="004B2EED">
        <w:rPr>
          <w:lang w:eastAsia="zh-CN"/>
        </w:rPr>
        <w:t xml:space="preserve">further provides updated User Profiles of the services to 5G subscriber’s HPLMN. The HPLMN of </w:t>
      </w:r>
      <w:ins w:id="1123" w:author="S1-211463" w:date="2021-05-21T12:31:00Z">
        <w:r w:rsidR="000855C8">
          <w:rPr>
            <w:lang w:eastAsia="zh-CN"/>
          </w:rPr>
          <w:t>PIN Element with gateway Capability</w:t>
        </w:r>
      </w:ins>
      <w:del w:id="1124" w:author="S1-211463" w:date="2021-05-21T12:31:00Z">
        <w:r w:rsidRPr="004B2EED" w:rsidDel="000855C8">
          <w:rPr>
            <w:lang w:eastAsia="zh-CN"/>
          </w:rPr>
          <w:delText>5RG</w:delText>
        </w:r>
      </w:del>
      <w:r w:rsidRPr="004B2EED">
        <w:rPr>
          <w:lang w:eastAsia="zh-CN"/>
        </w:rPr>
        <w:t xml:space="preserve"> updates its stored User Profiles of all impacted Users. </w:t>
      </w:r>
    </w:p>
    <w:p w14:paraId="0BDAF51B" w14:textId="4430D6E4"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ins w:id="1125" w:author="S1-211463" w:date="2021-05-21T12:31:00Z">
        <w:r w:rsidR="000855C8">
          <w:rPr>
            <w:lang w:eastAsia="zh-CN"/>
          </w:rPr>
          <w:t>PIN Element with gateway Capability</w:t>
        </w:r>
      </w:ins>
      <w:del w:id="1126" w:author="S1-211463" w:date="2021-05-21T12:31:00Z">
        <w:r w:rsidR="0007447A" w:rsidDel="000855C8">
          <w:rPr>
            <w:lang w:eastAsia="zh-CN"/>
          </w:rPr>
          <w:delText>e</w:delText>
        </w:r>
        <w:r w:rsidRPr="004B2EED" w:rsidDel="000855C8">
          <w:rPr>
            <w:lang w:eastAsia="zh-CN"/>
          </w:rPr>
          <w:delText>RG</w:delText>
        </w:r>
      </w:del>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753FF6EE" w:rsidR="004A36DB" w:rsidRPr="000C263B" w:rsidRDefault="004A36DB" w:rsidP="004A36DB">
      <w:pPr>
        <w:rPr>
          <w:lang w:eastAsia="zh-CN"/>
        </w:rPr>
      </w:pPr>
      <w:r w:rsidRPr="000C263B">
        <w:rPr>
          <w:lang w:eastAsia="zh-CN"/>
        </w:rPr>
        <w:t>Violet</w:t>
      </w:r>
      <w:r w:rsidR="0089007F">
        <w:rPr>
          <w:lang w:eastAsia="zh-CN"/>
        </w:rPr>
        <w:t>a</w:t>
      </w:r>
      <w:r w:rsidRPr="000C263B">
        <w:rPr>
          <w:lang w:eastAsia="zh-CN"/>
        </w:rPr>
        <w:t>, Mr. Incr</w:t>
      </w:r>
      <w:r w:rsidR="0089007F">
        <w:rPr>
          <w:lang w:eastAsia="zh-CN"/>
        </w:rPr>
        <w:t>u</w:t>
      </w:r>
      <w:r w:rsidRPr="000C263B">
        <w:rPr>
          <w:lang w:eastAsia="zh-CN"/>
        </w:rPr>
        <w:t>edible</w:t>
      </w:r>
      <w:r>
        <w:rPr>
          <w:lang w:eastAsia="zh-CN"/>
        </w:rPr>
        <w:t>’s</w:t>
      </w:r>
      <w:r w:rsidRPr="000C263B">
        <w:rPr>
          <w:lang w:eastAsia="zh-CN"/>
        </w:rPr>
        <w:t xml:space="preserve"> daughter as an authorized user (</w:t>
      </w:r>
      <w:r w:rsidR="00F61892">
        <w:rPr>
          <w:lang w:eastAsia="zh-CN"/>
        </w:rPr>
        <w:t xml:space="preserve">User) of the service </w:t>
      </w:r>
      <w:ins w:id="1127" w:author="S1-211463" w:date="2021-05-21T12:31:00Z">
        <w:r w:rsidR="007002ED">
          <w:rPr>
            <w:lang w:eastAsia="zh-CN"/>
          </w:rPr>
          <w:t>provided by</w:t>
        </w:r>
      </w:ins>
      <w:del w:id="1128" w:author="S1-211463" w:date="2021-05-21T12:31:00Z">
        <w:r w:rsidR="00F61892" w:rsidDel="007002ED">
          <w:rPr>
            <w:lang w:eastAsia="zh-CN"/>
          </w:rPr>
          <w:delText>of</w:delText>
        </w:r>
      </w:del>
      <w:r w:rsidR="00F61892">
        <w:rPr>
          <w:lang w:eastAsia="zh-CN"/>
        </w:rPr>
        <w:t xml:space="preserve"> a PIN </w:t>
      </w:r>
      <w:del w:id="1129" w:author="S1-211463" w:date="2021-05-21T12:32:00Z">
        <w:r w:rsidR="00F61892" w:rsidDel="007002ED">
          <w:rPr>
            <w:lang w:eastAsia="zh-CN"/>
          </w:rPr>
          <w:delText>D</w:delText>
        </w:r>
        <w:r w:rsidRPr="000C263B" w:rsidDel="007002ED">
          <w:rPr>
            <w:lang w:eastAsia="zh-CN"/>
          </w:rPr>
          <w:delText>evice</w:delText>
        </w:r>
      </w:del>
      <w:ins w:id="1130" w:author="S1-211463" w:date="2021-05-21T12:32:00Z">
        <w:r w:rsidR="007002ED">
          <w:rPr>
            <w:lang w:eastAsia="zh-CN"/>
          </w:rPr>
          <w:t>Element</w:t>
        </w:r>
      </w:ins>
      <w:r w:rsidRPr="000C263B">
        <w:rPr>
          <w:lang w:eastAsia="zh-CN"/>
        </w:rPr>
        <w:t>, would like to use the authorized UE to access a reg</w:t>
      </w:r>
      <w:r w:rsidR="00F61892">
        <w:rPr>
          <w:lang w:eastAsia="zh-CN"/>
        </w:rPr>
        <w:t xml:space="preserve">istered application-A of a PIN </w:t>
      </w:r>
      <w:del w:id="1131" w:author="S1-211463" w:date="2021-05-21T12:32:00Z">
        <w:r w:rsidR="00F61892" w:rsidDel="007002ED">
          <w:rPr>
            <w:lang w:eastAsia="zh-CN"/>
          </w:rPr>
          <w:delText>D</w:delText>
        </w:r>
        <w:r w:rsidRPr="000C263B" w:rsidDel="007002ED">
          <w:rPr>
            <w:lang w:eastAsia="zh-CN"/>
          </w:rPr>
          <w:delText xml:space="preserve">evice </w:delText>
        </w:r>
      </w:del>
      <w:ins w:id="1132" w:author="S1-211463" w:date="2021-05-21T12:32:00Z">
        <w:r w:rsidR="007002ED">
          <w:rPr>
            <w:lang w:eastAsia="zh-CN"/>
          </w:rPr>
          <w:t>Element</w:t>
        </w:r>
        <w:r w:rsidR="007002ED" w:rsidRPr="000C263B">
          <w:rPr>
            <w:lang w:eastAsia="zh-CN"/>
          </w:rPr>
          <w:t xml:space="preserve"> </w:t>
        </w:r>
      </w:ins>
      <w:r w:rsidRPr="000C263B">
        <w:rPr>
          <w:lang w:eastAsia="zh-CN"/>
        </w:rPr>
        <w:t xml:space="preserve">behind a </w:t>
      </w:r>
      <w:ins w:id="1133" w:author="S1-211463" w:date="2021-05-21T12:32:00Z">
        <w:r w:rsidR="007002ED">
          <w:rPr>
            <w:lang w:eastAsia="zh-CN"/>
          </w:rPr>
          <w:t>PIN Element with gateway Capability</w:t>
        </w:r>
      </w:ins>
      <w:del w:id="1134" w:author="S1-211463" w:date="2021-05-21T12:32:00Z">
        <w:r w:rsidRPr="000C263B" w:rsidDel="007002ED">
          <w:rPr>
            <w:lang w:eastAsia="zh-CN"/>
          </w:rPr>
          <w:delText>5RG as a gateway UE</w:delText>
        </w:r>
      </w:del>
      <w:r w:rsidRPr="000C263B">
        <w:rPr>
          <w:lang w:eastAsia="zh-CN"/>
        </w:rPr>
        <w:t xml:space="preserve">. </w:t>
      </w:r>
      <w:ins w:id="1135" w:author="S1-211463" w:date="2021-05-21T12:33:00Z">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ins>
    </w:p>
    <w:p w14:paraId="2DE63EF9" w14:textId="12AB6FDD"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ins w:id="1136" w:author="S1-211463" w:date="2021-05-21T12:33:00Z">
        <w:r w:rsidR="007002ED">
          <w:rPr>
            <w:lang w:eastAsia="ko-KR"/>
          </w:rPr>
          <w:t>a</w:t>
        </w:r>
      </w:ins>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del w:id="1137" w:author="S1-211463" w:date="2021-05-21T12:33:00Z">
        <w:r w:rsidRPr="000C263B" w:rsidDel="007002ED">
          <w:rPr>
            <w:lang w:eastAsia="ko-KR"/>
          </w:rPr>
          <w:delText xml:space="preserve">5RG </w:delText>
        </w:r>
      </w:del>
      <w:ins w:id="1138" w:author="S1-211463" w:date="2021-05-21T12:33:00Z">
        <w:r w:rsidR="007002ED">
          <w:rPr>
            <w:lang w:eastAsia="ko-KR"/>
          </w:rPr>
          <w:t>5G network</w:t>
        </w:r>
        <w:r w:rsidR="007002ED" w:rsidRPr="000C263B">
          <w:rPr>
            <w:lang w:eastAsia="ko-KR"/>
          </w:rPr>
          <w:t xml:space="preserve"> </w:t>
        </w:r>
      </w:ins>
      <w:del w:id="1139" w:author="S1-211463" w:date="2021-05-21T12:33:00Z">
        <w:r w:rsidRPr="000C263B" w:rsidDel="007002ED">
          <w:rPr>
            <w:lang w:eastAsia="ko-KR"/>
          </w:rPr>
          <w:delText>uses connections with 5G network for</w:delText>
        </w:r>
      </w:del>
      <w:ins w:id="1140" w:author="S1-211463" w:date="2021-05-21T12:33:00Z">
        <w:r w:rsidR="007002ED">
          <w:rPr>
            <w:lang w:eastAsia="ko-KR"/>
          </w:rPr>
          <w:t>connects</w:t>
        </w:r>
      </w:ins>
      <w:r w:rsidRPr="000C263B">
        <w:rPr>
          <w:lang w:eastAsia="ko-KR"/>
        </w:rPr>
        <w:t xml:space="preserve"> the UE to </w:t>
      </w:r>
      <w:del w:id="1141" w:author="S1-211463" w:date="2021-05-21T12:34:00Z">
        <w:r w:rsidRPr="000C263B" w:rsidDel="007002ED">
          <w:rPr>
            <w:lang w:eastAsia="ko-KR"/>
          </w:rPr>
          <w:delText>re</w:delText>
        </w:r>
        <w:r w:rsidR="00F61892" w:rsidDel="007002ED">
          <w:rPr>
            <w:lang w:eastAsia="ko-KR"/>
          </w:rPr>
          <w:delText xml:space="preserve">quest application-A of </w:delText>
        </w:r>
      </w:del>
      <w:r w:rsidR="00F61892">
        <w:rPr>
          <w:lang w:eastAsia="ko-KR"/>
        </w:rPr>
        <w:t xml:space="preserve">the PIN </w:t>
      </w:r>
      <w:ins w:id="1142" w:author="S1-211463" w:date="2021-05-21T12:34:00Z">
        <w:r w:rsidR="007002ED">
          <w:rPr>
            <w:lang w:eastAsia="ko-KR"/>
          </w:rPr>
          <w:t>Element</w:t>
        </w:r>
      </w:ins>
      <w:del w:id="1143" w:author="S1-211463" w:date="2021-05-21T12:34:00Z">
        <w:r w:rsidR="00F61892" w:rsidDel="007002ED">
          <w:rPr>
            <w:lang w:eastAsia="ko-KR"/>
          </w:rPr>
          <w:delText>D</w:delText>
        </w:r>
        <w:r w:rsidRPr="000C263B" w:rsidDel="007002ED">
          <w:rPr>
            <w:lang w:eastAsia="ko-KR"/>
          </w:rPr>
          <w:delText>evice</w:delText>
        </w:r>
      </w:del>
      <w:r w:rsidRPr="000C263B">
        <w:rPr>
          <w:lang w:eastAsia="ko-KR"/>
        </w:rPr>
        <w:t xml:space="preserve"> behind the </w:t>
      </w:r>
      <w:ins w:id="1144" w:author="S1-211463" w:date="2021-05-21T12:34:00Z">
        <w:r w:rsidR="007002ED">
          <w:rPr>
            <w:lang w:eastAsia="zh-CN"/>
          </w:rPr>
          <w:t>PIN Element with gateway Capability</w:t>
        </w:r>
      </w:ins>
      <w:del w:id="1145" w:author="S1-211463" w:date="2021-05-21T12:34:00Z">
        <w:r w:rsidRPr="000C263B" w:rsidDel="007002ED">
          <w:rPr>
            <w:lang w:eastAsia="ko-KR"/>
          </w:rPr>
          <w:delText>5RG</w:delText>
        </w:r>
      </w:del>
      <w:r w:rsidRPr="000C263B">
        <w:rPr>
          <w:lang w:eastAsia="ko-KR"/>
        </w:rPr>
        <w:t>.</w:t>
      </w:r>
    </w:p>
    <w:p w14:paraId="750AA56E" w14:textId="7C60A0C3"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ins w:id="1146" w:author="S1-211463" w:date="2021-05-21T12:34:00Z">
        <w:r w:rsidR="007002ED">
          <w:rPr>
            <w:lang w:eastAsia="ko-KR"/>
          </w:rPr>
          <w:t>a</w:t>
        </w:r>
      </w:ins>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ins w:id="1147" w:author="S1-211463" w:date="2021-05-21T12:34:00Z">
        <w:r w:rsidR="007002ED">
          <w:rPr>
            <w:lang w:eastAsia="zh-CN"/>
          </w:rPr>
          <w:t>PIN Element with gateway Capability</w:t>
        </w:r>
      </w:ins>
      <w:del w:id="1148" w:author="S1-211463" w:date="2021-05-21T12:34:00Z">
        <w:r w:rsidRPr="000C263B" w:rsidDel="007002ED">
          <w:rPr>
            <w:lang w:eastAsia="ko-KR"/>
          </w:rPr>
          <w:delText>5RG</w:delText>
        </w:r>
      </w:del>
      <w:r w:rsidRPr="000C263B">
        <w:rPr>
          <w:lang w:eastAsia="ko-KR"/>
        </w:rPr>
        <w:t xml:space="preserve"> discovers and co</w:t>
      </w:r>
      <w:r w:rsidR="00F61892">
        <w:rPr>
          <w:lang w:eastAsia="ko-KR"/>
        </w:rPr>
        <w:t xml:space="preserve">nnects the UE acting as an PIN </w:t>
      </w:r>
      <w:del w:id="1149" w:author="S1-211463" w:date="2021-05-21T12:34:00Z">
        <w:r w:rsidR="00F61892" w:rsidDel="007002ED">
          <w:rPr>
            <w:lang w:eastAsia="ko-KR"/>
          </w:rPr>
          <w:delText>D</w:delText>
        </w:r>
        <w:r w:rsidRPr="000C263B" w:rsidDel="007002ED">
          <w:rPr>
            <w:lang w:eastAsia="ko-KR"/>
          </w:rPr>
          <w:delText xml:space="preserve">evice </w:delText>
        </w:r>
      </w:del>
      <w:ins w:id="1150" w:author="S1-211463" w:date="2021-05-21T12:34:00Z">
        <w:r w:rsidR="007002ED">
          <w:rPr>
            <w:lang w:eastAsia="ko-KR"/>
          </w:rPr>
          <w:t>Element</w:t>
        </w:r>
        <w:r w:rsidR="007002ED" w:rsidRPr="000C263B">
          <w:rPr>
            <w:lang w:eastAsia="ko-KR"/>
          </w:rPr>
          <w:t xml:space="preserve"> </w:t>
        </w:r>
      </w:ins>
      <w:r w:rsidRPr="000C263B">
        <w:rPr>
          <w:lang w:eastAsia="ko-KR"/>
        </w:rPr>
        <w:t xml:space="preserve">and using </w:t>
      </w:r>
      <w:del w:id="1151" w:author="S1-211463" w:date="2021-05-21T12:34:00Z">
        <w:r w:rsidRPr="000C263B" w:rsidDel="007002ED">
          <w:rPr>
            <w:lang w:eastAsia="ko-KR"/>
          </w:rPr>
          <w:delText xml:space="preserve">3GPP </w:delText>
        </w:r>
      </w:del>
      <w:ins w:id="1152" w:author="S1-211463" w:date="2021-05-21T12:34:00Z">
        <w:r w:rsidR="007002ED">
          <w:rPr>
            <w:lang w:eastAsia="ko-KR"/>
          </w:rPr>
          <w:t>PIN</w:t>
        </w:r>
        <w:r w:rsidR="007002ED" w:rsidRPr="000C263B">
          <w:rPr>
            <w:lang w:eastAsia="ko-KR"/>
          </w:rPr>
          <w:t xml:space="preserve"> </w:t>
        </w:r>
      </w:ins>
      <w:r w:rsidRPr="000C263B">
        <w:rPr>
          <w:lang w:eastAsia="ko-KR"/>
        </w:rPr>
        <w:t xml:space="preserve">direct </w:t>
      </w:r>
      <w:ins w:id="1153" w:author="S1-211463" w:date="2021-05-21T12:35:00Z">
        <w:r w:rsidR="007002ED">
          <w:rPr>
            <w:lang w:eastAsia="ko-KR"/>
          </w:rPr>
          <w:t>connection or direct device connection</w:t>
        </w:r>
      </w:ins>
      <w:del w:id="1154" w:author="S1-211463" w:date="2021-05-21T12:35:00Z">
        <w:r w:rsidRPr="000C263B" w:rsidDel="007002ED">
          <w:rPr>
            <w:lang w:eastAsia="ko-KR"/>
          </w:rPr>
          <w:delText>communication or non-3GPP accesses,</w:delText>
        </w:r>
      </w:del>
      <w:r w:rsidRPr="000C263B">
        <w:rPr>
          <w:lang w:eastAsia="ko-KR"/>
        </w:rPr>
        <w:t xml:space="preserve"> based on stored UE policies </w:t>
      </w:r>
      <w:del w:id="1155" w:author="S1-211463" w:date="2021-05-21T12:35:00Z">
        <w:r w:rsidRPr="000C263B" w:rsidDel="007002ED">
          <w:rPr>
            <w:lang w:eastAsia="ko-KR"/>
          </w:rPr>
          <w:delText xml:space="preserve">of the UE </w:delText>
        </w:r>
      </w:del>
      <w:r w:rsidRPr="000C263B">
        <w:rPr>
          <w:lang w:eastAsia="ko-KR"/>
        </w:rPr>
        <w:t>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evice directly via a non-3GPP access technologies, e.g. Bluetooth, WiFi, or via 3GPP direct communication, instead of via indirect communication over 5RG, based on stored UE policies of the UE or user preferences.</w:t>
      </w:r>
    </w:p>
    <w:p w14:paraId="2E331A7A" w14:textId="7FF15C57" w:rsidR="004A36DB" w:rsidRPr="000C263B" w:rsidRDefault="004A36DB" w:rsidP="004A36DB">
      <w:pPr>
        <w:rPr>
          <w:lang w:eastAsia="zh-CN"/>
        </w:rPr>
      </w:pPr>
      <w:r w:rsidRPr="000C263B">
        <w:rPr>
          <w:lang w:eastAsia="zh-CN"/>
        </w:rPr>
        <w:t xml:space="preserve">(3b): </w:t>
      </w:r>
      <w:del w:id="1156" w:author="S1-211463" w:date="2021-05-21T12:36:00Z">
        <w:r w:rsidRPr="000C263B" w:rsidDel="005C7DF7">
          <w:rPr>
            <w:lang w:eastAsia="zh-CN"/>
          </w:rPr>
          <w:delText xml:space="preserve">The User/UE requests to access application-A of the PIN device. </w:delText>
        </w:r>
      </w:del>
      <w:r w:rsidRPr="000C263B">
        <w:rPr>
          <w:lang w:eastAsia="zh-CN"/>
        </w:rPr>
        <w:t xml:space="preserve">Based on stored User Profiles of the PIN </w:t>
      </w:r>
      <w:del w:id="1157" w:author="S1-211463" w:date="2021-05-21T12:36:00Z">
        <w:r w:rsidRPr="000C263B" w:rsidDel="005C7DF7">
          <w:rPr>
            <w:lang w:eastAsia="zh-CN"/>
          </w:rPr>
          <w:delText xml:space="preserve">device </w:delText>
        </w:r>
      </w:del>
      <w:ins w:id="1158" w:author="S1-211463" w:date="2021-05-21T12:36:00Z">
        <w:r w:rsidR="005C7DF7">
          <w:rPr>
            <w:lang w:eastAsia="zh-CN"/>
          </w:rPr>
          <w:t>Element</w:t>
        </w:r>
        <w:r w:rsidR="005C7DF7" w:rsidRPr="000C263B">
          <w:rPr>
            <w:lang w:eastAsia="zh-CN"/>
          </w:rPr>
          <w:t xml:space="preserve"> </w:t>
        </w:r>
      </w:ins>
      <w:r w:rsidRPr="000C263B">
        <w:rPr>
          <w:lang w:eastAsia="zh-CN"/>
        </w:rPr>
        <w:t>with</w:t>
      </w:r>
      <w:del w:id="1159" w:author="S1-211463" w:date="2021-05-21T12:36:00Z">
        <w:r w:rsidRPr="000C263B" w:rsidDel="00197990">
          <w:rPr>
            <w:lang w:eastAsia="zh-CN"/>
          </w:rPr>
          <w:delText xml:space="preserve"> allowed</w:delText>
        </w:r>
      </w:del>
      <w:ins w:id="1160" w:author="S1-211463" w:date="2021-05-21T12:36:00Z">
        <w:r w:rsidR="00197990">
          <w:rPr>
            <w:lang w:eastAsia="zh-CN"/>
          </w:rPr>
          <w:t xml:space="preserve"> authorised</w:t>
        </w:r>
      </w:ins>
      <w:r w:rsidRPr="000C263B">
        <w:rPr>
          <w:lang w:eastAsia="zh-CN"/>
        </w:rPr>
        <w:t xml:space="preserve"> Users, the </w:t>
      </w:r>
      <w:ins w:id="1161" w:author="S1-211463" w:date="2021-05-21T12:36:00Z">
        <w:r w:rsidR="00197990">
          <w:rPr>
            <w:lang w:eastAsia="zh-CN"/>
          </w:rPr>
          <w:t>PIN Element with gateway Capability</w:t>
        </w:r>
      </w:ins>
      <w:del w:id="1162" w:author="S1-211463" w:date="2021-05-21T12:36:00Z">
        <w:r w:rsidR="0075000C" w:rsidDel="00197990">
          <w:rPr>
            <w:lang w:eastAsia="zh-CN"/>
          </w:rPr>
          <w:delText>e</w:delText>
        </w:r>
        <w:r w:rsidRPr="000C263B" w:rsidDel="00197990">
          <w:rPr>
            <w:lang w:eastAsia="zh-CN"/>
          </w:rPr>
          <w:delText>RG/gateway UE</w:delText>
        </w:r>
      </w:del>
      <w:r w:rsidRPr="000C263B">
        <w:rPr>
          <w:lang w:eastAsia="zh-CN"/>
        </w:rPr>
        <w:t xml:space="preserve"> can determine whether to ac</w:t>
      </w:r>
      <w:r w:rsidR="00F61892">
        <w:rPr>
          <w:lang w:eastAsia="zh-CN"/>
        </w:rPr>
        <w:t xml:space="preserve">cept access request of the PIN </w:t>
      </w:r>
      <w:del w:id="1163" w:author="S1-211463" w:date="2021-05-21T12:36:00Z">
        <w:r w:rsidR="00F61892" w:rsidDel="00197990">
          <w:rPr>
            <w:lang w:eastAsia="zh-CN"/>
          </w:rPr>
          <w:delText>D</w:delText>
        </w:r>
        <w:r w:rsidRPr="000C263B" w:rsidDel="00197990">
          <w:rPr>
            <w:lang w:eastAsia="zh-CN"/>
          </w:rPr>
          <w:delText xml:space="preserve">evice </w:delText>
        </w:r>
      </w:del>
      <w:ins w:id="1164" w:author="S1-211463" w:date="2021-05-21T12:36:00Z">
        <w:r w:rsidR="00197990">
          <w:rPr>
            <w:lang w:eastAsia="zh-CN"/>
          </w:rPr>
          <w:t>Element</w:t>
        </w:r>
        <w:r w:rsidR="00197990" w:rsidRPr="000C263B">
          <w:rPr>
            <w:lang w:eastAsia="zh-CN"/>
          </w:rPr>
          <w:t xml:space="preserve"> </w:t>
        </w:r>
      </w:ins>
      <w:r w:rsidRPr="000C263B">
        <w:rPr>
          <w:lang w:eastAsia="zh-CN"/>
        </w:rPr>
        <w:t>from the User</w:t>
      </w:r>
      <w:ins w:id="1165" w:author="S1-211463" w:date="2021-05-21T12:36:00Z">
        <w:r w:rsidR="00197990">
          <w:rPr>
            <w:lang w:eastAsia="zh-CN"/>
          </w:rPr>
          <w:t>/UE</w:t>
        </w:r>
      </w:ins>
      <w:r w:rsidRPr="000C263B">
        <w:rPr>
          <w:lang w:eastAsia="zh-CN"/>
        </w:rPr>
        <w:t xml:space="preserve">. </w:t>
      </w:r>
    </w:p>
    <w:p w14:paraId="798B7F8D" w14:textId="7FB32542" w:rsidR="004A36DB" w:rsidRPr="000C263B" w:rsidRDefault="004A36DB" w:rsidP="004A36DB">
      <w:pPr>
        <w:rPr>
          <w:lang w:eastAsia="zh-CN"/>
        </w:rPr>
      </w:pPr>
      <w:r w:rsidRPr="000C263B">
        <w:rPr>
          <w:lang w:eastAsia="zh-CN"/>
        </w:rPr>
        <w:t xml:space="preserve">(3c): The </w:t>
      </w:r>
      <w:ins w:id="1166" w:author="S1-211463" w:date="2021-05-21T12:37:00Z">
        <w:r w:rsidR="00197990">
          <w:rPr>
            <w:lang w:eastAsia="zh-CN"/>
          </w:rPr>
          <w:t>PIN Element with gateway Capability</w:t>
        </w:r>
      </w:ins>
      <w:del w:id="1167"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can further perform user authentication of the application-A based on the security polices and credentials in stored User Profiles of the application-A.</w:t>
      </w:r>
      <w:ins w:id="1168" w:author="S1-211463" w:date="2021-05-21T12:37:00Z">
        <w:r w:rsidR="00197990">
          <w:rPr>
            <w:lang w:eastAsia="zh-CN"/>
          </w:rPr>
          <w:t xml:space="preserve"> If the application-A is configured to apply user authentication by the 5G system, the PIN Element with Gateway Capability requests user authentication for the application-A by the 5G system.</w:t>
        </w:r>
      </w:ins>
    </w:p>
    <w:p w14:paraId="77A93E21" w14:textId="4EDABB51" w:rsidR="004A36DB" w:rsidRPr="000C263B" w:rsidRDefault="004A36DB" w:rsidP="004A36DB">
      <w:pPr>
        <w:rPr>
          <w:lang w:eastAsia="zh-CN"/>
        </w:rPr>
      </w:pPr>
      <w:r w:rsidRPr="000C263B">
        <w:rPr>
          <w:lang w:eastAsia="zh-CN"/>
        </w:rPr>
        <w:t xml:space="preserve">(3d): The </w:t>
      </w:r>
      <w:ins w:id="1169" w:author="S1-211463" w:date="2021-05-21T12:37:00Z">
        <w:r w:rsidR="00197990">
          <w:rPr>
            <w:lang w:eastAsia="zh-CN"/>
          </w:rPr>
          <w:t>PIN Element with gateway Capability</w:t>
        </w:r>
      </w:ins>
      <w:del w:id="1170" w:author="S1-211463" w:date="2021-05-21T12:37:00Z">
        <w:r w:rsidR="0075000C" w:rsidDel="00197990">
          <w:rPr>
            <w:lang w:eastAsia="zh-CN"/>
          </w:rPr>
          <w:delText>e</w:delText>
        </w:r>
        <w:r w:rsidRPr="000C263B" w:rsidDel="00197990">
          <w:rPr>
            <w:lang w:eastAsia="zh-CN"/>
          </w:rPr>
          <w:delText>RG/gateway UE</w:delText>
        </w:r>
      </w:del>
      <w:r w:rsidRPr="000C263B">
        <w:rPr>
          <w:lang w:eastAsia="zh-CN"/>
        </w:rPr>
        <w:t xml:space="preserve"> forwards the ser</w:t>
      </w:r>
      <w:r w:rsidR="00F61892">
        <w:rPr>
          <w:lang w:eastAsia="zh-CN"/>
        </w:rPr>
        <w:t xml:space="preserve">vice access request to the PIN </w:t>
      </w:r>
      <w:del w:id="1171" w:author="S1-211463" w:date="2021-05-21T12:37:00Z">
        <w:r w:rsidR="00F61892" w:rsidDel="00197990">
          <w:rPr>
            <w:lang w:eastAsia="zh-CN"/>
          </w:rPr>
          <w:delText>D</w:delText>
        </w:r>
        <w:r w:rsidRPr="000C263B" w:rsidDel="00197990">
          <w:rPr>
            <w:lang w:eastAsia="zh-CN"/>
          </w:rPr>
          <w:delText xml:space="preserve">evice </w:delText>
        </w:r>
      </w:del>
      <w:ins w:id="1172" w:author="S1-211463" w:date="2021-05-21T12:37:00Z">
        <w:r w:rsidR="00197990">
          <w:rPr>
            <w:lang w:eastAsia="zh-CN"/>
          </w:rPr>
          <w:t>Element</w:t>
        </w:r>
        <w:r w:rsidR="00197990" w:rsidRPr="000C263B">
          <w:rPr>
            <w:lang w:eastAsia="zh-CN"/>
          </w:rPr>
          <w:t xml:space="preserve"> </w:t>
        </w:r>
      </w:ins>
      <w:r w:rsidRPr="000C263B">
        <w:rPr>
          <w:lang w:eastAsia="zh-CN"/>
        </w:rPr>
        <w:t xml:space="preserve">only if the user authentication is successful. Otherwise, the </w:t>
      </w:r>
      <w:ins w:id="1173" w:author="S1-211463" w:date="2021-05-21T12:37:00Z">
        <w:r w:rsidR="00197990">
          <w:rPr>
            <w:lang w:eastAsia="zh-CN"/>
          </w:rPr>
          <w:t>PIN Element with gateway Capability</w:t>
        </w:r>
      </w:ins>
      <w:del w:id="1174" w:author="S1-211463" w:date="2021-05-21T12:37:00Z">
        <w:r w:rsidRPr="000C263B" w:rsidDel="00197990">
          <w:rPr>
            <w:lang w:eastAsia="zh-CN"/>
          </w:rPr>
          <w:delText>5RG/gateway</w:delText>
        </w:r>
      </w:del>
      <w:r w:rsidRPr="000C263B">
        <w:rPr>
          <w:lang w:eastAsia="zh-CN"/>
        </w:rPr>
        <w:t xml:space="preserve"> rejects the request for service access.</w:t>
      </w:r>
    </w:p>
    <w:p w14:paraId="32C16635" w14:textId="0C9D3F85" w:rsidR="004A36DB" w:rsidRPr="000C263B" w:rsidRDefault="004A36DB" w:rsidP="004A36DB">
      <w:pPr>
        <w:rPr>
          <w:lang w:eastAsia="zh-CN"/>
        </w:rPr>
      </w:pPr>
      <w:r w:rsidRPr="000C263B">
        <w:rPr>
          <w:lang w:eastAsia="zh-CN"/>
        </w:rPr>
        <w:t xml:space="preserve">(3e): The </w:t>
      </w:r>
      <w:ins w:id="1175" w:author="S1-211463" w:date="2021-05-21T12:38:00Z">
        <w:r w:rsidR="00197990">
          <w:rPr>
            <w:lang w:eastAsia="zh-CN"/>
          </w:rPr>
          <w:t>PIN Element with gateway Capability</w:t>
        </w:r>
      </w:ins>
      <w:del w:id="1176" w:author="S1-211463" w:date="2021-05-21T12:38:00Z">
        <w:r w:rsidR="0075000C" w:rsidDel="00197990">
          <w:rPr>
            <w:lang w:eastAsia="zh-CN"/>
          </w:rPr>
          <w:delText>e</w:delText>
        </w:r>
        <w:r w:rsidRPr="000C263B" w:rsidDel="00197990">
          <w:rPr>
            <w:lang w:eastAsia="zh-CN"/>
          </w:rPr>
          <w:delText xml:space="preserve">RG/gateway UE </w:delText>
        </w:r>
      </w:del>
      <w:r w:rsidRPr="000C263B">
        <w:rPr>
          <w:lang w:eastAsia="zh-CN"/>
        </w:rPr>
        <w:t>starts to forwa</w:t>
      </w:r>
      <w:r w:rsidR="00F61892">
        <w:rPr>
          <w:lang w:eastAsia="zh-CN"/>
        </w:rPr>
        <w:t xml:space="preserve">rd the traffic </w:t>
      </w:r>
      <w:del w:id="1177" w:author="S1-211463" w:date="2021-05-21T12:38:00Z">
        <w:r w:rsidR="00F61892" w:rsidDel="00197990">
          <w:rPr>
            <w:lang w:eastAsia="zh-CN"/>
          </w:rPr>
          <w:delText xml:space="preserve">between </w:delText>
        </w:r>
      </w:del>
      <w:ins w:id="1178" w:author="S1-211463" w:date="2021-05-21T12:38:00Z">
        <w:r w:rsidR="00197990">
          <w:rPr>
            <w:lang w:eastAsia="zh-CN"/>
          </w:rPr>
          <w:t xml:space="preserve">to/from </w:t>
        </w:r>
      </w:ins>
      <w:r w:rsidR="00F61892">
        <w:rPr>
          <w:lang w:eastAsia="zh-CN"/>
        </w:rPr>
        <w:t xml:space="preserve">the PIN </w:t>
      </w:r>
      <w:del w:id="1179" w:author="S1-211463" w:date="2021-05-21T12:38:00Z">
        <w:r w:rsidR="00F61892" w:rsidDel="00197990">
          <w:rPr>
            <w:lang w:eastAsia="zh-CN"/>
          </w:rPr>
          <w:delText>D</w:delText>
        </w:r>
        <w:r w:rsidRPr="000C263B" w:rsidDel="00197990">
          <w:rPr>
            <w:lang w:eastAsia="zh-CN"/>
          </w:rPr>
          <w:delText xml:space="preserve">evice </w:delText>
        </w:r>
      </w:del>
      <w:ins w:id="1180" w:author="S1-211463" w:date="2021-05-21T12:38:00Z">
        <w:r w:rsidR="00197990">
          <w:rPr>
            <w:lang w:eastAsia="zh-CN"/>
          </w:rPr>
          <w:t>Elements</w:t>
        </w:r>
      </w:ins>
      <w:del w:id="1181" w:author="S1-211463" w:date="2021-05-21T12:38:00Z">
        <w:r w:rsidRPr="000C263B" w:rsidDel="00197990">
          <w:rPr>
            <w:lang w:eastAsia="zh-CN"/>
          </w:rPr>
          <w:delText>and the UE</w:delText>
        </w:r>
      </w:del>
      <w:r w:rsidRPr="000C263B">
        <w:rPr>
          <w:lang w:eastAsia="zh-CN"/>
        </w:rPr>
        <w:t xml:space="preserve">. </w:t>
      </w:r>
    </w:p>
    <w:p w14:paraId="407AE096" w14:textId="0935EF26" w:rsidR="004A36DB" w:rsidRPr="000C263B" w:rsidDel="00197990" w:rsidRDefault="004A36DB" w:rsidP="004A36DB">
      <w:pPr>
        <w:pStyle w:val="B1"/>
        <w:rPr>
          <w:del w:id="1182" w:author="S1-211463" w:date="2021-05-21T12:38:00Z"/>
          <w:lang w:eastAsia="ko-KR"/>
        </w:rPr>
      </w:pPr>
      <w:del w:id="1183" w:author="S1-211463" w:date="2021-05-21T12:38:00Z">
        <w:r w:rsidRPr="000C263B" w:rsidDel="00197990">
          <w:rPr>
            <w:lang w:eastAsia="ko-KR"/>
          </w:rPr>
          <w:delText>-</w:delText>
        </w:r>
        <w:r w:rsidRPr="000C263B" w:rsidDel="00197990">
          <w:rPr>
            <w:lang w:eastAsia="ko-KR"/>
          </w:rPr>
          <w:tab/>
          <w:delText xml:space="preserve">For Case (a), the </w:delText>
        </w:r>
        <w:r w:rsidR="0075000C" w:rsidDel="00197990">
          <w:rPr>
            <w:lang w:eastAsia="ko-KR"/>
          </w:rPr>
          <w:delText>e</w:delText>
        </w:r>
        <w:r w:rsidRPr="000C263B" w:rsidDel="00197990">
          <w:rPr>
            <w:lang w:eastAsia="ko-KR"/>
          </w:rPr>
          <w:delText>RG supports indirect communication for forwarding the traffic o</w:delText>
        </w:r>
        <w:r w:rsidR="00F61892" w:rsidDel="00197990">
          <w:rPr>
            <w:lang w:eastAsia="ko-KR"/>
          </w:rPr>
          <w:delText>ver 5G network between the PIN D</w:delText>
        </w:r>
        <w:r w:rsidRPr="000C263B" w:rsidDel="00197990">
          <w:rPr>
            <w:lang w:eastAsia="ko-KR"/>
          </w:rPr>
          <w:delText>evice and the UE.</w:delText>
        </w:r>
      </w:del>
    </w:p>
    <w:p w14:paraId="4506B275" w14:textId="46068BAF" w:rsidR="004A36DB" w:rsidRPr="000C263B" w:rsidDel="00197990" w:rsidRDefault="004A36DB" w:rsidP="004A36DB">
      <w:pPr>
        <w:pStyle w:val="B1"/>
        <w:rPr>
          <w:del w:id="1184" w:author="S1-211463" w:date="2021-05-21T12:38:00Z"/>
          <w:lang w:eastAsia="ko-KR"/>
        </w:rPr>
      </w:pPr>
      <w:del w:id="1185" w:author="S1-211463" w:date="2021-05-21T12:38:00Z">
        <w:r w:rsidRPr="000C263B" w:rsidDel="00197990">
          <w:rPr>
            <w:lang w:eastAsia="ko-KR"/>
          </w:rPr>
          <w:lastRenderedPageBreak/>
          <w:delText>-</w:delText>
        </w:r>
        <w:r w:rsidRPr="000C263B" w:rsidDel="00197990">
          <w:rPr>
            <w:lang w:eastAsia="ko-KR"/>
          </w:rPr>
          <w:tab/>
          <w:delText xml:space="preserve">For Case (b), the </w:delText>
        </w:r>
        <w:r w:rsidR="0075000C" w:rsidDel="00197990">
          <w:rPr>
            <w:lang w:eastAsia="ko-KR"/>
          </w:rPr>
          <w:delText>e</w:delText>
        </w:r>
        <w:r w:rsidRPr="000C263B" w:rsidDel="00197990">
          <w:rPr>
            <w:lang w:eastAsia="ko-KR"/>
          </w:rPr>
          <w:delText>RG supports communication at home for forwarding the traffic between two PINs, i.e. t</w:delText>
        </w:r>
        <w:r w:rsidR="00F61892" w:rsidDel="00197990">
          <w:rPr>
            <w:lang w:eastAsia="ko-KR"/>
          </w:rPr>
          <w:delText>he UE and the PIN D</w:delText>
        </w:r>
        <w:r w:rsidRPr="000C263B" w:rsidDel="00197990">
          <w:rPr>
            <w:lang w:eastAsia="ko-KR"/>
          </w:rPr>
          <w:delText>evice.</w:delText>
        </w:r>
      </w:del>
    </w:p>
    <w:p w14:paraId="2CF915C9" w14:textId="48F2DC47" w:rsidR="004A36DB" w:rsidRPr="000C263B" w:rsidDel="00197990" w:rsidRDefault="004A36DB" w:rsidP="004A36DB">
      <w:pPr>
        <w:pStyle w:val="B1"/>
        <w:rPr>
          <w:del w:id="1186" w:author="S1-211463" w:date="2021-05-21T12:38:00Z"/>
          <w:lang w:eastAsia="ko-KR"/>
        </w:rPr>
      </w:pPr>
      <w:del w:id="1187" w:author="S1-211463" w:date="2021-05-21T12:38:00Z">
        <w:r w:rsidRPr="000C263B" w:rsidDel="00197990">
          <w:rPr>
            <w:lang w:eastAsia="ko-KR"/>
          </w:rPr>
          <w:delText>-</w:delText>
        </w:r>
        <w:r w:rsidRPr="000C263B" w:rsidDel="00197990">
          <w:rPr>
            <w:lang w:eastAsia="ko-KR"/>
          </w:rPr>
          <w:tab/>
          <w:delText>For Case (</w:delText>
        </w:r>
        <w:r w:rsidR="0075000C" w:rsidDel="00197990">
          <w:rPr>
            <w:lang w:eastAsia="ko-KR"/>
          </w:rPr>
          <w:delText>c</w:delText>
        </w:r>
        <w:r w:rsidRPr="000C263B" w:rsidDel="00197990">
          <w:rPr>
            <w:lang w:eastAsia="ko-KR"/>
          </w:rPr>
          <w:delText>), the gateway UE supports communication at home for forwarding traffic between two PINs, e.g. connected earbuds via Bluetooth and connected PIN device, e.g. media server.</w:delText>
        </w:r>
      </w:del>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8B8B491"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ins w:id="1188" w:author="S1-211463" w:date="2021-05-21T12:39:00Z">
        <w:r w:rsidR="00197990">
          <w:rPr>
            <w:lang w:eastAsia="ko-KR"/>
          </w:rPr>
          <w:t xml:space="preserve">e.g. </w:t>
        </w:r>
      </w:ins>
      <w:r w:rsidR="00F61892">
        <w:rPr>
          <w:lang w:eastAsia="ko-KR"/>
        </w:rPr>
        <w:t xml:space="preserve">PIN </w:t>
      </w:r>
      <w:del w:id="1189" w:author="S1-211463" w:date="2021-05-21T12:39:00Z">
        <w:r w:rsidR="00F61892" w:rsidDel="00197990">
          <w:rPr>
            <w:lang w:eastAsia="ko-KR"/>
          </w:rPr>
          <w:delText>D</w:delText>
        </w:r>
        <w:r w:rsidRPr="000C263B" w:rsidDel="00197990">
          <w:rPr>
            <w:lang w:eastAsia="ko-KR"/>
          </w:rPr>
          <w:delText>evice</w:delText>
        </w:r>
      </w:del>
      <w:ins w:id="1190" w:author="S1-211463" w:date="2021-05-21T12:39:00Z">
        <w:r w:rsidR="00197990">
          <w:rPr>
            <w:lang w:eastAsia="ko-KR"/>
          </w:rPr>
          <w:t>Element</w:t>
        </w:r>
      </w:ins>
      <w:r w:rsidRPr="000C263B">
        <w:rPr>
          <w:lang w:eastAsia="ko-KR"/>
        </w:rPr>
        <w:t xml:space="preserve">, UE, </w:t>
      </w:r>
      <w:ins w:id="1191" w:author="S1-211463" w:date="2021-05-21T12:39:00Z">
        <w:r w:rsidR="00197990">
          <w:rPr>
            <w:lang w:eastAsia="zh-CN"/>
          </w:rPr>
          <w:t>PIN Element with gateway Capability</w:t>
        </w:r>
      </w:ins>
      <w:del w:id="1192" w:author="S1-211463" w:date="2021-05-21T12:39:00Z">
        <w:r w:rsidRPr="000C263B" w:rsidDel="00197990">
          <w:rPr>
            <w:lang w:eastAsia="ko-KR"/>
          </w:rPr>
          <w:delText>gateway UE</w:delText>
        </w:r>
      </w:del>
      <w:r w:rsidRPr="000C263B">
        <w:rPr>
          <w:lang w:eastAsia="ko-KR"/>
        </w:rPr>
        <w:t>)</w:t>
      </w:r>
      <w:r w:rsidR="00D52D7A">
        <w:rPr>
          <w:lang w:eastAsia="ko-KR"/>
        </w:rPr>
        <w:t>;</w:t>
      </w:r>
    </w:p>
    <w:p w14:paraId="45CBAAE8" w14:textId="0CDA5F37" w:rsidR="004A36DB" w:rsidRPr="000C263B" w:rsidRDefault="004A36DB" w:rsidP="004A36DB">
      <w:pPr>
        <w:pStyle w:val="B1"/>
        <w:rPr>
          <w:lang w:eastAsia="ko-KR"/>
        </w:rPr>
      </w:pPr>
      <w:r w:rsidRPr="000C263B">
        <w:rPr>
          <w:lang w:eastAsia="ko-KR"/>
        </w:rPr>
        <w:t>-</w:t>
      </w:r>
      <w:r w:rsidRPr="000C263B">
        <w:rPr>
          <w:lang w:eastAsia="ko-KR"/>
        </w:rPr>
        <w:tab/>
        <w:t>communication methods (</w:t>
      </w:r>
      <w:ins w:id="1193" w:author="S1-211463" w:date="2021-05-21T12:39:00Z">
        <w:r w:rsidR="00197990">
          <w:rPr>
            <w:lang w:eastAsia="ko-KR"/>
          </w:rPr>
          <w:t>e.g. direction network connection, direct device connection, PIN direct connection</w:t>
        </w:r>
      </w:ins>
      <w:del w:id="1194" w:author="S1-211463" w:date="2021-05-21T12:39:00Z">
        <w:r w:rsidRPr="000C263B" w:rsidDel="00197990">
          <w:rPr>
            <w:lang w:eastAsia="ko-KR"/>
          </w:rPr>
          <w:delText>3GPP indirect communication, 3GPP direct communication, or non-3GPP access</w:delText>
        </w:r>
      </w:del>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AC1E9D">
      <w:pPr>
        <w:pStyle w:val="Heading3"/>
      </w:pPr>
      <w:bookmarkStart w:id="1195" w:name="_Toc49943803"/>
      <w:bookmarkStart w:id="1196" w:name="_Toc72506594"/>
      <w:r w:rsidRPr="004817C5">
        <w:t>5.5</w:t>
      </w:r>
      <w:r w:rsidR="004A36DB" w:rsidRPr="00AC1E9D">
        <w:t>.4</w:t>
      </w:r>
      <w:r w:rsidR="004A36DB" w:rsidRPr="00AC1E9D">
        <w:tab/>
        <w:t>Post-conditions</w:t>
      </w:r>
      <w:bookmarkEnd w:id="1195"/>
      <w:bookmarkEnd w:id="1196"/>
    </w:p>
    <w:p w14:paraId="21854C4F" w14:textId="35BF8DE9" w:rsidR="004A36DB" w:rsidRPr="000C263B" w:rsidRDefault="004A36DB" w:rsidP="004A36DB">
      <w:pPr>
        <w:rPr>
          <w:lang w:eastAsia="zh-CN"/>
        </w:rPr>
      </w:pPr>
      <w:r w:rsidRPr="000C263B">
        <w:rPr>
          <w:lang w:eastAsia="zh-CN"/>
        </w:rPr>
        <w:t>The Incr</w:t>
      </w:r>
      <w:r w:rsidR="0089007F">
        <w:rPr>
          <w:lang w:eastAsia="zh-CN"/>
        </w:rPr>
        <w:t>u</w:t>
      </w:r>
      <w:r w:rsidRPr="000C263B">
        <w:rPr>
          <w:lang w:eastAsia="zh-CN"/>
        </w:rPr>
        <w:t>edible family can safely live with hidden superheroes identities by securely ac</w:t>
      </w:r>
      <w:r w:rsidR="00F61892">
        <w:rPr>
          <w:lang w:eastAsia="zh-CN"/>
        </w:rPr>
        <w:t xml:space="preserve">cessing application of the PIN </w:t>
      </w:r>
      <w:del w:id="1197" w:author="S1-211463" w:date="2021-05-21T12:40:00Z">
        <w:r w:rsidR="00F61892" w:rsidDel="00197990">
          <w:rPr>
            <w:lang w:eastAsia="zh-CN"/>
          </w:rPr>
          <w:delText>D</w:delText>
        </w:r>
        <w:r w:rsidRPr="000C263B" w:rsidDel="00197990">
          <w:rPr>
            <w:lang w:eastAsia="zh-CN"/>
          </w:rPr>
          <w:delText xml:space="preserve">evices </w:delText>
        </w:r>
      </w:del>
      <w:ins w:id="1198" w:author="S1-211463" w:date="2021-05-21T12:40:00Z">
        <w:r w:rsidR="00197990">
          <w:rPr>
            <w:lang w:eastAsia="zh-CN"/>
          </w:rPr>
          <w:t>Elements</w:t>
        </w:r>
        <w:r w:rsidR="00197990" w:rsidRPr="000C263B">
          <w:rPr>
            <w:lang w:eastAsia="zh-CN"/>
          </w:rPr>
          <w:t xml:space="preserve"> </w:t>
        </w:r>
      </w:ins>
      <w:r w:rsidRPr="000C263B">
        <w:rPr>
          <w:lang w:eastAsia="zh-CN"/>
        </w:rPr>
        <w:t>from anywhere in the world without compro</w:t>
      </w:r>
      <w:r w:rsidR="00F61892">
        <w:rPr>
          <w:lang w:eastAsia="zh-CN"/>
        </w:rPr>
        <w:t xml:space="preserve">mising the security of the PIN </w:t>
      </w:r>
      <w:del w:id="1199" w:author="S1-211463" w:date="2021-05-21T12:40:00Z">
        <w:r w:rsidR="00F61892" w:rsidDel="00197990">
          <w:rPr>
            <w:lang w:eastAsia="zh-CN"/>
          </w:rPr>
          <w:delText>D</w:delText>
        </w:r>
        <w:r w:rsidRPr="000C263B" w:rsidDel="00197990">
          <w:rPr>
            <w:lang w:eastAsia="zh-CN"/>
          </w:rPr>
          <w:delText>evices</w:delText>
        </w:r>
      </w:del>
      <w:ins w:id="1200" w:author="S1-211463" w:date="2021-05-21T12:40:00Z">
        <w:r w:rsidR="00197990">
          <w:rPr>
            <w:lang w:eastAsia="zh-CN"/>
          </w:rPr>
          <w:t>Elements</w:t>
        </w:r>
      </w:ins>
      <w:r w:rsidRPr="000C263B">
        <w:rPr>
          <w:lang w:eastAsia="zh-CN"/>
        </w:rPr>
        <w:t xml:space="preserve">/services at home. </w:t>
      </w:r>
    </w:p>
    <w:p w14:paraId="11CD2534" w14:textId="429E1F4A" w:rsidR="004A36DB" w:rsidRPr="00AC1E9D" w:rsidRDefault="004817C5" w:rsidP="00AC1E9D">
      <w:pPr>
        <w:pStyle w:val="Heading3"/>
      </w:pPr>
      <w:bookmarkStart w:id="1201" w:name="_Toc49943804"/>
      <w:bookmarkStart w:id="1202" w:name="_Toc72506595"/>
      <w:r w:rsidRPr="004817C5">
        <w:t>5.5</w:t>
      </w:r>
      <w:r w:rsidR="004A36DB" w:rsidRPr="00AC1E9D">
        <w:t>.5</w:t>
      </w:r>
      <w:r w:rsidR="004A36DB" w:rsidRPr="00AC1E9D">
        <w:tab/>
        <w:t>Existing features partly or fully covering the use case functionality</w:t>
      </w:r>
      <w:bookmarkEnd w:id="1201"/>
      <w:bookmarkEnd w:id="1202"/>
    </w:p>
    <w:p w14:paraId="0618FFB4" w14:textId="79CA6256" w:rsidR="004A36DB" w:rsidRPr="000C263B" w:rsidRDefault="004A36DB" w:rsidP="004A36DB">
      <w:pPr>
        <w:rPr>
          <w:lang w:eastAsia="zh-CN"/>
        </w:rPr>
      </w:pPr>
      <w:r w:rsidRPr="000C263B">
        <w:rPr>
          <w:lang w:eastAsia="zh-CN"/>
        </w:rPr>
        <w:t>Referring to 3GPP TS</w:t>
      </w:r>
      <w:ins w:id="1203" w:author="admin5" w:date="2021-05-21T16:28:00Z">
        <w:r w:rsidR="00066B19">
          <w:rPr>
            <w:lang w:eastAsia="zh-CN"/>
          </w:rPr>
          <w:t> </w:t>
        </w:r>
      </w:ins>
      <w:r w:rsidRPr="000C263B">
        <w:rPr>
          <w:lang w:eastAsia="zh-CN"/>
        </w:rPr>
        <w:t>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rPr>
          <w:rFonts w:eastAsia="Times New Roman"/>
        </w:rPr>
      </w:pPr>
      <w:r>
        <w:t>-</w:t>
      </w:r>
      <w:r>
        <w:tab/>
      </w:r>
      <w:r w:rsidRPr="000C263B">
        <w:rPr>
          <w:rFonts w:eastAsia="Times New Roman"/>
        </w:rPr>
        <w:t xml:space="preserve">additional User Identifiers of the user's User Identities and potentially linked 3GPP subscriptions, </w:t>
      </w:r>
    </w:p>
    <w:p w14:paraId="60797F7D" w14:textId="77777777" w:rsidR="004A36DB" w:rsidRPr="000C263B" w:rsidRDefault="004A36DB" w:rsidP="004A36DB">
      <w:pPr>
        <w:pStyle w:val="B2"/>
        <w:rPr>
          <w:rFonts w:eastAsia="Times New Roman"/>
        </w:rPr>
      </w:pPr>
      <w:r>
        <w:t>-</w:t>
      </w:r>
      <w:r>
        <w:tab/>
      </w:r>
      <w:r w:rsidRPr="000C263B">
        <w:rPr>
          <w:rFonts w:eastAsia="Times New Roman"/>
        </w:rPr>
        <w:t xml:space="preserve">used UEs (identified by their subscription and device identifiers), </w:t>
      </w:r>
    </w:p>
    <w:p w14:paraId="301CCA02" w14:textId="77777777" w:rsidR="004A36DB" w:rsidRPr="000C263B" w:rsidRDefault="004A36DB" w:rsidP="004A36DB">
      <w:pPr>
        <w:pStyle w:val="B2"/>
        <w:rPr>
          <w:rFonts w:eastAsia="Times New Roman"/>
        </w:rPr>
      </w:pPr>
      <w:r>
        <w:t>-</w:t>
      </w:r>
      <w:r>
        <w:tab/>
      </w:r>
      <w:r w:rsidRPr="000C263B">
        <w:rPr>
          <w:rFonts w:eastAsia="Times New Roman"/>
        </w:rPr>
        <w:t>capabilities the used UEs support for authentication,</w:t>
      </w:r>
    </w:p>
    <w:p w14:paraId="5B7E8245" w14:textId="77777777" w:rsidR="004A36DB" w:rsidRPr="000C263B" w:rsidRDefault="004A36DB" w:rsidP="004A36DB">
      <w:pPr>
        <w:pStyle w:val="B2"/>
        <w:rPr>
          <w:rFonts w:eastAsia="Times New Roman"/>
        </w:rPr>
      </w:pPr>
      <w:r>
        <w:lastRenderedPageBreak/>
        <w:t>-</w:t>
      </w:r>
      <w:r>
        <w:tab/>
      </w:r>
      <w:r w:rsidRPr="000C263B">
        <w:rPr>
          <w:rFonts w:eastAsia="Times New Roman"/>
        </w:rPr>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rPr>
          <w:rFonts w:eastAsia="Times New Roman"/>
        </w:rPr>
      </w:pPr>
      <w:r>
        <w:t>-</w:t>
      </w:r>
      <w:r>
        <w:tab/>
      </w:r>
      <w:r w:rsidRPr="000C263B">
        <w:rPr>
          <w:rFonts w:eastAsia="Times New Roman"/>
        </w:rPr>
        <w:t xml:space="preserve">User Identity specific service settings and parameters. </w:t>
      </w:r>
      <w:r w:rsidRPr="000C263B">
        <w:rPr>
          <w:rFonts w:eastAsia="Times New Roman"/>
        </w:rPr>
        <w:br/>
        <w:t>Those shall include network parameters (e.g. QoS parameters), IMS service (e.g. MMTEL supplementary services) and operator deployed service chain settings.</w:t>
      </w:r>
    </w:p>
    <w:p w14:paraId="211514E8" w14:textId="39ACD701" w:rsidR="004A36DB" w:rsidRDefault="004A36DB" w:rsidP="004A36DB">
      <w:pPr>
        <w:pStyle w:val="B2"/>
        <w:rPr>
          <w:ins w:id="1204" w:author="S1-211463" w:date="2021-05-21T12:40:00Z"/>
          <w:rFonts w:eastAsia="Times New Roman"/>
        </w:rPr>
      </w:pPr>
      <w:r>
        <w:t>-</w:t>
      </w:r>
      <w:r>
        <w:tab/>
      </w:r>
      <w:r w:rsidRPr="000C263B">
        <w:rPr>
          <w:rFonts w:eastAsia="Times New Roman"/>
        </w:rPr>
        <w:t>User Identity specific network resources (e.g., network slice).</w:t>
      </w:r>
    </w:p>
    <w:p w14:paraId="0FF74178" w14:textId="0B6F4D73" w:rsidR="00197990" w:rsidRDefault="00197990" w:rsidP="00197990">
      <w:pPr>
        <w:rPr>
          <w:ins w:id="1205" w:author="S1-211463" w:date="2021-05-21T12:40:00Z"/>
        </w:rPr>
      </w:pPr>
      <w:ins w:id="1206" w:author="S1-211463" w:date="2021-05-21T12:40:00Z">
        <w:r>
          <w:t>The following service requirement in TS</w:t>
        </w:r>
      </w:ins>
      <w:ins w:id="1207" w:author="admin5" w:date="2021-05-21T16:28:00Z">
        <w:r w:rsidR="00066B19">
          <w:t> </w:t>
        </w:r>
      </w:ins>
      <w:ins w:id="1208" w:author="S1-211463" w:date="2021-05-21T12:40:00Z">
        <w:r>
          <w:t>22.101</w:t>
        </w:r>
      </w:ins>
      <w:ins w:id="1209" w:author="admin5" w:date="2021-05-21T16:28:00Z">
        <w:r w:rsidR="00066B19">
          <w:t> </w:t>
        </w:r>
      </w:ins>
      <w:ins w:id="1210" w:author="S1-211463" w:date="2021-05-21T12:40:00Z">
        <w:del w:id="1211" w:author="admin5" w:date="2021-05-21T16:28:00Z">
          <w:r w:rsidDel="00066B19">
            <w:delText xml:space="preserve"> </w:delText>
          </w:r>
        </w:del>
        <w:r>
          <w:t>clause 26a provide the principle for user centric identifiers and authentication by the 3GPP system:</w:t>
        </w:r>
      </w:ins>
    </w:p>
    <w:p w14:paraId="1B974CBF" w14:textId="77777777" w:rsidR="00197990" w:rsidRDefault="00197990" w:rsidP="00197990">
      <w:pPr>
        <w:pStyle w:val="B1"/>
        <w:rPr>
          <w:ins w:id="1212" w:author="S1-211463" w:date="2021-05-21T12:40:00Z"/>
          <w:lang w:eastAsia="ko-KR"/>
        </w:rPr>
      </w:pPr>
      <w:ins w:id="1213" w:author="S1-211463" w:date="2021-05-21T12:40: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36C10ADE" w14:textId="6476AC3F" w:rsidR="00197990" w:rsidRPr="000C263B" w:rsidRDefault="00197990">
      <w:pPr>
        <w:pStyle w:val="B1"/>
        <w:ind w:left="0" w:firstLine="0"/>
        <w:rPr>
          <w:rFonts w:eastAsia="Times New Roman"/>
        </w:rPr>
        <w:pPrChange w:id="1214" w:author="S1-211463" w:date="2021-05-21T12:40:00Z">
          <w:pPr>
            <w:pStyle w:val="B2"/>
          </w:pPr>
        </w:pPrChange>
      </w:pPr>
      <w:ins w:id="1215" w:author="S1-211463" w:date="2021-05-21T12:40: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ins>
    </w:p>
    <w:p w14:paraId="40CFDD66" w14:textId="6AA10324" w:rsidR="004A36DB" w:rsidRPr="00AC1E9D" w:rsidRDefault="004817C5" w:rsidP="00AC1E9D">
      <w:pPr>
        <w:pStyle w:val="Heading3"/>
      </w:pPr>
      <w:bookmarkStart w:id="1216" w:name="_Toc49943805"/>
      <w:bookmarkStart w:id="1217" w:name="_Toc72506596"/>
      <w:r w:rsidRPr="004817C5">
        <w:t>5.5</w:t>
      </w:r>
      <w:r w:rsidR="004A36DB" w:rsidRPr="00AC1E9D">
        <w:t>.6</w:t>
      </w:r>
      <w:r w:rsidR="004A36DB" w:rsidRPr="00AC1E9D">
        <w:tab/>
        <w:t>Potential New Requirements needed to support the use case</w:t>
      </w:r>
      <w:bookmarkEnd w:id="1216"/>
      <w:bookmarkEnd w:id="1217"/>
    </w:p>
    <w:p w14:paraId="016D7916" w14:textId="7F85D0C7"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del w:id="1218" w:author="S1-211463" w:date="2021-05-21T12:41:00Z">
        <w:r w:rsidRPr="000C263B" w:rsidDel="00197990">
          <w:rPr>
            <w:lang w:eastAsia="zh-CN"/>
          </w:rPr>
          <w:delText>ne</w:delText>
        </w:r>
        <w:r w:rsidR="00F61892" w:rsidDel="00197990">
          <w:rPr>
            <w:lang w:eastAsia="zh-CN"/>
          </w:rPr>
          <w:delText xml:space="preserve">twork </w:delText>
        </w:r>
      </w:del>
      <w:ins w:id="1219" w:author="S1-211463" w:date="2021-05-21T12:41:00Z">
        <w:r w:rsidR="00197990">
          <w:rPr>
            <w:lang w:eastAsia="zh-CN"/>
          </w:rPr>
          <w:t xml:space="preserve">system </w:t>
        </w:r>
      </w:ins>
      <w:r w:rsidR="00F61892">
        <w:rPr>
          <w:lang w:eastAsia="zh-CN"/>
        </w:rPr>
        <w:t xml:space="preserve">shall </w:t>
      </w:r>
      <w:del w:id="1220" w:author="S1-211463" w:date="2021-05-21T12:42:00Z">
        <w:r w:rsidR="00F61892" w:rsidDel="00197990">
          <w:rPr>
            <w:lang w:eastAsia="zh-CN"/>
          </w:rPr>
          <w:delText xml:space="preserve">enable </w:delText>
        </w:r>
      </w:del>
      <w:r w:rsidR="00F61892">
        <w:rPr>
          <w:lang w:eastAsia="zh-CN"/>
        </w:rPr>
        <w:t xml:space="preserve">support </w:t>
      </w:r>
      <w:ins w:id="1221" w:author="S1-211463" w:date="2021-05-21T12:42:00Z">
        <w:r w:rsidR="00197990">
          <w:rPr>
            <w:lang w:eastAsia="zh-CN"/>
          </w:rPr>
          <w:t xml:space="preserve">secure mechanisms </w:t>
        </w:r>
      </w:ins>
      <w:r w:rsidR="00F61892">
        <w:rPr>
          <w:lang w:eastAsia="zh-CN"/>
        </w:rPr>
        <w:t>for</w:t>
      </w:r>
      <w:del w:id="1222" w:author="S1-211463" w:date="2021-05-21T12:42:00Z">
        <w:r w:rsidR="00F61892" w:rsidDel="00197990">
          <w:rPr>
            <w:lang w:eastAsia="zh-CN"/>
          </w:rPr>
          <w:delText xml:space="preserve"> </w:delText>
        </w:r>
        <w:r w:rsidRPr="000C263B" w:rsidDel="00197990">
          <w:rPr>
            <w:lang w:eastAsia="zh-CN"/>
          </w:rPr>
          <w:delText>an authorized UE</w:delText>
        </w:r>
      </w:del>
      <w:r w:rsidRPr="000C263B">
        <w:rPr>
          <w:lang w:eastAsia="zh-CN"/>
        </w:rPr>
        <w:t xml:space="preserve"> </w:t>
      </w:r>
      <w:ins w:id="1223" w:author="S1-211463" w:date="2021-05-21T12:42:00Z">
        <w:r w:rsidR="00197990">
          <w:rPr>
            <w:lang w:eastAsia="zh-CN"/>
          </w:rPr>
          <w:t xml:space="preserve">a PIN Element using direct PIN connection or via PIN Element with Gateway Capability </w:t>
        </w:r>
      </w:ins>
      <w:r w:rsidRPr="000C263B">
        <w:rPr>
          <w:lang w:eastAsia="zh-CN"/>
        </w:rPr>
        <w:t xml:space="preserve">to </w:t>
      </w:r>
      <w:ins w:id="1224" w:author="S1-211463" w:date="2021-05-21T12:43:00Z">
        <w:r w:rsidR="00197990">
          <w:rPr>
            <w:lang w:eastAsia="zh-CN"/>
          </w:rPr>
          <w:t xml:space="preserve">access and </w:t>
        </w:r>
      </w:ins>
      <w:del w:id="1225" w:author="S1-211463" w:date="2021-05-21T12:43:00Z">
        <w:r w:rsidRPr="000C263B" w:rsidDel="00197990">
          <w:rPr>
            <w:lang w:eastAsia="zh-CN"/>
          </w:rPr>
          <w:delText>securely access the authenticated and authorized</w:delText>
        </w:r>
      </w:del>
      <w:ins w:id="1226" w:author="S1-211463" w:date="2021-05-21T12:43:00Z">
        <w:r w:rsidR="00197990">
          <w:rPr>
            <w:lang w:eastAsia="zh-CN"/>
          </w:rPr>
          <w:t>communicate with another PIN Element</w:t>
        </w:r>
      </w:ins>
      <w:r w:rsidRPr="000C263B">
        <w:rPr>
          <w:lang w:eastAsia="zh-CN"/>
        </w:rPr>
        <w:t xml:space="preserve"> </w:t>
      </w:r>
      <w:del w:id="1227" w:author="S1-211463" w:date="2021-05-21T12:43:00Z">
        <w:r w:rsidRPr="000C263B" w:rsidDel="00197990">
          <w:rPr>
            <w:lang w:eastAsia="zh-CN"/>
          </w:rPr>
          <w:delText xml:space="preserve">application running on or connected to a PIN </w:delText>
        </w:r>
        <w:r w:rsidR="0075000C" w:rsidDel="00197990">
          <w:rPr>
            <w:lang w:eastAsia="zh-CN"/>
          </w:rPr>
          <w:delText>D</w:delText>
        </w:r>
        <w:r w:rsidRPr="000C263B" w:rsidDel="00197990">
          <w:rPr>
            <w:lang w:eastAsia="zh-CN"/>
          </w:rPr>
          <w:delText xml:space="preserve">evice behind </w:delText>
        </w:r>
      </w:del>
      <w:ins w:id="1228" w:author="S1-211463" w:date="2021-05-21T12:43:00Z">
        <w:r w:rsidR="00197990">
          <w:rPr>
            <w:lang w:eastAsia="zh-CN"/>
          </w:rPr>
          <w:t>for a PIN</w:t>
        </w:r>
      </w:ins>
      <w:del w:id="1229" w:author="S1-211463" w:date="2021-05-21T12:43:00Z">
        <w:r w:rsidRPr="000C263B" w:rsidDel="00197990">
          <w:rPr>
            <w:lang w:eastAsia="zh-CN"/>
          </w:rPr>
          <w:delText>a gateway UE</w:delText>
        </w:r>
        <w:r w:rsidR="0075000C" w:rsidDel="00197990">
          <w:rPr>
            <w:lang w:eastAsia="zh-CN"/>
          </w:rPr>
          <w:delText xml:space="preserve"> o</w:delText>
        </w:r>
        <w:r w:rsidR="00CB29FB" w:rsidDel="00197990">
          <w:rPr>
            <w:lang w:eastAsia="zh-CN"/>
          </w:rPr>
          <w:delText>r</w:delText>
        </w:r>
        <w:r w:rsidR="0075000C" w:rsidDel="00197990">
          <w:rPr>
            <w:lang w:eastAsia="zh-CN"/>
          </w:rPr>
          <w:delText xml:space="preserve"> eRG</w:delText>
        </w:r>
      </w:del>
      <w:r w:rsidRPr="000C263B">
        <w:rPr>
          <w:lang w:eastAsia="zh-CN"/>
        </w:rPr>
        <w:t xml:space="preserve">. </w:t>
      </w:r>
    </w:p>
    <w:p w14:paraId="5FCAEB1A" w14:textId="7F61BEB3" w:rsidR="004A36DB" w:rsidDel="00197990" w:rsidRDefault="004817C5" w:rsidP="004A36DB">
      <w:pPr>
        <w:pStyle w:val="EditorsNote"/>
        <w:rPr>
          <w:del w:id="1230" w:author="S1-211463" w:date="2021-05-21T12:44:00Z"/>
          <w:lang w:val="en-US"/>
        </w:rPr>
      </w:pPr>
      <w:del w:id="1231" w:author="S1-211463" w:date="2021-05-21T12:44:00Z">
        <w:r w:rsidDel="00197990">
          <w:rPr>
            <w:lang w:val="en-US"/>
          </w:rPr>
          <w:delText>Editor’s n</w:delText>
        </w:r>
        <w:r w:rsidR="004A36DB" w:rsidRPr="000C263B" w:rsidDel="00197990">
          <w:rPr>
            <w:lang w:val="en-US"/>
          </w:rPr>
          <w:delText>ote: definition of a gateway U</w:delText>
        </w:r>
        <w:r w:rsidR="00F61892" w:rsidDel="00197990">
          <w:rPr>
            <w:lang w:val="en-US"/>
          </w:rPr>
          <w:delText>E can refer to 3GPP TS 22.101 [3</w:delText>
        </w:r>
        <w:r w:rsidR="004A36DB" w:rsidRPr="000C263B" w:rsidDel="00197990">
          <w:rPr>
            <w:lang w:val="en-US"/>
          </w:rPr>
          <w:delText>].</w:delText>
        </w:r>
      </w:del>
    </w:p>
    <w:p w14:paraId="5C76B897" w14:textId="4865E227" w:rsidR="0075000C" w:rsidRPr="000C263B" w:rsidRDefault="0075000C" w:rsidP="0075000C">
      <w:pPr>
        <w:pStyle w:val="EditorsNote"/>
        <w:rPr>
          <w:lang w:val="en-US"/>
        </w:rPr>
      </w:pPr>
      <w:r w:rsidRPr="002E3904">
        <w:rPr>
          <w:lang w:val="en-US"/>
        </w:rPr>
        <w:t xml:space="preserve">Editor's Note: evolved residential gateway (eRG)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w:t>
      </w:r>
      <w:del w:id="1232" w:author="S1-211463" w:date="2021-05-21T16:34:00Z">
        <w:r w:rsidRPr="002E3904" w:rsidDel="008716C1">
          <w:rPr>
            <w:lang w:val="en-US"/>
          </w:rPr>
          <w:delText xml:space="preserve">this </w:delText>
        </w:r>
      </w:del>
      <w:ins w:id="1233" w:author="S1-211463" w:date="2021-05-21T16:34:00Z">
        <w:r w:rsidR="008716C1">
          <w:rPr>
            <w:lang w:val="en-US"/>
          </w:rPr>
          <w:t>both</w:t>
        </w:r>
        <w:r w:rsidR="008716C1" w:rsidRPr="002E3904">
          <w:rPr>
            <w:lang w:val="en-US"/>
          </w:rPr>
          <w:t xml:space="preserve"> </w:t>
        </w:r>
      </w:ins>
      <w:r w:rsidRPr="002E3904">
        <w:rPr>
          <w:lang w:val="en-US"/>
        </w:rPr>
        <w:t>stud</w:t>
      </w:r>
      <w:ins w:id="1234" w:author="S1-211463" w:date="2021-05-21T16:34:00Z">
        <w:r w:rsidR="008716C1">
          <w:rPr>
            <w:lang w:val="en-US"/>
          </w:rPr>
          <w:t>ies</w:t>
        </w:r>
      </w:ins>
      <w:del w:id="1235" w:author="S1-211463" w:date="2021-05-21T16:34:00Z">
        <w:r w:rsidRPr="002E3904" w:rsidDel="008716C1">
          <w:rPr>
            <w:lang w:val="en-US"/>
          </w:rPr>
          <w:delText>y</w:delText>
        </w:r>
      </w:del>
      <w:r w:rsidRPr="002E3904">
        <w:rPr>
          <w:lang w:val="en-US"/>
        </w:rPr>
        <w:t>.</w:t>
      </w:r>
    </w:p>
    <w:p w14:paraId="06AA2170" w14:textId="74B379A7" w:rsidR="004A36DB" w:rsidRPr="000C263B" w:rsidRDefault="004A36DB" w:rsidP="004A36DB">
      <w:pPr>
        <w:rPr>
          <w:lang w:eastAsia="zh-CN"/>
        </w:rPr>
      </w:pPr>
      <w:r w:rsidRPr="000C263B">
        <w:rPr>
          <w:lang w:eastAsia="zh-CN"/>
        </w:rPr>
        <w:t>[PR-</w:t>
      </w:r>
      <w:r w:rsidR="004817C5">
        <w:rPr>
          <w:lang w:eastAsia="zh-CN"/>
        </w:rPr>
        <w:t>5.5</w:t>
      </w:r>
      <w:r>
        <w:rPr>
          <w:lang w:eastAsia="zh-CN"/>
        </w:rPr>
        <w:t>.6-2</w:t>
      </w:r>
      <w:r w:rsidRPr="000C263B">
        <w:rPr>
          <w:lang w:eastAsia="zh-CN"/>
        </w:rPr>
        <w:t xml:space="preserve">]: A gateway UE </w:t>
      </w:r>
      <w:r w:rsidR="0075000C">
        <w:rPr>
          <w:lang w:eastAsia="zh-CN"/>
        </w:rPr>
        <w:t xml:space="preserve">(or eRG) </w:t>
      </w:r>
      <w:r w:rsidRPr="000C263B">
        <w:rPr>
          <w:lang w:eastAsia="zh-CN"/>
        </w:rPr>
        <w:t xml:space="preserve">shall be able to store and update a User Profile associated to </w:t>
      </w:r>
      <w:r w:rsidR="0075000C">
        <w:rPr>
          <w:lang w:eastAsia="zh-CN"/>
        </w:rPr>
        <w:t xml:space="preserve">PIN Device or </w:t>
      </w:r>
      <w:r w:rsidRPr="000C263B">
        <w:rPr>
          <w:lang w:eastAsia="zh-CN"/>
        </w:rPr>
        <w:t>an application ru</w:t>
      </w:r>
      <w:r w:rsidR="00F61892">
        <w:rPr>
          <w:lang w:eastAsia="zh-CN"/>
        </w:rPr>
        <w:t>nning on or connected to a PIN D</w:t>
      </w:r>
      <w:r w:rsidRPr="000C263B">
        <w:rPr>
          <w:lang w:eastAsia="zh-CN"/>
        </w:rPr>
        <w:t>evice behind the gateway UE and the User Profile</w:t>
      </w:r>
      <w:r w:rsidRPr="000C263B" w:rsidDel="00E7526A">
        <w:rPr>
          <w:lang w:eastAsia="zh-CN"/>
        </w:rPr>
        <w:t xml:space="preserve"> </w:t>
      </w:r>
      <w:r w:rsidRPr="000C263B">
        <w:rPr>
          <w:lang w:eastAsia="zh-CN"/>
        </w:rPr>
        <w:t xml:space="preserve">shall include one or more pieces of the following information related to this application: </w:t>
      </w:r>
    </w:p>
    <w:p w14:paraId="47D16E39" w14:textId="77777777" w:rsidR="004A36DB" w:rsidRPr="000C263B" w:rsidRDefault="004A36DB" w:rsidP="004A36DB">
      <w:pPr>
        <w:pStyle w:val="B1"/>
        <w:rPr>
          <w:lang w:eastAsia="ko-KR"/>
        </w:rPr>
      </w:pPr>
      <w:r>
        <w:rPr>
          <w:lang w:eastAsia="ko-KR"/>
        </w:rPr>
        <w:t>-</w:t>
      </w:r>
      <w:r>
        <w:rPr>
          <w:lang w:eastAsia="ko-KR"/>
        </w:rPr>
        <w:tab/>
      </w:r>
      <w:r w:rsidRPr="000C263B">
        <w:rPr>
          <w:lang w:eastAsia="ko-KR"/>
        </w:rPr>
        <w:t xml:space="preserve">User Identifier </w:t>
      </w:r>
    </w:p>
    <w:p w14:paraId="487E64D0" w14:textId="77777777" w:rsidR="004A36DB" w:rsidRPr="000C263B" w:rsidRDefault="004A36DB" w:rsidP="004A36DB">
      <w:pPr>
        <w:pStyle w:val="B1"/>
        <w:rPr>
          <w:lang w:eastAsia="ko-KR"/>
        </w:rPr>
      </w:pPr>
      <w:r>
        <w:rPr>
          <w:lang w:eastAsia="ko-KR"/>
        </w:rPr>
        <w:t>-</w:t>
      </w:r>
      <w:r>
        <w:rPr>
          <w:lang w:eastAsia="ko-KR"/>
        </w:rPr>
        <w:tab/>
      </w:r>
      <w:r w:rsidRPr="000C263B">
        <w:rPr>
          <w:lang w:eastAsia="ko-KR"/>
        </w:rPr>
        <w:t>Specific service settings and parameters, e.g. active/inactive time, number of accesses, etc.</w:t>
      </w:r>
    </w:p>
    <w:p w14:paraId="33EE4CD1" w14:textId="001EEB11" w:rsidR="004A36DB" w:rsidRPr="000C263B" w:rsidRDefault="004A36DB" w:rsidP="004A36DB">
      <w:pPr>
        <w:pStyle w:val="B1"/>
        <w:rPr>
          <w:lang w:eastAsia="ko-KR"/>
        </w:rPr>
      </w:pPr>
      <w:r>
        <w:rPr>
          <w:lang w:eastAsia="ko-KR"/>
        </w:rPr>
        <w:t>-</w:t>
      </w:r>
      <w:r>
        <w:rPr>
          <w:lang w:eastAsia="ko-KR"/>
        </w:rPr>
        <w:tab/>
      </w:r>
      <w:r w:rsidRPr="000C263B">
        <w:rPr>
          <w:lang w:eastAsia="ko-KR"/>
        </w:rPr>
        <w:t>Authentication/authorization policy and access restriction policy required for the application, which are going to be used to authenticate/authorize a user for accessing to the application of the</w:t>
      </w:r>
      <w:r w:rsidR="00F61892">
        <w:rPr>
          <w:lang w:eastAsia="ko-KR"/>
        </w:rPr>
        <w:t xml:space="preserve"> PIN D</w:t>
      </w:r>
      <w:r w:rsidRPr="000C263B">
        <w:rPr>
          <w:lang w:eastAsia="ko-KR"/>
        </w:rPr>
        <w:t xml:space="preserve">evice. </w:t>
      </w:r>
    </w:p>
    <w:p w14:paraId="5805ABD1" w14:textId="77777777" w:rsidR="004A36DB" w:rsidRPr="000C263B" w:rsidRDefault="004A36DB" w:rsidP="004A36DB">
      <w:pPr>
        <w:pStyle w:val="B1"/>
        <w:rPr>
          <w:lang w:eastAsia="ko-KR"/>
        </w:rPr>
      </w:pPr>
      <w:r>
        <w:rPr>
          <w:lang w:eastAsia="ko-KR"/>
        </w:rPr>
        <w:t>-</w:t>
      </w:r>
      <w:r>
        <w:rPr>
          <w:lang w:eastAsia="ko-KR"/>
        </w:rPr>
        <w:tab/>
      </w:r>
      <w:r w:rsidRPr="000C263B">
        <w:rPr>
          <w:lang w:eastAsia="ko-KR"/>
        </w:rPr>
        <w:t>Credential information, e.g. password for the authorized service, security keys for encryption/decryption, and hash algorithm for message digital signing, etc.</w:t>
      </w:r>
    </w:p>
    <w:p w14:paraId="6C9D4C1C" w14:textId="0F510319" w:rsidR="004A36DB" w:rsidRPr="00C558D4" w:rsidRDefault="004A36DB" w:rsidP="004A36DB">
      <w:pPr>
        <w:pStyle w:val="EditorsNote"/>
        <w:rPr>
          <w:sz w:val="22"/>
          <w:szCs w:val="22"/>
        </w:rPr>
      </w:pPr>
      <w:r w:rsidRPr="00C558D4">
        <w:rPr>
          <w:sz w:val="22"/>
          <w:szCs w:val="22"/>
        </w:rPr>
        <w:t xml:space="preserve">Editor’s </w:t>
      </w:r>
      <w:r w:rsidR="004817C5">
        <w:rPr>
          <w:lang w:val="en-US"/>
        </w:rPr>
        <w:t>n</w:t>
      </w:r>
      <w:r w:rsidRPr="000C263B">
        <w:rPr>
          <w:lang w:val="en-US"/>
        </w:rPr>
        <w:t>ote</w:t>
      </w:r>
      <w:r w:rsidRPr="00C558D4">
        <w:rPr>
          <w:sz w:val="22"/>
          <w:szCs w:val="22"/>
        </w:rPr>
        <w:t xml:space="preserve">: </w:t>
      </w:r>
      <w:r w:rsidRPr="00C558D4">
        <w:t>the service requirements need to be revisited in the next meeting.</w:t>
      </w:r>
    </w:p>
    <w:p w14:paraId="7F19E701" w14:textId="14DC439D" w:rsidR="00AC1E9D" w:rsidRPr="007B6318" w:rsidRDefault="00AC1E9D" w:rsidP="00AC1E9D">
      <w:pPr>
        <w:pStyle w:val="Heading2"/>
        <w:rPr>
          <w:lang w:val="en-US"/>
        </w:rPr>
      </w:pPr>
      <w:bookmarkStart w:id="1236" w:name="_Toc50050602"/>
      <w:bookmarkStart w:id="1237" w:name="_Toc72506597"/>
      <w:r w:rsidRPr="00657309">
        <w:rPr>
          <w:rFonts w:hint="eastAsia"/>
        </w:rPr>
        <w:t>5</w:t>
      </w:r>
      <w:r>
        <w:t>.6</w:t>
      </w:r>
      <w:r w:rsidRPr="00657309">
        <w:tab/>
      </w:r>
      <w:bookmarkEnd w:id="1236"/>
      <w:r w:rsidRPr="00657309">
        <w:t xml:space="preserve">UE </w:t>
      </w:r>
      <w:r w:rsidRPr="007B6318">
        <w:rPr>
          <w:lang w:val="en-US"/>
        </w:rPr>
        <w:t>a</w:t>
      </w:r>
      <w:r w:rsidRPr="00657309">
        <w:t xml:space="preserve">ccessing PIN </w:t>
      </w:r>
      <w:r w:rsidRPr="007B6318">
        <w:rPr>
          <w:lang w:val="en-US"/>
        </w:rPr>
        <w:t>a</w:t>
      </w:r>
      <w:r w:rsidRPr="00657309">
        <w:t xml:space="preserve">pplications </w:t>
      </w:r>
      <w:r w:rsidRPr="007B6318">
        <w:rPr>
          <w:lang w:val="en-US"/>
        </w:rPr>
        <w:t>h</w:t>
      </w:r>
      <w:r w:rsidRPr="00657309">
        <w:t xml:space="preserve">osted </w:t>
      </w:r>
      <w:r>
        <w:rPr>
          <w:lang w:val="en-US"/>
        </w:rPr>
        <w:t>by</w:t>
      </w:r>
      <w:r w:rsidRPr="00657309">
        <w:t xml:space="preserve"> </w:t>
      </w:r>
      <w:r w:rsidRPr="00AE12BE">
        <w:rPr>
          <w:lang w:val="en-US"/>
        </w:rPr>
        <w:t xml:space="preserve">a </w:t>
      </w:r>
      <w:r>
        <w:rPr>
          <w:lang w:val="en-US"/>
        </w:rPr>
        <w:t>PIN Element with G</w:t>
      </w:r>
      <w:r w:rsidRPr="00657309">
        <w:t>ateway</w:t>
      </w:r>
      <w:r>
        <w:rPr>
          <w:lang w:val="en-US"/>
        </w:rPr>
        <w:t xml:space="preserve"> Capability</w:t>
      </w:r>
      <w:bookmarkEnd w:id="1237"/>
    </w:p>
    <w:p w14:paraId="1FC01949" w14:textId="72F82249" w:rsidR="00AC1E9D" w:rsidRPr="000D6532" w:rsidRDefault="00AC1E9D" w:rsidP="00AC1E9D">
      <w:pPr>
        <w:pStyle w:val="Heading3"/>
      </w:pPr>
      <w:bookmarkStart w:id="1238" w:name="_Toc50050603"/>
      <w:bookmarkStart w:id="1239" w:name="_Toc72506598"/>
      <w:r>
        <w:rPr>
          <w:rFonts w:hint="eastAsia"/>
          <w:lang w:eastAsia="zh-CN"/>
        </w:rPr>
        <w:t>5</w:t>
      </w:r>
      <w:r w:rsidRPr="000D6532">
        <w:t>.</w:t>
      </w:r>
      <w:r>
        <w:rPr>
          <w:lang w:val="en-US"/>
        </w:rPr>
        <w:t>6</w:t>
      </w:r>
      <w:r w:rsidRPr="000D6532">
        <w:t>.1</w:t>
      </w:r>
      <w:r w:rsidRPr="000D6532">
        <w:tab/>
        <w:t>Description</w:t>
      </w:r>
      <w:bookmarkEnd w:id="1238"/>
      <w:bookmarkEnd w:id="1239"/>
    </w:p>
    <w:p w14:paraId="55047A11" w14:textId="3F171724" w:rsidR="005C2811" w:rsidRPr="008B266F" w:rsidDel="00C17040" w:rsidRDefault="005C2811" w:rsidP="005C2811">
      <w:pPr>
        <w:pStyle w:val="EditorsNote"/>
        <w:rPr>
          <w:del w:id="1240" w:author="S1-211464" w:date="2021-05-21T12:47:00Z"/>
          <w:lang w:val="en-US"/>
        </w:rPr>
      </w:pPr>
      <w:del w:id="1241" w:author="S1-211464" w:date="2021-05-21T12:47:00Z">
        <w:r w:rsidDel="00C17040">
          <w:rPr>
            <w:lang w:val="en-US"/>
          </w:rPr>
          <w:delText>Editor’s Note:</w:delText>
        </w:r>
        <w:r w:rsidDel="00C17040">
          <w:rPr>
            <w:lang w:val="en-US"/>
          </w:rPr>
          <w:tab/>
          <w:delText xml:space="preserve">The term “Service Hosting Environment” will be reconsidered </w:delText>
        </w:r>
        <w:r w:rsidRPr="008B266F" w:rsidDel="00C17040">
          <w:rPr>
            <w:lang w:val="en-US"/>
          </w:rPr>
          <w:delText>to prevent overlap with existing architectural concepts.</w:delText>
        </w:r>
      </w:del>
    </w:p>
    <w:p w14:paraId="2796CC2E" w14:textId="69084D30" w:rsidR="00AC1E9D" w:rsidRPr="0033101A" w:rsidRDefault="00AC1E9D" w:rsidP="00AC1E9D">
      <w:r w:rsidRPr="0033101A">
        <w:t xml:space="preserve">PIN </w:t>
      </w:r>
      <w:del w:id="1242" w:author="S1-211464" w:date="2021-05-21T12:46:00Z">
        <w:r w:rsidRPr="0033101A" w:rsidDel="00C17040">
          <w:delText xml:space="preserve">devices </w:delText>
        </w:r>
      </w:del>
      <w:ins w:id="1243" w:author="S1-211464" w:date="2021-05-21T12:46:00Z">
        <w:r w:rsidR="00C17040">
          <w:t>elements</w:t>
        </w:r>
        <w:r w:rsidR="00C17040" w:rsidRPr="0033101A">
          <w:t xml:space="preserve"> </w:t>
        </w:r>
      </w:ins>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del w:id="1244" w:author="S1-211464" w:date="2021-05-21T12:47:00Z">
        <w:r w:rsidRPr="0033101A" w:rsidDel="00C17040">
          <w:delText xml:space="preserve">directly </w:delText>
        </w:r>
      </w:del>
      <w:ins w:id="1245" w:author="S1-211464" w:date="2021-05-21T12:47:00Z">
        <w:r w:rsidR="00C17040">
          <w:t>locally</w:t>
        </w:r>
        <w:r w:rsidR="00C17040" w:rsidRPr="0033101A">
          <w:t xml:space="preserve"> </w:t>
        </w:r>
      </w:ins>
      <w:r w:rsidRPr="0033101A">
        <w:t xml:space="preserve">be connected to, significant compute and storage resources. </w:t>
      </w:r>
      <w:del w:id="1246" w:author="S1-211464" w:date="2021-05-21T12:48:00Z">
        <w:r w:rsidRPr="0033101A" w:rsidDel="00C17040">
          <w:delText>These resources can therefore be virtual on the</w:delText>
        </w:r>
        <w:r w:rsidDel="00C17040">
          <w:delText xml:space="preserve"> PIN</w:delText>
        </w:r>
        <w:r w:rsidRPr="0033101A" w:rsidDel="00C17040">
          <w:delText xml:space="preserve"> </w:delText>
        </w:r>
        <w:r w:rsidDel="00C17040">
          <w:delText>Element with Gateway Capability</w:delText>
        </w:r>
        <w:r w:rsidRPr="0033101A" w:rsidDel="00C17040">
          <w:delText xml:space="preserve">, be locally connected to the </w:delText>
        </w:r>
        <w:r w:rsidDel="00C17040">
          <w:delText>PIN Element with Gateway Capability</w:delText>
        </w:r>
        <w:r w:rsidRPr="0033101A" w:rsidDel="00C17040">
          <w:delText>, or a mix of both.</w:delText>
        </w:r>
        <w:r w:rsidDel="00C17040">
          <w:delText xml:space="preserve"> We will refer to software hosted on these resources as</w:delText>
        </w:r>
      </w:del>
      <w:ins w:id="1247" w:author="S1-211464" w:date="2021-05-21T12:48:00Z">
        <w:r w:rsidR="00C17040" w:rsidRPr="00C17040">
          <w:t xml:space="preserve"> </w:t>
        </w:r>
        <w:r w:rsidR="00C17040">
          <w:t xml:space="preserve">, which can host an Application Server. </w:t>
        </w:r>
        <w:r w:rsidR="00C17040">
          <w:rPr>
            <w:lang w:val="en-US"/>
          </w:rPr>
          <w:t>An application on an Application Server can be either in the MNO domain (i.e. a trusted application) or external to the MNO domain (i.e. an authorized third-party application)</w:t>
        </w:r>
      </w:ins>
      <w:del w:id="1248" w:author="S1-211464" w:date="2021-05-21T12:48:00Z">
        <w:r w:rsidDel="00C17040">
          <w:delText xml:space="preserve"> being “hosted by a PIN Element with Gateway Capability”</w:delText>
        </w:r>
      </w:del>
      <w:r>
        <w:t>.</w:t>
      </w:r>
    </w:p>
    <w:p w14:paraId="3BB7A045" w14:textId="39A97334" w:rsidR="00C17040" w:rsidRDefault="00C17040" w:rsidP="00C17040">
      <w:pPr>
        <w:rPr>
          <w:ins w:id="1249" w:author="S1-211464" w:date="2021-05-21T12:49:00Z"/>
        </w:rPr>
      </w:pPr>
      <w:ins w:id="1250" w:author="S1-211464" w:date="2021-05-21T12:48:00Z">
        <w:r>
          <w:lastRenderedPageBreak/>
          <w:t>An AS</w:t>
        </w:r>
      </w:ins>
      <w:del w:id="1251" w:author="S1-211464" w:date="2021-05-21T12:48:00Z">
        <w:r w:rsidR="00AC1E9D" w:rsidRPr="0033101A" w:rsidDel="00C17040">
          <w:delText>On-site computing</w:delText>
        </w:r>
      </w:del>
      <w:r w:rsidR="00AC1E9D" w:rsidRPr="0033101A">
        <w:t xml:space="preserve"> can be useful to process sensitive data locally. Data generated by some PIN </w:t>
      </w:r>
      <w:del w:id="1252" w:author="S1-211464" w:date="2021-05-21T12:48:00Z">
        <w:r w:rsidR="00AC1E9D" w:rsidRPr="0033101A" w:rsidDel="00C17040">
          <w:delText xml:space="preserve">devices </w:delText>
        </w:r>
      </w:del>
      <w:ins w:id="1253" w:author="S1-211464" w:date="2021-05-21T12:48:00Z">
        <w:r>
          <w:t>elements</w:t>
        </w:r>
        <w:r w:rsidRPr="0033101A">
          <w:t xml:space="preserve"> </w:t>
        </w:r>
      </w:ins>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ins w:id="1254" w:author="S1-211464" w:date="2021-05-21T12:49:00Z">
        <w:r>
          <w:t>The AS</w:t>
        </w:r>
      </w:ins>
      <w:del w:id="1255" w:author="S1-211464" w:date="2021-05-21T12:49:00Z">
        <w:r w:rsidR="00AC1E9D" w:rsidRPr="008F6BD7" w:rsidDel="00C17040">
          <w:delText>On-site computing</w:delText>
        </w:r>
      </w:del>
      <w:r w:rsidR="00AC1E9D" w:rsidRPr="008F6BD7">
        <w:t xml:space="preserve"> can also be useful to </w:t>
      </w:r>
      <w:ins w:id="1256" w:author="S1-211464" w:date="2021-05-21T12:49:00Z">
        <w:r>
          <w:t>perform</w:t>
        </w:r>
      </w:ins>
      <w:del w:id="1257" w:author="S1-211464" w:date="2021-05-21T12:49:00Z">
        <w:r w:rsidR="00AC1E9D" w:rsidRPr="008F6BD7" w:rsidDel="00C17040">
          <w:delText>host</w:delText>
        </w:r>
      </w:del>
      <w:r w:rsidR="00AC1E9D" w:rsidRPr="008F6BD7">
        <w:t xml:space="preserve"> latency sensitive processing. </w:t>
      </w:r>
      <w:ins w:id="1258" w:author="S1-211464" w:date="2021-05-21T12:49:00Z">
        <w:r>
          <w:t xml:space="preserve">For </w:t>
        </w:r>
      </w:ins>
      <w:del w:id="1259" w:author="S1-211464" w:date="2021-05-21T12:49:00Z">
        <w:r w:rsidR="00AC1E9D" w:rsidRPr="008F6BD7" w:rsidDel="00C17040">
          <w:delText>G</w:delText>
        </w:r>
      </w:del>
      <w:ins w:id="1260" w:author="S1-211464" w:date="2021-05-21T12:49:00Z">
        <w:r>
          <w:t>g</w:t>
        </w:r>
      </w:ins>
      <w:r w:rsidR="00AC1E9D" w:rsidRPr="008F6BD7">
        <w:t xml:space="preserve">ames and office applications </w:t>
      </w:r>
      <w:del w:id="1261" w:author="S1-211464" w:date="2021-05-21T12:49:00Z">
        <w:r w:rsidR="00AC1E9D" w:rsidRPr="008F6BD7" w:rsidDel="00C17040">
          <w:delText xml:space="preserve">are examples of applications where </w:delText>
        </w:r>
      </w:del>
      <w:r w:rsidR="00AC1E9D" w:rsidRPr="008F6BD7">
        <w:t>it can be beneficial to render a latency sensitive application locally.</w:t>
      </w:r>
      <w:ins w:id="1262" w:author="S1-211464" w:date="2021-05-21T12:49:00Z">
        <w:r w:rsidRPr="00C17040">
          <w:t xml:space="preserve"> </w:t>
        </w:r>
        <w:r>
          <w:t>The AS can be accessed by local users located in the PIN network, or by remote users connected through the 5G network.</w:t>
        </w:r>
      </w:ins>
    </w:p>
    <w:p w14:paraId="5F23BF33" w14:textId="0E8C5BC6" w:rsidR="00AC1E9D" w:rsidRPr="0033101A" w:rsidRDefault="00C17040" w:rsidP="00C17040">
      <w:ins w:id="1263" w:author="S1-211464" w:date="2021-05-21T12:49:00Z">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ins>
    </w:p>
    <w:p w14:paraId="796AF418" w14:textId="61CAF4D4" w:rsidR="00AC1E9D" w:rsidDel="00C17040" w:rsidRDefault="00AC1E9D" w:rsidP="00AC1E9D">
      <w:pPr>
        <w:tabs>
          <w:tab w:val="num" w:pos="720"/>
        </w:tabs>
        <w:jc w:val="both"/>
        <w:rPr>
          <w:del w:id="1264" w:author="S1-211464" w:date="2021-05-21T12:50:00Z"/>
          <w:rFonts w:eastAsia="SimSun"/>
          <w:lang w:eastAsia="zh-CN"/>
        </w:rPr>
      </w:pPr>
      <w:del w:id="1265" w:author="S1-211464" w:date="2021-05-21T12:50:00Z">
        <w:r w:rsidRPr="0033101A" w:rsidDel="00C17040">
          <w:delText xml:space="preserve">Today </w:delText>
        </w:r>
        <w:r w:rsidRPr="00CB4809" w:rsidDel="00C17040">
          <w:rPr>
            <w:lang w:eastAsia="zh-CN"/>
          </w:rPr>
          <w:delText>Service Hosting Environment</w:delText>
        </w:r>
        <w:r w:rsidDel="00C17040">
          <w:rPr>
            <w:lang w:eastAsia="zh-CN"/>
          </w:rPr>
          <w:delText>s</w:delText>
        </w:r>
        <w:r w:rsidRPr="00CB4809" w:rsidDel="00C17040">
          <w:rPr>
            <w:lang w:eastAsia="zh-CN"/>
          </w:rPr>
          <w:delText xml:space="preserve"> </w:delText>
        </w:r>
        <w:r w:rsidRPr="0033101A" w:rsidDel="00C17040">
          <w:delText>can be located in core networks and base station sites, while in the context of a PIN such an</w:delText>
        </w:r>
        <w:r w:rsidDel="00C17040">
          <w:delText xml:space="preserve"> </w:delText>
        </w:r>
        <w:r w:rsidRPr="0033101A" w:rsidDel="00C17040">
          <w:delText xml:space="preserve">environment could be extended over compute and storage resources provided by a homeowner, or by the </w:delText>
        </w:r>
        <w:r w:rsidDel="00C17040">
          <w:delText xml:space="preserve">PIN Element with Gateway Capability </w:delText>
        </w:r>
        <w:r w:rsidRPr="0033101A" w:rsidDel="00C17040">
          <w:delText>itself.</w:delText>
        </w:r>
        <w:r w:rsidDel="00C17040">
          <w:delText xml:space="preserve"> Whether the compute/storage resources are located on the PIN Element with Gateway Capability, PIN devices or a mix of those, the </w:delText>
        </w:r>
        <w:r w:rsidRPr="00CB4809" w:rsidDel="00C17040">
          <w:rPr>
            <w:lang w:eastAsia="zh-CN"/>
          </w:rPr>
          <w:delText>Service Hosting Environment</w:delText>
        </w:r>
        <w:r w:rsidDel="00C17040">
          <w:rPr>
            <w:lang w:eastAsia="zh-CN"/>
          </w:rPr>
          <w:delText xml:space="preserve"> deployed over those resources is referred to as a PIN </w:delText>
        </w:r>
        <w:r w:rsidDel="00C17040">
          <w:delText>Element with Gateway Capability</w:delText>
        </w:r>
        <w:r w:rsidDel="00C17040">
          <w:rPr>
            <w:lang w:eastAsia="zh-CN"/>
          </w:rPr>
          <w:delText xml:space="preserve">-hosted </w:delText>
        </w:r>
        <w:r w:rsidRPr="00CB4809" w:rsidDel="00C17040">
          <w:rPr>
            <w:lang w:eastAsia="zh-CN"/>
          </w:rPr>
          <w:delText>Service Hosting Environment</w:delText>
        </w:r>
        <w:r w:rsidDel="00C17040">
          <w:rPr>
            <w:lang w:eastAsia="zh-CN"/>
          </w:rPr>
          <w:delText>.</w:delText>
        </w:r>
      </w:del>
    </w:p>
    <w:p w14:paraId="1723447E" w14:textId="27188623" w:rsidR="00AC1E9D" w:rsidRPr="00753089" w:rsidRDefault="00AC1E9D" w:rsidP="00AC1E9D">
      <w:pPr>
        <w:pStyle w:val="TH"/>
        <w:rPr>
          <w:rFonts w:eastAsia="SimSun"/>
          <w:lang w:eastAsia="zh-CN"/>
        </w:rPr>
      </w:pPr>
      <w:del w:id="1266" w:author="S1-211464" w:date="2021-05-21T12:50:00Z">
        <w:r w:rsidDel="00C17040">
          <w:object w:dxaOrig="8445" w:dyaOrig="2377" w14:anchorId="27623F0F">
            <v:shape id="_x0000_i1027" type="#_x0000_t75" style="width:422.2pt;height:119.7pt" o:ole="">
              <v:imagedata r:id="rId52" o:title=""/>
            </v:shape>
            <o:OLEObject Type="Embed" ProgID="Visio.Drawing.15" ShapeID="_x0000_i1027" DrawAspect="Content" ObjectID="_1683349799" r:id="rId53"/>
          </w:object>
        </w:r>
      </w:del>
      <w:ins w:id="1267" w:author="S1-211464" w:date="2021-05-21T12:50:00Z">
        <w:r w:rsidR="00C17040">
          <w:object w:dxaOrig="8445" w:dyaOrig="3045" w14:anchorId="788F28AE">
            <v:shape id="_x0000_i1028" type="#_x0000_t75" style="width:424.75pt;height:151.25pt" o:ole="">
              <v:imagedata r:id="rId54" o:title=""/>
            </v:shape>
            <o:OLEObject Type="Embed" ProgID="Visio.Drawing.15" ShapeID="_x0000_i1028" DrawAspect="Content" ObjectID="_1683349800" r:id="rId55"/>
          </w:object>
        </w:r>
      </w:ins>
    </w:p>
    <w:p w14:paraId="3F074E58" w14:textId="61656AC2"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ins w:id="1268" w:author="S1-211464" w:date="2021-05-21T12:50:00Z">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ins>
      <w:del w:id="1269" w:author="S1-211464" w:date="2021-05-21T12:50:00Z">
        <w:r w:rsidRPr="002E7FE1" w:rsidDel="00C17040">
          <w:rPr>
            <w:rFonts w:eastAsia="SimSun"/>
            <w:lang w:eastAsia="zh-CN"/>
          </w:rPr>
          <w:delText xml:space="preserve">Service Hosting Environment </w:delText>
        </w:r>
        <w:r w:rsidRPr="002E7FE1" w:rsidDel="00C17040">
          <w:delText xml:space="preserve">hosted by </w:delText>
        </w:r>
        <w:r w:rsidDel="00C17040">
          <w:delText>a PIN</w:delText>
        </w:r>
        <w:r w:rsidRPr="002E7FE1" w:rsidDel="00C17040">
          <w:delText xml:space="preserve"> </w:delText>
        </w:r>
        <w:r w:rsidDel="00C17040">
          <w:delText>Element with Gateway Capability</w:delText>
        </w:r>
      </w:del>
    </w:p>
    <w:p w14:paraId="16556521" w14:textId="122C07C1" w:rsidR="00AC1E9D" w:rsidRPr="002E7FE1" w:rsidRDefault="00AC1E9D" w:rsidP="00AC1E9D">
      <w:r w:rsidRPr="002E7FE1">
        <w:t xml:space="preserve">Case (a): the user/UE1 is at home and uses a client application that connects to an </w:t>
      </w:r>
      <w:del w:id="1270" w:author="S1-211464" w:date="2021-05-21T12:50:00Z">
        <w:r w:rsidRPr="002E7FE1" w:rsidDel="00C17040">
          <w:delText>on-site application server</w:delText>
        </w:r>
      </w:del>
      <w:ins w:id="1271" w:author="S1-211464" w:date="2021-05-21T12:50:00Z">
        <w:r w:rsidR="00C17040">
          <w:t>AS</w:t>
        </w:r>
      </w:ins>
      <w:r w:rsidRPr="002E7FE1">
        <w:t xml:space="preserve"> deployed </w:t>
      </w:r>
      <w:del w:id="1272" w:author="S1-211464" w:date="2021-05-21T12:51:00Z">
        <w:r w:rsidRPr="002E7FE1" w:rsidDel="00C17040">
          <w:delText xml:space="preserve">in a </w:delText>
        </w:r>
        <w:r w:rsidRPr="002E7FE1" w:rsidDel="00C17040">
          <w:rPr>
            <w:lang w:eastAsia="zh-CN"/>
          </w:rPr>
          <w:delText xml:space="preserve">Service Hosting Environment </w:delText>
        </w:r>
      </w:del>
      <w:r w:rsidRPr="002E7FE1">
        <w:t>at home.</w:t>
      </w:r>
    </w:p>
    <w:p w14:paraId="651570B0" w14:textId="17125033" w:rsidR="00AC1E9D" w:rsidRPr="000F6974" w:rsidRDefault="00AC1E9D" w:rsidP="00AC1E9D">
      <w:r w:rsidRPr="002E7FE1">
        <w:t xml:space="preserve">Case (b): the user/UE2 is out of home and uses a client application that connects to an </w:t>
      </w:r>
      <w:del w:id="1273" w:author="S1-211464" w:date="2021-05-21T12:51:00Z">
        <w:r w:rsidRPr="002E7FE1" w:rsidDel="00C17040">
          <w:delText>on-site application server</w:delText>
        </w:r>
      </w:del>
      <w:ins w:id="1274" w:author="S1-211464" w:date="2021-05-21T12:51:00Z">
        <w:r w:rsidR="00C17040">
          <w:t>AS</w:t>
        </w:r>
      </w:ins>
      <w:r w:rsidRPr="002E7FE1">
        <w:t xml:space="preserve"> deployed </w:t>
      </w:r>
      <w:del w:id="1275" w:author="S1-211464" w:date="2021-05-21T12:51:00Z">
        <w:r w:rsidRPr="002E7FE1" w:rsidDel="00C17040">
          <w:delText xml:space="preserve">in a </w:delText>
        </w:r>
        <w:r w:rsidRPr="002E7FE1" w:rsidDel="00C17040">
          <w:rPr>
            <w:lang w:eastAsia="zh-CN"/>
          </w:rPr>
          <w:delText>Service Hosting</w:delText>
        </w:r>
        <w:r w:rsidRPr="00CB4809" w:rsidDel="00C17040">
          <w:rPr>
            <w:lang w:eastAsia="zh-CN"/>
          </w:rPr>
          <w:delText xml:space="preserve"> Environment </w:delText>
        </w:r>
      </w:del>
      <w:r w:rsidRPr="000F6974">
        <w:t>at home (on the</w:t>
      </w:r>
      <w:r>
        <w:t xml:space="preserve"> PIN</w:t>
      </w:r>
      <w:r w:rsidRPr="000F6974">
        <w:t xml:space="preserve"> </w:t>
      </w:r>
      <w:r>
        <w:t>Element with Gateway Capability</w:t>
      </w:r>
      <w:r w:rsidDel="001949D4">
        <w:t xml:space="preserve"> </w:t>
      </w:r>
      <w:r w:rsidRPr="000F6974">
        <w:t>or on other hardware at home).</w:t>
      </w:r>
      <w:ins w:id="1276" w:author="S1-211464" w:date="2021-05-21T12:51:00Z">
        <w:r w:rsidR="00C17040">
          <w:t xml:space="preserve"> UE2 is connected to the 5G network, e.g., it may be in another PIN.</w:t>
        </w:r>
      </w:ins>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ins w:id="1277" w:author="S1-211464" w:date="2021-05-21T12:52:00Z">
        <w:r w:rsidR="00C17040">
          <w:t>n AS on a hosting platform on, or locally attached to, a</w:t>
        </w:r>
      </w:ins>
      <w:r>
        <w:t xml:space="preserve"> PIN Element with a Gateway Capability hosted Service Hosting Environment and hosted on the applications by service provider.</w:t>
      </w:r>
    </w:p>
    <w:p w14:paraId="558F8AE5" w14:textId="32AB5859" w:rsidR="00AC1E9D" w:rsidRPr="000F6974" w:rsidRDefault="00AC1E9D" w:rsidP="00F91F2D">
      <w:pPr>
        <w:pStyle w:val="B1"/>
      </w:pPr>
      <w:r>
        <w:t>2)</w:t>
      </w:r>
      <w:r>
        <w:tab/>
      </w:r>
      <w:r w:rsidRPr="000F6974">
        <w:t xml:space="preserve">Access to </w:t>
      </w:r>
      <w:ins w:id="1278" w:author="S1-211464" w:date="2021-05-21T12:52:00Z">
        <w:r w:rsidR="00C17040">
          <w:t xml:space="preserve">AS hosted in PIN, </w:t>
        </w:r>
      </w:ins>
      <w:del w:id="1279" w:author="S1-211464" w:date="2021-05-21T12:52:00Z">
        <w:r w:rsidRPr="000F6974" w:rsidDel="00C17040">
          <w:delText>on-site application server in</w:delText>
        </w:r>
        <w:r w:rsidDel="00C17040">
          <w:delText xml:space="preserve"> PIN</w:delText>
        </w:r>
        <w:r w:rsidRPr="000F6974" w:rsidDel="00C17040">
          <w:delText xml:space="preserve"> </w:delText>
        </w:r>
        <w:r w:rsidDel="00C17040">
          <w:delText>Element with Gateway Capability</w:delText>
        </w:r>
        <w:r w:rsidRPr="000F6974" w:rsidDel="00C17040">
          <w:delText xml:space="preserve">-hosted </w:delText>
        </w:r>
        <w:r w:rsidRPr="00CB4809" w:rsidDel="00C17040">
          <w:delText xml:space="preserve">Service Hosting Environment </w:delText>
        </w:r>
      </w:del>
      <w:r w:rsidRPr="000F6974">
        <w:t>by UE</w:t>
      </w:r>
      <w:r>
        <w:t>2</w:t>
      </w:r>
      <w:r w:rsidRPr="000F6974">
        <w:t xml:space="preserve"> outside of home</w:t>
      </w:r>
      <w:r>
        <w:t>.</w:t>
      </w:r>
    </w:p>
    <w:p w14:paraId="7ED05100" w14:textId="7BE4C47D" w:rsidR="00AC1E9D" w:rsidRPr="000F6974" w:rsidRDefault="00AC1E9D" w:rsidP="00F91F2D">
      <w:pPr>
        <w:pStyle w:val="B1"/>
      </w:pPr>
      <w:r>
        <w:lastRenderedPageBreak/>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ins w:id="1280" w:author="S1-211464" w:date="2021-05-21T12:52:00Z">
        <w:r w:rsidR="00C17040">
          <w:t xml:space="preserve">. Therefore </w:t>
        </w:r>
      </w:ins>
      <w:del w:id="1281" w:author="S1-211464" w:date="2021-05-21T12:52:00Z">
        <w:r w:rsidRPr="002B7490" w:rsidDel="00C17040">
          <w:delText xml:space="preserve"> when the on-site application is on a server (</w:delText>
        </w:r>
      </w:del>
      <w:r w:rsidRPr="002B7490">
        <w:t>no specific new routing support is needed</w:t>
      </w:r>
      <w:r w:rsidRPr="000F6974">
        <w:t xml:space="preserve"> </w:t>
      </w:r>
      <w:ins w:id="1282" w:author="S1-211464" w:date="2021-05-21T12:53:00Z">
        <w:r w:rsidR="00C17040">
          <w:t>between PIN element/UE1 and AS</w:t>
        </w:r>
      </w:ins>
      <w:del w:id="1283" w:author="S1-211464" w:date="2021-05-21T12:53:00Z">
        <w:r w:rsidRPr="000F6974" w:rsidDel="00C17040">
          <w:delText xml:space="preserve">when the on-site application is on the </w:delText>
        </w:r>
        <w:r w:rsidDel="00C17040">
          <w:delText>PIN Element with Gateway</w:delText>
        </w:r>
        <w:r w:rsidRPr="001949D4" w:rsidDel="00C17040">
          <w:delText xml:space="preserve"> </w:delText>
        </w:r>
        <w:r w:rsidDel="00C17040">
          <w:delText>Capability</w:delText>
        </w:r>
        <w:r w:rsidRPr="000F6974" w:rsidDel="00C17040">
          <w:delText>)</w:delText>
        </w:r>
      </w:del>
      <w:r w:rsidRPr="000F6974">
        <w:t>:</w:t>
      </w:r>
    </w:p>
    <w:p w14:paraId="18C056BA" w14:textId="1A5A2B0C" w:rsidR="00AC1E9D" w:rsidRPr="000F6974" w:rsidRDefault="00AC1E9D" w:rsidP="00F91F2D">
      <w:pPr>
        <w:pStyle w:val="B2"/>
      </w:pPr>
      <w:r>
        <w:t>a)</w:t>
      </w:r>
      <w:r>
        <w:tab/>
      </w:r>
      <w:r w:rsidRPr="000F6974">
        <w:t xml:space="preserve">Access to </w:t>
      </w:r>
      <w:del w:id="1284" w:author="S1-211464" w:date="2021-05-21T12:53:00Z">
        <w:r w:rsidRPr="000F6974" w:rsidDel="00C17040">
          <w:delText xml:space="preserve">on-site application server in </w:delText>
        </w:r>
        <w:r w:rsidDel="00C17040">
          <w:delText>PIN Element with Gateway Capability</w:delText>
        </w:r>
        <w:r w:rsidRPr="000F6974" w:rsidDel="00C17040">
          <w:delText xml:space="preserve">-hosted </w:delText>
        </w:r>
        <w:r w:rsidRPr="00CB4809" w:rsidDel="00C17040">
          <w:delText>Service Hosting Environment</w:delText>
        </w:r>
      </w:del>
      <w:ins w:id="1285" w:author="S1-211464" w:date="2021-05-21T12:53:00Z">
        <w:r w:rsidR="00C17040">
          <w:t>AS in PIN</w:t>
        </w:r>
      </w:ins>
      <w:r w:rsidRPr="00CB4809">
        <w:t xml:space="preserve"> </w:t>
      </w:r>
      <w:r w:rsidRPr="000F6974">
        <w:t>by UE</w:t>
      </w:r>
      <w:r>
        <w:t>1</w:t>
      </w:r>
      <w:r w:rsidRPr="000F6974">
        <w:t xml:space="preserve"> or PIN device from inside home</w:t>
      </w:r>
      <w:r>
        <w:t>.</w:t>
      </w:r>
    </w:p>
    <w:p w14:paraId="25CBDC70" w14:textId="426F3544" w:rsidR="00AC1E9D" w:rsidRPr="007B6318" w:rsidRDefault="00AC1E9D" w:rsidP="00F91F2D">
      <w:pPr>
        <w:pStyle w:val="B2"/>
        <w:rPr>
          <w:rFonts w:eastAsia="SimSun"/>
          <w:noProof/>
          <w:lang w:eastAsia="zh-CN"/>
        </w:rPr>
      </w:pPr>
      <w:r>
        <w:t>b)</w:t>
      </w:r>
      <w:r>
        <w:tab/>
      </w:r>
      <w:r w:rsidRPr="000F6974">
        <w:t xml:space="preserve">Access to services offered by PIN </w:t>
      </w:r>
      <w:ins w:id="1286" w:author="S1-211464" w:date="2021-05-21T12:53:00Z">
        <w:r w:rsidR="00C17040">
          <w:t>elements or UE1 from AS in PIN</w:t>
        </w:r>
      </w:ins>
      <w:del w:id="1287" w:author="S1-211464" w:date="2021-05-21T12:53:00Z">
        <w:r w:rsidRPr="000F6974" w:rsidDel="00C17040">
          <w:delText xml:space="preserve">devices by server applications in </w:delText>
        </w:r>
        <w:r w:rsidDel="00C17040">
          <w:delText>PIN Element with Gateway Capability</w:delText>
        </w:r>
        <w:r w:rsidRPr="000F6974" w:rsidDel="00C17040">
          <w:delText xml:space="preserve">-hosted </w:delText>
        </w:r>
        <w:r w:rsidRPr="00CB4809" w:rsidDel="00C17040">
          <w:rPr>
            <w:lang w:eastAsia="zh-CN"/>
          </w:rPr>
          <w:delText>Service Hosting Environment</w:delText>
        </w:r>
      </w:del>
      <w:r>
        <w:t>.</w:t>
      </w:r>
    </w:p>
    <w:p w14:paraId="18D47760" w14:textId="336B3E1B" w:rsidR="00AC1E9D" w:rsidDel="00C17040" w:rsidRDefault="00AC1E9D" w:rsidP="00AC1E9D">
      <w:pPr>
        <w:pStyle w:val="EditorsNote"/>
        <w:rPr>
          <w:del w:id="1288" w:author="S1-211464" w:date="2021-05-21T12:51:00Z"/>
        </w:rPr>
      </w:pPr>
      <w:del w:id="1289" w:author="S1-211464" w:date="2021-05-21T12:51:00Z">
        <w:r w:rsidRPr="008B59FD" w:rsidDel="00C17040">
          <w:delText>Editor’s Note:</w:delText>
        </w:r>
        <w:r w:rsidDel="00C17040">
          <w:tab/>
        </w:r>
        <w:r w:rsidRPr="008B59FD" w:rsidDel="00C17040">
          <w:delText xml:space="preserve">The </w:delText>
        </w:r>
        <w:r w:rsidDel="00C17040">
          <w:delText xml:space="preserve">PIN-related terminology and exact </w:delText>
        </w:r>
        <w:r w:rsidRPr="008B59FD" w:rsidDel="00C17040">
          <w:delText>name</w:delText>
        </w:r>
        <w:r w:rsidDel="00C17040">
          <w:delText>s</w:delText>
        </w:r>
        <w:r w:rsidRPr="008B59FD" w:rsidDel="00C17040">
          <w:delText xml:space="preserve"> </w:delText>
        </w:r>
        <w:r w:rsidDel="00C17040">
          <w:delText>and acronyms will need a final review</w:delText>
        </w:r>
        <w:r w:rsidRPr="008B59FD" w:rsidDel="00C17040">
          <w:delText>.</w:delText>
        </w:r>
      </w:del>
    </w:p>
    <w:p w14:paraId="29F46AAE" w14:textId="197868A6" w:rsidR="00AC1E9D" w:rsidDel="00C17040" w:rsidRDefault="00AC1E9D" w:rsidP="00AC1E9D">
      <w:pPr>
        <w:pStyle w:val="EditorsNote"/>
        <w:rPr>
          <w:del w:id="1290" w:author="S1-211464" w:date="2021-05-21T12:51:00Z"/>
        </w:rPr>
      </w:pPr>
      <w:del w:id="1291" w:author="S1-211464" w:date="2021-05-21T12:51:00Z">
        <w:r w:rsidRPr="008B59FD" w:rsidDel="00C17040">
          <w:delText>Editor’s Note:</w:delText>
        </w:r>
        <w:r w:rsidDel="00C17040">
          <w:tab/>
          <w:delText>It is FFS to what extent a PIN Element with Gateway Capability can be both a type of “</w:delText>
        </w:r>
        <w:r w:rsidRPr="008B59FD" w:rsidDel="00C17040">
          <w:delText>Residential Gateway</w:delText>
        </w:r>
        <w:r w:rsidDel="00C17040">
          <w:delText>”</w:delText>
        </w:r>
        <w:r w:rsidRPr="008B59FD" w:rsidDel="00C17040">
          <w:delText xml:space="preserve"> </w:delText>
        </w:r>
        <w:r w:rsidDel="00C17040">
          <w:delText>as</w:delText>
        </w:r>
        <w:r w:rsidRPr="008B59FD" w:rsidDel="00C17040">
          <w:delText xml:space="preserve"> defined in </w:delText>
        </w:r>
        <w:r w:rsidDel="00C17040">
          <w:delText>3GPP TS </w:delText>
        </w:r>
        <w:r w:rsidRPr="008B59FD" w:rsidDel="00C17040">
          <w:delText>22.858</w:delText>
        </w:r>
        <w:r w:rsidR="00CB29FB" w:rsidDel="00C17040">
          <w:delText> [6]</w:delText>
        </w:r>
        <w:r w:rsidDel="00C17040">
          <w:delText xml:space="preserve"> as well as e.g. a smartphone in a scenario with wearable technology.</w:delText>
        </w:r>
      </w:del>
    </w:p>
    <w:p w14:paraId="20AD4FA8" w14:textId="7693BB72" w:rsidR="00AC1E9D" w:rsidRPr="000D6532" w:rsidRDefault="00AC1E9D" w:rsidP="00AC1E9D">
      <w:pPr>
        <w:pStyle w:val="Heading3"/>
      </w:pPr>
      <w:bookmarkStart w:id="1292" w:name="_Toc72506599"/>
      <w:r>
        <w:rPr>
          <w:rFonts w:hint="eastAsia"/>
          <w:lang w:eastAsia="zh-CN"/>
        </w:rPr>
        <w:t>5</w:t>
      </w:r>
      <w:r w:rsidRPr="000D6532">
        <w:t>.</w:t>
      </w:r>
      <w:r>
        <w:rPr>
          <w:lang w:val="en-US"/>
        </w:rPr>
        <w:t>6</w:t>
      </w:r>
      <w:r w:rsidRPr="000D6532">
        <w:t>.2</w:t>
      </w:r>
      <w:r w:rsidRPr="000D6532">
        <w:tab/>
        <w:t>Pre-conditions</w:t>
      </w:r>
      <w:bookmarkEnd w:id="1292"/>
    </w:p>
    <w:p w14:paraId="33D5AD95" w14:textId="20B8B765" w:rsidR="00AC1E9D" w:rsidRPr="00A85C8F" w:rsidRDefault="00AC1E9D" w:rsidP="00AC1E9D">
      <w:pPr>
        <w:rPr>
          <w:rFonts w:eastAsia="SimSun"/>
          <w:lang w:eastAsia="zh-CN"/>
        </w:rPr>
      </w:pPr>
      <w:r w:rsidRPr="0033101A">
        <w:t xml:space="preserve">User deploys PIN </w:t>
      </w:r>
      <w:del w:id="1293" w:author="S1-211464" w:date="2021-05-21T12:54:00Z">
        <w:r w:rsidRPr="0033101A" w:rsidDel="00C17040">
          <w:delText xml:space="preserve">devices </w:delText>
        </w:r>
      </w:del>
      <w:ins w:id="1294" w:author="S1-211464" w:date="2021-05-21T12:54:00Z">
        <w:r w:rsidR="00C17040">
          <w:t>elements</w:t>
        </w:r>
        <w:r w:rsidR="00C17040" w:rsidRPr="0033101A">
          <w:t xml:space="preserve"> </w:t>
        </w:r>
      </w:ins>
      <w:r w:rsidRPr="002E7FE1">
        <w:t>behind a</w:t>
      </w:r>
      <w:r>
        <w:t xml:space="preserve"> PIN Element with Gateway Capability</w:t>
      </w:r>
      <w:r w:rsidDel="001949D4">
        <w:t xml:space="preserve"> </w:t>
      </w:r>
      <w:r w:rsidRPr="002E7FE1">
        <w:t>and subscribes</w:t>
      </w:r>
      <w:r w:rsidRPr="0033101A">
        <w:t xml:space="preserve"> with a service provider for </w:t>
      </w:r>
      <w:ins w:id="1295" w:author="S1-211464" w:date="2021-05-21T12:54:00Z">
        <w:r w:rsidR="00C17040">
          <w:t>AS</w:t>
        </w:r>
      </w:ins>
      <w:del w:id="1296" w:author="S1-211464" w:date="2021-05-21T12:54:00Z">
        <w:r w:rsidRPr="0033101A" w:rsidDel="00C17040">
          <w:delText>on-site application services</w:delText>
        </w:r>
      </w:del>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AC1E9D">
      <w:pPr>
        <w:pStyle w:val="Heading3"/>
      </w:pPr>
      <w:bookmarkStart w:id="1297" w:name="_Toc50050605"/>
      <w:bookmarkStart w:id="1298" w:name="_Toc72506600"/>
      <w:r>
        <w:rPr>
          <w:rFonts w:hint="eastAsia"/>
          <w:lang w:eastAsia="zh-CN"/>
        </w:rPr>
        <w:t>5</w:t>
      </w:r>
      <w:r w:rsidRPr="000D6532">
        <w:t>.</w:t>
      </w:r>
      <w:r>
        <w:rPr>
          <w:lang w:val="en-US"/>
        </w:rPr>
        <w:t>6</w:t>
      </w:r>
      <w:r w:rsidRPr="000D6532">
        <w:t>.3</w:t>
      </w:r>
      <w:r w:rsidRPr="000D6532">
        <w:tab/>
        <w:t>Service Flows</w:t>
      </w:r>
      <w:bookmarkEnd w:id="1297"/>
      <w:bookmarkEnd w:id="1298"/>
    </w:p>
    <w:p w14:paraId="362249E5" w14:textId="77777777" w:rsidR="00AC1E9D" w:rsidRPr="00657309" w:rsidRDefault="00AC1E9D" w:rsidP="00AC1E9D">
      <w:pPr>
        <w:pStyle w:val="B1"/>
      </w:pPr>
      <w:bookmarkStart w:id="1299" w:name="_Toc50050606"/>
      <w:r>
        <w:t>1)</w:t>
      </w:r>
      <w:r>
        <w:tab/>
      </w:r>
      <w:r w:rsidRPr="0033101A">
        <w:t>Setup:</w:t>
      </w:r>
    </w:p>
    <w:p w14:paraId="5C79B3B3" w14:textId="7D8FF823" w:rsidR="00AC1E9D" w:rsidRPr="0033101A" w:rsidRDefault="00AC1E9D" w:rsidP="00AC1E9D">
      <w:pPr>
        <w:pStyle w:val="B2"/>
      </w:pPr>
      <w:r>
        <w:t>a)</w:t>
      </w:r>
      <w:r>
        <w:tab/>
      </w:r>
      <w:ins w:id="1300" w:author="S1-211464" w:date="2021-05-21T12:54:00Z">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ins>
      <w:r w:rsidRPr="0033101A">
        <w:t xml:space="preserve">User requests some compute/storage resources (in </w:t>
      </w:r>
      <w:r>
        <w:t>PIN Element with Gateway Capability</w:t>
      </w:r>
      <w:r w:rsidRPr="0033101A">
        <w:t xml:space="preserve"> or</w:t>
      </w:r>
      <w:ins w:id="1301" w:author="S1-211464" w:date="2021-05-21T12:54:00Z">
        <w:r w:rsidR="00356702">
          <w:t xml:space="preserve"> other PIN element with compute/storage capability</w:t>
        </w:r>
      </w:ins>
      <w:del w:id="1302" w:author="S1-211464" w:date="2021-05-21T12:55:00Z">
        <w:r w:rsidRPr="0033101A" w:rsidDel="00356702">
          <w:delText xml:space="preserve"> PIN</w:delText>
        </w:r>
        <w:r w:rsidDel="00356702">
          <w:delText xml:space="preserve"> servers</w:delText>
        </w:r>
      </w:del>
      <w:r w:rsidRPr="0033101A">
        <w:t xml:space="preserve">) to be reserved for </w:t>
      </w:r>
      <w:ins w:id="1303" w:author="S1-211464" w:date="2021-05-21T12:55:00Z">
        <w:r w:rsidR="00356702">
          <w:t>usage by the hosting environment</w:t>
        </w:r>
      </w:ins>
      <w:del w:id="1304" w:author="S1-211464" w:date="2021-05-21T12:55:00Z">
        <w:r w:rsidRPr="0033101A" w:rsidDel="00356702">
          <w:delText xml:space="preserve">service provider’s </w:delText>
        </w:r>
        <w:r w:rsidRPr="00CB4809" w:rsidDel="00356702">
          <w:rPr>
            <w:lang w:eastAsia="zh-CN"/>
          </w:rPr>
          <w:delText>Service Hosting Environment</w:delText>
        </w:r>
        <w:r w:rsidDel="00356702">
          <w:rPr>
            <w:lang w:eastAsia="zh-CN"/>
          </w:rPr>
          <w:delText>.</w:delText>
        </w:r>
      </w:del>
    </w:p>
    <w:p w14:paraId="469B8267" w14:textId="77777777" w:rsidR="00356702" w:rsidRDefault="00356702" w:rsidP="00AC1E9D">
      <w:pPr>
        <w:pStyle w:val="B2"/>
        <w:rPr>
          <w:ins w:id="1305" w:author="S1-211464" w:date="2021-05-21T12:55:00Z"/>
          <w:lang w:eastAsia="zh-CN"/>
        </w:rPr>
      </w:pPr>
      <w:ins w:id="1306" w:author="S1-211464" w:date="2021-05-21T12:55:00Z">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ins>
    </w:p>
    <w:p w14:paraId="43EFCE3E" w14:textId="077EF814" w:rsidR="00AC1E9D" w:rsidRPr="0033101A" w:rsidRDefault="00356702" w:rsidP="00AC1E9D">
      <w:pPr>
        <w:pStyle w:val="B2"/>
      </w:pPr>
      <w:ins w:id="1307" w:author="S1-211464" w:date="2021-05-21T12:55:00Z">
        <w:r>
          <w:t>c</w:t>
        </w:r>
      </w:ins>
      <w:del w:id="1308" w:author="S1-211464" w:date="2021-05-21T12:55:00Z">
        <w:r w:rsidR="00AC1E9D" w:rsidDel="00356702">
          <w:delText>b</w:delText>
        </w:r>
      </w:del>
      <w:r w:rsidR="00AC1E9D">
        <w:t>)</w:t>
      </w:r>
      <w:r w:rsidR="00AC1E9D">
        <w:tab/>
      </w:r>
      <w:ins w:id="1309" w:author="S1-211464" w:date="2021-05-21T12:55:00Z">
        <w:r>
          <w:t>AS</w:t>
        </w:r>
      </w:ins>
      <w:ins w:id="1310" w:author="S1-211464" w:date="2021-05-21T12:56:00Z">
        <w:r>
          <w:t xml:space="preserve"> is enabled on hosting environment </w:t>
        </w:r>
      </w:ins>
      <w:del w:id="1311" w:author="S1-211464" w:date="2021-05-21T12:56:00Z">
        <w:r w:rsidR="00AC1E9D" w:rsidRPr="0033101A" w:rsidDel="00356702">
          <w:delText xml:space="preserve">Software is deployed on </w:delText>
        </w:r>
        <w:r w:rsidR="00AC1E9D" w:rsidRPr="00CB4809" w:rsidDel="00356702">
          <w:rPr>
            <w:lang w:eastAsia="zh-CN"/>
          </w:rPr>
          <w:delText xml:space="preserve">Service Hosting Environment </w:delText>
        </w:r>
        <w:r w:rsidR="00AC1E9D" w:rsidRPr="0033101A" w:rsidDel="00356702">
          <w:delText xml:space="preserve">hosted by </w:delText>
        </w:r>
        <w:r w:rsidR="00AC1E9D" w:rsidDel="00356702">
          <w:delText>PIN Element with Gateway</w:delText>
        </w:r>
        <w:r w:rsidR="00AC1E9D" w:rsidRPr="001949D4" w:rsidDel="00356702">
          <w:delText xml:space="preserve"> </w:delText>
        </w:r>
        <w:r w:rsidR="00AC1E9D" w:rsidDel="00356702">
          <w:delText>Capability</w:delText>
        </w:r>
        <w:r w:rsidR="00AC1E9D" w:rsidRPr="0033101A" w:rsidDel="00356702">
          <w:delText xml:space="preserve"> </w:delText>
        </w:r>
      </w:del>
      <w:r w:rsidR="00AC1E9D" w:rsidRPr="0033101A">
        <w:t>(by service provider, 5G network operator or User)</w:t>
      </w:r>
      <w:r w:rsidR="00AC1E9D">
        <w:t>.</w:t>
      </w:r>
    </w:p>
    <w:p w14:paraId="61C7EFCC" w14:textId="0E39AEDE" w:rsidR="00AC1E9D" w:rsidRPr="0033101A" w:rsidRDefault="00AC1E9D" w:rsidP="00AC1E9D">
      <w:pPr>
        <w:pStyle w:val="B1"/>
      </w:pPr>
      <w:r>
        <w:t>2)</w:t>
      </w:r>
      <w:r>
        <w:tab/>
      </w:r>
      <w:r w:rsidRPr="0033101A">
        <w:t xml:space="preserve">Using an </w:t>
      </w:r>
      <w:del w:id="1312" w:author="S1-211464" w:date="2021-05-21T12:56:00Z">
        <w:r w:rsidRPr="0033101A" w:rsidDel="00356702">
          <w:delText>on-site application server application</w:delText>
        </w:r>
      </w:del>
      <w:ins w:id="1313" w:author="S1-211464" w:date="2021-05-21T12:56:00Z">
        <w:r w:rsidR="00356702">
          <w:t>AS</w:t>
        </w:r>
      </w:ins>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6EF19CA4" w:rsidR="00AC1E9D" w:rsidRPr="0033101A" w:rsidRDefault="00AC1E9D" w:rsidP="00AC1E9D">
      <w:pPr>
        <w:pStyle w:val="B2"/>
      </w:pPr>
      <w:r>
        <w:t>b)</w:t>
      </w:r>
      <w:r>
        <w:tab/>
      </w:r>
      <w:r w:rsidRPr="0033101A">
        <w:t xml:space="preserve">Service provider provisions corresponding </w:t>
      </w:r>
      <w:ins w:id="1314" w:author="S1-211464" w:date="2021-05-21T12:56:00Z">
        <w:r w:rsidR="00356702">
          <w:t>serving AS in hosting environment in PIN</w:t>
        </w:r>
      </w:ins>
      <w:del w:id="1315" w:author="S1-211464" w:date="2021-05-21T12:56: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w:t>
      </w:r>
    </w:p>
    <w:p w14:paraId="604C9AD3" w14:textId="76C65E54" w:rsidR="00AC1E9D" w:rsidRDefault="00AC1E9D" w:rsidP="00AC1E9D">
      <w:pPr>
        <w:pStyle w:val="B2"/>
      </w:pPr>
      <w:r>
        <w:t>c)</w:t>
      </w:r>
      <w:r>
        <w:tab/>
      </w:r>
      <w:r w:rsidRPr="0033101A">
        <w:t xml:space="preserve">Client application on UE connects through 5G network to </w:t>
      </w:r>
      <w:ins w:id="1316" w:author="S1-211464" w:date="2021-05-21T12:56:00Z">
        <w:r w:rsidR="00356702">
          <w:t>serving AS</w:t>
        </w:r>
      </w:ins>
      <w:ins w:id="1317" w:author="S1-211464" w:date="2021-05-21T12:57:00Z">
        <w:r w:rsidR="00356702">
          <w:t xml:space="preserve"> in PIN, after authorisation from AAA server</w:t>
        </w:r>
      </w:ins>
      <w:del w:id="1318" w:author="S1-211464" w:date="2021-05-21T12:57:00Z">
        <w:r w:rsidRPr="0033101A" w:rsidDel="00356702">
          <w:delText>application server on</w:delText>
        </w:r>
        <w:r w:rsidDel="00356702">
          <w:delText xml:space="preserve"> PIN</w:delText>
        </w:r>
        <w:r w:rsidRPr="0033101A" w:rsidDel="00356702">
          <w:delText xml:space="preserve"> </w:delText>
        </w:r>
        <w:r w:rsidDel="00356702">
          <w:delText>Element with Gateway Capability</w:delText>
        </w:r>
        <w:r w:rsidRPr="0033101A" w:rsidDel="00356702">
          <w:delText xml:space="preserve">-hosted </w:delText>
        </w:r>
        <w:r w:rsidRPr="00CB4809" w:rsidDel="00356702">
          <w:rPr>
            <w:lang w:eastAsia="zh-CN"/>
          </w:rPr>
          <w:delText>Service Hosting Environment</w:delText>
        </w:r>
      </w:del>
      <w:r w:rsidRPr="0033101A">
        <w:t>. User configures application</w:t>
      </w:r>
      <w:ins w:id="1319" w:author="S1-211464" w:date="2021-05-21T12:57:00Z">
        <w:r w:rsidR="00CE3D5D">
          <w:t xml:space="preserve"> through the client</w:t>
        </w:r>
      </w:ins>
      <w:r w:rsidRPr="0033101A">
        <w:t xml:space="preserve">. The </w:t>
      </w:r>
      <w:ins w:id="1320" w:author="S1-211464" w:date="2021-05-21T12:57:00Z">
        <w:r w:rsidR="00CE3D5D">
          <w:t>serving AS</w:t>
        </w:r>
      </w:ins>
      <w:del w:id="1321" w:author="S1-211464" w:date="2021-05-21T12:57:00Z">
        <w:r w:rsidRPr="0033101A" w:rsidDel="00CE3D5D">
          <w:delText>application server</w:delText>
        </w:r>
      </w:del>
      <w:r w:rsidRPr="0033101A">
        <w:t xml:space="preserve"> </w:t>
      </w:r>
      <w:r>
        <w:t>can</w:t>
      </w:r>
      <w:r w:rsidRPr="0033101A">
        <w:t xml:space="preserve"> communicate with PIN </w:t>
      </w:r>
      <w:ins w:id="1322" w:author="S1-211464" w:date="2021-05-21T12:57:00Z">
        <w:r w:rsidR="00CE3D5D">
          <w:t>element</w:t>
        </w:r>
      </w:ins>
      <w:del w:id="1323" w:author="S1-211464" w:date="2021-05-21T12:57:00Z">
        <w:r w:rsidRPr="0033101A" w:rsidDel="00CE3D5D">
          <w:delText>devices</w:delText>
        </w:r>
      </w:del>
      <w:r w:rsidRPr="0033101A">
        <w:t>, e.g. to collect and process data locally.</w:t>
      </w:r>
    </w:p>
    <w:p w14:paraId="75DC8098" w14:textId="0AABEF9D" w:rsidR="00AC1E9D" w:rsidRPr="007B6318" w:rsidDel="00CE3D5D" w:rsidRDefault="00AC1E9D" w:rsidP="00AC1E9D">
      <w:pPr>
        <w:pStyle w:val="EditorsNote"/>
        <w:rPr>
          <w:del w:id="1324" w:author="S1-211464" w:date="2021-05-21T12:58:00Z"/>
          <w:rFonts w:eastAsia="Times New Roman"/>
          <w:lang w:eastAsia="en-GB"/>
        </w:rPr>
      </w:pPr>
      <w:del w:id="1325" w:author="S1-211464" w:date="2021-05-21T12:58:00Z">
        <w:r w:rsidRPr="000C7A8C" w:rsidDel="00CE3D5D">
          <w:delText>Editor’s Note:</w:delText>
        </w:r>
        <w:r w:rsidDel="00CE3D5D">
          <w:tab/>
          <w:delText>Possible additional clarification in the service flow for</w:delText>
        </w:r>
        <w:r w:rsidRPr="008B59FD" w:rsidDel="00CE3D5D">
          <w:delText xml:space="preserve"> access control</w:delText>
        </w:r>
        <w:r w:rsidDel="00CE3D5D">
          <w:delText xml:space="preserve"> / security </w:delText>
        </w:r>
        <w:r w:rsidRPr="008B59FD" w:rsidDel="00CE3D5D">
          <w:delText>is FFS</w:delText>
        </w:r>
        <w:r w:rsidDel="00CE3D5D">
          <w:delText>.</w:delText>
        </w:r>
      </w:del>
    </w:p>
    <w:p w14:paraId="273E2F4C" w14:textId="5A082398" w:rsidR="00AC1E9D" w:rsidRDefault="00AC1E9D" w:rsidP="00AC1E9D">
      <w:pPr>
        <w:pStyle w:val="Heading3"/>
      </w:pPr>
      <w:bookmarkStart w:id="1326" w:name="_Toc72506601"/>
      <w:r>
        <w:rPr>
          <w:rFonts w:hint="eastAsia"/>
          <w:lang w:eastAsia="zh-CN"/>
        </w:rPr>
        <w:t>5</w:t>
      </w:r>
      <w:r w:rsidRPr="000D6532">
        <w:t>.</w:t>
      </w:r>
      <w:r>
        <w:rPr>
          <w:lang w:val="en-US"/>
        </w:rPr>
        <w:t>6</w:t>
      </w:r>
      <w:r w:rsidRPr="000D6532">
        <w:t>.4</w:t>
      </w:r>
      <w:r w:rsidRPr="000D6532">
        <w:tab/>
        <w:t>Post-conditions</w:t>
      </w:r>
      <w:bookmarkEnd w:id="1299"/>
      <w:bookmarkEnd w:id="1326"/>
    </w:p>
    <w:p w14:paraId="17A935A0" w14:textId="4885DBCB" w:rsidR="00AC1E9D" w:rsidRPr="00713C9D" w:rsidRDefault="00AC1E9D" w:rsidP="00AC1E9D">
      <w:bookmarkStart w:id="1327" w:name="_Toc50050607"/>
      <w:r w:rsidRPr="0033101A">
        <w:t xml:space="preserve">The user can install and use a different UE application supported by the service provider. The service provider deploys corresponding </w:t>
      </w:r>
      <w:ins w:id="1328" w:author="S1-211464" w:date="2021-05-21T12:58:00Z">
        <w:r w:rsidR="004F67C7">
          <w:t>AS in PIN</w:t>
        </w:r>
      </w:ins>
      <w:del w:id="1329" w:author="S1-211464" w:date="2021-05-21T12:58:00Z">
        <w:r w:rsidRPr="0033101A" w:rsidDel="004F67C7">
          <w:delText xml:space="preserve">application servers in the </w:delText>
        </w:r>
        <w:r w:rsidDel="004F67C7">
          <w:delText>PIN Element with Gateway Capability</w:delText>
        </w:r>
        <w:r w:rsidRPr="0033101A" w:rsidDel="004F67C7">
          <w:delText xml:space="preserve">-hosted </w:delText>
        </w:r>
        <w:r w:rsidRPr="00CB4809" w:rsidDel="004F67C7">
          <w:rPr>
            <w:lang w:eastAsia="zh-CN"/>
          </w:rPr>
          <w:delText>Service Hosting Environment</w:delText>
        </w:r>
      </w:del>
      <w:r w:rsidRPr="0033101A">
        <w:t xml:space="preserve">. Suitable </w:t>
      </w:r>
      <w:ins w:id="1330" w:author="S1-211464" w:date="2021-05-21T12:58:00Z">
        <w:r w:rsidR="004F67C7">
          <w:t>AS</w:t>
        </w:r>
      </w:ins>
      <w:del w:id="1331" w:author="S1-211464" w:date="2021-05-21T12:58:00Z">
        <w:r w:rsidRPr="0033101A" w:rsidDel="004F67C7">
          <w:delText>applications</w:delText>
        </w:r>
      </w:del>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AC1E9D">
      <w:pPr>
        <w:pStyle w:val="Heading3"/>
      </w:pPr>
      <w:bookmarkStart w:id="1332" w:name="_Toc72506602"/>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1327"/>
      <w:bookmarkEnd w:id="1332"/>
    </w:p>
    <w:p w14:paraId="787E894E" w14:textId="08AAD5B2" w:rsidR="00AC1E9D" w:rsidDel="004B5C7B" w:rsidRDefault="00AC1E9D" w:rsidP="00AC1E9D">
      <w:pPr>
        <w:rPr>
          <w:del w:id="1333" w:author="S1-211157" w:date="2021-05-21T13:05:00Z"/>
          <w:lang w:eastAsia="zh-CN"/>
        </w:rPr>
      </w:pPr>
      <w:bookmarkStart w:id="1334" w:name="_Toc50050608"/>
      <w:del w:id="1335" w:author="S1-211157" w:date="2021-05-21T13:05:00Z">
        <w:r w:rsidDel="004B5C7B">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CB4809" w:rsidDel="004B5C7B">
          <w:rPr>
            <w:lang w:eastAsia="zh-CN"/>
          </w:rPr>
          <w:delText>The 5G network shall enable a Service Hosting Environment provided by operator.</w:delText>
        </w:r>
      </w:del>
    </w:p>
    <w:p w14:paraId="29667D42" w14:textId="47F99BB1" w:rsidR="00AC1E9D" w:rsidRPr="0033101A" w:rsidDel="004B5C7B" w:rsidRDefault="00AC1E9D" w:rsidP="00AC1E9D">
      <w:pPr>
        <w:rPr>
          <w:del w:id="1336" w:author="S1-211157" w:date="2021-05-21T13:05:00Z"/>
          <w:lang w:eastAsia="zh-CN"/>
        </w:rPr>
      </w:pPr>
      <w:del w:id="1337" w:author="S1-211157" w:date="2021-05-21T13:05:00Z">
        <w:r w:rsidDel="004B5C7B">
          <w:lastRenderedPageBreak/>
          <w:delText xml:space="preserve">3GPP TS 22.261 [2] </w:delText>
        </w:r>
        <w:r w:rsidRPr="5A155B77" w:rsidDel="004B5C7B">
          <w:rPr>
            <w:lang w:eastAsia="zh-CN"/>
          </w:rPr>
          <w:delText>clause 6.</w:delText>
        </w:r>
        <w:r w:rsidDel="004B5C7B">
          <w:rPr>
            <w:lang w:eastAsia="zh-CN"/>
          </w:rPr>
          <w:delText>5</w:delText>
        </w:r>
        <w:r w:rsidRPr="5A155B77" w:rsidDel="004B5C7B">
          <w:rPr>
            <w:lang w:eastAsia="zh-CN"/>
          </w:rPr>
          <w:delText xml:space="preserve">.2: </w:delText>
        </w:r>
        <w:r w:rsidRPr="009F183E" w:rsidDel="004B5C7B">
          <w:rPr>
            <w:lang w:eastAsia="zh-CN"/>
          </w:rPr>
          <w:delText xml:space="preserve">Based on operator policy, </w:delText>
        </w:r>
        <w:r w:rsidDel="004B5C7B">
          <w:rPr>
            <w:lang w:eastAsia="zh-CN"/>
          </w:rPr>
          <w:delText>t</w:delText>
        </w:r>
        <w:r w:rsidRPr="00CB4809" w:rsidDel="004B5C7B">
          <w:rPr>
            <w:lang w:eastAsia="zh-CN"/>
          </w:rPr>
          <w:delText xml:space="preserve">he 5G network shall be able to support routing of data traffic between a UE attached to the network and </w:delText>
        </w:r>
        <w:r w:rsidDel="004B5C7B">
          <w:rPr>
            <w:lang w:eastAsia="zh-CN"/>
          </w:rPr>
          <w:delText>an</w:delText>
        </w:r>
        <w:r w:rsidRPr="00CB4809" w:rsidDel="004B5C7B">
          <w:rPr>
            <w:lang w:eastAsia="zh-CN"/>
          </w:rPr>
          <w:delText xml:space="preserve"> application in a Service Hosting Environment for specific services, modifying the path as needed when </w:delText>
        </w:r>
        <w:r w:rsidDel="004B5C7B">
          <w:rPr>
            <w:lang w:eastAsia="zh-CN"/>
          </w:rPr>
          <w:delText>the</w:delText>
        </w:r>
        <w:r w:rsidRPr="00CB4809" w:rsidDel="004B5C7B">
          <w:rPr>
            <w:lang w:eastAsia="zh-CN"/>
          </w:rPr>
          <w:delText xml:space="preserve"> UE </w:delText>
        </w:r>
        <w:r w:rsidDel="004B5C7B">
          <w:rPr>
            <w:lang w:eastAsia="zh-CN"/>
          </w:rPr>
          <w:delText>moves</w:delText>
        </w:r>
        <w:r w:rsidRPr="00CB4809" w:rsidDel="004B5C7B">
          <w:rPr>
            <w:lang w:eastAsia="zh-CN"/>
          </w:rPr>
          <w:delText xml:space="preserve"> during an active communication.</w:delText>
        </w:r>
      </w:del>
    </w:p>
    <w:p w14:paraId="5BE013A2" w14:textId="1BA4C191" w:rsidR="00AC1E9D" w:rsidRPr="00FF3908" w:rsidDel="004B5C7B" w:rsidRDefault="00AC1E9D" w:rsidP="00AC1E9D">
      <w:pPr>
        <w:rPr>
          <w:del w:id="1338" w:author="S1-211157" w:date="2021-05-21T13:05:00Z"/>
          <w:lang w:eastAsia="zh-CN"/>
        </w:rPr>
      </w:pPr>
      <w:del w:id="1339" w:author="S1-211157" w:date="2021-05-21T13:05:00Z">
        <w:r w:rsidDel="004B5C7B">
          <w:delText xml:space="preserve">3GPP TS 22.261 [2] </w:delText>
        </w:r>
        <w:r w:rsidRPr="5A155B77" w:rsidDel="004B5C7B">
          <w:rPr>
            <w:lang w:eastAsia="zh-CN"/>
          </w:rPr>
          <w:delText xml:space="preserve">clause 6.7.2: </w:delText>
        </w:r>
        <w:r w:rsidRPr="00FF3908" w:rsidDel="004B5C7B">
          <w:rPr>
            <w:lang w:eastAsia="zh-CN"/>
          </w:rPr>
          <w:delText xml:space="preserve">The </w:delText>
        </w:r>
        <w:r w:rsidDel="004B5C7B">
          <w:rPr>
            <w:lang w:eastAsia="zh-CN"/>
          </w:rPr>
          <w:delText>5G</w:delText>
        </w:r>
        <w:r w:rsidRPr="00FF3908" w:rsidDel="004B5C7B">
          <w:rPr>
            <w:lang w:eastAsia="zh-CN"/>
          </w:rPr>
          <w:delText xml:space="preserve"> </w:delText>
        </w:r>
        <w:r w:rsidRPr="00FF3908" w:rsidDel="004B5C7B">
          <w:delText>system</w:delText>
        </w:r>
        <w:r w:rsidRPr="00FF3908" w:rsidDel="004B5C7B">
          <w:rPr>
            <w:lang w:eastAsia="zh-CN"/>
          </w:rPr>
          <w:delText xml:space="preserve"> shall be able to support QoS for applications in </w:delText>
        </w:r>
        <w:r w:rsidDel="004B5C7B">
          <w:rPr>
            <w:lang w:eastAsia="zh-CN"/>
          </w:rPr>
          <w:delText xml:space="preserve">a </w:delText>
        </w:r>
        <w:r w:rsidRPr="00FF3908" w:rsidDel="004B5C7B">
          <w:rPr>
            <w:lang w:eastAsia="zh-CN"/>
          </w:rPr>
          <w:delText>Service Hosting Environment.</w:delText>
        </w:r>
      </w:del>
    </w:p>
    <w:p w14:paraId="3E5E12B5" w14:textId="2ABA3A19" w:rsidR="00AC1E9D" w:rsidRPr="002918A3" w:rsidDel="004B5C7B" w:rsidRDefault="00AC1E9D" w:rsidP="00AC1E9D">
      <w:pPr>
        <w:rPr>
          <w:del w:id="1340" w:author="S1-211157" w:date="2021-05-21T13:05:00Z"/>
          <w:lang w:eastAsia="zh-CN"/>
        </w:rPr>
      </w:pPr>
      <w:del w:id="1341" w:author="S1-211157" w:date="2021-05-21T13:05:00Z">
        <w:r w:rsidDel="004B5C7B">
          <w:delText xml:space="preserve">3GPP TS 22.261 [2] </w:delText>
        </w:r>
        <w:r w:rsidRPr="5A155B77" w:rsidDel="004B5C7B">
          <w:rPr>
            <w:lang w:eastAsia="zh-CN"/>
          </w:rPr>
          <w:delText>clause </w:delText>
        </w:r>
        <w:r w:rsidDel="004B5C7B">
          <w:rPr>
            <w:lang w:eastAsia="zh-CN"/>
          </w:rPr>
          <w:delText>8</w:delText>
        </w:r>
        <w:r w:rsidRPr="5A155B77" w:rsidDel="004B5C7B">
          <w:rPr>
            <w:lang w:eastAsia="zh-CN"/>
          </w:rPr>
          <w:delText xml:space="preserve">.2: </w:delText>
        </w:r>
        <w:r w:rsidRPr="0081254F" w:rsidDel="004B5C7B">
          <w:rPr>
            <w:lang w:eastAsia="zh-CN"/>
          </w:rPr>
          <w:delText xml:space="preserve">The </w:delText>
        </w:r>
        <w:r w:rsidDel="004B5C7B">
          <w:rPr>
            <w:lang w:eastAsia="zh-CN"/>
          </w:rPr>
          <w:delText>5G</w:delText>
        </w:r>
        <w:r w:rsidRPr="0081254F" w:rsidDel="004B5C7B">
          <w:rPr>
            <w:lang w:eastAsia="zh-CN"/>
          </w:rPr>
          <w:delText xml:space="preserve"> system shall support a secur</w:delText>
        </w:r>
        <w:r w:rsidDel="004B5C7B">
          <w:rPr>
            <w:lang w:eastAsia="zh-CN"/>
          </w:rPr>
          <w:delText xml:space="preserve">e mechanism to access a service or an </w:delText>
        </w:r>
        <w:r w:rsidRPr="0081254F" w:rsidDel="004B5C7B">
          <w:rPr>
            <w:lang w:eastAsia="zh-CN"/>
          </w:rPr>
          <w:delText>application in an operator</w:delText>
        </w:r>
        <w:r w:rsidRPr="005A1750" w:rsidDel="004B5C7B">
          <w:rPr>
            <w:lang w:eastAsia="zh-CN"/>
          </w:rPr>
          <w:delText>'</w:delText>
        </w:r>
        <w:r w:rsidRPr="0081254F" w:rsidDel="004B5C7B">
          <w:rPr>
            <w:lang w:eastAsia="zh-CN"/>
          </w:rPr>
          <w:delText>s Service Hosting Environment.</w:delText>
        </w:r>
      </w:del>
    </w:p>
    <w:p w14:paraId="3A006FF6" w14:textId="4553A287" w:rsidR="00AC1E9D" w:rsidRDefault="00AC1E9D" w:rsidP="00AC1E9D">
      <w:pPr>
        <w:rPr>
          <w:lang w:val="en-US" w:eastAsia="zh-CN"/>
        </w:rPr>
      </w:pPr>
      <w:del w:id="1342" w:author="S1-211157" w:date="2021-05-21T13:05:00Z">
        <w:r w:rsidDel="004B5C7B">
          <w:rPr>
            <w:lang w:val="en-US" w:eastAsia="zh-CN"/>
          </w:rPr>
          <w:delText>Additionally, t</w:delText>
        </w:r>
      </w:del>
      <w:ins w:id="1343" w:author="S1-211157" w:date="2021-05-21T13:05:00Z">
        <w:r w:rsidR="004B5C7B">
          <w:rPr>
            <w:lang w:val="en-US" w:eastAsia="zh-CN"/>
          </w:rPr>
          <w:t>T</w:t>
        </w:r>
      </w:ins>
      <w:r>
        <w:rPr>
          <w:lang w:val="en-US" w:eastAsia="zh-CN"/>
        </w:rPr>
        <w:t>he following potential requirements defined in 3GPP </w:t>
      </w:r>
      <w:r w:rsidRPr="000F6974">
        <w:t>TR</w:t>
      </w:r>
      <w:r>
        <w:t> </w:t>
      </w:r>
      <w:r w:rsidRPr="000F6974">
        <w:t>22.858</w:t>
      </w:r>
      <w:r>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pPr>
        <w:rPr>
          <w:ins w:id="1344" w:author="S1-211157" w:date="2021-05-21T13:06:00Z"/>
        </w:rPr>
      </w:pPr>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ins w:id="1345" w:author="S1-211157" w:date="2021-05-21T13:06:00Z"/>
          <w:lang w:val="en-US" w:eastAsia="zh-CN"/>
        </w:rPr>
      </w:pPr>
      <w:ins w:id="1346" w:author="S1-211157" w:date="2021-05-21T13:06:00Z">
        <w:r>
          <w:rPr>
            <w:lang w:val="en-US" w:eastAsia="zh-CN"/>
          </w:rPr>
          <w:t>The following 3GPP solutions are incompatible with this</w:t>
        </w:r>
        <w:r w:rsidRPr="00EF0605">
          <w:t xml:space="preserve"> use case </w:t>
        </w:r>
        <w:r>
          <w:t>as they address different areas of the 3GPP system architecture</w:t>
        </w:r>
        <w:r w:rsidRPr="00EF0605">
          <w:t>:</w:t>
        </w:r>
      </w:ins>
    </w:p>
    <w:p w14:paraId="126C37EA" w14:textId="5F6D2495" w:rsidR="004B5C7B" w:rsidRPr="006532EA" w:rsidRDefault="004B5C7B" w:rsidP="004B5C7B">
      <w:pPr>
        <w:rPr>
          <w:ins w:id="1347" w:author="S1-211157" w:date="2021-05-21T13:06:00Z"/>
          <w:rFonts w:eastAsia="SimSun"/>
          <w:lang w:eastAsia="zh-CN"/>
        </w:rPr>
      </w:pPr>
      <w:ins w:id="1348" w:author="S1-211157" w:date="2021-05-21T13:06:00Z">
        <w:r w:rsidRPr="006532EA">
          <w:rPr>
            <w:rFonts w:eastAsia="SimSun" w:hint="eastAsia"/>
            <w:lang w:eastAsia="zh-CN"/>
          </w:rPr>
          <w:t>3GPP</w:t>
        </w:r>
      </w:ins>
      <w:ins w:id="1349" w:author="admin5" w:date="2021-05-21T16:29:00Z">
        <w:r w:rsidR="00066B19">
          <w:rPr>
            <w:rFonts w:eastAsia="SimSun"/>
            <w:lang w:eastAsia="zh-CN"/>
          </w:rPr>
          <w:t> </w:t>
        </w:r>
      </w:ins>
      <w:ins w:id="1350" w:author="S1-211157" w:date="2021-05-21T13:06:00Z">
        <w:del w:id="1351" w:author="admin5" w:date="2021-05-21T16:29:00Z">
          <w:r w:rsidRPr="006532EA" w:rsidDel="00066B19">
            <w:rPr>
              <w:rFonts w:eastAsia="SimSun" w:hint="eastAsia"/>
              <w:lang w:eastAsia="zh-CN"/>
            </w:rPr>
            <w:delText xml:space="preserve"> </w:delText>
          </w:r>
        </w:del>
        <w:r w:rsidRPr="006532EA">
          <w:rPr>
            <w:rFonts w:eastAsia="SimSun" w:hint="eastAsia"/>
            <w:lang w:eastAsia="zh-CN"/>
          </w:rPr>
          <w:t>TS</w:t>
        </w:r>
      </w:ins>
      <w:ins w:id="1352" w:author="admin5" w:date="2021-05-21T16:29:00Z">
        <w:r w:rsidR="00066B19">
          <w:rPr>
            <w:rFonts w:eastAsia="SimSun"/>
            <w:lang w:eastAsia="zh-CN"/>
          </w:rPr>
          <w:t> </w:t>
        </w:r>
      </w:ins>
      <w:ins w:id="1353" w:author="S1-211157" w:date="2021-05-21T13:06:00Z">
        <w:del w:id="1354" w:author="admin5" w:date="2021-05-21T16:29:00Z">
          <w:r w:rsidRPr="006532EA" w:rsidDel="00066B19">
            <w:rPr>
              <w:rFonts w:eastAsia="SimSun" w:hint="eastAsia"/>
              <w:lang w:eastAsia="zh-CN"/>
            </w:rPr>
            <w:delText xml:space="preserve"> </w:delText>
          </w:r>
        </w:del>
        <w:r w:rsidRPr="006532EA">
          <w:rPr>
            <w:rFonts w:eastAsia="SimSun" w:hint="eastAsia"/>
            <w:lang w:eastAsia="zh-CN"/>
          </w:rPr>
          <w:t>23.</w:t>
        </w:r>
        <w:r w:rsidRPr="006532EA">
          <w:rPr>
            <w:rFonts w:eastAsia="SimSun"/>
            <w:lang w:eastAsia="zh-CN"/>
          </w:rPr>
          <w:t xml:space="preserve">548: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ins>
    </w:p>
    <w:p w14:paraId="43D64B5D" w14:textId="29923158" w:rsidR="004B5C7B" w:rsidRPr="00657309" w:rsidRDefault="004B5C7B" w:rsidP="00AC1E9D">
      <w:ins w:id="1355" w:author="S1-211157" w:date="2021-05-21T13:06:00Z">
        <w:r>
          <w:rPr>
            <w:lang w:eastAsia="zh-CN"/>
          </w:rPr>
          <w:t>3GPP</w:t>
        </w:r>
      </w:ins>
      <w:ins w:id="1356" w:author="admin5" w:date="2021-05-21T16:29:00Z">
        <w:r w:rsidR="00066B19">
          <w:rPr>
            <w:lang w:eastAsia="zh-CN"/>
          </w:rPr>
          <w:t> </w:t>
        </w:r>
      </w:ins>
      <w:ins w:id="1357" w:author="S1-211157" w:date="2021-05-21T13:06:00Z">
        <w:del w:id="1358" w:author="admin5" w:date="2021-05-21T16:29:00Z">
          <w:r w:rsidDel="00066B19">
            <w:rPr>
              <w:lang w:eastAsia="zh-CN"/>
            </w:rPr>
            <w:delText xml:space="preserve"> </w:delText>
          </w:r>
        </w:del>
        <w:r>
          <w:rPr>
            <w:lang w:eastAsia="zh-CN"/>
          </w:rPr>
          <w:t>TS</w:t>
        </w:r>
      </w:ins>
      <w:ins w:id="1359" w:author="admin5" w:date="2021-05-21T16:29:00Z">
        <w:r w:rsidR="00066B19">
          <w:rPr>
            <w:lang w:eastAsia="zh-CN"/>
          </w:rPr>
          <w:t> </w:t>
        </w:r>
      </w:ins>
      <w:ins w:id="1360" w:author="S1-211157" w:date="2021-05-21T13:06:00Z">
        <w:del w:id="1361" w:author="admin5" w:date="2021-05-21T16:29:00Z">
          <w:r w:rsidDel="00066B19">
            <w:rPr>
              <w:lang w:eastAsia="zh-CN"/>
            </w:rPr>
            <w:delText xml:space="preserve"> </w:delText>
          </w:r>
        </w:del>
        <w:r>
          <w:rPr>
            <w:lang w:eastAsia="zh-CN"/>
          </w:rPr>
          <w:t xml:space="preserve">23.558: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ins>
    </w:p>
    <w:p w14:paraId="168BE706" w14:textId="557E5EE1" w:rsidR="00AC1E9D" w:rsidRDefault="00AC1E9D" w:rsidP="00AC1E9D">
      <w:pPr>
        <w:pStyle w:val="Heading3"/>
      </w:pPr>
      <w:bookmarkStart w:id="1362" w:name="_Toc72506603"/>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334"/>
      <w:bookmarkEnd w:id="1362"/>
    </w:p>
    <w:p w14:paraId="102A97FD" w14:textId="7001C1F1" w:rsidR="00AC1E9D" w:rsidDel="004F67C7" w:rsidRDefault="004F67C7" w:rsidP="00AC1E9D">
      <w:pPr>
        <w:rPr>
          <w:del w:id="1363" w:author="S1-211464" w:date="2021-05-21T12:58:00Z"/>
          <w:rFonts w:eastAsia="Calibri"/>
          <w:lang w:val="en-US"/>
        </w:rPr>
      </w:pPr>
      <w:bookmarkStart w:id="1364" w:name="_Hlk56163830"/>
      <w:ins w:id="1365" w:author="S1-211464" w:date="2021-05-21T12:58:00Z">
        <w:del w:id="1366" w:author="admin5" w:date="2021-05-21T16:29:00Z">
          <w:r w:rsidDel="00066B19">
            <w:rPr>
              <w:lang w:eastAsia="zh-CN"/>
            </w:rPr>
            <w:delText xml:space="preserve"> </w:delText>
          </w:r>
        </w:del>
      </w:ins>
      <w:del w:id="1367" w:author="S1-211464" w:date="2021-05-21T12:58:00Z">
        <w:r w:rsidR="00AC1E9D" w:rsidDel="004F67C7">
          <w:rPr>
            <w:lang w:eastAsia="zh-CN"/>
          </w:rPr>
          <w:delText xml:space="preserve">The following requirements relate to enabling a </w:delText>
        </w:r>
        <w:r w:rsidR="00AC1E9D" w:rsidRPr="00CB4809" w:rsidDel="004F67C7">
          <w:rPr>
            <w:lang w:eastAsia="zh-CN"/>
          </w:rPr>
          <w:delText>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Del="004F67C7">
          <w:rPr>
            <w:lang w:eastAsia="zh-CN"/>
          </w:rPr>
          <w:delText xml:space="preserve">, e.g. using resources of a PIN </w:delText>
        </w:r>
        <w:r w:rsidR="00AC1E9D" w:rsidDel="004F67C7">
          <w:delText>Element with Gateway Capability</w:delText>
        </w:r>
        <w:r w:rsidR="00AC1E9D" w:rsidDel="004F67C7">
          <w:rPr>
            <w:lang w:eastAsia="zh-CN"/>
          </w:rPr>
          <w:delText xml:space="preserve"> or using resources of PIN devices</w:delText>
        </w:r>
        <w:r w:rsidR="00AC1E9D" w:rsidDel="004F67C7">
          <w:delText>.</w:delText>
        </w:r>
      </w:del>
    </w:p>
    <w:p w14:paraId="4D159156" w14:textId="4A386183" w:rsidR="00AC1E9D" w:rsidRPr="009330FE" w:rsidDel="004F67C7" w:rsidRDefault="00AC1E9D" w:rsidP="00AC1E9D">
      <w:pPr>
        <w:pStyle w:val="EditorsNote"/>
        <w:rPr>
          <w:del w:id="1368" w:author="S1-211464" w:date="2021-05-21T12:58:00Z"/>
        </w:rPr>
      </w:pPr>
      <w:del w:id="1369" w:author="S1-211464" w:date="2021-05-21T12:58:00Z">
        <w:r w:rsidRPr="009330FE" w:rsidDel="004F67C7">
          <w:delText>Editor’s Note:</w:delText>
        </w:r>
        <w:r w:rsidRPr="009330FE" w:rsidDel="004F67C7">
          <w:tab/>
        </w:r>
        <w:r w:rsidRPr="007B6318" w:rsidDel="004F67C7">
          <w:delText>The relationship between service hosting environment and PIN element needs to be clarified</w:delText>
        </w:r>
        <w:r w:rsidRPr="009330FE" w:rsidDel="004F67C7">
          <w:delText>.</w:delText>
        </w:r>
      </w:del>
    </w:p>
    <w:p w14:paraId="1FED126E" w14:textId="405933EF" w:rsidR="004F67C7" w:rsidRDefault="00AC1E9D" w:rsidP="004F67C7">
      <w:pPr>
        <w:rPr>
          <w:ins w:id="1370" w:author="S1-211464" w:date="2021-05-21T12:59:00Z"/>
          <w:lang w:eastAsia="zh-CN"/>
        </w:rPr>
      </w:pPr>
      <w:r w:rsidRPr="0033101A">
        <w:rPr>
          <w:rFonts w:eastAsia="Calibri"/>
          <w:lang w:val="en-US"/>
        </w:rPr>
        <w:t>[PR 5.</w:t>
      </w:r>
      <w:r>
        <w:rPr>
          <w:rFonts w:eastAsia="Calibri"/>
        </w:rPr>
        <w:t>6</w:t>
      </w:r>
      <w:r w:rsidRPr="0033101A">
        <w:rPr>
          <w:rFonts w:eastAsia="Calibri"/>
          <w:lang w:val="en-US"/>
        </w:rPr>
        <w:t xml:space="preserve">.6-1] </w:t>
      </w:r>
      <w:ins w:id="1371" w:author="S1-211464" w:date="2021-05-21T12:59:00Z">
        <w:r w:rsidR="004F67C7" w:rsidRPr="00756147">
          <w:rPr>
            <w:lang w:val="en-US"/>
          </w:rPr>
          <w:t>Subject to the PIN being connected to the 5G Network</w:t>
        </w:r>
        <w:r w:rsidR="004F67C7">
          <w:rPr>
            <w:lang w:val="en-US"/>
          </w:rPr>
          <w:t>,</w:t>
        </w:r>
      </w:ins>
      <w:del w:id="1372" w:author="S1-211464" w:date="2021-05-21T12:59:00Z">
        <w:r w:rsidRPr="00CB4809" w:rsidDel="004F67C7">
          <w:rPr>
            <w:lang w:eastAsia="zh-CN"/>
          </w:rPr>
          <w:delText>T</w:delText>
        </w:r>
      </w:del>
      <w:ins w:id="1373" w:author="S1-211464" w:date="2021-05-21T12:59:00Z">
        <w:r w:rsidR="004F67C7">
          <w:rPr>
            <w:lang w:eastAsia="zh-CN"/>
          </w:rPr>
          <w:t>t</w:t>
        </w:r>
      </w:ins>
      <w:r w:rsidRPr="00CB4809">
        <w:rPr>
          <w:lang w:eastAsia="zh-CN"/>
        </w:rPr>
        <w:t xml:space="preserve">he 5G </w:t>
      </w:r>
      <w:ins w:id="1374" w:author="S1-211464" w:date="2021-05-21T12:59:00Z">
        <w:r w:rsidR="004F67C7">
          <w:rPr>
            <w:lang w:eastAsia="zh-CN"/>
          </w:rPr>
          <w:t>system</w:t>
        </w:r>
      </w:ins>
      <w:del w:id="1375" w:author="S1-211464" w:date="2021-05-21T12:59:00Z">
        <w:r w:rsidRPr="00CB4809" w:rsidDel="004F67C7">
          <w:rPr>
            <w:lang w:eastAsia="zh-CN"/>
          </w:rPr>
          <w:delText>network</w:delText>
        </w:r>
      </w:del>
      <w:r w:rsidRPr="00CB4809">
        <w:rPr>
          <w:lang w:eastAsia="zh-CN"/>
        </w:rPr>
        <w:t xml:space="preserve"> shall </w:t>
      </w:r>
      <w:ins w:id="1376" w:author="S1-211464" w:date="2021-05-21T12:59:00Z">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r w:rsidR="004F67C7" w:rsidRPr="00756147">
          <w:rPr>
            <w:lang w:val="en-US"/>
          </w:rPr>
          <w:t>ubject to the PIN being connected to the 5G Network</w:t>
        </w:r>
        <w:r w:rsidR="004F67C7">
          <w:rPr>
            <w:lang w:eastAsia="zh-CN"/>
          </w:rPr>
          <w:t>.</w:t>
        </w:r>
      </w:ins>
    </w:p>
    <w:p w14:paraId="64E8DBD4" w14:textId="77777777" w:rsidR="004F67C7" w:rsidRDefault="004F67C7" w:rsidP="004F67C7">
      <w:pPr>
        <w:pStyle w:val="NO"/>
        <w:rPr>
          <w:ins w:id="1377" w:author="S1-211464" w:date="2021-05-21T12:59:00Z"/>
        </w:rPr>
      </w:pPr>
      <w:ins w:id="1378" w:author="S1-211464" w:date="2021-05-21T12:59:00Z">
        <w:r>
          <w:t>NOTE:</w:t>
        </w:r>
        <w:r>
          <w:tab/>
          <w:t>D</w:t>
        </w:r>
        <w:r w:rsidRPr="003A27EA">
          <w:t>iscovery mechanisms on PIN elements when there is no connectivity to the 5G system may also be needed.</w:t>
        </w:r>
      </w:ins>
    </w:p>
    <w:p w14:paraId="4F757492" w14:textId="2445B1A1" w:rsidR="00AC1E9D" w:rsidRPr="0033101A" w:rsidDel="004F67C7" w:rsidRDefault="004F67C7" w:rsidP="004F67C7">
      <w:pPr>
        <w:rPr>
          <w:del w:id="1379" w:author="S1-211464" w:date="2021-05-21T12:59:00Z"/>
        </w:rPr>
      </w:pPr>
      <w:ins w:id="1380" w:author="S1-211464" w:date="2021-05-21T12:59:00Z">
        <w:del w:id="1381" w:author="admin5" w:date="2021-05-21T16:30:00Z">
          <w:r w:rsidRPr="00CB4809" w:rsidDel="00066B19">
            <w:rPr>
              <w:lang w:eastAsia="zh-CN"/>
            </w:rPr>
            <w:delText xml:space="preserve"> </w:delText>
          </w:r>
        </w:del>
      </w:ins>
      <w:del w:id="1382" w:author="S1-211464" w:date="2021-05-21T12:59:00Z">
        <w:r w:rsidR="00AC1E9D" w:rsidRPr="00CB4809" w:rsidDel="004F67C7">
          <w:rPr>
            <w:lang w:eastAsia="zh-CN"/>
          </w:rPr>
          <w:delText>enable</w:delText>
        </w:r>
        <w:r w:rsidR="00AC1E9D" w:rsidDel="004F67C7">
          <w:rPr>
            <w:lang w:eastAsia="zh-CN"/>
          </w:rPr>
          <w:delText xml:space="preserve"> </w:delText>
        </w:r>
        <w:r w:rsidR="00AC1E9D" w:rsidRPr="00CB4809" w:rsidDel="004F67C7">
          <w:rPr>
            <w:lang w:eastAsia="zh-CN"/>
          </w:rPr>
          <w:delText>a Service Hosting Environment</w:delText>
        </w:r>
        <w:r w:rsidR="00AC1E9D" w:rsidDel="004F67C7">
          <w:rPr>
            <w:lang w:eastAsia="zh-CN"/>
          </w:rPr>
          <w:delText xml:space="preserve"> </w:delText>
        </w:r>
        <w:r w:rsidR="00AC1E9D" w:rsidDel="004F67C7">
          <w:rPr>
            <w:lang w:val="en-US" w:eastAsia="zh-CN"/>
          </w:rPr>
          <w:delText xml:space="preserve">hosted by a </w:delText>
        </w:r>
        <w:r w:rsidR="00AC1E9D" w:rsidDel="004F67C7">
          <w:delText>PIN</w:delText>
        </w:r>
        <w:r w:rsidR="00AC1E9D" w:rsidRPr="0033101A" w:rsidDel="004F67C7">
          <w:delText xml:space="preserve"> </w:delText>
        </w:r>
        <w:r w:rsidR="00AC1E9D" w:rsidDel="004F67C7">
          <w:delText>Element with Gateway Capability</w:delText>
        </w:r>
        <w:r w:rsidR="00AC1E9D" w:rsidRPr="00CB4809" w:rsidDel="004F67C7">
          <w:rPr>
            <w:lang w:eastAsia="zh-CN"/>
          </w:rPr>
          <w:delText>.</w:delText>
        </w:r>
      </w:del>
    </w:p>
    <w:bookmarkEnd w:id="1364"/>
    <w:p w14:paraId="6805E731" w14:textId="78EB7A7A"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ins w:id="1383" w:author="S1-211464" w:date="2021-05-21T13:00:00Z">
        <w:r w:rsidR="004F67C7">
          <w:rPr>
            <w:lang w:eastAsia="zh-CN"/>
          </w:rPr>
          <w:t xml:space="preserve"> and subject to the PIN being connected to the 5G network</w:t>
        </w:r>
      </w:ins>
      <w:r w:rsidRPr="009F183E">
        <w:rPr>
          <w:lang w:eastAsia="zh-CN"/>
        </w:rPr>
        <w:t xml:space="preserve">, </w:t>
      </w:r>
      <w:r>
        <w:rPr>
          <w:lang w:eastAsia="zh-CN"/>
        </w:rPr>
        <w:t>t</w:t>
      </w:r>
      <w:r w:rsidRPr="00CB4809">
        <w:rPr>
          <w:lang w:eastAsia="zh-CN"/>
        </w:rPr>
        <w:t xml:space="preserve">he 5G network shall be able to support routing of data traffic between </w:t>
      </w:r>
      <w:ins w:id="1384" w:author="S1-211464" w:date="2021-05-21T13:00:00Z">
        <w:r w:rsidR="004F67C7">
          <w:rPr>
            <w:lang w:eastAsia="zh-CN"/>
          </w:rPr>
          <w:t xml:space="preserve">a PIN element </w:t>
        </w:r>
      </w:ins>
      <w:del w:id="1385" w:author="S1-211464" w:date="2021-05-21T13:00:00Z">
        <w:r w:rsidRPr="00CB4809" w:rsidDel="004F67C7">
          <w:rPr>
            <w:lang w:eastAsia="zh-CN"/>
          </w:rPr>
          <w:delText xml:space="preserve">a UE attached to the </w:delText>
        </w:r>
        <w:r w:rsidDel="004F67C7">
          <w:rPr>
            <w:lang w:eastAsia="zh-CN"/>
          </w:rPr>
          <w:delText xml:space="preserve">5G </w:delText>
        </w:r>
        <w:r w:rsidRPr="00CB4809" w:rsidDel="004F67C7">
          <w:rPr>
            <w:lang w:eastAsia="zh-CN"/>
          </w:rPr>
          <w:delText xml:space="preserve">network </w:delText>
        </w:r>
      </w:del>
      <w:r w:rsidRPr="00CB4809">
        <w:rPr>
          <w:lang w:eastAsia="zh-CN"/>
        </w:rPr>
        <w:t xml:space="preserve">and </w:t>
      </w:r>
      <w:r>
        <w:rPr>
          <w:lang w:eastAsia="zh-CN"/>
        </w:rPr>
        <w:t>an</w:t>
      </w:r>
      <w:r w:rsidRPr="00CB4809">
        <w:rPr>
          <w:lang w:eastAsia="zh-CN"/>
        </w:rPr>
        <w:t xml:space="preserve"> </w:t>
      </w:r>
      <w:ins w:id="1386" w:author="S1-211464" w:date="2021-05-21T13:00:00Z">
        <w:r w:rsidR="004F67C7">
          <w:rPr>
            <w:lang w:eastAsia="zh-CN"/>
          </w:rPr>
          <w:t xml:space="preserve">application on another </w:t>
        </w:r>
      </w:ins>
      <w:ins w:id="1387" w:author="S1-211464" w:date="2021-05-21T13:01:00Z">
        <w:r w:rsidR="004F67C7">
          <w:rPr>
            <w:lang w:eastAsia="zh-CN"/>
          </w:rPr>
          <w:t>PIN element</w:t>
        </w:r>
      </w:ins>
      <w:del w:id="1388" w:author="S1-211464" w:date="2021-05-21T13:01:00Z">
        <w:r w:rsidRPr="00CB4809" w:rsidDel="004F67C7">
          <w:rPr>
            <w:lang w:eastAsia="zh-CN"/>
          </w:rPr>
          <w:delText>application in a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r w:rsidDel="004F67C7">
          <w:rPr>
            <w:lang w:eastAsia="zh-CN"/>
          </w:rPr>
          <w:delText xml:space="preserve"> </w:delText>
        </w:r>
        <w:r w:rsidRPr="00CB4809" w:rsidDel="004F67C7">
          <w:rPr>
            <w:lang w:eastAsia="zh-CN"/>
          </w:rPr>
          <w:delText>for specific services</w:delText>
        </w:r>
      </w:del>
      <w:r>
        <w:rPr>
          <w:lang w:eastAsia="zh-CN"/>
        </w:rPr>
        <w:t>.</w:t>
      </w:r>
    </w:p>
    <w:p w14:paraId="4583410E" w14:textId="5BD181BB"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ins w:id="1389" w:author="S1-211464" w:date="2021-05-21T13:01:00Z">
        <w:r w:rsidR="004F67C7">
          <w:rPr>
            <w:rFonts w:eastAsia="Calibri"/>
            <w:lang w:val="en-US"/>
          </w:rPr>
          <w:t xml:space="preserve">Subject to the PIN being connected to the 5G network, </w:t>
        </w:r>
      </w:ins>
      <w:del w:id="1390" w:author="S1-211464" w:date="2021-05-21T13:01:00Z">
        <w:r w:rsidRPr="00FF3908" w:rsidDel="004F67C7">
          <w:rPr>
            <w:lang w:eastAsia="zh-CN"/>
          </w:rPr>
          <w:delText>T</w:delText>
        </w:r>
      </w:del>
      <w:ins w:id="1391" w:author="S1-211464" w:date="2021-05-21T13:01:00Z">
        <w:r w:rsidR="004F67C7">
          <w:rPr>
            <w:lang w:eastAsia="zh-CN"/>
          </w:rPr>
          <w:t>t</w:t>
        </w:r>
      </w:ins>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ins w:id="1392" w:author="S1-211464" w:date="2021-05-21T13:01:00Z">
        <w:r w:rsidR="004F67C7">
          <w:rPr>
            <w:lang w:eastAsia="zh-CN"/>
          </w:rPr>
          <w:t xml:space="preserve">access by a PIN element to an application on another </w:t>
        </w:r>
      </w:ins>
      <w:del w:id="1393" w:author="S1-211464" w:date="2021-05-21T13:02:00Z">
        <w:r w:rsidRPr="00FF3908" w:rsidDel="004F67C7">
          <w:rPr>
            <w:lang w:eastAsia="zh-CN"/>
          </w:rPr>
          <w:delText xml:space="preserve">applications in </w:delText>
        </w:r>
        <w:r w:rsidDel="004F67C7">
          <w:rPr>
            <w:lang w:eastAsia="zh-CN"/>
          </w:rPr>
          <w:delText xml:space="preserve">a </w:delText>
        </w:r>
        <w:r w:rsidRPr="00FF3908" w:rsidDel="004F67C7">
          <w:rPr>
            <w:lang w:eastAsia="zh-CN"/>
          </w:rPr>
          <w:delText>Service Hosting Environment</w:delText>
        </w:r>
        <w:r w:rsidDel="004F67C7">
          <w:rPr>
            <w:lang w:eastAsia="zh-CN"/>
          </w:rPr>
          <w:delText xml:space="preserve"> </w:delText>
        </w:r>
        <w:r w:rsidDel="004F67C7">
          <w:rPr>
            <w:lang w:val="en-US" w:eastAsia="zh-CN"/>
          </w:rPr>
          <w:delText xml:space="preserve">hosted by a </w:delText>
        </w:r>
      </w:del>
      <w:r>
        <w:t>PIN</w:t>
      </w:r>
      <w:r w:rsidRPr="0033101A">
        <w:t xml:space="preserve"> </w:t>
      </w:r>
      <w:del w:id="1394" w:author="S1-211464" w:date="2021-05-21T13:02:00Z">
        <w:r w:rsidDel="004F67C7">
          <w:delText>Element with Gateway Capability</w:delText>
        </w:r>
      </w:del>
      <w:ins w:id="1395" w:author="S1-211464" w:date="2021-05-21T13:02:00Z">
        <w:r w:rsidR="004F67C7">
          <w:t>element</w:t>
        </w:r>
      </w:ins>
      <w:r w:rsidRPr="00FF3908">
        <w:rPr>
          <w:lang w:eastAsia="zh-CN"/>
        </w:rPr>
        <w:t>.</w:t>
      </w:r>
    </w:p>
    <w:p w14:paraId="57639266" w14:textId="348693C5" w:rsidR="00AC1E9D" w:rsidRDefault="00AC1E9D" w:rsidP="00AC1E9D">
      <w:pPr>
        <w:rPr>
          <w:lang w:eastAsia="zh-CN"/>
        </w:rPr>
      </w:pPr>
      <w:r w:rsidRPr="0033101A">
        <w:rPr>
          <w:rFonts w:eastAsia="Calibri"/>
          <w:lang w:val="en-US"/>
        </w:rPr>
        <w:lastRenderedPageBreak/>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ins w:id="1396" w:author="S1-211464" w:date="2021-05-21T13:02:00Z">
        <w:r w:rsidR="004F67C7">
          <w:rPr>
            <w:rFonts w:eastAsia="Calibri"/>
            <w:lang w:val="en-US"/>
          </w:rPr>
          <w:t>Subject to the PIN being connected to the 5G network,</w:t>
        </w:r>
        <w:r w:rsidR="004F67C7" w:rsidRPr="0081254F">
          <w:rPr>
            <w:lang w:eastAsia="zh-CN"/>
          </w:rPr>
          <w:t xml:space="preserve"> </w:t>
        </w:r>
      </w:ins>
      <w:del w:id="1397" w:author="S1-211464" w:date="2021-05-21T13:02:00Z">
        <w:r w:rsidRPr="0081254F" w:rsidDel="004F67C7">
          <w:rPr>
            <w:lang w:eastAsia="zh-CN"/>
          </w:rPr>
          <w:delText>T</w:delText>
        </w:r>
      </w:del>
      <w:ins w:id="1398" w:author="S1-211464" w:date="2021-05-21T13:02:00Z">
        <w:r w:rsidR="004F67C7">
          <w:rPr>
            <w:lang w:eastAsia="zh-CN"/>
          </w:rPr>
          <w:t>t</w:t>
        </w:r>
      </w:ins>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ins w:id="1399" w:author="S1-211464" w:date="2021-05-21T13:02:00Z">
        <w:r w:rsidR="004F67C7">
          <w:rPr>
            <w:lang w:eastAsia="zh-CN"/>
          </w:rPr>
          <w:t xml:space="preserve">for a PIN element </w:t>
        </w:r>
      </w:ins>
      <w:r>
        <w:rPr>
          <w:lang w:eastAsia="zh-CN"/>
        </w:rPr>
        <w:t>to access a</w:t>
      </w:r>
      <w:ins w:id="1400" w:author="S1-211464" w:date="2021-05-21T13:03:00Z">
        <w:r w:rsidR="004F67C7">
          <w:rPr>
            <w:lang w:eastAsia="zh-CN"/>
          </w:rPr>
          <w:t>n application on another PIN element</w:t>
        </w:r>
      </w:ins>
      <w:del w:id="1401" w:author="S1-211464" w:date="2021-05-21T13:03:00Z">
        <w:r w:rsidDel="004F67C7">
          <w:rPr>
            <w:lang w:eastAsia="zh-CN"/>
          </w:rPr>
          <w:delText xml:space="preserve"> service or an </w:delText>
        </w:r>
        <w:r w:rsidRPr="0081254F" w:rsidDel="004F67C7">
          <w:rPr>
            <w:lang w:eastAsia="zh-CN"/>
          </w:rPr>
          <w:delText>application in an operator</w:delText>
        </w:r>
        <w:r w:rsidRPr="005A1750" w:rsidDel="004F67C7">
          <w:rPr>
            <w:lang w:eastAsia="zh-CN"/>
          </w:rPr>
          <w:delText>'</w:delText>
        </w:r>
        <w:r w:rsidRPr="0081254F" w:rsidDel="004F67C7">
          <w:rPr>
            <w:lang w:eastAsia="zh-CN"/>
          </w:rPr>
          <w:delText>s Service Hosting Environment</w:delText>
        </w:r>
        <w:r w:rsidDel="004F67C7">
          <w:rPr>
            <w:lang w:eastAsia="zh-CN"/>
          </w:rPr>
          <w:delText xml:space="preserve"> </w:delText>
        </w:r>
        <w:r w:rsidDel="004F67C7">
          <w:rPr>
            <w:lang w:val="en-US" w:eastAsia="zh-CN"/>
          </w:rPr>
          <w:delText xml:space="preserve">hosted by a </w:delText>
        </w:r>
        <w:r w:rsidDel="004F67C7">
          <w:delText>PIN</w:delText>
        </w:r>
        <w:r w:rsidRPr="0033101A" w:rsidDel="004F67C7">
          <w:delText xml:space="preserve"> </w:delText>
        </w:r>
        <w:r w:rsidDel="004F67C7">
          <w:delText>Element with Gateway Capability</w:delText>
        </w:r>
      </w:del>
      <w:r w:rsidRPr="0081254F">
        <w:rPr>
          <w:lang w:eastAsia="zh-CN"/>
        </w:rPr>
        <w:t>.</w:t>
      </w:r>
    </w:p>
    <w:p w14:paraId="21F42481" w14:textId="26EBBF44" w:rsidR="00AC1E9D" w:rsidRPr="00657309" w:rsidDel="004F67C7" w:rsidRDefault="00AC1E9D" w:rsidP="00AC1E9D">
      <w:pPr>
        <w:pStyle w:val="EditorsNote"/>
        <w:rPr>
          <w:del w:id="1402" w:author="S1-211464" w:date="2021-05-21T13:03:00Z"/>
        </w:rPr>
      </w:pPr>
      <w:del w:id="1403" w:author="S1-211464" w:date="2021-05-21T13:03:00Z">
        <w:r w:rsidRPr="00132C7C" w:rsidDel="004F67C7">
          <w:delText>Editor’s Note:</w:delText>
        </w:r>
        <w:r w:rsidDel="004F67C7">
          <w:tab/>
          <w:delText>Possible additional clarification of the requirements for</w:delText>
        </w:r>
        <w:r w:rsidRPr="00132C7C" w:rsidDel="004F67C7">
          <w:delText xml:space="preserve"> access control</w:delText>
        </w:r>
        <w:r w:rsidDel="004F67C7">
          <w:delText xml:space="preserve"> / security </w:delText>
        </w:r>
        <w:r w:rsidRPr="00132C7C" w:rsidDel="004F67C7">
          <w:delText>is FFS.</w:delText>
        </w:r>
      </w:del>
    </w:p>
    <w:p w14:paraId="32FF2891" w14:textId="7AF09006" w:rsidR="00EB7998" w:rsidRDefault="00EB7998" w:rsidP="00EB7998">
      <w:pPr>
        <w:pStyle w:val="Heading2"/>
      </w:pPr>
      <w:bookmarkStart w:id="1404" w:name="_Toc72506604"/>
      <w:r>
        <w:t>5.7</w:t>
      </w:r>
      <w:r w:rsidRPr="000D6532">
        <w:tab/>
      </w:r>
      <w:r>
        <w:t xml:space="preserve">Tour Guide </w:t>
      </w:r>
      <w:r w:rsidRPr="000D6532">
        <w:t>Use case</w:t>
      </w:r>
      <w:bookmarkEnd w:id="1404"/>
    </w:p>
    <w:p w14:paraId="01C40BE3" w14:textId="77777777" w:rsidR="00EB7998" w:rsidRPr="008E5289" w:rsidRDefault="00EB7998" w:rsidP="00EB7998">
      <w:pPr>
        <w:pStyle w:val="EditorsNote"/>
      </w:pPr>
      <w:r w:rsidRPr="00C5018F">
        <w:rPr>
          <w:lang w:val="en-US"/>
        </w:rPr>
        <w:t>Editor’s Note:</w:t>
      </w:r>
      <w:r>
        <w:rPr>
          <w:lang w:val="en-US"/>
        </w:rPr>
        <w:tab/>
        <w:t>Terminology needs to be aligned with other usecases</w:t>
      </w:r>
    </w:p>
    <w:p w14:paraId="5908A256" w14:textId="70A93A73" w:rsidR="00EB7998" w:rsidRPr="000D6532" w:rsidRDefault="00EB7998" w:rsidP="00EB7998">
      <w:pPr>
        <w:pStyle w:val="Heading3"/>
      </w:pPr>
      <w:bookmarkStart w:id="1405" w:name="_Toc72506605"/>
      <w:r>
        <w:t>5.7</w:t>
      </w:r>
      <w:r w:rsidRPr="000D6532">
        <w:t>.1</w:t>
      </w:r>
      <w:r w:rsidRPr="000D6532">
        <w:tab/>
        <w:t>Description</w:t>
      </w:r>
      <w:bookmarkEnd w:id="1405"/>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EB7998">
      <w:pPr>
        <w:pStyle w:val="Heading3"/>
      </w:pPr>
      <w:bookmarkStart w:id="1406" w:name="_Toc72506606"/>
      <w:r>
        <w:t>5.7</w:t>
      </w:r>
      <w:r w:rsidRPr="000D6532">
        <w:t>.2</w:t>
      </w:r>
      <w:r w:rsidRPr="000D6532">
        <w:tab/>
        <w:t>Pre-conditions</w:t>
      </w:r>
      <w:bookmarkEnd w:id="1406"/>
    </w:p>
    <w:p w14:paraId="683E9D2B" w14:textId="2EF090D3"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ins w:id="1407" w:author="S1-211458" w:date="2021-05-21T11:35:00Z">
        <w:r w:rsidR="001F789C">
          <w:t xml:space="preserve">PIN </w:t>
        </w:r>
      </w:ins>
      <w:r>
        <w:t xml:space="preserve">direct </w:t>
      </w:r>
      <w:del w:id="1408" w:author="S1-211458" w:date="2021-05-21T11:35:00Z">
        <w:r w:rsidDel="001F789C">
          <w:delText xml:space="preserve">device </w:delText>
        </w:r>
      </w:del>
      <w:r>
        <w:t>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EB7998">
      <w:pPr>
        <w:pStyle w:val="Heading3"/>
      </w:pPr>
      <w:bookmarkStart w:id="1409" w:name="_Toc72506607"/>
      <w:r>
        <w:t>5.7</w:t>
      </w:r>
      <w:r w:rsidRPr="000D6532">
        <w:t>.3</w:t>
      </w:r>
      <w:r w:rsidRPr="000D6532">
        <w:tab/>
        <w:t>Service Flows</w:t>
      </w:r>
      <w:bookmarkEnd w:id="1409"/>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they authorise QTG to 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xml:space="preserve">. Pan further configures the service so that he can get </w:t>
      </w:r>
      <w:r w:rsidRPr="00ED293D">
        <w:lastRenderedPageBreak/>
        <w:t>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smartglasses with some audio description the video then starts to play and can be seen on the smartglasses.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EB7998">
      <w:pPr>
        <w:pStyle w:val="Heading3"/>
      </w:pPr>
      <w:bookmarkStart w:id="1410" w:name="_Toc72506608"/>
      <w:r>
        <w:t>5.7</w:t>
      </w:r>
      <w:r w:rsidRPr="000D6532">
        <w:t>.4</w:t>
      </w:r>
      <w:r w:rsidRPr="000D6532">
        <w:tab/>
        <w:t>Post-conditions</w:t>
      </w:r>
      <w:bookmarkEnd w:id="1410"/>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EB7998">
      <w:pPr>
        <w:pStyle w:val="Heading3"/>
      </w:pPr>
      <w:bookmarkStart w:id="1411" w:name="_Toc72506609"/>
      <w:r>
        <w:t>5.7</w:t>
      </w:r>
      <w:r w:rsidRPr="000D6532">
        <w:t>.5</w:t>
      </w:r>
      <w:r w:rsidRPr="000D6532">
        <w:tab/>
      </w:r>
      <w:r>
        <w:t>Existing</w:t>
      </w:r>
      <w:r w:rsidRPr="000D6532">
        <w:t xml:space="preserve"> </w:t>
      </w:r>
      <w:r>
        <w:t>features partly or fully covering the use case functionality</w:t>
      </w:r>
      <w:bookmarkEnd w:id="1411"/>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02252B97" w14:textId="77777777" w:rsidR="00EB7998" w:rsidRDefault="00EB7998" w:rsidP="00F91F2D">
      <w:pPr>
        <w:rPr>
          <w:lang w:val="en-US"/>
        </w:rPr>
      </w:pPr>
      <w:r>
        <w:rPr>
          <w:lang w:val="en-US"/>
        </w:rPr>
        <w:t>3GPP TS 22.101 [3] clause 26a.</w:t>
      </w:r>
    </w:p>
    <w:p w14:paraId="69B0FCEC" w14:textId="31383EFC" w:rsidR="00EB7998" w:rsidRPr="000D6532" w:rsidRDefault="00ED293D" w:rsidP="00EB7998">
      <w:pPr>
        <w:pStyle w:val="Heading3"/>
      </w:pPr>
      <w:bookmarkStart w:id="1412" w:name="_Toc72506610"/>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1412"/>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3F15DDF6"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ins w:id="1413" w:author="S1-211458" w:date="2021-05-21T11:36:00Z">
        <w:r w:rsidR="001F789C">
          <w:t xml:space="preserve">PIN </w:t>
        </w:r>
      </w:ins>
      <w:r>
        <w:t xml:space="preserve">direct </w:t>
      </w:r>
      <w:del w:id="1414" w:author="S1-211458" w:date="2021-05-21T11:36:00Z">
        <w:r w:rsidDel="001F789C">
          <w:delText xml:space="preserve">device </w:delText>
        </w:r>
      </w:del>
      <w:r>
        <w:t xml:space="preserve">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0FF04882"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ins w:id="1415" w:author="S1-211458" w:date="2021-05-21T11:36:00Z">
        <w:r w:rsidR="001F789C">
          <w:t xml:space="preserve">PIN </w:t>
        </w:r>
      </w:ins>
      <w:r>
        <w:t xml:space="preserve">direct </w:t>
      </w:r>
      <w:del w:id="1416" w:author="S1-211458" w:date="2021-05-21T11:36:00Z">
        <w:r w:rsidDel="001F789C">
          <w:delText xml:space="preserve">device </w:delText>
        </w:r>
      </w:del>
      <w:r>
        <w:t>connectivity with another PIN Element.</w:t>
      </w:r>
    </w:p>
    <w:p w14:paraId="0C87E551" w14:textId="02AB6885" w:rsidR="00580A86" w:rsidRDefault="00580A86" w:rsidP="00580A86">
      <w:r>
        <w:rPr>
          <w:rFonts w:eastAsia="Calibri"/>
          <w:lang w:val="en-US"/>
        </w:rPr>
        <w:lastRenderedPageBreak/>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007528">
      <w:pPr>
        <w:pStyle w:val="Heading2"/>
      </w:pPr>
      <w:bookmarkStart w:id="1417" w:name="_Toc72506611"/>
      <w:r>
        <w:t>5</w:t>
      </w:r>
      <w:r w:rsidRPr="000D6532">
        <w:t>.</w:t>
      </w:r>
      <w:r>
        <w:t>8</w:t>
      </w:r>
      <w:r w:rsidRPr="000D6532">
        <w:tab/>
        <w:t xml:space="preserve">Use case </w:t>
      </w:r>
      <w:r>
        <w:t>support of broadcast-based service discovery</w:t>
      </w:r>
      <w:bookmarkEnd w:id="1417"/>
    </w:p>
    <w:p w14:paraId="590D6676" w14:textId="4E6E094D" w:rsidR="00007528" w:rsidRPr="000D6532" w:rsidRDefault="00007528" w:rsidP="00007528">
      <w:pPr>
        <w:pStyle w:val="Heading3"/>
      </w:pPr>
      <w:bookmarkStart w:id="1418" w:name="_Toc72506612"/>
      <w:r>
        <w:t>5</w:t>
      </w:r>
      <w:r w:rsidRPr="000D6532">
        <w:t>.</w:t>
      </w:r>
      <w:r>
        <w:t>8</w:t>
      </w:r>
      <w:r w:rsidRPr="000D6532">
        <w:t>.1</w:t>
      </w:r>
      <w:r w:rsidRPr="000D6532">
        <w:tab/>
        <w:t>Description</w:t>
      </w:r>
      <w:bookmarkEnd w:id="1418"/>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6B4A1A33"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del w:id="1419" w:author="S1-211158" w:date="2021-05-21T13:07:00Z">
        <w:r w:rsidRPr="006B1A33" w:rsidDel="00E62920">
          <w:rPr>
            <w:rFonts w:eastAsia="Calibri"/>
          </w:rPr>
          <w:delText xml:space="preserve">not </w:delText>
        </w:r>
      </w:del>
      <w:ins w:id="1420" w:author="S1-211158" w:date="2021-05-21T13:07:00Z">
        <w:r w:rsidR="00E62920">
          <w:rPr>
            <w:rFonts w:eastAsia="Calibri"/>
          </w:rPr>
          <w:t>less of</w:t>
        </w:r>
        <w:r w:rsidR="00E62920" w:rsidRPr="006B1A33">
          <w:rPr>
            <w:rFonts w:eastAsia="Calibri"/>
          </w:rPr>
          <w:t xml:space="preserve"> </w:t>
        </w:r>
      </w:ins>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del w:id="1421" w:author="S1-211158" w:date="2021-05-21T13:08:00Z">
        <w:r w:rsidRPr="006B1A33" w:rsidDel="00E62920">
          <w:rPr>
            <w:rFonts w:eastAsia="Calibri"/>
          </w:rPr>
          <w:delText xml:space="preserve">service </w:delText>
        </w:r>
      </w:del>
      <w:ins w:id="1422" w:author="S1-211158" w:date="2021-05-21T13:08:00Z">
        <w:r w:rsidR="00E62920">
          <w:rPr>
            <w:rFonts w:eastAsia="Calibri"/>
          </w:rPr>
          <w:t>PIN</w:t>
        </w:r>
        <w:r w:rsidR="00E62920" w:rsidRPr="006B1A33">
          <w:rPr>
            <w:rFonts w:eastAsia="Calibri"/>
          </w:rPr>
          <w:t xml:space="preserve"> </w:t>
        </w:r>
      </w:ins>
      <w:r w:rsidRPr="006B1A33">
        <w:rPr>
          <w:rFonts w:eastAsia="Calibri"/>
        </w:rPr>
        <w:t xml:space="preserve">is used outside the home network via a public network (e.g. smartphone joins the </w:t>
      </w:r>
      <w:del w:id="1423" w:author="S1-211158" w:date="2021-05-21T13:08:00Z">
        <w:r w:rsidRPr="006B1A33" w:rsidDel="00E62920">
          <w:rPr>
            <w:rFonts w:eastAsia="Calibri"/>
          </w:rPr>
          <w:delText xml:space="preserve">home network </w:delText>
        </w:r>
      </w:del>
      <w:ins w:id="1424" w:author="S1-211158" w:date="2021-05-21T13:08:00Z">
        <w:r w:rsidR="00E62920">
          <w:rPr>
            <w:rFonts w:eastAsia="Calibri"/>
          </w:rPr>
          <w:t xml:space="preserve">PIN </w:t>
        </w:r>
      </w:ins>
      <w:del w:id="1425" w:author="S1-211158" w:date="2021-05-21T13:08:00Z">
        <w:r w:rsidRPr="006B1A33" w:rsidDel="00E62920">
          <w:rPr>
            <w:rFonts w:eastAsia="Calibri"/>
          </w:rPr>
          <w:delText xml:space="preserve">from </w:delText>
        </w:r>
      </w:del>
      <w:ins w:id="1426" w:author="S1-211158" w:date="2021-05-21T13:08:00Z">
        <w:r w:rsidR="00E62920">
          <w:rPr>
            <w:rFonts w:eastAsia="Calibri"/>
          </w:rPr>
          <w:t>via</w:t>
        </w:r>
        <w:r w:rsidR="00E62920" w:rsidRPr="006B1A33">
          <w:rPr>
            <w:rFonts w:eastAsia="Calibri"/>
          </w:rPr>
          <w:t xml:space="preserve"> </w:t>
        </w:r>
      </w:ins>
      <w:r w:rsidRPr="006B1A33">
        <w:rPr>
          <w:rFonts w:eastAsia="Calibri"/>
        </w:rPr>
        <w:t xml:space="preserve">the </w:t>
      </w:r>
      <w:del w:id="1427" w:author="S1-211158" w:date="2021-05-21T13:08:00Z">
        <w:r w:rsidRPr="006B1A33" w:rsidDel="00E62920">
          <w:rPr>
            <w:rFonts w:eastAsia="Calibri"/>
          </w:rPr>
          <w:delText xml:space="preserve">public </w:delText>
        </w:r>
      </w:del>
      <w:ins w:id="1428" w:author="S1-211158" w:date="2021-05-21T13:08:00Z">
        <w:r w:rsidR="00E62920">
          <w:rPr>
            <w:rFonts w:eastAsia="Calibri"/>
          </w:rPr>
          <w:t>3GPP</w:t>
        </w:r>
        <w:r w:rsidR="00E62920" w:rsidRPr="006B1A33">
          <w:rPr>
            <w:rFonts w:eastAsia="Calibri"/>
          </w:rPr>
          <w:t xml:space="preserve"> </w:t>
        </w:r>
      </w:ins>
      <w:del w:id="1429" w:author="S1-211158" w:date="2021-05-21T13:08:00Z">
        <w:r w:rsidRPr="006B1A33" w:rsidDel="00E62920">
          <w:rPr>
            <w:rFonts w:eastAsia="Calibri"/>
          </w:rPr>
          <w:delText>network</w:delText>
        </w:r>
      </w:del>
      <w:ins w:id="1430" w:author="S1-211158" w:date="2021-05-21T13:08:00Z">
        <w:r w:rsidR="00E62920">
          <w:rPr>
            <w:rFonts w:eastAsia="Calibri"/>
          </w:rPr>
          <w:t>Network</w:t>
        </w:r>
      </w:ins>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ins w:id="1431" w:author="S1-211158" w:date="2021-05-21T13:09:00Z"/>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ins w:id="1432" w:author="S1-211158" w:date="2021-05-21T13:09:00Z">
        <w:r w:rsidR="00E62920" w:rsidRPr="00E62920">
          <w:rPr>
            <w:rFonts w:eastAsia="Calibri"/>
          </w:rPr>
          <w:t xml:space="preserve"> </w:t>
        </w:r>
      </w:ins>
    </w:p>
    <w:p w14:paraId="495A87DD" w14:textId="3A91F65E" w:rsidR="00007528" w:rsidRPr="000D6532" w:rsidRDefault="00E62920" w:rsidP="00E62920">
      <w:pPr>
        <w:rPr>
          <w:rFonts w:eastAsia="Calibri"/>
        </w:rPr>
      </w:pPr>
      <w:ins w:id="1433" w:author="S1-211158" w:date="2021-05-21T13:09:00Z">
        <w:r>
          <w:rPr>
            <w:rFonts w:eastAsia="Calibri"/>
          </w:rPr>
          <w:t>Furthermore, the 5G system needs to ensure that the service discovery messages are authentic and sent in sufficiently low numbers as to be not present an obstacle to useful transmissions within the PIN.</w:t>
        </w:r>
      </w:ins>
    </w:p>
    <w:p w14:paraId="311AF437" w14:textId="415CE9FC" w:rsidR="00007528" w:rsidRPr="000D6532" w:rsidRDefault="00007528" w:rsidP="00007528">
      <w:pPr>
        <w:pStyle w:val="Heading3"/>
      </w:pPr>
      <w:bookmarkStart w:id="1434" w:name="_Toc72506613"/>
      <w:r>
        <w:t>5</w:t>
      </w:r>
      <w:r w:rsidRPr="000D6532">
        <w:t>.</w:t>
      </w:r>
      <w:r>
        <w:t>8</w:t>
      </w:r>
      <w:r w:rsidRPr="000D6532">
        <w:t>.2</w:t>
      </w:r>
      <w:r w:rsidRPr="000D6532">
        <w:tab/>
        <w:t>Pre-conditions</w:t>
      </w:r>
      <w:bookmarkEnd w:id="1434"/>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007528">
      <w:pPr>
        <w:pStyle w:val="Heading3"/>
      </w:pPr>
      <w:bookmarkStart w:id="1435" w:name="_Toc72506614"/>
      <w:r>
        <w:t>5</w:t>
      </w:r>
      <w:r w:rsidRPr="000D6532">
        <w:t>.</w:t>
      </w:r>
      <w:r>
        <w:t>8</w:t>
      </w:r>
      <w:r w:rsidRPr="000D6532">
        <w:t>.3</w:t>
      </w:r>
      <w:r w:rsidRPr="000D6532">
        <w:tab/>
        <w:t>Service Flows</w:t>
      </w:r>
      <w:bookmarkEnd w:id="1435"/>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007528">
      <w:pPr>
        <w:pStyle w:val="Heading3"/>
        <w:rPr>
          <w:lang w:val="nl-NL"/>
        </w:rPr>
      </w:pPr>
      <w:bookmarkStart w:id="1436" w:name="_Toc72506615"/>
      <w:r>
        <w:lastRenderedPageBreak/>
        <w:t>5</w:t>
      </w:r>
      <w:r w:rsidRPr="000D6532">
        <w:t>.</w:t>
      </w:r>
      <w:r w:rsidR="00352F31">
        <w:t>8</w:t>
      </w:r>
      <w:r w:rsidRPr="000D6532">
        <w:t>.4</w:t>
      </w:r>
      <w:r w:rsidRPr="000D6532">
        <w:tab/>
        <w:t>Post-conditions</w:t>
      </w:r>
      <w:bookmarkEnd w:id="1436"/>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007528">
      <w:pPr>
        <w:pStyle w:val="Heading3"/>
      </w:pPr>
      <w:bookmarkStart w:id="1437" w:name="_Toc72506616"/>
      <w:r>
        <w:t>5</w:t>
      </w:r>
      <w:r w:rsidRPr="000D6532">
        <w:t>.</w:t>
      </w:r>
      <w:r w:rsidR="00352F31">
        <w:t>8</w:t>
      </w:r>
      <w:r w:rsidRPr="000D6532">
        <w:t>.5</w:t>
      </w:r>
      <w:r w:rsidRPr="000D6532">
        <w:tab/>
      </w:r>
      <w:r>
        <w:t>Existing</w:t>
      </w:r>
      <w:r w:rsidRPr="000D6532">
        <w:t xml:space="preserve"> </w:t>
      </w:r>
      <w:r>
        <w:t>features partly or fully covering the use case functionality</w:t>
      </w:r>
      <w:bookmarkEnd w:id="1437"/>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007528">
      <w:pPr>
        <w:pStyle w:val="Heading3"/>
      </w:pPr>
      <w:bookmarkStart w:id="1438" w:name="_Toc72506617"/>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1438"/>
    </w:p>
    <w:p w14:paraId="76CC9CCF" w14:textId="6E441F38" w:rsidR="00BB11A8" w:rsidRDefault="00BB11A8" w:rsidP="00BB11A8">
      <w:r>
        <w:rPr>
          <w:rFonts w:eastAsia="Calibri"/>
          <w:lang w:val="en-US"/>
        </w:rPr>
        <w:t xml:space="preserve">[PR 5.8.6-1] </w:t>
      </w:r>
      <w:r>
        <w:t xml:space="preserve">The 5G system shall enable service discovery of PIN </w:t>
      </w:r>
      <w:del w:id="1439" w:author="S1-211457" w:date="2021-05-21T11:24:00Z">
        <w:r w:rsidDel="00EB278F">
          <w:delText xml:space="preserve">devices </w:delText>
        </w:r>
      </w:del>
      <w:ins w:id="1440" w:author="S1-211457" w:date="2021-05-21T11:24:00Z">
        <w:r w:rsidR="00EB278F">
          <w:t xml:space="preserve">Elements </w:t>
        </w:r>
      </w:ins>
      <w:r w:rsidRPr="00F6678E">
        <w:rPr>
          <w:lang w:val="en-US" w:eastAsia="zh-CN"/>
        </w:rPr>
        <w:t xml:space="preserve">(e.g. based on certain device applications) </w:t>
      </w:r>
      <w:r>
        <w:t>in PIN by UEs in the PIN or via the public network.</w:t>
      </w:r>
    </w:p>
    <w:p w14:paraId="2FE3831B" w14:textId="45E3E713"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ins w:id="1441" w:author="S1-211457" w:date="2021-05-21T11:24:00Z">
        <w:r w:rsidR="00EB278F">
          <w:t>Elements</w:t>
        </w:r>
      </w:ins>
      <w:del w:id="1442" w:author="S1-211457" w:date="2021-05-21T11:24:00Z">
        <w:r w:rsidR="00007528" w:rsidDel="00EB278F">
          <w:delText>devices</w:delText>
        </w:r>
      </w:del>
      <w:r w:rsidR="00007528">
        <w:t xml:space="preserve"> </w:t>
      </w:r>
      <w:r w:rsidR="00BB11A8">
        <w:t>in a PIN. The 5G system shall support configuration per 5GLAN VN, per group of UEs, or per individual UE</w:t>
      </w:r>
      <w:r w:rsidR="00007528">
        <w:t>.</w:t>
      </w:r>
    </w:p>
    <w:p w14:paraId="155EE220" w14:textId="35D6FC02" w:rsidR="00007528" w:rsidRDefault="00CB29FB" w:rsidP="00007528">
      <w:pPr>
        <w:rPr>
          <w:ins w:id="1443" w:author="S1-211158" w:date="2021-05-21T13:09:00Z"/>
        </w:rPr>
      </w:pPr>
      <w:r>
        <w:rPr>
          <w:rFonts w:eastAsia="Calibri"/>
          <w:lang w:val="en-US"/>
        </w:rPr>
        <w:t xml:space="preserve">[PR 5.8.6-2] </w:t>
      </w:r>
      <w:r w:rsidR="00007528">
        <w:t xml:space="preserve">The </w:t>
      </w:r>
      <w:ins w:id="1444" w:author="S1-211457" w:date="2021-05-21T11:25:00Z">
        <w:r w:rsidR="00EB278F">
          <w:t xml:space="preserve">The PIN Element with </w:t>
        </w:r>
      </w:ins>
      <w:r w:rsidR="00007528">
        <w:t xml:space="preserve">gateway </w:t>
      </w:r>
      <w:ins w:id="1445" w:author="S1-211457" w:date="2021-05-21T11:25:00Z">
        <w:r w:rsidR="00EB278F">
          <w:t xml:space="preserve">capability </w:t>
        </w:r>
      </w:ins>
      <w:r w:rsidR="00007528">
        <w:t xml:space="preserve">shall support </w:t>
      </w:r>
      <w:r w:rsidR="00BB11A8">
        <w:t>optimization of</w:t>
      </w:r>
      <w:r w:rsidR="00007528">
        <w:t xml:space="preserve">service discovery </w:t>
      </w:r>
      <w:r w:rsidR="00BB11A8">
        <w:t xml:space="preserve">of PIN </w:t>
      </w:r>
      <w:ins w:id="1446" w:author="S1-211457" w:date="2021-05-21T11:24:00Z">
        <w:r w:rsidR="00EB278F">
          <w:t>Elements</w:t>
        </w:r>
      </w:ins>
      <w:del w:id="1447" w:author="S1-211457" w:date="2021-05-21T11:24:00Z">
        <w:r w:rsidR="00BB11A8" w:rsidDel="00EB278F">
          <w:delText>devices</w:delText>
        </w:r>
      </w:del>
      <w:r w:rsidR="00BB11A8">
        <w:t xml:space="preserve"> in a PIN by</w:t>
      </w:r>
      <w:r w:rsidR="00007528">
        <w:t xml:space="preserve"> UEs on the public network, e.g. by reducing the amount and frequency of service discovery messages </w:t>
      </w:r>
      <w:r w:rsidR="00BB11A8">
        <w:t xml:space="preserve">sent from PIN </w:t>
      </w:r>
      <w:ins w:id="1448" w:author="S1-211457" w:date="2021-05-21T11:24:00Z">
        <w:r w:rsidR="00EB278F">
          <w:t>Elements</w:t>
        </w:r>
      </w:ins>
      <w:del w:id="1449" w:author="S1-211457" w:date="2021-05-21T11:24:00Z">
        <w:r w:rsidR="00BB11A8" w:rsidDel="00EB278F">
          <w:delText>devices</w:delText>
        </w:r>
      </w:del>
      <w:r w:rsidR="00007528">
        <w:t>.</w:t>
      </w:r>
    </w:p>
    <w:p w14:paraId="67F46F2F" w14:textId="77777777" w:rsidR="00E62920" w:rsidRDefault="00E62920" w:rsidP="00E62920">
      <w:pPr>
        <w:rPr>
          <w:ins w:id="1450" w:author="S1-211158" w:date="2021-05-21T13:09:00Z"/>
        </w:rPr>
      </w:pPr>
      <w:ins w:id="1451" w:author="S1-211158" w:date="2021-05-21T13:09:00Z">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ins>
    </w:p>
    <w:p w14:paraId="138EA95A" w14:textId="275A5549" w:rsidR="00E62920" w:rsidRDefault="00E62920" w:rsidP="00E62920">
      <w:ins w:id="1452" w:author="S1-211158" w:date="2021-05-21T13:09:00Z">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ins>
    </w:p>
    <w:p w14:paraId="59D2EB86" w14:textId="0539253C" w:rsidR="00943492" w:rsidRPr="00BD5408" w:rsidRDefault="00943492" w:rsidP="00F91F2D">
      <w:pPr>
        <w:pStyle w:val="Heading2"/>
      </w:pPr>
      <w:bookmarkStart w:id="1453" w:name="_Toc72506618"/>
      <w:r>
        <w:t>5.9</w:t>
      </w:r>
      <w:r>
        <w:tab/>
      </w:r>
      <w:r w:rsidRPr="00BD5408">
        <w:t>Adding personal health device</w:t>
      </w:r>
      <w:r>
        <w:t>s</w:t>
      </w:r>
      <w:r w:rsidRPr="00BD5408">
        <w:t xml:space="preserve"> to PIN</w:t>
      </w:r>
      <w:bookmarkEnd w:id="1453"/>
    </w:p>
    <w:p w14:paraId="0BA254F1" w14:textId="1F40E1CF" w:rsidR="00943492" w:rsidRPr="00BD5408" w:rsidRDefault="00943492" w:rsidP="00943492">
      <w:pPr>
        <w:pStyle w:val="Heading3"/>
        <w:rPr>
          <w:lang w:val="en-US"/>
        </w:rPr>
      </w:pPr>
      <w:bookmarkStart w:id="1454" w:name="_Toc72506619"/>
      <w:r>
        <w:rPr>
          <w:lang w:val="en-US"/>
        </w:rPr>
        <w:t>5.9</w:t>
      </w:r>
      <w:r w:rsidRPr="00BD5408">
        <w:rPr>
          <w:lang w:val="en-US"/>
        </w:rPr>
        <w:t>.</w:t>
      </w:r>
      <w:r>
        <w:rPr>
          <w:lang w:val="en-US"/>
        </w:rPr>
        <w:t xml:space="preserve">1 </w:t>
      </w:r>
      <w:r>
        <w:rPr>
          <w:lang w:val="en-US"/>
        </w:rPr>
        <w:tab/>
      </w:r>
      <w:r w:rsidRPr="00BD5408">
        <w:rPr>
          <w:lang w:val="en-US"/>
        </w:rPr>
        <w:t>Description</w:t>
      </w:r>
      <w:bookmarkEnd w:id="1454"/>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77777777"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arrythmia and heart failure and hypertension. The device will be sent to Fred’s home in a few days.</w:t>
      </w:r>
    </w:p>
    <w:p w14:paraId="440AAB46" w14:textId="1E39C7E6" w:rsidR="00943492" w:rsidRPr="00ED1DC7" w:rsidRDefault="00943492" w:rsidP="00943492">
      <w:pPr>
        <w:pStyle w:val="Heading3"/>
        <w:rPr>
          <w:lang w:val="en-US"/>
        </w:rPr>
      </w:pPr>
      <w:bookmarkStart w:id="1455" w:name="_Toc72506620"/>
      <w:r>
        <w:rPr>
          <w:lang w:val="en-US"/>
        </w:rPr>
        <w:t>5.9</w:t>
      </w:r>
      <w:r w:rsidRPr="00ED1DC7">
        <w:rPr>
          <w:lang w:val="en-US"/>
        </w:rPr>
        <w:t>.2</w:t>
      </w:r>
      <w:r w:rsidRPr="00ED1DC7">
        <w:rPr>
          <w:lang w:val="en-US"/>
        </w:rPr>
        <w:tab/>
        <w:t>Pre-conditions</w:t>
      </w:r>
      <w:bookmarkEnd w:id="1455"/>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43492">
      <w:pPr>
        <w:pStyle w:val="Heading3"/>
        <w:rPr>
          <w:lang w:val="en-US"/>
        </w:rPr>
      </w:pPr>
      <w:bookmarkStart w:id="1456" w:name="_Toc72506621"/>
      <w:r>
        <w:rPr>
          <w:lang w:val="en-US"/>
        </w:rPr>
        <w:lastRenderedPageBreak/>
        <w:t>5.9</w:t>
      </w:r>
      <w:r w:rsidRPr="00156809">
        <w:rPr>
          <w:lang w:val="en-US"/>
        </w:rPr>
        <w:t>.3</w:t>
      </w:r>
      <w:r w:rsidRPr="00156809">
        <w:rPr>
          <w:lang w:val="en-US"/>
        </w:rPr>
        <w:tab/>
        <w:t>Service Flows</w:t>
      </w:r>
      <w:bookmarkEnd w:id="1456"/>
    </w:p>
    <w:p w14:paraId="2AAF9B0E" w14:textId="77777777" w:rsidR="00943492" w:rsidRDefault="00943492" w:rsidP="00943492">
      <w:pPr>
        <w:pStyle w:val="B1"/>
        <w:ind w:left="0" w:firstLine="0"/>
        <w:rPr>
          <w:lang w:val="en-US" w:eastAsia="zh-CN"/>
        </w:rPr>
      </w:pPr>
      <w:r w:rsidRPr="005843CD">
        <w:rPr>
          <w:lang w:val="en-US" w:eastAsia="zh-CN"/>
        </w:rPr>
        <w:t xml:space="preserve">Fred receives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rsidP="00943492">
      <w:pPr>
        <w:pStyle w:val="B1"/>
        <w:ind w:left="0" w:firstLine="0"/>
        <w:rPr>
          <w:lang w:val="en-US" w:eastAsia="zh-CN"/>
        </w:rPr>
      </w:pPr>
      <w:r>
        <w:rPr>
          <w:lang w:val="en-US" w:eastAsia="zh-CN"/>
        </w:rPr>
        <w:t xml:space="preserve">Fred unpacks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rsidP="00943492">
      <w:pPr>
        <w:pStyle w:val="B1"/>
        <w:ind w:left="0" w:firstLine="0"/>
        <w:rPr>
          <w:lang w:val="en-US" w:eastAsia="zh-CN"/>
        </w:rPr>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1FD4C2CA" w:rsidR="00943492" w:rsidRDefault="00943492" w:rsidP="00F91F2D">
      <w:pPr>
        <w:pStyle w:val="NO"/>
        <w:rPr>
          <w:lang w:val="en-US" w:eastAsia="zh-CN"/>
        </w:rPr>
      </w:pPr>
      <w:r>
        <w:rPr>
          <w:lang w:val="en-US" w:eastAsia="zh-CN"/>
        </w:rPr>
        <w:t xml:space="preserve">NOTE 1: 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222E5222" w:rsidR="00943492" w:rsidRDefault="00943492" w:rsidP="00F91F2D">
      <w:pPr>
        <w:pStyle w:val="NO"/>
        <w:rPr>
          <w:lang w:val="en-US" w:eastAsia="zh-CN"/>
        </w:rPr>
      </w:pPr>
      <w:r>
        <w:rPr>
          <w:lang w:val="en-US" w:eastAsia="zh-CN"/>
        </w:rPr>
        <w:t xml:space="preserve">NOTE 2: </w:t>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07F5A370" w:rsidR="00943492" w:rsidRDefault="00943492" w:rsidP="00F91F2D">
      <w:pPr>
        <w:pStyle w:val="NO"/>
        <w:ind w:left="284" w:firstLine="0"/>
        <w:rPr>
          <w:lang w:val="en-US" w:eastAsia="zh-CN"/>
        </w:rPr>
      </w:pPr>
      <w:r>
        <w:rPr>
          <w:lang w:val="en-US" w:eastAsia="zh-CN"/>
        </w:rPr>
        <w:t>NOTE 3:</w:t>
      </w:r>
      <w:r w:rsidRPr="00675596">
        <w:rPr>
          <w:lang w:val="en-US" w:eastAsia="zh-CN"/>
        </w:rPr>
        <w:t xml:space="preserve"> </w:t>
      </w:r>
      <w:r>
        <w:rPr>
          <w:lang w:val="en-US" w:eastAsia="zh-CN"/>
        </w:rPr>
        <w:t>how the 24/7 wearable monitor device gets paired with a Wi-Fi access point is not in scope of this use case</w:t>
      </w:r>
    </w:p>
    <w:p w14:paraId="71E73968" w14:textId="2D45992D" w:rsidR="00943492" w:rsidRPr="000D6532" w:rsidRDefault="00943492" w:rsidP="00943492">
      <w:pPr>
        <w:pStyle w:val="Heading3"/>
      </w:pPr>
      <w:bookmarkStart w:id="1457" w:name="_Toc72506622"/>
      <w:r>
        <w:t>5.9</w:t>
      </w:r>
      <w:r w:rsidRPr="000D6532">
        <w:t>.4</w:t>
      </w:r>
      <w:r w:rsidRPr="000D6532">
        <w:tab/>
        <w:t>Post-conditions</w:t>
      </w:r>
      <w:bookmarkEnd w:id="1457"/>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43492">
      <w:pPr>
        <w:pStyle w:val="Heading3"/>
      </w:pPr>
      <w:bookmarkStart w:id="1458" w:name="_Toc72506623"/>
      <w:r>
        <w:t>5.9</w:t>
      </w:r>
      <w:r w:rsidRPr="000D6532">
        <w:t>.5</w:t>
      </w:r>
      <w:r w:rsidRPr="000D6532">
        <w:tab/>
      </w:r>
      <w:r>
        <w:t>Existing</w:t>
      </w:r>
      <w:r w:rsidRPr="000D6532">
        <w:t xml:space="preserve"> </w:t>
      </w:r>
      <w:r>
        <w:t>features partly or fully covering the use case functionality</w:t>
      </w:r>
      <w:bookmarkEnd w:id="1458"/>
    </w:p>
    <w:p w14:paraId="3CD042F5" w14:textId="11D148AB" w:rsidR="00943492" w:rsidRPr="007B6318" w:rsidRDefault="00943492" w:rsidP="00943492">
      <w:pPr>
        <w:rPr>
          <w:b/>
          <w:bCs/>
          <w:u w:val="single"/>
          <w:lang w:eastAsia="zh-CN"/>
        </w:rPr>
      </w:pPr>
      <w:r w:rsidRPr="007B6318">
        <w:rPr>
          <w:b/>
          <w:bCs/>
          <w:u w:val="single"/>
          <w:lang w:eastAsia="zh-CN"/>
        </w:rPr>
        <w:t>From TS</w:t>
      </w:r>
      <w:ins w:id="1459" w:author="admin5" w:date="2021-05-21T16:30:00Z">
        <w:r w:rsidR="00066B19">
          <w:rPr>
            <w:b/>
            <w:bCs/>
            <w:u w:val="single"/>
            <w:lang w:eastAsia="zh-CN"/>
          </w:rPr>
          <w:t> </w:t>
        </w:r>
      </w:ins>
      <w:del w:id="1460" w:author="admin5" w:date="2021-05-21T16:30:00Z">
        <w:r w:rsidRPr="007B6318" w:rsidDel="00066B19">
          <w:rPr>
            <w:b/>
            <w:bCs/>
            <w:u w:val="single"/>
            <w:lang w:eastAsia="zh-CN"/>
          </w:rPr>
          <w:delText xml:space="preserve"> </w:delText>
        </w:r>
      </w:del>
      <w:r w:rsidRPr="007B6318">
        <w:rPr>
          <w:b/>
          <w:bCs/>
          <w:u w:val="single"/>
          <w:lang w:eastAsia="zh-CN"/>
        </w:rPr>
        <w:t>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1B187C2D" w:rsidR="00943492" w:rsidRDefault="00943492" w:rsidP="00943492">
      <w:pPr>
        <w:rPr>
          <w:b/>
          <w:bCs/>
          <w:u w:val="single"/>
          <w:lang w:eastAsia="zh-CN"/>
        </w:rPr>
      </w:pPr>
      <w:r w:rsidRPr="007B6318">
        <w:rPr>
          <w:b/>
          <w:bCs/>
          <w:u w:val="single"/>
          <w:lang w:eastAsia="zh-CN"/>
        </w:rPr>
        <w:t>From TS</w:t>
      </w:r>
      <w:ins w:id="1461" w:author="admin5" w:date="2021-05-21T16:30:00Z">
        <w:r w:rsidR="00066B19">
          <w:rPr>
            <w:b/>
            <w:bCs/>
            <w:u w:val="single"/>
            <w:lang w:eastAsia="zh-CN"/>
          </w:rPr>
          <w:t> </w:t>
        </w:r>
      </w:ins>
      <w:del w:id="1462" w:author="admin5" w:date="2021-05-21T16:30:00Z">
        <w:r w:rsidRPr="007B6318" w:rsidDel="00066B19">
          <w:rPr>
            <w:b/>
            <w:bCs/>
            <w:u w:val="single"/>
            <w:lang w:eastAsia="zh-CN"/>
          </w:rPr>
          <w:delText xml:space="preserve"> </w:delText>
        </w:r>
      </w:del>
      <w:r w:rsidRPr="007B6318">
        <w:rPr>
          <w:b/>
          <w:bCs/>
          <w:u w:val="single"/>
          <w:lang w:eastAsia="zh-CN"/>
        </w:rPr>
        <w:t>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rFonts w:eastAsia="Times New Roman"/>
          <w:color w:val="000000"/>
          <w:sz w:val="24"/>
          <w:szCs w:val="24"/>
        </w:rPr>
      </w:pPr>
      <w:r>
        <w:rPr>
          <w:rFonts w:eastAsia="Times New Roman"/>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rFonts w:eastAsia="Times New Roman"/>
          <w:color w:val="000000"/>
          <w:sz w:val="24"/>
          <w:szCs w:val="24"/>
        </w:rPr>
        <w:t xml:space="preserve"> </w:t>
      </w:r>
    </w:p>
    <w:p w14:paraId="00B19DBF" w14:textId="13692C28" w:rsidR="00943492" w:rsidRPr="00B27AF4" w:rsidRDefault="00943492" w:rsidP="00F91F2D">
      <w:pPr>
        <w:pStyle w:val="NO"/>
        <w:rPr>
          <w:i/>
          <w:iCs/>
        </w:rPr>
      </w:pPr>
      <w:r w:rsidRPr="007B6318">
        <w:t xml:space="preserve">NOTE: </w:t>
      </w:r>
      <w:r>
        <w:tab/>
        <w:t xml:space="preserve">it is not clear whether </w:t>
      </w:r>
      <w:r w:rsidRPr="007B6318">
        <w:t xml:space="preserve">this </w:t>
      </w:r>
      <w:r>
        <w:t xml:space="preserve">requirement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43492">
      <w:pPr>
        <w:pStyle w:val="Heading3"/>
      </w:pPr>
      <w:bookmarkStart w:id="1463" w:name="_Toc72506624"/>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1463"/>
    </w:p>
    <w:p w14:paraId="446DAED7" w14:textId="6B62A8AF" w:rsidR="008736CA" w:rsidRDefault="00EB278F" w:rsidP="008736CA">
      <w:ins w:id="1464" w:author="S1-211457" w:date="2021-05-21T11:25:00Z">
        <w:r>
          <w:t xml:space="preserve">[PR 5.9.6-1 </w:t>
        </w:r>
      </w:ins>
      <w:r w:rsidR="00943492">
        <w:t xml:space="preserve">The 5G system shall support access to the 5G network and its services for an authorized PIN </w:t>
      </w:r>
      <w:del w:id="1465" w:author="S1-211457" w:date="2021-05-21T11:25:00Z">
        <w:r w:rsidR="00943492" w:rsidDel="00EB278F">
          <w:delText xml:space="preserve">device </w:delText>
        </w:r>
      </w:del>
      <w:ins w:id="1466" w:author="S1-211457" w:date="2021-05-21T11:25:00Z">
        <w:r>
          <w:t xml:space="preserve">Element </w:t>
        </w:r>
      </w:ins>
      <w:r w:rsidR="00943492">
        <w:t xml:space="preserve">(linked to a 3GPP subscription and provisioned with credentials) via a </w:t>
      </w:r>
      <w:ins w:id="1467" w:author="S1-211457" w:date="2021-05-21T11:25:00Z">
        <w:r>
          <w:t xml:space="preserve">PIN Element with </w:t>
        </w:r>
      </w:ins>
      <w:r w:rsidR="00943492">
        <w:t xml:space="preserve">gateway </w:t>
      </w:r>
      <w:ins w:id="1468" w:author="S1-211457" w:date="2021-05-21T11:26:00Z">
        <w:r>
          <w:t>capability</w:t>
        </w:r>
      </w:ins>
      <w:del w:id="1469" w:author="S1-211457" w:date="2021-05-21T11:26:00Z">
        <w:r w:rsidR="00943492" w:rsidDel="00EB278F">
          <w:delText>UE</w:delText>
        </w:r>
      </w:del>
      <w:r w:rsidR="00943492">
        <w:t xml:space="preserve"> or directly via non-3GPP access. </w:t>
      </w:r>
    </w:p>
    <w:p w14:paraId="3E8F09ED" w14:textId="44CFBA98" w:rsidR="00943492" w:rsidRPr="000D6532" w:rsidRDefault="00943492" w:rsidP="00943492">
      <w:pPr>
        <w:pStyle w:val="Heading2"/>
      </w:pPr>
      <w:bookmarkStart w:id="1470" w:name="_Toc72506625"/>
      <w:bookmarkStart w:id="1471" w:name="_Toc49943806"/>
      <w:r>
        <w:t>5.10</w:t>
      </w:r>
      <w:r w:rsidRPr="000D6532">
        <w:tab/>
      </w:r>
      <w:r>
        <w:t xml:space="preserve">Personal health monitoring PIN </w:t>
      </w:r>
      <w:r w:rsidR="00290458">
        <w:rPr>
          <w:lang w:eastAsia="zh-CN"/>
        </w:rPr>
        <w:t>Elements</w:t>
      </w:r>
      <w:bookmarkEnd w:id="1470"/>
    </w:p>
    <w:p w14:paraId="107C9D2C" w14:textId="5A42B6BD" w:rsidR="00943492" w:rsidRDefault="00943492" w:rsidP="00943492">
      <w:pPr>
        <w:pStyle w:val="Heading3"/>
      </w:pPr>
      <w:bookmarkStart w:id="1472" w:name="_Toc72506626"/>
      <w:r>
        <w:t>5.10</w:t>
      </w:r>
      <w:r w:rsidRPr="000D6532">
        <w:t>.1</w:t>
      </w:r>
      <w:r w:rsidRPr="000D6532">
        <w:tab/>
        <w:t>Description</w:t>
      </w:r>
      <w:bookmarkEnd w:id="1472"/>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43492">
      <w:pPr>
        <w:pStyle w:val="Heading3"/>
      </w:pPr>
      <w:bookmarkStart w:id="1473" w:name="_Toc72506627"/>
      <w:r>
        <w:t>5.10</w:t>
      </w:r>
      <w:r w:rsidRPr="000D6532">
        <w:t>.2</w:t>
      </w:r>
      <w:r w:rsidRPr="000D6532">
        <w:tab/>
        <w:t>Pre-conditions</w:t>
      </w:r>
      <w:bookmarkEnd w:id="1473"/>
    </w:p>
    <w:p w14:paraId="15C3CAAD" w14:textId="7BC80103"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del w:id="1474" w:author="S1-211465" w:date="2021-05-21T13:12:00Z">
        <w:r w:rsidDel="002D271C">
          <w:delText xml:space="preserve">work within a patient’s home network and communicate with </w:delText>
        </w:r>
      </w:del>
      <w:ins w:id="1475" w:author="S1-211465" w:date="2021-05-21T13:12:00Z">
        <w:r w:rsidR="002D271C">
          <w:t xml:space="preserve">provide patient data to </w:t>
        </w:r>
      </w:ins>
      <w:r>
        <w:t>the doctor’s servers via the 5G network through a gateway UE. The devices belong to doctors and/or hospitals, who are the owners of the devices</w:t>
      </w:r>
      <w:ins w:id="1476" w:author="S1-211465" w:date="2021-05-21T13:12:00Z">
        <w:r w:rsidR="002D271C">
          <w:t>, and are configured to use both cellular access networks as well as wifi networks</w:t>
        </w:r>
      </w:ins>
      <w:r>
        <w:t xml:space="preserve">. The devices are configured by the doctor’s office or hospital with credentials belonging to the doctor or hospital to enable communications over the cellular network. </w:t>
      </w:r>
      <w:ins w:id="1477" w:author="S1-211465" w:date="2021-05-21T13:12:00Z">
        <w:r w:rsidR="002D271C">
          <w:t xml:space="preserve">Since the devices may be re-used for different patients at different times, the credentials must be offboarded and onboarded properly to ensure the collected data is associated with the correct patient. </w:t>
        </w:r>
      </w:ins>
      <w:r>
        <w:t xml:space="preserve">The devices can also use </w:t>
      </w:r>
      <w:del w:id="1478" w:author="S1-211465" w:date="2021-05-21T13:12:00Z">
        <w:r w:rsidDel="002D271C">
          <w:delText>direct device connections</w:delText>
        </w:r>
      </w:del>
      <w:ins w:id="1479" w:author="S1-211465" w:date="2021-05-21T13:12:00Z">
        <w:r w:rsidR="002D271C">
          <w:t>PIN direct connection</w:t>
        </w:r>
      </w:ins>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ins w:id="1480" w:author="S1-211465" w:date="2021-05-21T13:13:00Z">
        <w:r w:rsidR="002D271C">
          <w:t xml:space="preserve">While at the hospital, the staff shows John how to associate the device with his smartphone so the device can send data to the doctor’s office server through the smartphone using the cellular network. </w:t>
        </w:r>
      </w:ins>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ins w:id="1481" w:author="S1-211465" w:date="2021-05-21T13:13:00Z">
        <w:r w:rsidR="002D271C">
          <w:t xml:space="preserve">While at the clinic, the heart rate data is shared with the clinic, which is reported back to John’s doctor. </w:t>
        </w:r>
      </w:ins>
      <w:r>
        <w:t>He uses the heart rate monitoring device provided by his doctor to record his heart rate while exercising at home and also when he is resting.</w:t>
      </w:r>
      <w:ins w:id="1482" w:author="S1-211465" w:date="2021-05-21T13:14:00Z">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ins>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ins w:id="1483" w:author="S1-211465" w:date="2021-05-21T13:14:00Z">
        <w:r w:rsidR="002D271C">
          <w:t xml:space="preserve">Similar to the heart rate monitoring device, credentials must be offboarded and onboarded to ensure the collected data is associated with the correct patient. </w:t>
        </w:r>
      </w:ins>
      <w:r>
        <w:t>John needs to measure his glucose levels before and after each meal and sometimes on-demand if requested by his endocrinologist</w:t>
      </w:r>
      <w:ins w:id="1484" w:author="S1-211465" w:date="2021-05-21T13:14:00Z">
        <w:r w:rsidR="002D271C">
          <w:t xml:space="preserve"> or when John experiences unusual symptoms. John needs to maintain his blood sugar level above a certain level to avoid experiencing h</w:t>
        </w:r>
        <w:r w:rsidR="002D271C" w:rsidRPr="00880005">
          <w:t>ypoglycemi</w:t>
        </w:r>
        <w:r w:rsidR="002D271C">
          <w:t>a symptoms such as dizziness, trembling, weakness, seizures, or even loss of consciousness</w:t>
        </w:r>
      </w:ins>
      <w:r>
        <w:t>.</w:t>
      </w:r>
    </w:p>
    <w:p w14:paraId="010CA1B1" w14:textId="77777777" w:rsidR="002D271C" w:rsidRDefault="002D271C" w:rsidP="002D271C">
      <w:pPr>
        <w:rPr>
          <w:ins w:id="1485" w:author="S1-211465" w:date="2021-05-21T13:14:00Z"/>
        </w:rPr>
      </w:pPr>
      <w:ins w:id="1486" w:author="S1-211465" w:date="2021-05-21T13:14:00Z">
        <w:r>
          <w:lastRenderedPageBreak/>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ins>
    </w:p>
    <w:p w14:paraId="05DAF64B" w14:textId="6D8D5485" w:rsidR="002D271C" w:rsidRDefault="00943492" w:rsidP="002D271C">
      <w:pPr>
        <w:rPr>
          <w:ins w:id="1487" w:author="S1-211465" w:date="2021-05-21T13:16:00Z"/>
        </w:rPr>
      </w:pPr>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w:t>
      </w:r>
      <w:del w:id="1488" w:author="S1-211465" w:date="2021-05-21T13:14:00Z">
        <w:r w:rsidDel="002D271C">
          <w:delText xml:space="preserve">either </w:delText>
        </w:r>
      </w:del>
      <w:r>
        <w:t xml:space="preserve">communicate </w:t>
      </w:r>
      <w:ins w:id="1489" w:author="S1-211465" w:date="2021-05-21T13:14:00Z">
        <w:r w:rsidR="002D271C">
          <w:t xml:space="preserve">concurrently </w:t>
        </w:r>
      </w:ins>
      <w:r>
        <w:t>to the gateway UE at his daughter’s house (if one is available)</w:t>
      </w:r>
      <w:del w:id="1490" w:author="S1-211465" w:date="2021-05-21T13:15:00Z">
        <w:r w:rsidDel="002D271C">
          <w:delText xml:space="preserve"> or the PIN devices may use</w:delText>
        </w:r>
      </w:del>
      <w:r>
        <w:t xml:space="preserve"> John’s smartphone</w:t>
      </w:r>
      <w:ins w:id="1491" w:author="S1-211465" w:date="2021-05-21T13:15:00Z">
        <w:r w:rsidR="002D271C">
          <w:t xml:space="preserve">, and his daughter’s smartphone if an emergency </w:t>
        </w:r>
      </w:ins>
      <w:ins w:id="1492" w:author="S1-211465" w:date="2021-05-21T13:16:00Z">
        <w:r w:rsidR="002D271C">
          <w:t>arises</w:t>
        </w:r>
      </w:ins>
      <w:del w:id="1493" w:author="S1-211465" w:date="2021-05-21T13:16:00Z">
        <w:r w:rsidDel="002D271C">
          <w:delText xml:space="preserve"> as the gateway UE</w:delText>
        </w:r>
      </w:del>
      <w:r>
        <w:t>. Either way, the data traffic sent from each device is charged to the respective doctor</w:t>
      </w:r>
      <w:ins w:id="1494" w:author="S1-211465" w:date="2021-05-21T13:16:00Z">
        <w:r w:rsidR="002D271C">
          <w:t>’</w:t>
        </w:r>
      </w:ins>
      <w:r>
        <w:t>s.</w:t>
      </w:r>
      <w:ins w:id="1495" w:author="S1-211465" w:date="2021-05-21T13:16:00Z">
        <w:r w:rsidR="002D271C" w:rsidRPr="002D271C">
          <w:t xml:space="preserve"> </w:t>
        </w:r>
        <w:r w:rsidR="002D271C">
          <w:t>servers (PIN Elements).</w:t>
        </w:r>
      </w:ins>
    </w:p>
    <w:p w14:paraId="6DD425CA" w14:textId="3C27583D" w:rsidR="00943492" w:rsidRDefault="002D271C">
      <w:pPr>
        <w:pStyle w:val="NO"/>
        <w:pPrChange w:id="1496" w:author="S1-211465" w:date="2021-05-21T13:16:00Z">
          <w:pPr/>
        </w:pPrChange>
      </w:pPr>
      <w:ins w:id="1497" w:author="S1-211465" w:date="2021-05-21T13:16:00Z">
        <w:r>
          <w:t>NOTE:</w:t>
        </w:r>
        <w:r>
          <w:tab/>
          <w:t xml:space="preserve">The sensor measurements (heart rate, sugar levels etc) could be sent over multiple connections at the same time or the sensor is informed that connectivity is unavailable by one route and chooses an alternative route.  The mechanism would be dependent on </w:t>
        </w:r>
        <w:r>
          <w:rPr>
            <w:lang w:eastAsia="ko-KR"/>
          </w:rPr>
          <w:t>how</w:t>
        </w:r>
        <w:r>
          <w:t xml:space="preserve"> life threatening the lack of communicating information is.</w:t>
        </w:r>
      </w:ins>
    </w:p>
    <w:p w14:paraId="7EBA9803" w14:textId="2F9FC914" w:rsidR="00943492" w:rsidRDefault="00943492" w:rsidP="00943492">
      <w:pPr>
        <w:pStyle w:val="Heading3"/>
      </w:pPr>
      <w:bookmarkStart w:id="1498" w:name="_Toc72506628"/>
      <w:r>
        <w:t>5.10.</w:t>
      </w:r>
      <w:r w:rsidRPr="000D6532">
        <w:t>3</w:t>
      </w:r>
      <w:r w:rsidRPr="000D6532">
        <w:tab/>
        <w:t>Service Flows</w:t>
      </w:r>
      <w:bookmarkEnd w:id="1498"/>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ins w:id="1499" w:author="S1-211465" w:date="2021-05-21T13:16:00Z">
        <w:r w:rsidR="004A632E">
          <w:t xml:space="preserve"> and to other gateway </w:t>
        </w:r>
      </w:ins>
      <w:ins w:id="1500" w:author="S1-211465" w:date="2021-05-21T13:17:00Z">
        <w:r w:rsidR="004A632E">
          <w:t>UEs</w:t>
        </w:r>
      </w:ins>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43492">
      <w:pPr>
        <w:pStyle w:val="Heading3"/>
      </w:pPr>
      <w:bookmarkStart w:id="1501" w:name="_Toc72506629"/>
      <w:r>
        <w:t>5.10</w:t>
      </w:r>
      <w:r w:rsidRPr="000D6532">
        <w:t>.4</w:t>
      </w:r>
      <w:r w:rsidRPr="000D6532">
        <w:tab/>
        <w:t>Post-conditions</w:t>
      </w:r>
      <w:bookmarkEnd w:id="1501"/>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3FA8540E" w:rsidR="00943492" w:rsidRDefault="00943492" w:rsidP="00943492">
      <w:pPr>
        <w:rPr>
          <w:ins w:id="1502" w:author="S1-211465" w:date="2021-05-21T13:17:00Z"/>
          <w:lang w:eastAsia="zh-CN"/>
        </w:rPr>
      </w:pPr>
      <w:r>
        <w:rPr>
          <w:lang w:eastAsia="zh-CN"/>
        </w:rPr>
        <w:t xml:space="preserve">The 5G system can correctly identify traffic sent by each PIN </w:t>
      </w:r>
      <w:del w:id="1503" w:author="S1-211465" w:date="2021-05-21T13:17:00Z">
        <w:r w:rsidDel="004A632E">
          <w:rPr>
            <w:lang w:eastAsia="zh-CN"/>
          </w:rPr>
          <w:delText xml:space="preserve">device </w:delText>
        </w:r>
      </w:del>
      <w:ins w:id="1504" w:author="S1-211465" w:date="2021-05-21T13:17:00Z">
        <w:r w:rsidR="004A632E">
          <w:rPr>
            <w:lang w:eastAsia="zh-CN"/>
          </w:rPr>
          <w:t xml:space="preserve">Element </w:t>
        </w:r>
      </w:ins>
      <w:r>
        <w:rPr>
          <w:lang w:eastAsia="zh-CN"/>
        </w:rPr>
        <w:t>and generate the appropriate charging records.</w:t>
      </w:r>
    </w:p>
    <w:p w14:paraId="37AD6CE3" w14:textId="6F6B50F8" w:rsidR="004A632E" w:rsidRPr="0005036E" w:rsidRDefault="004A632E" w:rsidP="00943492">
      <w:pPr>
        <w:rPr>
          <w:lang w:eastAsia="zh-CN"/>
        </w:rPr>
      </w:pPr>
      <w:ins w:id="1505" w:author="S1-211465" w:date="2021-05-21T13:17:00Z">
        <w:r>
          <w:rPr>
            <w:lang w:eastAsia="zh-CN"/>
          </w:rPr>
          <w:t>The 5G system can provide network access for PIN Elements in medical emergency situations.</w:t>
        </w:r>
      </w:ins>
    </w:p>
    <w:p w14:paraId="77FB6820" w14:textId="736EE78D" w:rsidR="00943492" w:rsidRPr="000D6532" w:rsidRDefault="00943492" w:rsidP="00943492">
      <w:pPr>
        <w:pStyle w:val="Heading3"/>
      </w:pPr>
      <w:bookmarkStart w:id="1506" w:name="_Toc72506630"/>
      <w:r>
        <w:t>5.10</w:t>
      </w:r>
      <w:r w:rsidRPr="000D6532">
        <w:t>.5</w:t>
      </w:r>
      <w:r w:rsidRPr="000D6532">
        <w:tab/>
      </w:r>
      <w:r>
        <w:t>Existing</w:t>
      </w:r>
      <w:r w:rsidRPr="000D6532">
        <w:t xml:space="preserve"> </w:t>
      </w:r>
      <w:r>
        <w:t>features partly or fully covering the use case functionality</w:t>
      </w:r>
      <w:bookmarkEnd w:id="1506"/>
    </w:p>
    <w:p w14:paraId="02D68512" w14:textId="5BB21F13" w:rsidR="00943492" w:rsidRDefault="00943492" w:rsidP="00943492">
      <w:r>
        <w:t xml:space="preserve">From </w:t>
      </w:r>
      <w:r w:rsidR="005C7F7D">
        <w:t>3GPP</w:t>
      </w:r>
      <w:ins w:id="1507" w:author="admin5" w:date="2021-05-21T16:30:00Z">
        <w:r w:rsidR="00066B19">
          <w:t> </w:t>
        </w:r>
      </w:ins>
      <w:del w:id="1508" w:author="admin5" w:date="2021-05-21T16:30:00Z">
        <w:r w:rsidR="005C7F7D" w:rsidDel="00066B19">
          <w:delText xml:space="preserve"> </w:delText>
        </w:r>
      </w:del>
      <w:r w:rsidR="005C7F7D">
        <w:t>TS</w:t>
      </w:r>
      <w:ins w:id="1509" w:author="admin5" w:date="2021-05-21T16:30:00Z">
        <w:r w:rsidR="00066B19">
          <w:t> </w:t>
        </w:r>
      </w:ins>
      <w:del w:id="1510" w:author="admin5" w:date="2021-05-21T16:30:00Z">
        <w:r w:rsidR="005C7F7D" w:rsidDel="00066B19">
          <w:delText xml:space="preserve"> </w:delText>
        </w:r>
      </w:del>
      <w:r w:rsidR="005C7F7D">
        <w:t>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6AF60227" w:rsidR="00943492" w:rsidRDefault="00943492" w:rsidP="00943492">
      <w:r>
        <w:t xml:space="preserve">From </w:t>
      </w:r>
      <w:r w:rsidR="005C7F7D">
        <w:t>3GPP</w:t>
      </w:r>
      <w:ins w:id="1511" w:author="admin5" w:date="2021-05-21T16:30:00Z">
        <w:r w:rsidR="00066B19">
          <w:t> </w:t>
        </w:r>
      </w:ins>
      <w:del w:id="1512" w:author="admin5" w:date="2021-05-21T16:30:00Z">
        <w:r w:rsidR="005C7F7D" w:rsidDel="00066B19">
          <w:delText xml:space="preserve"> </w:delText>
        </w:r>
      </w:del>
      <w:r w:rsidR="005C7F7D">
        <w:t>TS</w:t>
      </w:r>
      <w:ins w:id="1513" w:author="admin5" w:date="2021-05-21T16:30:00Z">
        <w:r w:rsidR="00066B19">
          <w:t> </w:t>
        </w:r>
      </w:ins>
      <w:del w:id="1514" w:author="admin5" w:date="2021-05-21T16:30:00Z">
        <w:r w:rsidR="005C7F7D" w:rsidDel="00066B19">
          <w:delText xml:space="preserve"> </w:delText>
        </w:r>
      </w:del>
      <w:r w:rsidR="005C7F7D">
        <w:t>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43492">
      <w:pPr>
        <w:pStyle w:val="Heading3"/>
      </w:pPr>
      <w:bookmarkStart w:id="1515" w:name="_Toc72506631"/>
      <w:r>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1515"/>
    </w:p>
    <w:p w14:paraId="7A45F4D9" w14:textId="77777777" w:rsidR="004A632E" w:rsidRDefault="004A632E" w:rsidP="004A632E">
      <w:pPr>
        <w:rPr>
          <w:ins w:id="1516" w:author="S1-211465" w:date="2021-05-21T13:17:00Z"/>
        </w:rPr>
      </w:pPr>
      <w:ins w:id="1517" w:author="S1-211465" w:date="2021-05-21T13:17:00Z">
        <w:r>
          <w:t>[PR 5.10.6-1]</w:t>
        </w:r>
        <w:r>
          <w:tab/>
        </w:r>
        <w:r w:rsidRPr="004D5C50">
          <w:t xml:space="preserve">A PIN </w:t>
        </w:r>
        <w:r>
          <w:t>E</w:t>
        </w:r>
        <w:r w:rsidRPr="004D5C50">
          <w:t>lement may be a member of more than 1 PIN</w:t>
        </w:r>
        <w:r>
          <w:t>.</w:t>
        </w:r>
      </w:ins>
    </w:p>
    <w:p w14:paraId="68CF19E6" w14:textId="77777777" w:rsidR="004A632E" w:rsidRDefault="004A632E" w:rsidP="004A632E">
      <w:pPr>
        <w:rPr>
          <w:ins w:id="1518" w:author="S1-211465" w:date="2021-05-21T13:17:00Z"/>
        </w:rPr>
      </w:pPr>
      <w:ins w:id="1519" w:author="S1-211465" w:date="2021-05-21T13:17:00Z">
        <w:r>
          <w:t>[PR 5.10.6-2]</w:t>
        </w:r>
        <w:r>
          <w:tab/>
        </w:r>
        <w:r w:rsidRPr="00A73581">
          <w:t xml:space="preserve">A PIN Element shall be aware in case of loss of </w:t>
        </w:r>
        <w:r>
          <w:t xml:space="preserve">its </w:t>
        </w:r>
        <w:r w:rsidRPr="00A73581">
          <w:t>connectivity to 5GS</w:t>
        </w:r>
        <w:r>
          <w:t>.</w:t>
        </w:r>
      </w:ins>
    </w:p>
    <w:p w14:paraId="6C216A23" w14:textId="77777777" w:rsidR="004A632E" w:rsidRDefault="004A632E" w:rsidP="004A632E">
      <w:pPr>
        <w:rPr>
          <w:ins w:id="1520" w:author="S1-211465" w:date="2021-05-21T13:17:00Z"/>
        </w:rPr>
      </w:pPr>
      <w:ins w:id="1521" w:author="S1-211465" w:date="2021-05-21T13:17:00Z">
        <w:r>
          <w:lastRenderedPageBreak/>
          <w:t>[PR 5.10.6-3]</w:t>
        </w:r>
        <w:r>
          <w:tab/>
          <w:t>The 5G system shall support a PIN Element to be configured with credentials of multiple user identities.</w:t>
        </w:r>
      </w:ins>
    </w:p>
    <w:p w14:paraId="58F1BBE5" w14:textId="77777777" w:rsidR="004A632E" w:rsidRDefault="004A632E" w:rsidP="004A632E">
      <w:pPr>
        <w:rPr>
          <w:ins w:id="1522" w:author="S1-211465" w:date="2021-05-21T13:17:00Z"/>
        </w:rPr>
      </w:pPr>
      <w:ins w:id="1523" w:author="S1-211465" w:date="2021-05-21T13:17:00Z">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ins>
    </w:p>
    <w:p w14:paraId="4CC231B5" w14:textId="77777777" w:rsidR="004A632E" w:rsidRDefault="004A632E" w:rsidP="004A632E">
      <w:pPr>
        <w:rPr>
          <w:ins w:id="1524" w:author="S1-211465" w:date="2021-05-21T13:17:00Z"/>
        </w:rPr>
      </w:pPr>
      <w:ins w:id="1525" w:author="S1-211465" w:date="2021-05-21T13:17:00Z">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ins>
    </w:p>
    <w:p w14:paraId="50F9CDB6" w14:textId="77777777" w:rsidR="004A632E" w:rsidRPr="00627FD9" w:rsidRDefault="004A632E" w:rsidP="004A632E">
      <w:pPr>
        <w:rPr>
          <w:ins w:id="1526" w:author="S1-211465" w:date="2021-05-21T13:17:00Z"/>
        </w:rPr>
      </w:pPr>
      <w:ins w:id="1527" w:author="S1-211465" w:date="2021-05-21T13:17:00Z">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ins>
    </w:p>
    <w:p w14:paraId="75658163" w14:textId="5E5EEA0E" w:rsidR="00376944" w:rsidDel="004A632E" w:rsidRDefault="00376944" w:rsidP="00376944">
      <w:pPr>
        <w:pStyle w:val="EditorsNote"/>
        <w:rPr>
          <w:del w:id="1528" w:author="S1-211465" w:date="2021-05-21T13:17:00Z"/>
        </w:rPr>
      </w:pPr>
      <w:del w:id="1529" w:author="S1-211465" w:date="2021-05-21T13:17:00Z">
        <w:r w:rsidDel="004A632E">
          <w:delText xml:space="preserve">Editor Notes: This section is TBD. </w:delText>
        </w:r>
      </w:del>
    </w:p>
    <w:p w14:paraId="36C380ED" w14:textId="6E7DDCEF" w:rsidR="000952AB" w:rsidRDefault="000952AB" w:rsidP="000952AB">
      <w:pPr>
        <w:pStyle w:val="Heading2"/>
      </w:pPr>
      <w:bookmarkStart w:id="1530" w:name="_Toc72506632"/>
      <w:r>
        <w:t>5.11</w:t>
      </w:r>
      <w:r w:rsidR="00B760B8">
        <w:tab/>
      </w:r>
      <w:r>
        <w:t>Dynamic creation of an on-demand PIN at home</w:t>
      </w:r>
      <w:bookmarkEnd w:id="1530"/>
      <w:r>
        <w:t xml:space="preserve"> </w:t>
      </w:r>
    </w:p>
    <w:p w14:paraId="7BCC63C0" w14:textId="6685A6D4" w:rsidR="00B760B8" w:rsidRDefault="00B760B8" w:rsidP="00B760B8">
      <w:pPr>
        <w:pStyle w:val="Heading3"/>
      </w:pPr>
      <w:bookmarkStart w:id="1531" w:name="_Toc72506633"/>
      <w:r>
        <w:t>5.11</w:t>
      </w:r>
      <w:r w:rsidRPr="000D6532">
        <w:t>.1</w:t>
      </w:r>
      <w:r w:rsidRPr="000D6532">
        <w:tab/>
        <w:t>Description</w:t>
      </w:r>
      <w:bookmarkEnd w:id="1531"/>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0952AB">
      <w:pPr>
        <w:pStyle w:val="Heading3"/>
      </w:pPr>
      <w:bookmarkStart w:id="1532" w:name="_Toc72506634"/>
      <w:r>
        <w:t>5.11.2</w:t>
      </w:r>
      <w:r>
        <w:tab/>
        <w:t>Pre-conditions</w:t>
      </w:r>
      <w:bookmarkEnd w:id="1532"/>
    </w:p>
    <w:p w14:paraId="3F6863AD" w14:textId="77777777" w:rsidR="002B20A3" w:rsidRDefault="002B20A3" w:rsidP="002B20A3">
      <w:pPr>
        <w:rPr>
          <w:ins w:id="1533" w:author="S1-211466" w:date="2021-05-21T15:32:00Z"/>
          <w:rFonts w:eastAsia="SimSun"/>
          <w:lang w:eastAsia="zh-CN"/>
        </w:rPr>
      </w:pPr>
      <w:ins w:id="1534" w:author="S1-211466" w:date="2021-05-21T15:32:00Z">
        <w:r>
          <w:rPr>
            <w:rFonts w:eastAsia="SimSun"/>
            <w:lang w:eastAsia="zh-CN"/>
          </w:rPr>
          <w:t xml:space="preserve">Tom is an avid game player and his local operator M offers a service where by the operator allows a customer to create on-demand PIN and download games to </w:t>
        </w:r>
        <w:r>
          <w:t xml:space="preserve">PIN element(s) with gateway and management functionality (e.g. 5G home access router as example in this use case, </w:t>
        </w:r>
        <w:r>
          <w:rPr>
            <w:vertAlign w:val="superscript"/>
          </w:rPr>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ins>
    </w:p>
    <w:p w14:paraId="22C4CB8D" w14:textId="77777777" w:rsidR="002B20A3" w:rsidRDefault="002B20A3" w:rsidP="002B20A3">
      <w:pPr>
        <w:pStyle w:val="NO"/>
        <w:rPr>
          <w:ins w:id="1535" w:author="S1-211466" w:date="2021-05-21T15:32:00Z"/>
          <w:lang w:eastAsia="zh-CN"/>
        </w:rPr>
      </w:pPr>
      <w:ins w:id="1536" w:author="S1-211466" w:date="2021-05-21T15:32:00Z">
        <w:r>
          <w:rPr>
            <w:lang w:eastAsia="zh-CN"/>
          </w:rPr>
          <w:t>NOTE:</w:t>
        </w:r>
        <w:r>
          <w:rPr>
            <w:lang w:eastAsia="zh-CN"/>
          </w:rPr>
          <w:tab/>
          <w:t>These variety of access technologies are supported as avid game players usually have a variety of new and old devices they want to use.</w:t>
        </w:r>
      </w:ins>
    </w:p>
    <w:p w14:paraId="72C1A2AE" w14:textId="77777777" w:rsidR="002B20A3" w:rsidRDefault="002B20A3" w:rsidP="002B20A3">
      <w:pPr>
        <w:rPr>
          <w:ins w:id="1537" w:author="S1-211466" w:date="2021-05-21T15:32:00Z"/>
          <w:rFonts w:eastAsia="SimSun"/>
          <w:lang w:eastAsia="zh-CN"/>
        </w:rPr>
      </w:pPr>
      <w:ins w:id="1538" w:author="S1-211466" w:date="2021-05-21T15:32:00Z">
        <w:r>
          <w:rPr>
            <w:rFonts w:eastAsia="SimSun"/>
            <w:lang w:eastAsia="zh-CN"/>
          </w:rPr>
          <w:t>The 5G home access router also stores games meta data that can be uploaded Operator’s M network so that the game can be played later on other PIN element(s) or the same 5G home access router at different location.</w:t>
        </w:r>
      </w:ins>
    </w:p>
    <w:p w14:paraId="3D49AB35" w14:textId="3AD95A42" w:rsidR="000952AB" w:rsidDel="002B20A3" w:rsidRDefault="000952AB" w:rsidP="000952AB">
      <w:pPr>
        <w:rPr>
          <w:del w:id="1539" w:author="S1-211466" w:date="2021-05-21T15:32:00Z"/>
          <w:rFonts w:eastAsia="SimSun"/>
          <w:lang w:eastAsia="zh-CN"/>
        </w:rPr>
      </w:pPr>
      <w:del w:id="1540" w:author="S1-211466" w:date="2021-05-21T15:32:00Z">
        <w:r w:rsidDel="002B20A3">
          <w:rPr>
            <w:rFonts w:eastAsia="SimSun"/>
            <w:lang w:eastAsia="zh-CN"/>
          </w:rPr>
          <w:delText>Tom has a 5G home access router with a 5G subscription of operator M including additional subscription for on-demand PIN capability using mmWave spectrum 26Ghz owned by M. The 5G home access router is provided by M as authorized devices for PIN.</w:delText>
        </w:r>
        <w:r w:rsidR="00376944" w:rsidDel="002B20A3">
          <w:rPr>
            <w:rFonts w:eastAsia="SimSun"/>
            <w:lang w:eastAsia="zh-CN"/>
          </w:rPr>
          <w:delText xml:space="preserve"> </w:delText>
        </w:r>
        <w:r w:rsidDel="002B20A3">
          <w:rPr>
            <w:rFonts w:eastAsia="SimSun"/>
            <w:lang w:eastAsia="zh-CN"/>
          </w:rPr>
          <w:delText xml:space="preserve">This 5G home access router uses 3.7Ghz frequency to connect to operator M’s 5G network and also supports connectivity with Wi-Fi and Bluetooth. This 5G access router also acts as service platform which allow user to host some authorized local applications, some of whose providers are partnering with the operator M </w:delText>
        </w:r>
      </w:del>
    </w:p>
    <w:p w14:paraId="4E39D9E8" w14:textId="5FB07B82"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Tom installed a local version of the game application</w:t>
      </w:r>
      <w:del w:id="1541" w:author="S1-211466" w:date="2021-05-21T15:32:00Z">
        <w:r w:rsidDel="002B20A3">
          <w:rPr>
            <w:rFonts w:eastAsia="SimSun"/>
            <w:lang w:eastAsia="zh-CN"/>
          </w:rPr>
          <w:delText xml:space="preserve"> in his home access platform </w:delText>
        </w:r>
      </w:del>
      <w:r>
        <w:rPr>
          <w:rFonts w:eastAsia="SimSun"/>
          <w:lang w:eastAsia="zh-CN"/>
        </w:rPr>
        <w:t>in the 5G home access router.</w:t>
      </w:r>
      <w:r w:rsidR="00376944">
        <w:rPr>
          <w:rFonts w:eastAsia="SimSun"/>
          <w:lang w:eastAsia="zh-CN"/>
        </w:rPr>
        <w:t xml:space="preserve"> </w:t>
      </w:r>
    </w:p>
    <w:p w14:paraId="179FB956" w14:textId="02802A0D"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ins w:id="1542" w:author="S1-211466" w:date="2021-05-21T15:33:00Z">
        <w:r w:rsidR="002B20A3">
          <w:rPr>
            <w:rFonts w:eastAsia="SimSun"/>
            <w:lang w:eastAsia="zh-CN"/>
          </w:rPr>
          <w:t>Hz</w:t>
        </w:r>
      </w:ins>
      <w:r>
        <w:rPr>
          <w:rFonts w:eastAsia="SimSun"/>
          <w:lang w:eastAsia="zh-CN"/>
        </w:rPr>
        <w:t xml:space="preserve"> spectrum with the subscription of operator M. Howard has the subscription of Operator A for his 5G game console </w:t>
      </w:r>
      <w:del w:id="1543" w:author="S1-211466" w:date="2021-05-21T15:33:00Z">
        <w:r w:rsidDel="002B20A3">
          <w:rPr>
            <w:rFonts w:eastAsia="SimSun"/>
            <w:lang w:eastAsia="zh-CN"/>
          </w:rPr>
          <w:delText>and VR glasses, but the console and VR glasses</w:delText>
        </w:r>
      </w:del>
      <w:ins w:id="1544" w:author="S1-211466" w:date="2021-05-21T15:33:00Z">
        <w:r w:rsidR="002B20A3">
          <w:rPr>
            <w:rFonts w:eastAsia="SimSun"/>
            <w:lang w:eastAsia="zh-CN"/>
          </w:rPr>
          <w:t>which also</w:t>
        </w:r>
      </w:ins>
      <w:r>
        <w:rPr>
          <w:rFonts w:eastAsia="SimSun"/>
          <w:lang w:eastAsia="zh-CN"/>
        </w:rPr>
        <w:t xml:space="preserve"> </w:t>
      </w:r>
      <w:r>
        <w:rPr>
          <w:rFonts w:eastAsia="SimSun"/>
          <w:lang w:eastAsia="zh-CN"/>
        </w:rPr>
        <w:lastRenderedPageBreak/>
        <w:t xml:space="preserve">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ins w:id="1545" w:author="S1-211466" w:date="2021-05-21T15:33:00Z">
        <w:r w:rsidR="002B20A3">
          <w:rPr>
            <w:rFonts w:eastAsia="SimSun"/>
            <w:lang w:eastAsia="zh-CN"/>
          </w:rPr>
          <w:t>Howard also has a VR glass which can link to his 5G game console with PIN direct connection, such as Bluetooth®.</w:t>
        </w:r>
      </w:ins>
    </w:p>
    <w:p w14:paraId="6595E245" w14:textId="6C043D77" w:rsidR="000952AB" w:rsidRDefault="000952AB" w:rsidP="000952AB">
      <w:pPr>
        <w:pStyle w:val="Heading3"/>
      </w:pPr>
      <w:bookmarkStart w:id="1546" w:name="_Toc72506635"/>
      <w:r>
        <w:t>5.11.3</w:t>
      </w:r>
      <w:r>
        <w:tab/>
        <w:t>Service Flows</w:t>
      </w:r>
      <w:bookmarkEnd w:id="1546"/>
    </w:p>
    <w:p w14:paraId="42165C97" w14:textId="37378C2F" w:rsidR="000952AB" w:rsidRDefault="000952AB" w:rsidP="00631594">
      <w:pPr>
        <w:pStyle w:val="B1"/>
        <w:rPr>
          <w:ins w:id="1547" w:author="S1-211466" w:date="2021-05-21T15:34:00Z"/>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mmWave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2C74554B" w:rsidR="002B20A3" w:rsidRDefault="002B20A3">
      <w:pPr>
        <w:pStyle w:val="NO"/>
        <w:rPr>
          <w:lang w:eastAsia="zh-CN"/>
        </w:rPr>
        <w:pPrChange w:id="1548" w:author="S1-211466" w:date="2021-05-21T15:34:00Z">
          <w:pPr>
            <w:pStyle w:val="B1"/>
          </w:pPr>
        </w:pPrChange>
      </w:pPr>
      <w:ins w:id="1549" w:author="S1-211466" w:date="2021-05-21T15:34:00Z">
        <w:r>
          <w:rPr>
            <w:lang w:eastAsia="zh-CN"/>
          </w:rPr>
          <w:t>NOTE:</w:t>
        </w:r>
        <w:r>
          <w:rPr>
            <w:lang w:eastAsia="zh-CN"/>
          </w:rPr>
          <w:tab/>
          <w:t>Basic+ is the same as Basic subscription but allows devices, if supported, to use operators managed spectrum.  Tom upgraded tonight because in the past when Mike and others came over and they just used non 3GPP access technologies sometimes there was too much delay and parts of games became unplayable.</w:t>
        </w:r>
      </w:ins>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ins w:id="1550" w:author="S1-211466" w:date="2021-05-21T15:34:00Z">
        <w:r w:rsidR="002B20A3">
          <w:rPr>
            <w:lang w:eastAsia="zh-CN"/>
          </w:rPr>
          <w:t xml:space="preserve">home </w:t>
        </w:r>
      </w:ins>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ins w:id="1551" w:author="S1-211466" w:date="2021-05-21T15:35:00Z">
        <w:r w:rsidR="002B20A3">
          <w:rPr>
            <w:lang w:eastAsia="zh-CN"/>
          </w:rPr>
          <w:t xml:space="preserve">home </w:t>
        </w:r>
      </w:ins>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41B3A001"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ins w:id="1552" w:author="S1-211466" w:date="2021-05-21T15:35:00Z">
        <w:r w:rsidR="002B20A3">
          <w:rPr>
            <w:lang w:eastAsia="zh-CN"/>
          </w:rPr>
          <w:t>home</w:t>
        </w:r>
      </w:ins>
      <w:del w:id="1553" w:author="S1-211466" w:date="2021-05-21T15:35:00Z">
        <w:r w:rsidDel="002B20A3">
          <w:rPr>
            <w:lang w:eastAsia="zh-CN"/>
          </w:rPr>
          <w:delText>game consoles</w:delText>
        </w:r>
      </w:del>
      <w:ins w:id="1554" w:author="S1-211466" w:date="2021-05-21T15:35:00Z">
        <w:r w:rsidR="002B20A3">
          <w:rPr>
            <w:lang w:eastAsia="zh-CN"/>
          </w:rPr>
          <w:t xml:space="preserve"> access router</w:t>
        </w:r>
      </w:ins>
      <w:r>
        <w:rPr>
          <w:lang w:eastAsia="zh-CN"/>
        </w:rPr>
        <w:t xml:space="preserve"> and VR glasses to this PIN after being authenticated &amp; authorized via Tom’s 5G </w:t>
      </w:r>
      <w:ins w:id="1555" w:author="S1-211466" w:date="2021-05-21T15:35:00Z">
        <w:r w:rsidR="002B20A3">
          <w:rPr>
            <w:lang w:eastAsia="zh-CN"/>
          </w:rPr>
          <w:t xml:space="preserve">home access </w:t>
        </w:r>
      </w:ins>
      <w:r>
        <w:rPr>
          <w:lang w:eastAsia="zh-CN"/>
        </w:rPr>
        <w:t xml:space="preserve">router. It’s Howard first time to use PIN since he has no subscription of M, he has to manually select and connect his game console to “game night “ PIN using </w:t>
      </w:r>
      <w:r w:rsidR="00AF1398">
        <w:rPr>
          <w:lang w:eastAsia="zh-CN"/>
        </w:rPr>
        <w:t>WLAN</w:t>
      </w:r>
      <w:r>
        <w:rPr>
          <w:lang w:eastAsia="zh-CN"/>
        </w:rPr>
        <w:t xml:space="preserve">. </w:t>
      </w:r>
    </w:p>
    <w:p w14:paraId="39F4390F" w14:textId="372AFE13" w:rsidR="000952AB" w:rsidRDefault="000952AB" w:rsidP="00631594">
      <w:pPr>
        <w:pStyle w:val="B1"/>
        <w:rPr>
          <w:lang w:eastAsia="zh-CN"/>
        </w:rPr>
      </w:pPr>
      <w:r>
        <w:rPr>
          <w:lang w:eastAsia="zh-CN"/>
        </w:rPr>
        <w:t>5</w:t>
      </w:r>
      <w:r>
        <w:rPr>
          <w:lang w:eastAsia="zh-CN"/>
        </w:rPr>
        <w:tab/>
        <w:t xml:space="preserve">An </w:t>
      </w:r>
      <w:del w:id="1556" w:author="S1-211466" w:date="2021-05-21T15:35:00Z">
        <w:r w:rsidDel="002B20A3">
          <w:rPr>
            <w:lang w:eastAsia="zh-CN"/>
          </w:rPr>
          <w:delText>edge server function</w:delText>
        </w:r>
      </w:del>
      <w:ins w:id="1557" w:author="S1-211466" w:date="2021-05-21T15:35:00Z">
        <w:r w:rsidR="002B20A3">
          <w:rPr>
            <w:lang w:eastAsia="zh-CN"/>
          </w:rPr>
          <w:t>local game server</w:t>
        </w:r>
      </w:ins>
      <w:r>
        <w:rPr>
          <w:lang w:eastAsia="zh-CN"/>
        </w:rPr>
        <w:t xml:space="preserve"> is created and hosted in the 5G router after the PIN is up, so everyone’s game consoles can be connected to that local game</w:t>
      </w:r>
      <w:ins w:id="1558" w:author="S1-211466" w:date="2021-05-21T15:36:00Z">
        <w:r w:rsidR="002B20A3">
          <w:rPr>
            <w:lang w:eastAsia="zh-CN"/>
          </w:rPr>
          <w:t xml:space="preserve"> server</w:t>
        </w:r>
      </w:ins>
      <w:r>
        <w:rPr>
          <w:lang w:eastAsia="zh-CN"/>
        </w:rPr>
        <w:t xml:space="preserve"> </w:t>
      </w:r>
      <w:del w:id="1559" w:author="S1-211466" w:date="2021-05-21T15:36:00Z">
        <w:r w:rsidDel="002B20A3">
          <w:rPr>
            <w:lang w:eastAsia="zh-CN"/>
          </w:rPr>
          <w:delText xml:space="preserve">edge server application </w:delText>
        </w:r>
      </w:del>
      <w:r>
        <w:rPr>
          <w:lang w:eastAsia="zh-CN"/>
        </w:rPr>
        <w:t>for playing locally.</w:t>
      </w:r>
      <w:r w:rsidR="00376944">
        <w:rPr>
          <w:lang w:eastAsia="zh-CN"/>
        </w:rPr>
        <w:t xml:space="preserve"> </w:t>
      </w:r>
      <w:r>
        <w:rPr>
          <w:lang w:eastAsia="zh-CN"/>
        </w:rPr>
        <w:t xml:space="preserve">Before coming to Tom’s house, James played the game at his home and his game console was connected to the game </w:t>
      </w:r>
      <w:ins w:id="1560" w:author="S1-211466" w:date="2021-05-21T15:36:00Z">
        <w:r w:rsidR="002B20A3">
          <w:rPr>
            <w:lang w:eastAsia="zh-CN"/>
          </w:rPr>
          <w:t xml:space="preserve">server </w:t>
        </w:r>
      </w:ins>
      <w:del w:id="1561" w:author="S1-211466" w:date="2021-05-21T15:36:00Z">
        <w:r w:rsidDel="002B20A3">
          <w:rPr>
            <w:lang w:eastAsia="zh-CN"/>
          </w:rPr>
          <w:delText>edge server</w:delText>
        </w:r>
      </w:del>
      <w:ins w:id="1562" w:author="S1-211466" w:date="2021-05-21T15:36:00Z">
        <w:r w:rsidR="002B20A3">
          <w:rPr>
            <w:lang w:eastAsia="zh-CN"/>
          </w:rPr>
          <w:t>hosted</w:t>
        </w:r>
      </w:ins>
      <w:r>
        <w:rPr>
          <w:lang w:eastAsia="zh-CN"/>
        </w:rPr>
        <w:t xml:space="preserve"> in the PLMN’s cloud. After being connected to “game night” PIN, </w:t>
      </w:r>
      <w:del w:id="1563" w:author="S1-211466" w:date="2021-05-21T15:36:00Z">
        <w:r w:rsidDel="002B20A3">
          <w:rPr>
            <w:lang w:eastAsia="zh-CN"/>
          </w:rPr>
          <w:delText xml:space="preserve">Tom’s </w:delText>
        </w:r>
      </w:del>
      <w:ins w:id="1564" w:author="S1-211466" w:date="2021-05-21T15:36:00Z">
        <w:r w:rsidR="002B20A3">
          <w:rPr>
            <w:lang w:eastAsia="zh-CN"/>
          </w:rPr>
          <w:t xml:space="preserve">James’s </w:t>
        </w:r>
      </w:ins>
      <w:r>
        <w:rPr>
          <w:lang w:eastAsia="zh-CN"/>
        </w:rPr>
        <w:t xml:space="preserve">connection with the game </w:t>
      </w:r>
      <w:ins w:id="1565" w:author="S1-211466" w:date="2021-05-21T15:36:00Z">
        <w:r w:rsidR="002B20A3">
          <w:rPr>
            <w:lang w:eastAsia="zh-CN"/>
          </w:rPr>
          <w:t>server</w:t>
        </w:r>
      </w:ins>
      <w:del w:id="1566" w:author="S1-211466" w:date="2021-05-21T15:36:00Z">
        <w:r w:rsidDel="002B20A3">
          <w:rPr>
            <w:lang w:eastAsia="zh-CN"/>
          </w:rPr>
          <w:delText>edge server</w:delText>
        </w:r>
      </w:del>
      <w:r>
        <w:rPr>
          <w:lang w:eastAsia="zh-CN"/>
        </w:rPr>
        <w:t xml:space="preserve"> is relocated to the local game </w:t>
      </w:r>
      <w:del w:id="1567" w:author="S1-211466" w:date="2021-05-21T15:37:00Z">
        <w:r w:rsidDel="002B20A3">
          <w:rPr>
            <w:lang w:eastAsia="zh-CN"/>
          </w:rPr>
          <w:delText xml:space="preserve">edge </w:delText>
        </w:r>
      </w:del>
      <w:r>
        <w:rPr>
          <w:lang w:eastAsia="zh-CN"/>
        </w:rPr>
        <w:t>serv</w:t>
      </w:r>
      <w:ins w:id="1568" w:author="S1-211466" w:date="2021-05-21T15:37:00Z">
        <w:r w:rsidR="002B20A3">
          <w:rPr>
            <w:lang w:eastAsia="zh-CN"/>
          </w:rPr>
          <w:t>ice</w:t>
        </w:r>
      </w:ins>
      <w:del w:id="1569" w:author="S1-211466" w:date="2021-05-21T15:37:00Z">
        <w:r w:rsidDel="002B20A3">
          <w:rPr>
            <w:lang w:eastAsia="zh-CN"/>
          </w:rPr>
          <w:delText>er</w:delText>
        </w:r>
      </w:del>
      <w:r>
        <w:rPr>
          <w:lang w:eastAsia="zh-CN"/>
        </w:rPr>
        <w:t xml:space="preserve"> in the “game night” PIN. Within this PIN, Tom, Mike, James’s game consoles and VR glasses can communicate with each other using </w:t>
      </w:r>
      <w:del w:id="1570" w:author="S1-211466" w:date="2021-05-21T15:37:00Z">
        <w:r w:rsidDel="002B20A3">
          <w:rPr>
            <w:lang w:eastAsia="zh-CN"/>
          </w:rPr>
          <w:delText xml:space="preserve">D2D </w:delText>
        </w:r>
      </w:del>
      <w:ins w:id="1571" w:author="S1-211466" w:date="2021-05-21T15:37:00Z">
        <w:r w:rsidR="002B20A3">
          <w:rPr>
            <w:lang w:eastAsia="zh-CN"/>
          </w:rPr>
          <w:t xml:space="preserve">direct device communication </w:t>
        </w:r>
      </w:ins>
      <w:r>
        <w:rPr>
          <w:lang w:eastAsia="zh-CN"/>
        </w:rPr>
        <w:t>with the</w:t>
      </w:r>
      <w:del w:id="1572" w:author="S1-211466" w:date="2021-05-21T15:38:00Z">
        <w:r w:rsidDel="002B20A3">
          <w:rPr>
            <w:lang w:eastAsia="zh-CN"/>
          </w:rPr>
          <w:delText xml:space="preserve"> mmWave</w:delText>
        </w:r>
      </w:del>
      <w:ins w:id="1573" w:author="S1-211466" w:date="2021-05-21T15:38:00Z">
        <w:r w:rsidR="002B20A3">
          <w:rPr>
            <w:lang w:eastAsia="zh-CN"/>
          </w:rPr>
          <w:t>26Ghz</w:t>
        </w:r>
      </w:ins>
      <w:r>
        <w:rPr>
          <w:lang w:eastAsia="zh-CN"/>
        </w:rPr>
        <w:t xml:space="preserve"> spectrum, </w:t>
      </w:r>
      <w:ins w:id="1574" w:author="S1-211466" w:date="2021-05-21T15:38:00Z">
        <w:r w:rsidR="002B20A3">
          <w:rPr>
            <w:lang w:eastAsia="zh-CN"/>
          </w:rPr>
          <w:t>while their consoles communicate with the local game server via Tom’s 5G home access router.</w:t>
        </w:r>
      </w:ins>
      <w:del w:id="1575" w:author="S1-211466" w:date="2021-05-21T15:38:00Z">
        <w:r w:rsidDel="002B20A3">
          <w:rPr>
            <w:lang w:eastAsia="zh-CN"/>
          </w:rPr>
          <w:delText>while</w:delText>
        </w:r>
      </w:del>
      <w:r>
        <w:rPr>
          <w:lang w:eastAsia="zh-CN"/>
        </w:rPr>
        <w:t xml:space="preserve"> Howard’s console can communicate with others’ consoles </w:t>
      </w:r>
      <w:ins w:id="1576" w:author="S1-211466" w:date="2021-05-21T15:39:00Z">
        <w:r w:rsidR="002B20A3">
          <w:rPr>
            <w:lang w:eastAsia="zh-CN"/>
          </w:rPr>
          <w:t xml:space="preserve">and the local game server </w:t>
        </w:r>
      </w:ins>
      <w:r>
        <w:rPr>
          <w:lang w:eastAsia="zh-CN"/>
        </w:rPr>
        <w:t xml:space="preserve">via the connection to Tom’s 5G </w:t>
      </w:r>
      <w:ins w:id="1577" w:author="S1-211466" w:date="2021-05-21T15:39:00Z">
        <w:r w:rsidR="002B20A3">
          <w:rPr>
            <w:lang w:eastAsia="zh-CN"/>
          </w:rPr>
          <w:t xml:space="preserve">Home </w:t>
        </w:r>
      </w:ins>
      <w:r>
        <w:rPr>
          <w:lang w:eastAsia="zh-CN"/>
        </w:rPr>
        <w:t xml:space="preserve">access router using </w:t>
      </w:r>
      <w:r w:rsidR="00AF1398">
        <w:rPr>
          <w:lang w:eastAsia="zh-CN"/>
        </w:rPr>
        <w:t>WLAN</w:t>
      </w:r>
      <w:del w:id="1578" w:author="S1-211466" w:date="2021-05-21T15:39:00Z">
        <w:r w:rsidDel="002B20A3">
          <w:rPr>
            <w:lang w:eastAsia="zh-CN"/>
          </w:rPr>
          <w:delText xml:space="preserve"> first</w:delText>
        </w:r>
      </w:del>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ins w:id="1579" w:author="S1-211466" w:date="2021-05-21T15:39:00Z">
        <w:r w:rsidR="002B20A3">
          <w:rPr>
            <w:lang w:eastAsia="zh-CN"/>
          </w:rPr>
          <w:t xml:space="preserve">home </w:t>
        </w:r>
      </w:ins>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ins w:id="1580" w:author="S1-211466" w:date="2021-05-21T15:40:00Z"/>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ins w:id="1581" w:author="S1-211466" w:date="2021-05-21T15:39:00Z">
        <w:r w:rsidR="002B20A3">
          <w:rPr>
            <w:lang w:eastAsia="zh-CN"/>
          </w:rPr>
          <w:t xml:space="preserve">home access </w:t>
        </w:r>
      </w:ins>
      <w:r>
        <w:rPr>
          <w:lang w:eastAsia="zh-CN"/>
        </w:rPr>
        <w:t xml:space="preserve">router. </w:t>
      </w:r>
    </w:p>
    <w:p w14:paraId="02FFADA1" w14:textId="03069804" w:rsidR="002B20A3" w:rsidRDefault="002B20A3" w:rsidP="002B20A3">
      <w:pPr>
        <w:pStyle w:val="B1"/>
        <w:rPr>
          <w:ins w:id="1582" w:author="S1-211466" w:date="2021-05-21T15:40:00Z"/>
          <w:lang w:eastAsia="zh-CN"/>
        </w:rPr>
      </w:pPr>
      <w:ins w:id="1583" w:author="S1-211466" w:date="2021-05-21T15:40:00Z">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ins>
    </w:p>
    <w:p w14:paraId="74823A98" w14:textId="2C86444E" w:rsidR="002B20A3" w:rsidRDefault="002B20A3" w:rsidP="00631594">
      <w:pPr>
        <w:pStyle w:val="B1"/>
        <w:rPr>
          <w:lang w:eastAsia="zh-CN"/>
        </w:rPr>
      </w:pPr>
      <w:ins w:id="1584" w:author="S1-211466" w:date="2021-05-21T15:40:00Z">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ins>
    </w:p>
    <w:p w14:paraId="4727FF63" w14:textId="30240FB8" w:rsidR="000952AB" w:rsidRPr="003A6AD9" w:rsidRDefault="000952AB" w:rsidP="00631594">
      <w:pPr>
        <w:pStyle w:val="Heading3"/>
        <w:rPr>
          <w:rFonts w:ascii="Times New Roman" w:eastAsia="SimSun" w:hAnsi="Times New Roman"/>
          <w:sz w:val="20"/>
          <w:lang w:eastAsia="zh-CN"/>
        </w:rPr>
      </w:pPr>
      <w:bookmarkStart w:id="1585" w:name="_Toc72506636"/>
      <w:r>
        <w:t>5.11.4</w:t>
      </w:r>
      <w:r>
        <w:tab/>
        <w:t>Post-conditions</w:t>
      </w:r>
      <w:bookmarkEnd w:id="1585"/>
    </w:p>
    <w:p w14:paraId="647D4E88" w14:textId="7B8ABC36" w:rsidR="000952AB" w:rsidRDefault="000952AB" w:rsidP="000952AB">
      <w:pPr>
        <w:rPr>
          <w:rFonts w:eastAsia="SimSun"/>
          <w:lang w:eastAsia="zh-CN"/>
        </w:rPr>
      </w:pPr>
      <w:r>
        <w:rPr>
          <w:rFonts w:eastAsia="SimSun"/>
          <w:lang w:eastAsia="zh-CN"/>
        </w:rPr>
        <w:t xml:space="preserve">Tom, Mike, James and Howard </w:t>
      </w:r>
      <w:ins w:id="1586" w:author="S1-211466" w:date="2021-05-21T15:41:00Z">
        <w:r w:rsidR="00CF2EF5">
          <w:rPr>
            <w:rFonts w:eastAsia="SimSun"/>
            <w:lang w:eastAsia="zh-CN"/>
          </w:rPr>
          <w:t xml:space="preserve">happily </w:t>
        </w:r>
      </w:ins>
      <w:r>
        <w:rPr>
          <w:rFonts w:eastAsia="SimSun"/>
          <w:lang w:eastAsia="zh-CN"/>
        </w:rPr>
        <w:t xml:space="preserve">play the game in Tom’s house for 3 hours. After 3 hours, </w:t>
      </w:r>
      <w:ins w:id="1587" w:author="S1-211466" w:date="2021-05-21T15:41:00Z">
        <w:r w:rsidR="00CF2EF5">
          <w:rPr>
            <w:rFonts w:eastAsia="SimSun"/>
            <w:lang w:eastAsia="zh-CN"/>
          </w:rPr>
          <w:t xml:space="preserve">they are so into the game and don’t want to finish in 1 hour and decide to extend the game night for 3 more hours.  </w:t>
        </w:r>
      </w:ins>
      <w:ins w:id="1588" w:author="S1-211466" w:date="2021-05-21T15:42:00Z">
        <w:r w:rsidR="00CF2EF5">
          <w:rPr>
            <w:rFonts w:eastAsia="SimSun"/>
            <w:lang w:eastAsia="zh-CN"/>
          </w:rPr>
          <w:t xml:space="preserve">So, </w:t>
        </w:r>
      </w:ins>
      <w:r>
        <w:rPr>
          <w:rFonts w:eastAsia="SimSun"/>
          <w:lang w:eastAsia="zh-CN"/>
        </w:rPr>
        <w:t xml:space="preserve">Tom sends the PIN </w:t>
      </w:r>
      <w:del w:id="1589" w:author="S1-211466" w:date="2021-05-21T15:42:00Z">
        <w:r w:rsidDel="00CF2EF5">
          <w:rPr>
            <w:rFonts w:eastAsia="SimSun"/>
            <w:lang w:eastAsia="zh-CN"/>
          </w:rPr>
          <w:delText xml:space="preserve">termination </w:delText>
        </w:r>
      </w:del>
      <w:ins w:id="1590" w:author="S1-211466" w:date="2021-05-21T15:42:00Z">
        <w:r w:rsidR="00CF2EF5">
          <w:rPr>
            <w:rFonts w:eastAsia="SimSun"/>
            <w:lang w:eastAsia="zh-CN"/>
          </w:rPr>
          <w:t xml:space="preserve">modification </w:t>
        </w:r>
      </w:ins>
      <w:r>
        <w:rPr>
          <w:rFonts w:eastAsia="SimSun"/>
          <w:lang w:eastAsia="zh-CN"/>
        </w:rPr>
        <w:t>request to M</w:t>
      </w:r>
      <w:ins w:id="1591" w:author="S1-211466" w:date="2021-05-21T15:42:00Z">
        <w:r w:rsidR="00CF2EF5">
          <w:rPr>
            <w:rFonts w:eastAsia="SimSun"/>
            <w:lang w:eastAsia="zh-CN"/>
          </w:rPr>
          <w:t xml:space="preserve"> to extend the PIN for 3 more hour and is approved. When 7 hour PIN life time expires</w:t>
        </w:r>
      </w:ins>
      <w:r>
        <w:rPr>
          <w:rFonts w:eastAsia="SimSun"/>
          <w:lang w:eastAsia="zh-CN"/>
        </w:rPr>
        <w:t>,</w:t>
      </w:r>
      <w:del w:id="1592" w:author="S1-211466" w:date="2021-05-21T15:43:00Z">
        <w:r w:rsidDel="00CF2EF5">
          <w:rPr>
            <w:rFonts w:eastAsia="SimSun"/>
            <w:lang w:eastAsia="zh-CN"/>
          </w:rPr>
          <w:delText xml:space="preserve"> then the “game night” PIN is terminated.</w:delText>
        </w:r>
      </w:del>
      <w:r>
        <w:rPr>
          <w:rFonts w:eastAsia="SimSun"/>
          <w:lang w:eastAsia="zh-CN"/>
        </w:rPr>
        <w:t xml:space="preserve"> </w:t>
      </w:r>
      <w:del w:id="1593" w:author="S1-211466" w:date="2021-05-21T15:43:00Z">
        <w:r w:rsidDel="00CF2EF5">
          <w:rPr>
            <w:rFonts w:eastAsia="SimSun"/>
            <w:lang w:eastAsia="zh-CN"/>
          </w:rPr>
          <w:delText>A</w:delText>
        </w:r>
      </w:del>
      <w:ins w:id="1594" w:author="S1-211466" w:date="2021-05-21T15:43:00Z">
        <w:r w:rsidR="00CF2EF5">
          <w:rPr>
            <w:rFonts w:eastAsia="SimSun"/>
            <w:lang w:eastAsia="zh-CN"/>
          </w:rPr>
          <w:t>a</w:t>
        </w:r>
      </w:ins>
      <w:r>
        <w:rPr>
          <w:rFonts w:eastAsia="SimSun"/>
          <w:lang w:eastAsia="zh-CN"/>
        </w:rPr>
        <w:t xml:space="preserve">ll the game consoles and VR glasses </w:t>
      </w:r>
      <w:ins w:id="1595" w:author="S1-211466" w:date="2021-05-21T15:43:00Z">
        <w:r w:rsidR="00CF2EF5">
          <w:rPr>
            <w:rFonts w:eastAsia="SimSun"/>
            <w:lang w:eastAsia="zh-CN"/>
          </w:rPr>
          <w:t>have been</w:t>
        </w:r>
      </w:ins>
      <w:del w:id="1596" w:author="S1-211466" w:date="2021-05-21T15:43:00Z">
        <w:r w:rsidDel="00CF2EF5">
          <w:rPr>
            <w:rFonts w:eastAsia="SimSun"/>
            <w:lang w:eastAsia="zh-CN"/>
          </w:rPr>
          <w:delText>are</w:delText>
        </w:r>
      </w:del>
      <w:r>
        <w:rPr>
          <w:rFonts w:eastAsia="SimSun"/>
          <w:lang w:eastAsia="zh-CN"/>
        </w:rPr>
        <w:t xml:space="preserve"> disconnected </w:t>
      </w:r>
      <w:r>
        <w:rPr>
          <w:rFonts w:eastAsia="SimSun"/>
          <w:lang w:eastAsia="zh-CN"/>
        </w:rPr>
        <w:lastRenderedPageBreak/>
        <w:t>from the PIN</w:t>
      </w:r>
      <w:ins w:id="1597" w:author="S1-211466" w:date="2021-05-21T15:43:00Z">
        <w:r w:rsidR="00CF2EF5">
          <w:rPr>
            <w:rFonts w:eastAsia="SimSun"/>
            <w:lang w:eastAsia="zh-CN"/>
          </w:rPr>
          <w:t xml:space="preserve"> as well as the game service, then the “game night” PIN is terminated</w:t>
        </w:r>
      </w:ins>
      <w:r>
        <w:rPr>
          <w:rFonts w:eastAsia="SimSun"/>
          <w:lang w:eastAsia="zh-CN"/>
        </w:rPr>
        <w:t xml:space="preserve">. 5G access route sends the charging information for this </w:t>
      </w:r>
      <w:ins w:id="1598" w:author="S1-211466" w:date="2021-05-21T15:44:00Z">
        <w:r w:rsidR="00CF2EF5">
          <w:rPr>
            <w:rFonts w:eastAsia="SimSun"/>
            <w:lang w:eastAsia="zh-CN"/>
          </w:rPr>
          <w:t>7</w:t>
        </w:r>
      </w:ins>
      <w:del w:id="1599" w:author="S1-211466" w:date="2021-05-21T15:44:00Z">
        <w:r w:rsidDel="00CF2EF5">
          <w:rPr>
            <w:rFonts w:eastAsia="SimSun"/>
            <w:lang w:eastAsia="zh-CN"/>
          </w:rPr>
          <w:delText>3</w:delText>
        </w:r>
      </w:del>
      <w:r>
        <w:rPr>
          <w:rFonts w:eastAsia="SimSun"/>
          <w:lang w:eastAsia="zh-CN"/>
        </w:rPr>
        <w:t xml:space="preserve">-hour operation of PIN. </w:t>
      </w:r>
    </w:p>
    <w:p w14:paraId="026112DA" w14:textId="265BD96C" w:rsidR="000952AB" w:rsidRDefault="000952AB" w:rsidP="000952AB">
      <w:pPr>
        <w:pStyle w:val="Heading3"/>
      </w:pPr>
      <w:bookmarkStart w:id="1600" w:name="_Toc72506637"/>
      <w:r>
        <w:rPr>
          <w:rFonts w:eastAsia="SimSun"/>
          <w:lang w:eastAsia="zh-CN"/>
        </w:rPr>
        <w:t>5</w:t>
      </w:r>
      <w:r>
        <w:t>.11.5</w:t>
      </w:r>
      <w:r>
        <w:tab/>
        <w:t>Existing features partly or fully covering the use case functionality</w:t>
      </w:r>
      <w:bookmarkEnd w:id="1600"/>
    </w:p>
    <w:p w14:paraId="611CEE10" w14:textId="128B3D8B" w:rsidR="000952AB" w:rsidRDefault="000952AB" w:rsidP="000952AB">
      <w:pPr>
        <w:pStyle w:val="Heading3"/>
      </w:pPr>
      <w:bookmarkStart w:id="1601" w:name="_Toc72506638"/>
      <w:r>
        <w:t>5.11.6</w:t>
      </w:r>
      <w:r>
        <w:tab/>
        <w:t>Potential New Requirements needed to support the use case</w:t>
      </w:r>
      <w:bookmarkEnd w:id="1601"/>
    </w:p>
    <w:p w14:paraId="2DE5D6D9" w14:textId="6A8D51B5" w:rsidR="000952AB" w:rsidRDefault="000952AB" w:rsidP="00631594">
      <w:pPr>
        <w:pStyle w:val="EditorsNote"/>
        <w:rPr>
          <w:ins w:id="1602" w:author="S1-211466" w:date="2021-05-21T15:40:00Z"/>
        </w:rPr>
      </w:pPr>
      <w:r>
        <w:t xml:space="preserve">Editor Notes: New requirements are for FFS. </w:t>
      </w:r>
    </w:p>
    <w:p w14:paraId="60C567AC" w14:textId="328561AB" w:rsidR="002B20A3" w:rsidRPr="00133C7E" w:rsidRDefault="002B20A3" w:rsidP="002B20A3">
      <w:pPr>
        <w:rPr>
          <w:ins w:id="1603" w:author="S1-211466" w:date="2021-05-21T15:40:00Z"/>
        </w:rPr>
      </w:pPr>
      <w:bookmarkStart w:id="1604" w:name="_Hlk70089839"/>
      <w:ins w:id="1605" w:author="S1-211466" w:date="2021-05-21T15:40:00Z">
        <w:r>
          <w:t>[PR.5.11.6-1]</w:t>
        </w:r>
      </w:ins>
      <w:ins w:id="1606" w:author="admin5" w:date="2021-05-21T16:31:00Z">
        <w:r w:rsidR="00066B19">
          <w:t xml:space="preserve"> </w:t>
        </w:r>
      </w:ins>
      <w:ins w:id="1607" w:author="S1-211466" w:date="2021-05-21T15:40:00Z">
        <w:r>
          <w:t xml:space="preserve">5G system shall be able to support creation / termination / modification of an PIN in certain location for a requested period of time (e.g., hours) with the authorization from the operator based on the subscription of the PIN user. </w:t>
        </w:r>
        <w:bookmarkEnd w:id="1604"/>
        <w:r>
          <w:t xml:space="preserve"> </w:t>
        </w:r>
      </w:ins>
    </w:p>
    <w:p w14:paraId="1027240E" w14:textId="6FDCC1C1" w:rsidR="002B20A3" w:rsidRPr="00A322B5" w:rsidRDefault="002B20A3" w:rsidP="002B20A3">
      <w:pPr>
        <w:pStyle w:val="CommentText"/>
        <w:rPr>
          <w:ins w:id="1608" w:author="S1-211466" w:date="2021-05-21T15:40:00Z"/>
        </w:rPr>
      </w:pPr>
      <w:ins w:id="1609" w:author="S1-211466" w:date="2021-05-21T15:40:00Z">
        <w:r>
          <w:t>[</w:t>
        </w:r>
        <w:r w:rsidRPr="00A322B5">
          <w:t>PR-5.11.6-2]</w:t>
        </w:r>
      </w:ins>
      <w:ins w:id="1610" w:author="admin5" w:date="2021-05-21T16:31:00Z">
        <w:r w:rsidR="00066B19">
          <w:t xml:space="preserve"> </w:t>
        </w:r>
      </w:ins>
      <w:ins w:id="1611" w:author="S1-211466" w:date="2021-05-21T15:40:00Z">
        <w:r w:rsidRPr="00A322B5">
          <w:t xml:space="preserve">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ins>
    </w:p>
    <w:p w14:paraId="489ED625" w14:textId="1421E40C" w:rsidR="002B20A3" w:rsidRPr="005B6DF7" w:rsidRDefault="002B20A3" w:rsidP="002B20A3">
      <w:pPr>
        <w:pStyle w:val="CommentText"/>
        <w:rPr>
          <w:ins w:id="1612" w:author="S1-211466" w:date="2021-05-21T15:40:00Z"/>
        </w:rPr>
      </w:pPr>
      <w:bookmarkStart w:id="1613" w:name="_Hlk70089221"/>
      <w:ins w:id="1614" w:author="S1-211466" w:date="2021-05-21T15:40:00Z">
        <w:r w:rsidRPr="00A322B5">
          <w:t>[PR-5.11.6-3]</w:t>
        </w:r>
      </w:ins>
      <w:ins w:id="1615" w:author="admin5" w:date="2021-05-21T16:31:00Z">
        <w:r w:rsidR="00066B19">
          <w:t xml:space="preserve"> </w:t>
        </w:r>
      </w:ins>
      <w:ins w:id="1616" w:author="S1-211466" w:date="2021-05-21T15:40:00Z">
        <w:r w:rsidRPr="00A322B5">
          <w:t xml:space="preserve">5G system shall be able to support </w:t>
        </w:r>
        <w:r w:rsidRPr="004419C2">
          <w:t xml:space="preserve">authentication and authorization of PIN elements whose subscriptions can belong to different operators </w:t>
        </w:r>
        <w:bookmarkEnd w:id="1613"/>
        <w:r w:rsidRPr="004419C2">
          <w:t>to access the PIN</w:t>
        </w:r>
        <w:r>
          <w:t>.</w:t>
        </w:r>
        <w:r w:rsidRPr="004419C2">
          <w:t xml:space="preserve"> </w:t>
        </w:r>
      </w:ins>
    </w:p>
    <w:p w14:paraId="108A37F7" w14:textId="77777777" w:rsidR="002B20A3" w:rsidRPr="00A322B5" w:rsidRDefault="002B20A3" w:rsidP="002B20A3">
      <w:pPr>
        <w:pStyle w:val="CommentText"/>
        <w:rPr>
          <w:ins w:id="1617" w:author="S1-211466" w:date="2021-05-21T15:40:00Z"/>
        </w:rPr>
      </w:pPr>
      <w:ins w:id="1618" w:author="S1-211466" w:date="2021-05-21T15:40:00Z">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ins>
    </w:p>
    <w:p w14:paraId="2191AF23" w14:textId="77777777" w:rsidR="002B20A3" w:rsidRDefault="002B20A3" w:rsidP="002B20A3">
      <w:pPr>
        <w:rPr>
          <w:ins w:id="1619" w:author="S1-211466" w:date="2021-05-21T15:40:00Z"/>
        </w:rPr>
      </w:pPr>
      <w:ins w:id="1620" w:author="S1-211466" w:date="2021-05-21T15:40:00Z">
        <w:r w:rsidRPr="00A322B5">
          <w:t>[PR-5.11.6-</w:t>
        </w:r>
        <w:r>
          <w:t>5</w:t>
        </w:r>
        <w:r w:rsidRPr="00A322B5">
          <w:t xml:space="preserve">] 5G system shall be able to support </w:t>
        </w:r>
        <w:r>
          <w:t>mechanism to provide life span information of the PIN to the authorized 3</w:t>
        </w:r>
        <w:r w:rsidRPr="00133C7E">
          <w:rPr>
            <w:vertAlign w:val="superscript"/>
          </w:rPr>
          <w:t>rd</w:t>
        </w:r>
        <w:r>
          <w:t xml:space="preserve"> party or the PIN elements when the PIN is created for limited time span.   </w:t>
        </w:r>
      </w:ins>
    </w:p>
    <w:p w14:paraId="6CF8923A" w14:textId="77777777" w:rsidR="002B20A3" w:rsidRDefault="002B20A3" w:rsidP="002B20A3">
      <w:pPr>
        <w:pStyle w:val="CommentText"/>
        <w:rPr>
          <w:ins w:id="1621" w:author="S1-211466" w:date="2021-05-21T15:40:00Z"/>
        </w:rPr>
      </w:pPr>
      <w:ins w:id="1622" w:author="S1-211466" w:date="2021-05-21T15:40:00Z">
        <w:r>
          <w:t>[PR-5.11.6-6] 5G system shall be able to support an authorized 3</w:t>
        </w:r>
        <w:r w:rsidRPr="00FC4FB4">
          <w:rPr>
            <w:vertAlign w:val="superscript"/>
          </w:rPr>
          <w:t>rd</w:t>
        </w:r>
        <w:r>
          <w:t xml:space="preserve"> party to set policies on which PIN Elements can access which services or PIN elements in an PIN.</w:t>
        </w:r>
      </w:ins>
    </w:p>
    <w:p w14:paraId="4A846D56" w14:textId="19BF67E2" w:rsidR="002B20A3" w:rsidRDefault="002B20A3">
      <w:pPr>
        <w:pStyle w:val="CommentText"/>
        <w:pPrChange w:id="1623" w:author="S1-211466" w:date="2021-05-21T15:41:00Z">
          <w:pPr>
            <w:pStyle w:val="EditorsNote"/>
          </w:pPr>
        </w:pPrChange>
      </w:pPr>
      <w:ins w:id="1624" w:author="S1-211466" w:date="2021-05-21T15:40:00Z">
        <w:r w:rsidRPr="004419C2">
          <w:t>PR-5.11.6-7] 5G system shall be able to support an authorized 3</w:t>
        </w:r>
        <w:r w:rsidRPr="004419C2">
          <w:rPr>
            <w:vertAlign w:val="superscript"/>
          </w:rPr>
          <w:t>rd</w:t>
        </w:r>
        <w:r w:rsidRPr="004419C2">
          <w:t xml:space="preserve"> party to set policies duration of access, IP connectivity type (local break out 5GC etc) local services etc.</w:t>
        </w:r>
      </w:ins>
    </w:p>
    <w:p w14:paraId="3A5C5B62" w14:textId="41831CD6" w:rsidR="008F0A4D" w:rsidRDefault="008F0A4D" w:rsidP="008F0A4D">
      <w:pPr>
        <w:pStyle w:val="Heading2"/>
        <w:rPr>
          <w:ins w:id="1625" w:author="S1-211467" w:date="2021-05-21T13:19:00Z"/>
        </w:rPr>
      </w:pPr>
      <w:bookmarkStart w:id="1626" w:name="_Toc355779204"/>
      <w:bookmarkStart w:id="1627" w:name="_Toc354586742"/>
      <w:bookmarkStart w:id="1628" w:name="_Toc354590101"/>
      <w:bookmarkStart w:id="1629" w:name="_Toc72506639"/>
      <w:bookmarkEnd w:id="656"/>
      <w:bookmarkEnd w:id="1471"/>
      <w:bookmarkEnd w:id="1626"/>
      <w:bookmarkEnd w:id="1627"/>
      <w:bookmarkEnd w:id="1628"/>
      <w:ins w:id="1630" w:author="S1-211467" w:date="2021-05-21T13:19:00Z">
        <w:r>
          <w:t>5.12</w:t>
        </w:r>
        <w:r>
          <w:tab/>
          <w:t>Operator managed PIN</w:t>
        </w:r>
        <w:bookmarkEnd w:id="1629"/>
        <w:r>
          <w:t xml:space="preserve"> </w:t>
        </w:r>
      </w:ins>
    </w:p>
    <w:p w14:paraId="042A82F1" w14:textId="4874C838" w:rsidR="008F0A4D" w:rsidRDefault="008F0A4D" w:rsidP="008F0A4D">
      <w:pPr>
        <w:pStyle w:val="Heading3"/>
        <w:rPr>
          <w:ins w:id="1631" w:author="S1-211467" w:date="2021-05-21T13:19:00Z"/>
        </w:rPr>
      </w:pPr>
      <w:bookmarkStart w:id="1632" w:name="_Toc72506640"/>
      <w:ins w:id="1633" w:author="S1-211467" w:date="2021-05-21T13:19:00Z">
        <w:r>
          <w:t>5.12</w:t>
        </w:r>
        <w:r w:rsidRPr="000D6532">
          <w:t>.1</w:t>
        </w:r>
        <w:r w:rsidRPr="000D6532">
          <w:tab/>
          <w:t>Description</w:t>
        </w:r>
        <w:bookmarkEnd w:id="1632"/>
      </w:ins>
    </w:p>
    <w:p w14:paraId="6DEDFDD6" w14:textId="77777777" w:rsidR="008F0A4D" w:rsidRDefault="008F0A4D" w:rsidP="008F0A4D">
      <w:pPr>
        <w:rPr>
          <w:ins w:id="1634" w:author="S1-211467" w:date="2021-05-21T13:19:00Z"/>
          <w:rFonts w:eastAsia="SimSun"/>
          <w:lang w:eastAsia="zh-CN"/>
        </w:rPr>
      </w:pPr>
      <w:ins w:id="1635" w:author="S1-211467" w:date="2021-05-21T13:19:00Z">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ins>
    </w:p>
    <w:p w14:paraId="5E2FF3FA" w14:textId="62053C59" w:rsidR="008F0A4D" w:rsidRDefault="008F0A4D" w:rsidP="008F0A4D">
      <w:pPr>
        <w:pStyle w:val="Heading3"/>
        <w:rPr>
          <w:ins w:id="1636" w:author="S1-211467" w:date="2021-05-21T13:19:00Z"/>
        </w:rPr>
      </w:pPr>
      <w:bookmarkStart w:id="1637" w:name="_Toc72506641"/>
      <w:ins w:id="1638" w:author="S1-211467" w:date="2021-05-21T13:19:00Z">
        <w:r>
          <w:t>5.12.2</w:t>
        </w:r>
        <w:r>
          <w:tab/>
          <w:t>Pre-conditions</w:t>
        </w:r>
        <w:bookmarkEnd w:id="1637"/>
      </w:ins>
    </w:p>
    <w:p w14:paraId="70AF93C3" w14:textId="77777777" w:rsidR="008F0A4D" w:rsidRDefault="008F0A4D" w:rsidP="008F0A4D">
      <w:pPr>
        <w:pStyle w:val="B2"/>
        <w:ind w:left="0" w:firstLine="0"/>
        <w:rPr>
          <w:ins w:id="1639" w:author="S1-211467" w:date="2021-05-21T13:19:00Z"/>
          <w:lang w:eastAsia="zh-CN"/>
        </w:rPr>
      </w:pPr>
      <w:ins w:id="1640" w:author="S1-211467" w:date="2021-05-21T13:19:00Z">
        <w:r>
          <w:rPr>
            <w:lang w:eastAsia="zh-CN"/>
          </w:rPr>
          <w:t>Bob has a mobile subscription with MNOa.</w:t>
        </w:r>
      </w:ins>
    </w:p>
    <w:p w14:paraId="1AC486CB" w14:textId="77777777" w:rsidR="008F0A4D" w:rsidRDefault="008F0A4D" w:rsidP="008F0A4D">
      <w:pPr>
        <w:pStyle w:val="B2"/>
        <w:ind w:left="0" w:firstLine="0"/>
        <w:rPr>
          <w:ins w:id="1641" w:author="S1-211467" w:date="2021-05-21T13:19:00Z"/>
          <w:lang w:eastAsia="zh-CN"/>
        </w:rPr>
      </w:pPr>
      <w:ins w:id="1642" w:author="S1-211467" w:date="2021-05-21T13:19:00Z">
        <w:r>
          <w:rPr>
            <w:lang w:eastAsia="zh-CN"/>
          </w:rPr>
          <w:t>Bob has a smart home network using a gateway (i.e. a PIN Element with Gateway Capability) that is provided and managed by MNOa.</w:t>
        </w:r>
      </w:ins>
    </w:p>
    <w:p w14:paraId="0073E368" w14:textId="77777777" w:rsidR="008F0A4D" w:rsidRDefault="008F0A4D" w:rsidP="008F0A4D">
      <w:pPr>
        <w:pStyle w:val="B2"/>
        <w:ind w:left="0" w:firstLine="0"/>
        <w:rPr>
          <w:ins w:id="1643" w:author="S1-211467" w:date="2021-05-21T13:19:00Z"/>
          <w:lang w:eastAsia="zh-CN"/>
        </w:rPr>
      </w:pPr>
      <w:ins w:id="1644" w:author="S1-211467" w:date="2021-05-21T13:19:00Z">
        <w:r>
          <w:rPr>
            <w:lang w:eastAsia="zh-CN"/>
          </w:rPr>
          <w:t>Bob’s smart home network supports several wireless technologies, including 3GPP direct device connection, WLAN, Bluetooth®, wireline, etc.</w:t>
        </w:r>
      </w:ins>
    </w:p>
    <w:p w14:paraId="78E7AF18" w14:textId="77777777" w:rsidR="008F0A4D" w:rsidRDefault="008F0A4D" w:rsidP="008F0A4D">
      <w:pPr>
        <w:pStyle w:val="B2"/>
        <w:ind w:left="0" w:firstLine="0"/>
        <w:rPr>
          <w:ins w:id="1645" w:author="S1-211467" w:date="2021-05-21T13:19:00Z"/>
          <w:lang w:eastAsia="zh-CN"/>
        </w:rPr>
      </w:pPr>
      <w:ins w:id="1646" w:author="S1-211467" w:date="2021-05-21T13:19:00Z">
        <w:r w:rsidRPr="00206F67">
          <w:rPr>
            <w:lang w:eastAsia="zh-CN"/>
          </w:rPr>
          <w:t>The 5G network of MNOa has a list (also referred to as a collection or group) of PIN Elements in Bob’s smart home</w:t>
        </w:r>
        <w:r>
          <w:rPr>
            <w:lang w:eastAsia="zh-CN"/>
          </w:rPr>
          <w:t xml:space="preserve"> network,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ins>
    </w:p>
    <w:p w14:paraId="6B353343" w14:textId="02A6AD2C" w:rsidR="008F0A4D" w:rsidRDefault="008F0A4D" w:rsidP="008F0A4D">
      <w:pPr>
        <w:pStyle w:val="Heading3"/>
        <w:rPr>
          <w:ins w:id="1647" w:author="S1-211467" w:date="2021-05-21T13:19:00Z"/>
        </w:rPr>
      </w:pPr>
      <w:bookmarkStart w:id="1648" w:name="_Toc72506642"/>
      <w:ins w:id="1649" w:author="S1-211467" w:date="2021-05-21T13:19:00Z">
        <w:r>
          <w:t>5.12.3</w:t>
        </w:r>
        <w:r>
          <w:tab/>
          <w:t>Service Flows</w:t>
        </w:r>
        <w:bookmarkEnd w:id="1648"/>
      </w:ins>
    </w:p>
    <w:p w14:paraId="72FC8D58" w14:textId="77777777" w:rsidR="008F0A4D" w:rsidRDefault="008F0A4D" w:rsidP="008F0A4D">
      <w:pPr>
        <w:rPr>
          <w:ins w:id="1650" w:author="S1-211467" w:date="2021-05-21T13:19:00Z"/>
        </w:rPr>
      </w:pPr>
      <w:ins w:id="1651" w:author="S1-211467" w:date="2021-05-21T13:19:00Z">
        <w:r>
          <w:t>Step1: Bob buys a new PIN Element, e.g. a smart plug with WLAN capability.</w:t>
        </w:r>
      </w:ins>
    </w:p>
    <w:p w14:paraId="5DC75A7C" w14:textId="77777777" w:rsidR="008F0A4D" w:rsidRDefault="008F0A4D" w:rsidP="008F0A4D">
      <w:pPr>
        <w:rPr>
          <w:ins w:id="1652" w:author="S1-211467" w:date="2021-05-21T13:19:00Z"/>
        </w:rPr>
      </w:pPr>
      <w:ins w:id="1653" w:author="S1-211467" w:date="2021-05-21T13:19:00Z">
        <w:r>
          <w:t>Step2: Bob connects this PIN Element to the WLAN of his smart home network and the PIN Element obtains an IP address.</w:t>
        </w:r>
      </w:ins>
    </w:p>
    <w:p w14:paraId="43E72814" w14:textId="77777777" w:rsidR="008F0A4D" w:rsidRDefault="008F0A4D" w:rsidP="008F0A4D">
      <w:pPr>
        <w:rPr>
          <w:ins w:id="1654" w:author="S1-211467" w:date="2021-05-21T13:19:00Z"/>
        </w:rPr>
      </w:pPr>
      <w:ins w:id="1655" w:author="S1-211467" w:date="2021-05-21T13:19:00Z">
        <w:r>
          <w:t xml:space="preserve">Step3: The 5G network of MNOa detects that a new PIN Element </w:t>
        </w:r>
        <w:r w:rsidRPr="00D0448C">
          <w:t xml:space="preserve">is </w:t>
        </w:r>
        <w:r>
          <w:t>connected</w:t>
        </w:r>
        <w:r w:rsidRPr="00D0448C">
          <w:t xml:space="preserve"> </w:t>
        </w:r>
        <w:r>
          <w:t xml:space="preserve">to </w:t>
        </w:r>
        <w:r w:rsidRPr="00D0448C">
          <w:t xml:space="preserve">Bob’s </w:t>
        </w:r>
        <w:r>
          <w:t>PIN</w:t>
        </w:r>
        <w:r w:rsidRPr="00C23167">
          <w:t>.</w:t>
        </w:r>
      </w:ins>
    </w:p>
    <w:p w14:paraId="15F969B9" w14:textId="77777777" w:rsidR="008F0A4D" w:rsidRPr="00206F67" w:rsidRDefault="008F0A4D" w:rsidP="008F0A4D">
      <w:pPr>
        <w:rPr>
          <w:ins w:id="1656" w:author="S1-211467" w:date="2021-05-21T13:19:00Z"/>
        </w:rPr>
      </w:pPr>
      <w:ins w:id="1657" w:author="S1-211467" w:date="2021-05-21T13:19:00Z">
        <w:r w:rsidRPr="00206F67">
          <w:t>Step4: The 5G network acting as an Identity provider creates a User Identity and User Profile for the PIN Element based on UIA Framework in TS 22.101.</w:t>
        </w:r>
      </w:ins>
    </w:p>
    <w:p w14:paraId="1C59AB9C" w14:textId="77777777" w:rsidR="008F0A4D" w:rsidRDefault="008F0A4D" w:rsidP="008F0A4D">
      <w:pPr>
        <w:rPr>
          <w:ins w:id="1658" w:author="S1-211467" w:date="2021-05-21T13:19:00Z"/>
        </w:rPr>
      </w:pPr>
      <w:ins w:id="1659" w:author="S1-211467" w:date="2021-05-21T13:19:00Z">
        <w:r w:rsidRPr="00206F67">
          <w:lastRenderedPageBreak/>
          <w:t xml:space="preserve">Step5: The 5G network of MNOa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ins>
    </w:p>
    <w:p w14:paraId="37194B80" w14:textId="77777777" w:rsidR="008F0A4D" w:rsidRDefault="008F0A4D" w:rsidP="008F0A4D">
      <w:pPr>
        <w:rPr>
          <w:ins w:id="1660" w:author="S1-211467" w:date="2021-05-21T13:19:00Z"/>
          <w:lang w:eastAsia="zh-CN"/>
        </w:rPr>
      </w:pPr>
      <w:ins w:id="1661" w:author="S1-211467" w:date="2021-05-21T13:19:00Z">
        <w:r>
          <w:t xml:space="preserve">Step6: Bob grants permission and the 5G network of MNOa adds the PIN Element </w:t>
        </w:r>
        <w:r>
          <w:rPr>
            <w:lang w:eastAsia="zh-CN"/>
          </w:rPr>
          <w:t xml:space="preserve">to the list of "managed" </w:t>
        </w:r>
        <w:r>
          <w:t>PIN Elements</w:t>
        </w:r>
        <w:r>
          <w:rPr>
            <w:lang w:eastAsia="zh-CN"/>
          </w:rPr>
          <w:t>.</w:t>
        </w:r>
      </w:ins>
    </w:p>
    <w:p w14:paraId="60724072" w14:textId="7CF1CF71" w:rsidR="008F0A4D" w:rsidRPr="003A6AD9" w:rsidRDefault="008F0A4D" w:rsidP="008F0A4D">
      <w:pPr>
        <w:pStyle w:val="Heading3"/>
        <w:rPr>
          <w:ins w:id="1662" w:author="S1-211467" w:date="2021-05-21T13:19:00Z"/>
          <w:rFonts w:ascii="Times New Roman" w:eastAsia="SimSun" w:hAnsi="Times New Roman"/>
          <w:sz w:val="20"/>
          <w:lang w:eastAsia="zh-CN"/>
        </w:rPr>
      </w:pPr>
      <w:bookmarkStart w:id="1663" w:name="_Toc72506643"/>
      <w:ins w:id="1664" w:author="S1-211467" w:date="2021-05-21T13:19:00Z">
        <w:r>
          <w:t>5.12.4</w:t>
        </w:r>
        <w:r>
          <w:tab/>
          <w:t>Post-conditions</w:t>
        </w:r>
        <w:bookmarkEnd w:id="1663"/>
      </w:ins>
    </w:p>
    <w:p w14:paraId="1A1F322E" w14:textId="77777777" w:rsidR="008F0A4D" w:rsidRDefault="008F0A4D" w:rsidP="008F0A4D">
      <w:pPr>
        <w:rPr>
          <w:ins w:id="1665" w:author="S1-211467" w:date="2021-05-21T13:19:00Z"/>
          <w:rFonts w:eastAsia="SimSun"/>
          <w:lang w:eastAsia="zh-CN"/>
        </w:rPr>
      </w:pPr>
      <w:ins w:id="1666" w:author="S1-211467" w:date="2021-05-21T13:19:00Z">
        <w:r>
          <w:rPr>
            <w:rFonts w:eastAsia="SimSun"/>
            <w:lang w:eastAsia="zh-CN"/>
          </w:rPr>
          <w:t>Bob is now able to monitor and control the PIN element (and any other PIN element in the list of "managed" PIN Elements), e.g. by using a web application provided by MNOa.</w:t>
        </w:r>
      </w:ins>
    </w:p>
    <w:p w14:paraId="39D4BD3E" w14:textId="135B00AA" w:rsidR="008F0A4D" w:rsidRDefault="008F0A4D" w:rsidP="008F0A4D">
      <w:pPr>
        <w:pStyle w:val="Heading3"/>
        <w:rPr>
          <w:ins w:id="1667" w:author="S1-211467" w:date="2021-05-21T13:19:00Z"/>
        </w:rPr>
      </w:pPr>
      <w:bookmarkStart w:id="1668" w:name="_Toc72506644"/>
      <w:ins w:id="1669" w:author="S1-211467" w:date="2021-05-21T13:19:00Z">
        <w:r>
          <w:rPr>
            <w:rFonts w:eastAsia="SimSun"/>
            <w:lang w:eastAsia="zh-CN"/>
          </w:rPr>
          <w:t>5</w:t>
        </w:r>
        <w:r>
          <w:t>.12.5</w:t>
        </w:r>
        <w:r>
          <w:tab/>
          <w:t>Existing features partly or fully covering the use case functionality</w:t>
        </w:r>
        <w:bookmarkEnd w:id="1668"/>
      </w:ins>
    </w:p>
    <w:p w14:paraId="316CC5A5" w14:textId="77777777" w:rsidR="008F0A4D" w:rsidRDefault="008F0A4D" w:rsidP="008F0A4D">
      <w:pPr>
        <w:rPr>
          <w:ins w:id="1670" w:author="S1-211467" w:date="2021-05-21T13:19:00Z"/>
        </w:rPr>
      </w:pPr>
      <w:ins w:id="1671" w:author="S1-211467" w:date="2021-05-21T13:19:00Z">
        <w:r>
          <w:t>The service requirements in TS 22.101 clause 26a provide the principle for user centric identifiers and authentication by the 3GPP system:</w:t>
        </w:r>
      </w:ins>
    </w:p>
    <w:p w14:paraId="34E727C7" w14:textId="77777777" w:rsidR="008F0A4D" w:rsidRDefault="008F0A4D" w:rsidP="008F0A4D">
      <w:pPr>
        <w:pStyle w:val="B1"/>
        <w:rPr>
          <w:ins w:id="1672" w:author="S1-211467" w:date="2021-05-21T13:19:00Z"/>
          <w:lang w:eastAsia="ko-KR"/>
        </w:rPr>
      </w:pPr>
      <w:ins w:id="1673" w:author="S1-211467" w:date="2021-05-21T13:19:00Z">
        <w:r>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ins>
    </w:p>
    <w:p w14:paraId="22EDD928" w14:textId="77777777" w:rsidR="008F0A4D" w:rsidRPr="00E06A01" w:rsidRDefault="008F0A4D" w:rsidP="008F0A4D">
      <w:pPr>
        <w:pStyle w:val="B1"/>
        <w:ind w:left="0" w:firstLine="0"/>
        <w:rPr>
          <w:ins w:id="1674" w:author="S1-211467" w:date="2021-05-21T13:19:00Z"/>
          <w:lang w:eastAsia="ko-KR"/>
        </w:rPr>
      </w:pPr>
      <w:ins w:id="1675" w:author="S1-211467" w:date="2021-05-21T13:19:00Z">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ins>
    </w:p>
    <w:p w14:paraId="19B0A189" w14:textId="74B06692" w:rsidR="008F0A4D" w:rsidRDefault="008F0A4D" w:rsidP="008F0A4D">
      <w:pPr>
        <w:pStyle w:val="Heading3"/>
        <w:rPr>
          <w:ins w:id="1676" w:author="S1-211467" w:date="2021-05-21T13:19:00Z"/>
        </w:rPr>
      </w:pPr>
      <w:bookmarkStart w:id="1677" w:name="_Toc72506645"/>
      <w:ins w:id="1678" w:author="S1-211467" w:date="2021-05-21T13:19:00Z">
        <w:r>
          <w:t>5.12.6</w:t>
        </w:r>
        <w:r>
          <w:tab/>
          <w:t>Potential New Requirements needed to support the use case</w:t>
        </w:r>
        <w:bookmarkEnd w:id="1677"/>
      </w:ins>
    </w:p>
    <w:p w14:paraId="2831BB9E" w14:textId="77777777" w:rsidR="008F0A4D" w:rsidRPr="00D26D5D" w:rsidRDefault="008F0A4D" w:rsidP="008F0A4D">
      <w:pPr>
        <w:rPr>
          <w:ins w:id="1679" w:author="S1-211467" w:date="2021-05-21T13:19:00Z"/>
          <w:lang w:val="en-US" w:eastAsia="zh-TW"/>
        </w:rPr>
      </w:pPr>
      <w:ins w:id="1680" w:author="S1-211467" w:date="2021-05-21T13:19:00Z">
        <w:r w:rsidRPr="00AE2819">
          <w:rPr>
            <w:rFonts w:eastAsia="Calibri"/>
            <w:lang w:val="en-US"/>
          </w:rPr>
          <w:t>[PR 5.x.6-1] The 5G system shall support a mechanism for a network operator or authorized 3rd party</w:t>
        </w:r>
        <w:r w:rsidRPr="00AE2819">
          <w:t xml:space="preserve"> to create a PIN and manage the PIN Elements for </w:t>
        </w:r>
        <w:r>
          <w:t>the</w:t>
        </w:r>
        <w:r w:rsidRPr="00AE2819">
          <w:t xml:space="preserve"> PIN. </w:t>
        </w:r>
      </w:ins>
    </w:p>
    <w:p w14:paraId="5E846C53" w14:textId="3879B299" w:rsidR="00CD7107" w:rsidRPr="00BD5408" w:rsidRDefault="00CD7107">
      <w:pPr>
        <w:pStyle w:val="Heading2"/>
        <w:rPr>
          <w:ins w:id="1681" w:author="S1-211468" w:date="2021-05-21T13:21:00Z"/>
        </w:rPr>
        <w:pPrChange w:id="1682" w:author="S1-211468" w:date="2021-05-21T13:22:00Z">
          <w:pPr>
            <w:spacing w:after="200" w:line="276" w:lineRule="auto"/>
          </w:pPr>
        </w:pPrChange>
      </w:pPr>
      <w:bookmarkStart w:id="1683" w:name="_Toc72506646"/>
      <w:ins w:id="1684" w:author="S1-211468" w:date="2021-05-21T13:21:00Z">
        <w:r>
          <w:t>5.13</w:t>
        </w:r>
        <w:r>
          <w:tab/>
          <w:t>A smart hospital bed as a PIN element</w:t>
        </w:r>
        <w:bookmarkEnd w:id="1683"/>
      </w:ins>
    </w:p>
    <w:p w14:paraId="193C9428" w14:textId="5DC4677B" w:rsidR="00CD7107" w:rsidRPr="00BD5408" w:rsidRDefault="00CD7107" w:rsidP="00CD7107">
      <w:pPr>
        <w:pStyle w:val="Heading3"/>
        <w:rPr>
          <w:ins w:id="1685" w:author="S1-211468" w:date="2021-05-21T13:21:00Z"/>
          <w:lang w:val="en-US"/>
        </w:rPr>
      </w:pPr>
      <w:bookmarkStart w:id="1686" w:name="_Toc72506647"/>
      <w:ins w:id="1687" w:author="S1-211468" w:date="2021-05-21T13:21:00Z">
        <w:r>
          <w:rPr>
            <w:lang w:val="en-US"/>
          </w:rPr>
          <w:t>5.13</w:t>
        </w:r>
        <w:r w:rsidRPr="00BD5408">
          <w:rPr>
            <w:lang w:val="en-US"/>
          </w:rPr>
          <w:t>.</w:t>
        </w:r>
        <w:r>
          <w:rPr>
            <w:lang w:val="en-US"/>
          </w:rPr>
          <w:t xml:space="preserve">1 </w:t>
        </w:r>
        <w:r>
          <w:rPr>
            <w:lang w:val="en-US"/>
          </w:rPr>
          <w:tab/>
        </w:r>
        <w:r w:rsidRPr="00BD5408">
          <w:rPr>
            <w:lang w:val="en-US"/>
          </w:rPr>
          <w:t>Description</w:t>
        </w:r>
        <w:bookmarkEnd w:id="1686"/>
      </w:ins>
    </w:p>
    <w:p w14:paraId="440C7A81" w14:textId="77777777" w:rsidR="00CD7107" w:rsidRPr="00724A90" w:rsidRDefault="00CD7107" w:rsidP="00CD7107">
      <w:pPr>
        <w:pStyle w:val="B1"/>
        <w:ind w:left="0" w:firstLine="0"/>
        <w:jc w:val="both"/>
        <w:rPr>
          <w:ins w:id="1688" w:author="S1-211468" w:date="2021-05-21T13:21:00Z"/>
          <w:lang w:val="en-US" w:eastAsia="zh-CN"/>
        </w:rPr>
      </w:pPr>
      <w:ins w:id="1689" w:author="S1-211468" w:date="2021-05-21T13:21:00Z">
        <w:r w:rsidRPr="00724A90">
          <w:rPr>
            <w:lang w:val="en-US" w:eastAsia="zh-CN"/>
          </w:rPr>
          <w:t xml:space="preserve">Hummel is a 70-year-old cardiac patient who is equipped with a pacemaker at </w:t>
        </w:r>
        <w:r>
          <w:rPr>
            <w:lang w:val="en-US" w:eastAsia="zh-CN"/>
          </w:rPr>
          <w:t xml:space="preserve">the </w:t>
        </w:r>
        <w:r w:rsidRPr="00724A90">
          <w:rPr>
            <w:lang w:val="en-US" w:eastAsia="zh-CN"/>
          </w:rPr>
          <w:t>TeleCare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ins>
    </w:p>
    <w:p w14:paraId="2DC474A4" w14:textId="77777777" w:rsidR="00CD7107" w:rsidRDefault="00CD7107" w:rsidP="00CD7107">
      <w:pPr>
        <w:pStyle w:val="B1"/>
        <w:ind w:left="0" w:firstLine="0"/>
        <w:jc w:val="both"/>
        <w:rPr>
          <w:ins w:id="1690" w:author="S1-211468" w:date="2021-05-21T13:21:00Z"/>
          <w:lang w:val="en-US" w:eastAsia="zh-CN"/>
        </w:rPr>
      </w:pPr>
      <w:ins w:id="1691" w:author="S1-211468" w:date="2021-05-21T13:21:00Z">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ins>
    </w:p>
    <w:p w14:paraId="64BB7FE2" w14:textId="77777777" w:rsidR="00CD7107" w:rsidRPr="00ED1DC7" w:rsidRDefault="00CD7107" w:rsidP="00CD7107">
      <w:pPr>
        <w:pStyle w:val="B1"/>
        <w:ind w:left="0" w:firstLine="0"/>
        <w:jc w:val="both"/>
        <w:rPr>
          <w:ins w:id="1692" w:author="S1-211468" w:date="2021-05-21T13:21:00Z"/>
          <w:lang w:val="en-US"/>
        </w:rPr>
      </w:pPr>
      <w:ins w:id="1693" w:author="S1-211468" w:date="2021-05-21T13:21:00Z">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r>
          <w:rPr>
            <w:lang w:val="en-US" w:eastAsia="zh-CN"/>
          </w:rPr>
          <w:t>TeleCare’s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ins>
    </w:p>
    <w:p w14:paraId="0825E5CF" w14:textId="652D1459" w:rsidR="00CD7107" w:rsidRDefault="00CD7107" w:rsidP="00CD7107">
      <w:pPr>
        <w:pStyle w:val="Heading3"/>
        <w:rPr>
          <w:ins w:id="1694" w:author="S1-211468" w:date="2021-05-21T13:21:00Z"/>
          <w:lang w:val="en-US"/>
        </w:rPr>
      </w:pPr>
      <w:bookmarkStart w:id="1695" w:name="_Toc72506648"/>
      <w:ins w:id="1696" w:author="S1-211468" w:date="2021-05-21T13:21:00Z">
        <w:r>
          <w:rPr>
            <w:lang w:val="en-US"/>
          </w:rPr>
          <w:lastRenderedPageBreak/>
          <w:t>5.13.2</w:t>
        </w:r>
        <w:r>
          <w:rPr>
            <w:lang w:val="en-US"/>
          </w:rPr>
          <w:tab/>
        </w:r>
        <w:r w:rsidRPr="004640D0">
          <w:t>Pre</w:t>
        </w:r>
        <w:r>
          <w:rPr>
            <w:lang w:val="en-US"/>
          </w:rPr>
          <w:t>-conditions</w:t>
        </w:r>
        <w:bookmarkEnd w:id="1695"/>
      </w:ins>
    </w:p>
    <w:p w14:paraId="30EDEE79" w14:textId="77777777" w:rsidR="00CD7107" w:rsidRDefault="00CD7107" w:rsidP="00CD7107">
      <w:pPr>
        <w:rPr>
          <w:ins w:id="1697" w:author="S1-211468" w:date="2021-05-21T13:21:00Z"/>
          <w:lang w:val="en-US"/>
        </w:rPr>
      </w:pPr>
      <w:ins w:id="1698" w:author="S1-211468" w:date="2021-05-21T13:21:00Z">
        <w:r>
          <w:rPr>
            <w:lang w:val="en-US"/>
          </w:rPr>
          <w:t xml:space="preserve">Hummel has a 5G PIN enabled mobile phone (i.e. a UE), with several personal health devices wirelessly connected to it. The mobile phone may be a PIN element with gateway capability and/or management capability. </w:t>
        </w:r>
      </w:ins>
    </w:p>
    <w:p w14:paraId="32E25B3E" w14:textId="77777777" w:rsidR="00CD7107" w:rsidRDefault="00CD7107" w:rsidP="00CD7107">
      <w:pPr>
        <w:rPr>
          <w:ins w:id="1699" w:author="S1-211468" w:date="2021-05-21T13:21:00Z"/>
          <w:lang w:val="en-US" w:eastAsia="zh-CN"/>
        </w:rPr>
      </w:pPr>
      <w:ins w:id="1700" w:author="S1-211468" w:date="2021-05-21T13:21:00Z">
        <w:r>
          <w:rPr>
            <w:lang w:val="en-US"/>
          </w:rPr>
          <w:t>Hummel also has a 5G PIN enabled wearable heart monitor capable of sending</w:t>
        </w:r>
        <w:r>
          <w:rPr>
            <w:lang w:val="en-US" w:eastAsia="zh-CN"/>
          </w:rPr>
          <w:t xml:space="preserve"> its data via a 5G network to a cloud server.</w:t>
        </w:r>
      </w:ins>
    </w:p>
    <w:p w14:paraId="30D337B6" w14:textId="77777777" w:rsidR="00CD7107" w:rsidRDefault="00CD7107" w:rsidP="00CD7107">
      <w:pPr>
        <w:rPr>
          <w:ins w:id="1701" w:author="S1-211468" w:date="2021-05-21T13:21:00Z"/>
          <w:lang w:val="en-US"/>
        </w:rPr>
      </w:pPr>
      <w:ins w:id="1702" w:author="S1-211468" w:date="2021-05-21T13:21:00Z">
        <w:r>
          <w:rPr>
            <w:lang w:val="en-US" w:eastAsia="zh-CN"/>
          </w:rPr>
          <w:t>The hospital bed is 5G PIN enabled UE and is a PIN element with gateway capability and/or management capability. For its management capability it may use the attached screen to display a user interface to the user.</w:t>
        </w:r>
      </w:ins>
    </w:p>
    <w:p w14:paraId="320D00F5" w14:textId="77777777" w:rsidR="00CD7107" w:rsidRPr="000456DD" w:rsidRDefault="00CD7107" w:rsidP="00CD7107">
      <w:pPr>
        <w:rPr>
          <w:ins w:id="1703" w:author="S1-211468" w:date="2021-05-21T13:21:00Z"/>
          <w:lang w:val="en-US"/>
        </w:rPr>
      </w:pPr>
      <w:ins w:id="1704" w:author="S1-211468" w:date="2021-05-21T13:21:00Z">
        <w:r>
          <w:rPr>
            <w:lang w:val="en-US"/>
          </w:rPr>
          <w:t>TeleCare may function as an NPN, preventing full access to the network services for unregistered devices. TeleCare may deploy not only a single NPN, but may deploy multiple NPNs, e.g. one for staff (with full access to the network services) and one for patients (with limited access to the network services).</w:t>
        </w:r>
      </w:ins>
    </w:p>
    <w:p w14:paraId="37EA878D" w14:textId="7D9466A3" w:rsidR="00CD7107" w:rsidRPr="00156809" w:rsidRDefault="00CD7107" w:rsidP="00CD7107">
      <w:pPr>
        <w:pStyle w:val="Heading3"/>
        <w:rPr>
          <w:ins w:id="1705" w:author="S1-211468" w:date="2021-05-21T13:21:00Z"/>
          <w:lang w:val="en-US"/>
        </w:rPr>
      </w:pPr>
      <w:bookmarkStart w:id="1706" w:name="_Toc49944501"/>
      <w:bookmarkStart w:id="1707" w:name="_Toc72506649"/>
      <w:ins w:id="1708" w:author="S1-211468" w:date="2021-05-21T13:21:00Z">
        <w:r>
          <w:rPr>
            <w:lang w:val="en-US"/>
          </w:rPr>
          <w:t>5.13</w:t>
        </w:r>
        <w:r w:rsidRPr="00156809">
          <w:rPr>
            <w:lang w:val="en-US"/>
          </w:rPr>
          <w:t>.3</w:t>
        </w:r>
        <w:r w:rsidRPr="00156809">
          <w:rPr>
            <w:lang w:val="en-US"/>
          </w:rPr>
          <w:tab/>
          <w:t>Service Flows</w:t>
        </w:r>
        <w:bookmarkEnd w:id="1706"/>
        <w:bookmarkEnd w:id="1707"/>
      </w:ins>
    </w:p>
    <w:p w14:paraId="3B5F102D" w14:textId="086D6FA0" w:rsidR="00CD7107" w:rsidRDefault="00CD7107">
      <w:pPr>
        <w:pStyle w:val="B1"/>
        <w:rPr>
          <w:ins w:id="1709" w:author="S1-211468" w:date="2021-05-21T13:21:00Z"/>
          <w:lang w:eastAsia="zh-CN"/>
        </w:rPr>
        <w:pPrChange w:id="1710" w:author="S1-211468" w:date="2021-05-21T13:24:00Z">
          <w:pPr/>
        </w:pPrChange>
      </w:pPr>
      <w:ins w:id="1711" w:author="S1-211468" w:date="2021-05-21T13:23:00Z">
        <w:r>
          <w:rPr>
            <w:lang w:eastAsia="zh-CN"/>
          </w:rPr>
          <w:t>-</w:t>
        </w:r>
        <w:r>
          <w:rPr>
            <w:lang w:eastAsia="zh-CN"/>
          </w:rPr>
          <w:tab/>
        </w:r>
      </w:ins>
      <w:ins w:id="1712" w:author="S1-211468" w:date="2021-05-21T13:21:00Z">
        <w:r>
          <w:rPr>
            <w:lang w:eastAsia="zh-CN"/>
          </w:rPr>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ins>
    </w:p>
    <w:p w14:paraId="48FC7406" w14:textId="255CEE51" w:rsidR="00CD7107" w:rsidRDefault="00CD7107">
      <w:pPr>
        <w:pStyle w:val="B1"/>
        <w:rPr>
          <w:ins w:id="1713" w:author="S1-211468" w:date="2021-05-21T13:21:00Z"/>
          <w:lang w:eastAsia="zh-CN"/>
        </w:rPr>
        <w:pPrChange w:id="1714" w:author="S1-211468" w:date="2021-05-21T13:24:00Z">
          <w:pPr/>
        </w:pPrChange>
      </w:pPr>
      <w:ins w:id="1715" w:author="S1-211468" w:date="2021-05-21T13:23:00Z">
        <w:r>
          <w:rPr>
            <w:lang w:eastAsia="zh-CN"/>
          </w:rPr>
          <w:t>-</w:t>
        </w:r>
        <w:r>
          <w:rPr>
            <w:lang w:eastAsia="zh-CN"/>
          </w:rPr>
          <w:tab/>
        </w:r>
      </w:ins>
      <w:ins w:id="1716" w:author="S1-211468" w:date="2021-05-21T13:21:00Z">
        <w:r>
          <w:rPr>
            <w:lang w:eastAsia="zh-CN"/>
          </w:rPr>
          <w:t>When Hummel looks at his mobile phone, he notices that it has discovered the smart hospital bed. It also shows the list of connected PIN elements connected to the hospital bed.</w:t>
        </w:r>
      </w:ins>
    </w:p>
    <w:p w14:paraId="17FBF6AE" w14:textId="7B5E1555" w:rsidR="00CD7107" w:rsidRDefault="00CD7107">
      <w:pPr>
        <w:pStyle w:val="B1"/>
        <w:rPr>
          <w:ins w:id="1717" w:author="S1-211468" w:date="2021-05-21T13:21:00Z"/>
          <w:lang w:eastAsia="zh-CN"/>
        </w:rPr>
        <w:pPrChange w:id="1718" w:author="S1-211468" w:date="2021-05-21T13:24:00Z">
          <w:pPr/>
        </w:pPrChange>
      </w:pPr>
      <w:ins w:id="1719" w:author="S1-211468" w:date="2021-05-21T13:23:00Z">
        <w:r>
          <w:rPr>
            <w:lang w:eastAsia="zh-CN"/>
          </w:rPr>
          <w:t>-</w:t>
        </w:r>
        <w:r>
          <w:rPr>
            <w:lang w:eastAsia="zh-CN"/>
          </w:rPr>
          <w:tab/>
        </w:r>
      </w:ins>
      <w:ins w:id="1720" w:author="S1-211468" w:date="2021-05-21T13:21:00Z">
        <w:r>
          <w:rPr>
            <w:lang w:eastAsia="zh-CN"/>
          </w:rPr>
          <w:t>Hummel can connect his mobile phone to the smart hospital bed and upon connecting, Hummel’s mobile phone gets added to the hospital’s bed PIN. Also the personal devices that are connected to Hummel’s mobile phone are discovered by the hospital bed and automatically added to the hospital bed’s PIN.</w:t>
        </w:r>
      </w:ins>
    </w:p>
    <w:p w14:paraId="38332549" w14:textId="0C4DB608" w:rsidR="00CD7107" w:rsidRDefault="00CD7107">
      <w:pPr>
        <w:pStyle w:val="B1"/>
        <w:rPr>
          <w:ins w:id="1721" w:author="S1-211468" w:date="2021-05-21T13:21:00Z"/>
          <w:lang w:eastAsia="zh-CN"/>
        </w:rPr>
        <w:pPrChange w:id="1722" w:author="S1-211468" w:date="2021-05-21T13:24:00Z">
          <w:pPr/>
        </w:pPrChange>
      </w:pPr>
      <w:ins w:id="1723" w:author="S1-211468" w:date="2021-05-21T13:24:00Z">
        <w:r>
          <w:rPr>
            <w:lang w:eastAsia="zh-CN"/>
          </w:rPr>
          <w:t>-</w:t>
        </w:r>
        <w:r>
          <w:rPr>
            <w:lang w:eastAsia="zh-CN"/>
          </w:rPr>
          <w:tab/>
        </w:r>
      </w:ins>
      <w:ins w:id="1724" w:author="S1-211468" w:date="2021-05-21T13:21:00Z">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ins>
    </w:p>
    <w:p w14:paraId="1D2A4494" w14:textId="6DB87DDE" w:rsidR="00CD7107" w:rsidRDefault="00CD7107">
      <w:pPr>
        <w:pStyle w:val="B1"/>
        <w:rPr>
          <w:ins w:id="1725" w:author="S1-211468" w:date="2021-05-21T13:21:00Z"/>
          <w:lang w:eastAsia="zh-CN"/>
        </w:rPr>
        <w:pPrChange w:id="1726" w:author="S1-211468" w:date="2021-05-21T13:24:00Z">
          <w:pPr/>
        </w:pPrChange>
      </w:pPr>
      <w:ins w:id="1727" w:author="S1-211468" w:date="2021-05-21T13:24:00Z">
        <w:r>
          <w:rPr>
            <w:lang w:eastAsia="zh-CN"/>
          </w:rPr>
          <w:t>-</w:t>
        </w:r>
        <w:r>
          <w:rPr>
            <w:lang w:eastAsia="zh-CN"/>
          </w:rPr>
          <w:tab/>
        </w:r>
      </w:ins>
      <w:ins w:id="1728" w:author="S1-211468" w:date="2021-05-21T13:21:00Z">
        <w:r>
          <w:rPr>
            <w:lang w:eastAsia="zh-CN"/>
          </w:rPr>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ins>
    </w:p>
    <w:p w14:paraId="79959A2F" w14:textId="64532B98" w:rsidR="00CD7107" w:rsidRDefault="00CD7107">
      <w:pPr>
        <w:pStyle w:val="B1"/>
        <w:rPr>
          <w:ins w:id="1729" w:author="S1-211468" w:date="2021-05-21T13:21:00Z"/>
          <w:lang w:eastAsia="zh-CN"/>
        </w:rPr>
        <w:pPrChange w:id="1730" w:author="S1-211468" w:date="2021-05-21T13:24:00Z">
          <w:pPr/>
        </w:pPrChange>
      </w:pPr>
      <w:ins w:id="1731" w:author="S1-211468" w:date="2021-05-21T13:24:00Z">
        <w:r>
          <w:rPr>
            <w:lang w:eastAsia="zh-CN"/>
          </w:rPr>
          <w:t>-</w:t>
        </w:r>
        <w:r>
          <w:rPr>
            <w:lang w:eastAsia="zh-CN"/>
          </w:rPr>
          <w:tab/>
        </w:r>
      </w:ins>
      <w:ins w:id="1732" w:author="S1-211468" w:date="2021-05-21T13:21:00Z">
        <w:r>
          <w:rPr>
            <w:lang w:eastAsia="zh-CN"/>
          </w:rPr>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ins>
    </w:p>
    <w:p w14:paraId="7B48F4A8" w14:textId="2BC1FEA4" w:rsidR="00CD7107" w:rsidRPr="00724A90" w:rsidRDefault="00CD7107">
      <w:pPr>
        <w:pStyle w:val="B1"/>
        <w:rPr>
          <w:ins w:id="1733" w:author="S1-211468" w:date="2021-05-21T13:21:00Z"/>
          <w:lang w:eastAsia="zh-CN"/>
        </w:rPr>
        <w:pPrChange w:id="1734" w:author="S1-211468" w:date="2021-05-21T13:24:00Z">
          <w:pPr/>
        </w:pPrChange>
      </w:pPr>
      <w:ins w:id="1735" w:author="S1-211468" w:date="2021-05-21T13:24:00Z">
        <w:r>
          <w:rPr>
            <w:lang w:eastAsia="zh-CN"/>
          </w:rPr>
          <w:t>-</w:t>
        </w:r>
        <w:r>
          <w:rPr>
            <w:lang w:eastAsia="zh-CN"/>
          </w:rPr>
          <w:tab/>
        </w:r>
      </w:ins>
      <w:ins w:id="1736" w:author="S1-211468" w:date="2021-05-21T13:21:00Z">
        <w:r w:rsidRPr="00724A90">
          <w:rPr>
            <w:lang w:eastAsia="zh-CN"/>
          </w:rPr>
          <w:t>The data from the connected devices are useful in improving the pre-surgical preparation of Hummel and saves operational overhead for the hospital staffs.</w:t>
        </w:r>
      </w:ins>
    </w:p>
    <w:p w14:paraId="38DECD57" w14:textId="3DBF4F05" w:rsidR="00CD7107" w:rsidRPr="00724A90" w:rsidRDefault="00CD7107">
      <w:pPr>
        <w:pStyle w:val="B1"/>
        <w:rPr>
          <w:ins w:id="1737" w:author="S1-211468" w:date="2021-05-21T13:21:00Z"/>
          <w:lang w:eastAsia="zh-CN"/>
        </w:rPr>
        <w:pPrChange w:id="1738" w:author="S1-211468" w:date="2021-05-21T13:24:00Z">
          <w:pPr/>
        </w:pPrChange>
      </w:pPr>
      <w:ins w:id="1739" w:author="S1-211468" w:date="2021-05-21T13:24:00Z">
        <w:r>
          <w:rPr>
            <w:lang w:eastAsia="zh-CN"/>
          </w:rPr>
          <w:t>-</w:t>
        </w:r>
        <w:r>
          <w:rPr>
            <w:lang w:eastAsia="zh-CN"/>
          </w:rPr>
          <w:tab/>
        </w:r>
      </w:ins>
      <w:ins w:id="1740" w:author="S1-211468" w:date="2021-05-21T13:21:00Z">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ins>
    </w:p>
    <w:p w14:paraId="56784344" w14:textId="5C811456" w:rsidR="00CD7107" w:rsidRPr="000D6532" w:rsidRDefault="00CD7107" w:rsidP="00CD7107">
      <w:pPr>
        <w:pStyle w:val="Heading3"/>
        <w:rPr>
          <w:ins w:id="1741" w:author="S1-211468" w:date="2021-05-21T13:21:00Z"/>
        </w:rPr>
      </w:pPr>
      <w:bookmarkStart w:id="1742" w:name="_Toc49944502"/>
      <w:bookmarkStart w:id="1743" w:name="_Toc72506650"/>
      <w:ins w:id="1744" w:author="S1-211468" w:date="2021-05-21T13:21:00Z">
        <w:r>
          <w:t>5.13</w:t>
        </w:r>
        <w:r w:rsidRPr="000D6532">
          <w:t>.4</w:t>
        </w:r>
        <w:r w:rsidRPr="000D6532">
          <w:tab/>
          <w:t>Post-conditions</w:t>
        </w:r>
        <w:bookmarkEnd w:id="1742"/>
        <w:bookmarkEnd w:id="1743"/>
      </w:ins>
    </w:p>
    <w:p w14:paraId="5EB97E8A" w14:textId="77777777" w:rsidR="00CD7107" w:rsidRDefault="00CD7107" w:rsidP="00CD7107">
      <w:pPr>
        <w:jc w:val="both"/>
        <w:rPr>
          <w:ins w:id="1745" w:author="S1-211468" w:date="2021-05-21T13:21:00Z"/>
        </w:rPr>
      </w:pPr>
      <w:ins w:id="1746" w:author="S1-211468" w:date="2021-05-21T13:21:00Z">
        <w:r>
          <w:t>Upon discharge, the network profiles from his mobile phone, his heart monitor and his personal connected health devices are decommissioned from the PIN and from the hospital network and return to their original operating state.</w:t>
        </w:r>
      </w:ins>
    </w:p>
    <w:p w14:paraId="0D38511F" w14:textId="06F94480" w:rsidR="00CD7107" w:rsidRPr="000D6532" w:rsidRDefault="00CD7107" w:rsidP="00CD7107">
      <w:pPr>
        <w:pStyle w:val="Heading3"/>
        <w:rPr>
          <w:ins w:id="1747" w:author="S1-211468" w:date="2021-05-21T13:21:00Z"/>
        </w:rPr>
      </w:pPr>
      <w:bookmarkStart w:id="1748" w:name="_Toc49944503"/>
      <w:bookmarkStart w:id="1749" w:name="_Toc72506651"/>
      <w:ins w:id="1750" w:author="S1-211468" w:date="2021-05-21T13:21:00Z">
        <w:r>
          <w:t>5.13</w:t>
        </w:r>
        <w:r w:rsidRPr="000D6532">
          <w:t>.5</w:t>
        </w:r>
        <w:r w:rsidRPr="000D6532">
          <w:tab/>
        </w:r>
        <w:r>
          <w:t>Existing</w:t>
        </w:r>
        <w:r w:rsidRPr="000D6532">
          <w:t xml:space="preserve"> </w:t>
        </w:r>
        <w:r>
          <w:t>features partly or fully covering the use case functionality</w:t>
        </w:r>
        <w:bookmarkEnd w:id="1748"/>
        <w:bookmarkEnd w:id="1749"/>
      </w:ins>
    </w:p>
    <w:p w14:paraId="448CD5B2" w14:textId="77777777" w:rsidR="00CD7107" w:rsidRDefault="00CD7107" w:rsidP="00CD7107">
      <w:pPr>
        <w:pStyle w:val="Heading3"/>
        <w:ind w:left="0" w:firstLine="0"/>
        <w:rPr>
          <w:ins w:id="1751" w:author="S1-211468" w:date="2021-05-21T13:21:00Z"/>
        </w:rPr>
      </w:pPr>
      <w:bookmarkStart w:id="1752" w:name="_Toc49944504"/>
    </w:p>
    <w:p w14:paraId="69EEF9C9" w14:textId="440EC46F" w:rsidR="00CD7107" w:rsidRDefault="00CD7107" w:rsidP="00CD7107">
      <w:pPr>
        <w:pStyle w:val="Heading3"/>
        <w:rPr>
          <w:ins w:id="1753" w:author="S1-211468" w:date="2021-05-21T13:21:00Z"/>
        </w:rPr>
      </w:pPr>
      <w:bookmarkStart w:id="1754" w:name="_Toc72506652"/>
      <w:ins w:id="1755" w:author="S1-211468" w:date="2021-05-21T13:21:00Z">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1752"/>
        <w:bookmarkEnd w:id="1754"/>
      </w:ins>
    </w:p>
    <w:p w14:paraId="0FF171FC" w14:textId="38C90D62" w:rsidR="00CD7107" w:rsidRDefault="00066B19" w:rsidP="00CD7107">
      <w:pPr>
        <w:rPr>
          <w:ins w:id="1756" w:author="S1-211468" w:date="2021-05-21T13:21:00Z"/>
        </w:rPr>
      </w:pPr>
      <w:ins w:id="1757" w:author="S1-211468" w:date="2021-05-21T13:21:00Z">
        <w:r>
          <w:t>[PR 5.13</w:t>
        </w:r>
        <w:r w:rsidR="00CD7107">
          <w:t>.6-1] The 5G system shall enable PIN elements to discover and identify each other.</w:t>
        </w:r>
      </w:ins>
    </w:p>
    <w:p w14:paraId="3CAE7B7B" w14:textId="77777777" w:rsidR="00CD7107" w:rsidRDefault="00CD7107">
      <w:pPr>
        <w:pStyle w:val="NO"/>
        <w:rPr>
          <w:ins w:id="1758" w:author="S1-211468" w:date="2021-05-21T13:21:00Z"/>
        </w:rPr>
        <w:pPrChange w:id="1759" w:author="S1-211468" w:date="2021-05-21T13:21:00Z">
          <w:pPr>
            <w:ind w:left="426"/>
          </w:pPr>
        </w:pPrChange>
      </w:pPr>
      <w:ins w:id="1760" w:author="S1-211468" w:date="2021-05-21T13:21:00Z">
        <w:r>
          <w:t>NOTE: this may be done directly (depending on the discovery capabilities of the PIN elements) or via a PIN element with gateway capability or via a PIN with management capability.</w:t>
        </w:r>
      </w:ins>
    </w:p>
    <w:p w14:paraId="0CC3FA99" w14:textId="4CAC14AD" w:rsidR="00CD7107" w:rsidRDefault="00066B19" w:rsidP="00CD7107">
      <w:pPr>
        <w:rPr>
          <w:ins w:id="1761" w:author="S1-211468" w:date="2021-05-21T13:21:00Z"/>
        </w:rPr>
      </w:pPr>
      <w:ins w:id="1762" w:author="S1-211468" w:date="2021-05-21T13:21:00Z">
        <w:r>
          <w:lastRenderedPageBreak/>
          <w:t>[PR 5.13</w:t>
        </w:r>
        <w:r w:rsidR="00CD7107">
          <w:t>.6-2] The 5G system shall enable PIN elements with management capability to add PIN elements to the PIN.</w:t>
        </w:r>
      </w:ins>
    </w:p>
    <w:p w14:paraId="55717C0C" w14:textId="7AD7426C" w:rsidR="00CD7107" w:rsidRDefault="00066B19" w:rsidP="00CD7107">
      <w:pPr>
        <w:rPr>
          <w:ins w:id="1763" w:author="S1-211468" w:date="2021-05-21T13:21:00Z"/>
        </w:rPr>
      </w:pPr>
      <w:bookmarkStart w:id="1764" w:name="_Hlk72164322"/>
      <w:ins w:id="1765" w:author="S1-211468" w:date="2021-05-21T13:21:00Z">
        <w:r>
          <w:t>[PR 5.13</w:t>
        </w:r>
        <w:r w:rsidR="00CD7107">
          <w:t>.6-3] The 5G system shall allow only authorized PIN elements to connect to the 5G network via a PIN element with gateway capability</w:t>
        </w:r>
        <w:bookmarkEnd w:id="1764"/>
        <w:r w:rsidR="00CD7107">
          <w:t>.</w:t>
        </w:r>
      </w:ins>
    </w:p>
    <w:p w14:paraId="7DB0C899" w14:textId="77777777" w:rsidR="00CD7107" w:rsidRDefault="00CD7107">
      <w:pPr>
        <w:pStyle w:val="NO"/>
        <w:rPr>
          <w:ins w:id="1766" w:author="S1-211468" w:date="2021-05-21T13:21:00Z"/>
        </w:rPr>
        <w:pPrChange w:id="1767" w:author="S1-211468" w:date="2021-05-21T13:21:00Z">
          <w:pPr>
            <w:ind w:left="284"/>
          </w:pPr>
        </w:pPrChange>
      </w:pPr>
      <w:ins w:id="1768" w:author="S1-211468" w:date="2021-05-21T13:21:00Z">
        <w:r>
          <w:t>NOTE: next to authorization of the 5G network operator, additional authorization/consent from the PIN user may be needed depending on whether the user wants to allow PIN elements to connect to the 5G network or not.</w:t>
        </w:r>
      </w:ins>
    </w:p>
    <w:p w14:paraId="325162E6" w14:textId="77777777" w:rsidR="00F94E05" w:rsidRDefault="00F94E05" w:rsidP="00F94E05"/>
    <w:p w14:paraId="774BE52C" w14:textId="77777777" w:rsidR="00F94E05" w:rsidRPr="00235394" w:rsidRDefault="00F94E05" w:rsidP="00F94E05">
      <w:pPr>
        <w:pStyle w:val="Heading1"/>
      </w:pPr>
      <w:bookmarkStart w:id="1769" w:name="_Toc49943813"/>
      <w:bookmarkStart w:id="1770" w:name="_Toc72506653"/>
      <w:r>
        <w:t>6</w:t>
      </w:r>
      <w:r w:rsidRPr="00235394">
        <w:tab/>
      </w:r>
      <w:r w:rsidR="0036175A">
        <w:rPr>
          <w:lang w:eastAsia="zh-CN"/>
        </w:rPr>
        <w:t>Considerations</w:t>
      </w:r>
      <w:bookmarkEnd w:id="1769"/>
      <w:bookmarkEnd w:id="1770"/>
    </w:p>
    <w:p w14:paraId="29139B9E" w14:textId="1F0679A0" w:rsidR="00F94E05" w:rsidRDefault="0093171D" w:rsidP="00F94E05">
      <w:r>
        <w:t>A lot of the usecases in this document are based on existing systems (e.g. ZigBee® Specification [9], Z-Wave ® [10]]) that can be deployed today, infact the overview identifies two main Personal IoT Networks, wearables and home automation.</w:t>
      </w:r>
      <w:r w:rsidR="00376944">
        <w:t xml:space="preserve"> </w:t>
      </w:r>
      <w:r>
        <w:t>These existing Personal IoT Networks use a number of different technologies that provide a set of capabilities.</w:t>
      </w:r>
    </w:p>
    <w:p w14:paraId="7045B56B" w14:textId="77777777" w:rsidR="007F377A" w:rsidRPr="00F94E05" w:rsidRDefault="007F377A" w:rsidP="007F377A"/>
    <w:p w14:paraId="3D4DAC7A" w14:textId="77777777" w:rsidR="00705B17" w:rsidRPr="00235394" w:rsidRDefault="00F94E05" w:rsidP="00705B17">
      <w:pPr>
        <w:pStyle w:val="Heading1"/>
      </w:pPr>
      <w:bookmarkStart w:id="1771" w:name="_Toc408371056"/>
      <w:bookmarkStart w:id="1772" w:name="_Toc493157736"/>
      <w:bookmarkStart w:id="1773" w:name="_Toc498348613"/>
      <w:bookmarkStart w:id="1774" w:name="_Toc503534322"/>
      <w:bookmarkStart w:id="1775" w:name="_Toc521309625"/>
      <w:bookmarkStart w:id="1776" w:name="_Toc49943814"/>
      <w:bookmarkStart w:id="1777" w:name="_Toc72506654"/>
      <w:r>
        <w:t>7</w:t>
      </w:r>
      <w:r w:rsidR="00705B17" w:rsidRPr="00235394">
        <w:tab/>
      </w:r>
      <w:bookmarkEnd w:id="1771"/>
      <w:bookmarkEnd w:id="1772"/>
      <w:bookmarkEnd w:id="1773"/>
      <w:bookmarkEnd w:id="1774"/>
      <w:bookmarkEnd w:id="1775"/>
      <w:r w:rsidR="00BC0306">
        <w:rPr>
          <w:lang w:eastAsia="zh-CN"/>
        </w:rPr>
        <w:t>P</w:t>
      </w:r>
      <w:r w:rsidR="0001192F">
        <w:t xml:space="preserve">otential </w:t>
      </w:r>
      <w:r w:rsidR="00283F33">
        <w:t>Consolidated</w:t>
      </w:r>
      <w:r w:rsidR="00BC0306">
        <w:t xml:space="preserve"> R</w:t>
      </w:r>
      <w:r w:rsidR="0001192F" w:rsidRPr="00A46789">
        <w:t>equirements</w:t>
      </w:r>
      <w:bookmarkEnd w:id="1776"/>
      <w:bookmarkEnd w:id="1777"/>
    </w:p>
    <w:p w14:paraId="1637756E" w14:textId="77777777" w:rsidR="0054566F" w:rsidRPr="00066B19" w:rsidRDefault="0054566F" w:rsidP="0054566F">
      <w:pPr>
        <w:rPr>
          <w:ins w:id="1778" w:author="S1-211469" w:date="2021-05-21T11:52:00Z"/>
          <w:rPrChange w:id="1779" w:author="admin5" w:date="2021-05-21T16:32:00Z">
            <w:rPr>
              <w:ins w:id="1780" w:author="S1-211469" w:date="2021-05-21T11:52:00Z"/>
              <w:color w:val="FF0000"/>
            </w:rPr>
          </w:rPrChange>
        </w:rPr>
      </w:pPr>
      <w:ins w:id="1781" w:author="S1-211469" w:date="2021-05-21T11:52:00Z">
        <w:r w:rsidRPr="00397900">
          <w:t xml:space="preserve">This section provides </w:t>
        </w:r>
        <w:r>
          <w:t>Consolidated Potential R</w:t>
        </w:r>
        <w:r w:rsidRPr="00397900">
          <w:t>equirements for consideration to include in the normative specifications.</w:t>
        </w:r>
        <w:r>
          <w:t xml:space="preserve">  The CPR’s have been grouped into different functional categories, each category contains a table that lists the original PR and any relationship to TR 22.858 [6]. </w:t>
        </w:r>
      </w:ins>
    </w:p>
    <w:p w14:paraId="67DE9FA8" w14:textId="39B1B0C7" w:rsidR="00F94E05" w:rsidRPr="00705B17" w:rsidDel="0054566F" w:rsidRDefault="00F94E05" w:rsidP="00F94E05">
      <w:pPr>
        <w:rPr>
          <w:del w:id="1782" w:author="S1-211469" w:date="2021-05-21T11:52:00Z"/>
          <w:color w:val="FF0000"/>
        </w:rPr>
      </w:pPr>
      <w:del w:id="1783" w:author="S1-211469" w:date="2021-05-21T11:52:00Z">
        <w:r w:rsidRPr="00705B17" w:rsidDel="0054566F">
          <w:rPr>
            <w:color w:val="FF0000"/>
          </w:rPr>
          <w:delText xml:space="preserve">[Editor’s note: </w:delText>
        </w:r>
        <w:r w:rsidDel="0054566F">
          <w:rPr>
            <w:color w:val="FF0000"/>
          </w:rPr>
          <w:delText xml:space="preserve">This section specifies consolidated requirements based on the potential requirements in section 5, with considerations specified in section </w:delText>
        </w:r>
        <w:r w:rsidR="00CF2E2D" w:rsidDel="0054566F">
          <w:rPr>
            <w:color w:val="FF0000"/>
          </w:rPr>
          <w:delText>6</w:delText>
        </w:r>
        <w:r w:rsidDel="0054566F">
          <w:rPr>
            <w:color w:val="FF0000"/>
          </w:rPr>
          <w:delText>.</w:delText>
        </w:r>
        <w:r w:rsidR="0036175A" w:rsidDel="0054566F">
          <w:rPr>
            <w:color w:val="FF0000"/>
          </w:rPr>
          <w:delText>]</w:delText>
        </w:r>
        <w:r w:rsidDel="0054566F">
          <w:rPr>
            <w:color w:val="FF0000"/>
          </w:rPr>
          <w:delText xml:space="preserve"> </w:delText>
        </w:r>
      </w:del>
    </w:p>
    <w:p w14:paraId="629FD9FA" w14:textId="3CE7731A" w:rsidR="007F377A" w:rsidRPr="00705B17" w:rsidDel="0054566F" w:rsidRDefault="00705B17" w:rsidP="00705B17">
      <w:pPr>
        <w:rPr>
          <w:del w:id="1784" w:author="S1-211469" w:date="2021-05-21T11:52:00Z"/>
          <w:color w:val="FF0000"/>
        </w:rPr>
      </w:pPr>
      <w:del w:id="1785" w:author="S1-211469" w:date="2021-05-21T11:52:00Z">
        <w:r w:rsidRPr="00705B17" w:rsidDel="0054566F">
          <w:rPr>
            <w:color w:val="FF0000"/>
          </w:rPr>
          <w:delText>[Editor’s note: Add sub-clauses as needed]</w:delText>
        </w:r>
      </w:del>
    </w:p>
    <w:p w14:paraId="44A61871" w14:textId="77777777" w:rsidR="0054566F" w:rsidRDefault="0054566F" w:rsidP="0054566F">
      <w:pPr>
        <w:pStyle w:val="Heading2"/>
        <w:rPr>
          <w:ins w:id="1786" w:author="S1-211469" w:date="2021-05-21T11:53:00Z"/>
        </w:rPr>
      </w:pPr>
      <w:bookmarkStart w:id="1787" w:name="_Toc72506655"/>
      <w:ins w:id="1788" w:author="S1-211469" w:date="2021-05-21T11:53:00Z">
        <w:r>
          <w:t>7.1</w:t>
        </w:r>
        <w:r>
          <w:tab/>
          <w:t>Gateway</w:t>
        </w:r>
        <w:bookmarkEnd w:id="1787"/>
      </w:ins>
    </w:p>
    <w:p w14:paraId="33047E0B" w14:textId="77777777" w:rsidR="0054566F" w:rsidRDefault="0054566F" w:rsidP="0054566F">
      <w:pPr>
        <w:pStyle w:val="TH"/>
        <w:rPr>
          <w:ins w:id="1789" w:author="S1-211469" w:date="2021-05-21T11:53:00Z"/>
          <w:lang w:eastAsia="ko-KR"/>
        </w:rPr>
      </w:pPr>
      <w:ins w:id="1790" w:author="S1-211469" w:date="2021-05-21T11:53:00Z">
        <w:r>
          <w:t xml:space="preserve">Table </w:t>
        </w:r>
        <w:r>
          <w:rPr>
            <w:rFonts w:hint="eastAsia"/>
          </w:rPr>
          <w:t>7</w:t>
        </w:r>
        <w:r>
          <w:rPr>
            <w:rFonts w:eastAsia="DengXian"/>
          </w:rPr>
          <w:t>.1</w:t>
        </w:r>
        <w:r w:rsidRPr="004F7325">
          <w:rPr>
            <w:rFonts w:eastAsia="DengXian"/>
          </w:rPr>
          <w:t xml:space="preserve">-1 </w:t>
        </w:r>
        <w:r>
          <w:t>– PIN Gateway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88DF859" w14:textId="77777777" w:rsidTr="005C7DF7">
        <w:trPr>
          <w:cantSplit/>
          <w:tblHeader/>
          <w:ins w:id="1791" w:author="S1-211469" w:date="2021-05-21T11:53:00Z"/>
        </w:trPr>
        <w:tc>
          <w:tcPr>
            <w:tcW w:w="1250" w:type="dxa"/>
          </w:tcPr>
          <w:p w14:paraId="4E64416A" w14:textId="77777777" w:rsidR="0054566F" w:rsidRPr="00457CAE" w:rsidRDefault="0054566F" w:rsidP="005C7DF7">
            <w:pPr>
              <w:pStyle w:val="TAH"/>
              <w:rPr>
                <w:ins w:id="1792" w:author="S1-211469" w:date="2021-05-21T11:53:00Z"/>
              </w:rPr>
            </w:pPr>
            <w:ins w:id="1793" w:author="S1-211469" w:date="2021-05-21T11:53:00Z">
              <w:r>
                <w:t>CPR No.</w:t>
              </w:r>
            </w:ins>
          </w:p>
        </w:tc>
        <w:tc>
          <w:tcPr>
            <w:tcW w:w="8712" w:type="dxa"/>
            <w:gridSpan w:val="2"/>
            <w:shd w:val="clear" w:color="auto" w:fill="auto"/>
          </w:tcPr>
          <w:p w14:paraId="772E5C0B" w14:textId="77777777" w:rsidR="0054566F" w:rsidRPr="00457CAE" w:rsidRDefault="0054566F" w:rsidP="005C7DF7">
            <w:pPr>
              <w:pStyle w:val="TAH"/>
              <w:rPr>
                <w:ins w:id="1794" w:author="S1-211469" w:date="2021-05-21T11:53:00Z"/>
              </w:rPr>
            </w:pPr>
            <w:ins w:id="1795" w:author="S1-211469" w:date="2021-05-21T11:53:00Z">
              <w:r>
                <w:t>Potential Requirement</w:t>
              </w:r>
            </w:ins>
          </w:p>
        </w:tc>
      </w:tr>
      <w:tr w:rsidR="0054566F" w:rsidRPr="00457CAE" w14:paraId="2B5BC63D" w14:textId="77777777" w:rsidTr="005C7DF7">
        <w:trPr>
          <w:cantSplit/>
          <w:tblHeader/>
          <w:ins w:id="1796" w:author="S1-211469" w:date="2021-05-21T11:53:00Z"/>
        </w:trPr>
        <w:tc>
          <w:tcPr>
            <w:tcW w:w="1250" w:type="dxa"/>
          </w:tcPr>
          <w:p w14:paraId="097D4CF8" w14:textId="77777777" w:rsidR="0054566F" w:rsidRPr="00457CAE" w:rsidRDefault="0054566F" w:rsidP="005C7DF7">
            <w:pPr>
              <w:pStyle w:val="TAH"/>
              <w:rPr>
                <w:ins w:id="1797" w:author="S1-211469" w:date="2021-05-21T11:53:00Z"/>
              </w:rPr>
            </w:pPr>
          </w:p>
        </w:tc>
        <w:tc>
          <w:tcPr>
            <w:tcW w:w="1355" w:type="dxa"/>
            <w:shd w:val="clear" w:color="auto" w:fill="auto"/>
          </w:tcPr>
          <w:p w14:paraId="26FE8962" w14:textId="77777777" w:rsidR="0054566F" w:rsidRDefault="0054566F" w:rsidP="005C7DF7">
            <w:pPr>
              <w:pStyle w:val="TAH"/>
              <w:rPr>
                <w:ins w:id="1798" w:author="S1-211469" w:date="2021-05-21T11:53:00Z"/>
              </w:rPr>
            </w:pPr>
            <w:ins w:id="1799" w:author="S1-211469" w:date="2021-05-21T11:53:00Z">
              <w:r>
                <w:t>Original Potential requirement</w:t>
              </w:r>
            </w:ins>
          </w:p>
          <w:p w14:paraId="0DE92C6D" w14:textId="77777777" w:rsidR="0054566F" w:rsidRPr="00457CAE" w:rsidRDefault="0054566F" w:rsidP="005C7DF7">
            <w:pPr>
              <w:pStyle w:val="TAH"/>
              <w:rPr>
                <w:ins w:id="1800" w:author="S1-211469" w:date="2021-05-21T11:53:00Z"/>
              </w:rPr>
            </w:pPr>
            <w:ins w:id="1801" w:author="S1-211469" w:date="2021-05-21T11:53:00Z">
              <w:r>
                <w:t>No.</w:t>
              </w:r>
            </w:ins>
          </w:p>
        </w:tc>
        <w:tc>
          <w:tcPr>
            <w:tcW w:w="7357" w:type="dxa"/>
            <w:shd w:val="clear" w:color="auto" w:fill="auto"/>
          </w:tcPr>
          <w:p w14:paraId="455A1170" w14:textId="77777777" w:rsidR="0054566F" w:rsidRPr="00457CAE" w:rsidRDefault="0054566F" w:rsidP="005C7DF7">
            <w:pPr>
              <w:pStyle w:val="TAH"/>
              <w:jc w:val="left"/>
              <w:rPr>
                <w:ins w:id="1802" w:author="S1-211469" w:date="2021-05-21T11:53:00Z"/>
              </w:rPr>
            </w:pPr>
            <w:ins w:id="1803" w:author="S1-211469" w:date="2021-05-21T11:53:00Z">
              <w:r>
                <w:t>Potential requirement text</w:t>
              </w:r>
            </w:ins>
          </w:p>
        </w:tc>
      </w:tr>
      <w:tr w:rsidR="0054566F" w:rsidRPr="00457CAE" w14:paraId="1D429B08" w14:textId="77777777" w:rsidTr="005C7DF7">
        <w:trPr>
          <w:cantSplit/>
          <w:ins w:id="1804" w:author="S1-211469" w:date="2021-05-21T11:53:00Z"/>
        </w:trPr>
        <w:tc>
          <w:tcPr>
            <w:tcW w:w="1250" w:type="dxa"/>
          </w:tcPr>
          <w:p w14:paraId="7AD0CFBF" w14:textId="77777777" w:rsidR="0054566F" w:rsidRPr="00457CAE" w:rsidRDefault="0054566F" w:rsidP="005C7DF7">
            <w:pPr>
              <w:pStyle w:val="TAC"/>
              <w:rPr>
                <w:ins w:id="1805" w:author="S1-211469" w:date="2021-05-21T11:53:00Z"/>
              </w:rPr>
            </w:pPr>
            <w:ins w:id="1806" w:author="S1-211469" w:date="2021-05-21T11:53:00Z">
              <w:r>
                <w:t>TBD</w:t>
              </w:r>
            </w:ins>
          </w:p>
        </w:tc>
        <w:tc>
          <w:tcPr>
            <w:tcW w:w="1355" w:type="dxa"/>
            <w:shd w:val="clear" w:color="auto" w:fill="auto"/>
          </w:tcPr>
          <w:p w14:paraId="37BEDE6E" w14:textId="77777777" w:rsidR="0054566F" w:rsidRPr="00457CAE" w:rsidRDefault="0054566F" w:rsidP="005C7DF7">
            <w:pPr>
              <w:pStyle w:val="TAC"/>
              <w:rPr>
                <w:ins w:id="1807" w:author="S1-211469" w:date="2021-05-21T11:53:00Z"/>
              </w:rPr>
            </w:pPr>
            <w:ins w:id="1808" w:author="S1-211469" w:date="2021-05-21T11:53:00Z">
              <w:r>
                <w:t>TBD</w:t>
              </w:r>
            </w:ins>
          </w:p>
        </w:tc>
        <w:tc>
          <w:tcPr>
            <w:tcW w:w="7357" w:type="dxa"/>
            <w:shd w:val="clear" w:color="auto" w:fill="auto"/>
            <w:vAlign w:val="bottom"/>
          </w:tcPr>
          <w:p w14:paraId="3067E82C" w14:textId="77777777" w:rsidR="0054566F" w:rsidRPr="00457CAE" w:rsidRDefault="0054566F" w:rsidP="005C7DF7">
            <w:pPr>
              <w:pStyle w:val="TAC"/>
              <w:jc w:val="left"/>
              <w:rPr>
                <w:ins w:id="1809" w:author="S1-211469" w:date="2021-05-21T11:53:00Z"/>
              </w:rPr>
            </w:pPr>
            <w:ins w:id="1810" w:author="S1-211469" w:date="2021-05-21T11:53:00Z">
              <w:r>
                <w:t>TBD</w:t>
              </w:r>
            </w:ins>
          </w:p>
        </w:tc>
      </w:tr>
    </w:tbl>
    <w:p w14:paraId="1F423A7B" w14:textId="77777777" w:rsidR="0054566F" w:rsidRDefault="0054566F" w:rsidP="0054566F">
      <w:pPr>
        <w:rPr>
          <w:ins w:id="1811" w:author="S1-211469" w:date="2021-05-21T11:53:00Z"/>
        </w:rPr>
      </w:pPr>
    </w:p>
    <w:p w14:paraId="4ACA397B" w14:textId="77777777" w:rsidR="0054566F" w:rsidRPr="00705B17" w:rsidRDefault="0054566F" w:rsidP="0054566F">
      <w:pPr>
        <w:pStyle w:val="Heading2"/>
        <w:rPr>
          <w:ins w:id="1812" w:author="S1-211469" w:date="2021-05-21T11:53:00Z"/>
        </w:rPr>
      </w:pPr>
      <w:bookmarkStart w:id="1813" w:name="_Toc72506656"/>
      <w:ins w:id="1814" w:author="S1-211469" w:date="2021-05-21T11:53:00Z">
        <w:r>
          <w:t>7.2</w:t>
        </w:r>
        <w:r>
          <w:tab/>
          <w:t>Service Discovery</w:t>
        </w:r>
        <w:bookmarkEnd w:id="1813"/>
      </w:ins>
    </w:p>
    <w:p w14:paraId="4B0BF162" w14:textId="77777777" w:rsidR="0054566F" w:rsidRDefault="0054566F" w:rsidP="0054566F">
      <w:pPr>
        <w:pStyle w:val="TH"/>
        <w:rPr>
          <w:ins w:id="1815" w:author="S1-211469" w:date="2021-05-21T11:53:00Z"/>
          <w:lang w:eastAsia="ko-KR"/>
        </w:rPr>
      </w:pPr>
      <w:ins w:id="1816" w:author="S1-211469" w:date="2021-05-21T11:53:00Z">
        <w:r>
          <w:t xml:space="preserve">Table </w:t>
        </w:r>
        <w:r>
          <w:rPr>
            <w:rFonts w:hint="eastAsia"/>
          </w:rPr>
          <w:t>7</w:t>
        </w:r>
        <w:r>
          <w:rPr>
            <w:rFonts w:eastAsia="DengXian"/>
          </w:rPr>
          <w:t>.2</w:t>
        </w:r>
        <w:r w:rsidRPr="004F7325">
          <w:rPr>
            <w:rFonts w:eastAsia="DengXian"/>
          </w:rPr>
          <w:t>-1</w:t>
        </w:r>
        <w:r>
          <w:t>– PIN Service Discovery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2A11E5E" w14:textId="77777777" w:rsidTr="005C7DF7">
        <w:trPr>
          <w:cantSplit/>
          <w:tblHeader/>
          <w:ins w:id="1817" w:author="S1-211469" w:date="2021-05-21T11:53:00Z"/>
        </w:trPr>
        <w:tc>
          <w:tcPr>
            <w:tcW w:w="1250" w:type="dxa"/>
          </w:tcPr>
          <w:p w14:paraId="2438244E" w14:textId="77777777" w:rsidR="0054566F" w:rsidRPr="00457CAE" w:rsidRDefault="0054566F" w:rsidP="005C7DF7">
            <w:pPr>
              <w:pStyle w:val="TAH"/>
              <w:rPr>
                <w:ins w:id="1818" w:author="S1-211469" w:date="2021-05-21T11:53:00Z"/>
              </w:rPr>
            </w:pPr>
            <w:ins w:id="1819" w:author="S1-211469" w:date="2021-05-21T11:53:00Z">
              <w:r>
                <w:t>CPR No.</w:t>
              </w:r>
            </w:ins>
          </w:p>
        </w:tc>
        <w:tc>
          <w:tcPr>
            <w:tcW w:w="8712" w:type="dxa"/>
            <w:gridSpan w:val="2"/>
            <w:shd w:val="clear" w:color="auto" w:fill="auto"/>
          </w:tcPr>
          <w:p w14:paraId="18D586CD" w14:textId="77777777" w:rsidR="0054566F" w:rsidRPr="00457CAE" w:rsidRDefault="0054566F" w:rsidP="005C7DF7">
            <w:pPr>
              <w:pStyle w:val="TAH"/>
              <w:rPr>
                <w:ins w:id="1820" w:author="S1-211469" w:date="2021-05-21T11:53:00Z"/>
              </w:rPr>
            </w:pPr>
            <w:ins w:id="1821" w:author="S1-211469" w:date="2021-05-21T11:53:00Z">
              <w:r>
                <w:t>Potential Requirement</w:t>
              </w:r>
            </w:ins>
          </w:p>
        </w:tc>
      </w:tr>
      <w:tr w:rsidR="0054566F" w:rsidRPr="00457CAE" w14:paraId="314ADA73" w14:textId="77777777" w:rsidTr="005C7DF7">
        <w:trPr>
          <w:cantSplit/>
          <w:tblHeader/>
          <w:ins w:id="1822" w:author="S1-211469" w:date="2021-05-21T11:53:00Z"/>
        </w:trPr>
        <w:tc>
          <w:tcPr>
            <w:tcW w:w="1250" w:type="dxa"/>
          </w:tcPr>
          <w:p w14:paraId="0A16E953" w14:textId="77777777" w:rsidR="0054566F" w:rsidRPr="00457CAE" w:rsidRDefault="0054566F" w:rsidP="005C7DF7">
            <w:pPr>
              <w:pStyle w:val="TAH"/>
              <w:rPr>
                <w:ins w:id="1823" w:author="S1-211469" w:date="2021-05-21T11:53:00Z"/>
              </w:rPr>
            </w:pPr>
          </w:p>
        </w:tc>
        <w:tc>
          <w:tcPr>
            <w:tcW w:w="1355" w:type="dxa"/>
            <w:shd w:val="clear" w:color="auto" w:fill="auto"/>
          </w:tcPr>
          <w:p w14:paraId="2C01BB38" w14:textId="77777777" w:rsidR="0054566F" w:rsidRDefault="0054566F" w:rsidP="005C7DF7">
            <w:pPr>
              <w:pStyle w:val="TAH"/>
              <w:rPr>
                <w:ins w:id="1824" w:author="S1-211469" w:date="2021-05-21T11:53:00Z"/>
              </w:rPr>
            </w:pPr>
            <w:ins w:id="1825" w:author="S1-211469" w:date="2021-05-21T11:53:00Z">
              <w:r>
                <w:t>Original Potential requirement</w:t>
              </w:r>
            </w:ins>
          </w:p>
          <w:p w14:paraId="5978114F" w14:textId="77777777" w:rsidR="0054566F" w:rsidRPr="00457CAE" w:rsidRDefault="0054566F" w:rsidP="005C7DF7">
            <w:pPr>
              <w:pStyle w:val="TAH"/>
              <w:rPr>
                <w:ins w:id="1826" w:author="S1-211469" w:date="2021-05-21T11:53:00Z"/>
              </w:rPr>
            </w:pPr>
            <w:ins w:id="1827" w:author="S1-211469" w:date="2021-05-21T11:53:00Z">
              <w:r>
                <w:t>No.</w:t>
              </w:r>
            </w:ins>
          </w:p>
        </w:tc>
        <w:tc>
          <w:tcPr>
            <w:tcW w:w="7357" w:type="dxa"/>
            <w:shd w:val="clear" w:color="auto" w:fill="auto"/>
          </w:tcPr>
          <w:p w14:paraId="6E3CE5DA" w14:textId="77777777" w:rsidR="0054566F" w:rsidRPr="00457CAE" w:rsidRDefault="0054566F" w:rsidP="005C7DF7">
            <w:pPr>
              <w:pStyle w:val="TAH"/>
              <w:jc w:val="left"/>
              <w:rPr>
                <w:ins w:id="1828" w:author="S1-211469" w:date="2021-05-21T11:53:00Z"/>
              </w:rPr>
            </w:pPr>
            <w:ins w:id="1829" w:author="S1-211469" w:date="2021-05-21T11:53:00Z">
              <w:r>
                <w:t>Potential requirement text</w:t>
              </w:r>
            </w:ins>
          </w:p>
        </w:tc>
      </w:tr>
      <w:tr w:rsidR="0054566F" w:rsidRPr="00457CAE" w14:paraId="23D5B895" w14:textId="77777777" w:rsidTr="005C7DF7">
        <w:trPr>
          <w:cantSplit/>
          <w:ins w:id="1830" w:author="S1-211469" w:date="2021-05-21T11:53:00Z"/>
        </w:trPr>
        <w:tc>
          <w:tcPr>
            <w:tcW w:w="1250" w:type="dxa"/>
          </w:tcPr>
          <w:p w14:paraId="1FAB4A2B" w14:textId="77777777" w:rsidR="0054566F" w:rsidRPr="00457CAE" w:rsidRDefault="0054566F" w:rsidP="005C7DF7">
            <w:pPr>
              <w:pStyle w:val="TAC"/>
              <w:rPr>
                <w:ins w:id="1831" w:author="S1-211469" w:date="2021-05-21T11:53:00Z"/>
              </w:rPr>
            </w:pPr>
            <w:ins w:id="1832" w:author="S1-211469" w:date="2021-05-21T11:53:00Z">
              <w:r>
                <w:t>TBD</w:t>
              </w:r>
            </w:ins>
          </w:p>
        </w:tc>
        <w:tc>
          <w:tcPr>
            <w:tcW w:w="1355" w:type="dxa"/>
            <w:shd w:val="clear" w:color="auto" w:fill="auto"/>
          </w:tcPr>
          <w:p w14:paraId="094905AD" w14:textId="77777777" w:rsidR="0054566F" w:rsidRPr="00457CAE" w:rsidRDefault="0054566F" w:rsidP="005C7DF7">
            <w:pPr>
              <w:pStyle w:val="TAC"/>
              <w:rPr>
                <w:ins w:id="1833" w:author="S1-211469" w:date="2021-05-21T11:53:00Z"/>
              </w:rPr>
            </w:pPr>
            <w:ins w:id="1834" w:author="S1-211469" w:date="2021-05-21T11:53:00Z">
              <w:r>
                <w:t>TBD</w:t>
              </w:r>
            </w:ins>
          </w:p>
        </w:tc>
        <w:tc>
          <w:tcPr>
            <w:tcW w:w="7357" w:type="dxa"/>
            <w:shd w:val="clear" w:color="auto" w:fill="auto"/>
            <w:vAlign w:val="bottom"/>
          </w:tcPr>
          <w:p w14:paraId="516B7E36" w14:textId="77777777" w:rsidR="0054566F" w:rsidRPr="00457CAE" w:rsidRDefault="0054566F" w:rsidP="005C7DF7">
            <w:pPr>
              <w:pStyle w:val="TAC"/>
              <w:jc w:val="left"/>
              <w:rPr>
                <w:ins w:id="1835" w:author="S1-211469" w:date="2021-05-21T11:53:00Z"/>
              </w:rPr>
            </w:pPr>
            <w:ins w:id="1836" w:author="S1-211469" w:date="2021-05-21T11:53:00Z">
              <w:r>
                <w:t>TBD</w:t>
              </w:r>
            </w:ins>
          </w:p>
        </w:tc>
      </w:tr>
    </w:tbl>
    <w:p w14:paraId="5916F33C" w14:textId="77777777" w:rsidR="0054566F" w:rsidRDefault="0054566F" w:rsidP="0054566F">
      <w:pPr>
        <w:rPr>
          <w:ins w:id="1837" w:author="S1-211469" w:date="2021-05-21T11:53:00Z"/>
          <w:color w:val="FF0000"/>
        </w:rPr>
      </w:pPr>
    </w:p>
    <w:p w14:paraId="607E2D18" w14:textId="77777777" w:rsidR="0054566F" w:rsidRPr="00705B17" w:rsidRDefault="0054566F" w:rsidP="0054566F">
      <w:pPr>
        <w:pStyle w:val="Heading2"/>
        <w:rPr>
          <w:ins w:id="1838" w:author="S1-211469" w:date="2021-05-21T11:53:00Z"/>
        </w:rPr>
      </w:pPr>
      <w:bookmarkStart w:id="1839" w:name="_Toc72506657"/>
      <w:ins w:id="1840" w:author="S1-211469" w:date="2021-05-21T11:53:00Z">
        <w:r>
          <w:lastRenderedPageBreak/>
          <w:t>7.3</w:t>
        </w:r>
        <w:r>
          <w:tab/>
          <w:t>Service Hosting</w:t>
        </w:r>
        <w:bookmarkEnd w:id="1839"/>
      </w:ins>
    </w:p>
    <w:p w14:paraId="6394EBED" w14:textId="77777777" w:rsidR="0054566F" w:rsidRDefault="0054566F" w:rsidP="0054566F">
      <w:pPr>
        <w:pStyle w:val="TH"/>
        <w:rPr>
          <w:ins w:id="1841" w:author="S1-211469" w:date="2021-05-21T11:53:00Z"/>
          <w:lang w:eastAsia="ko-KR"/>
        </w:rPr>
      </w:pPr>
      <w:ins w:id="1842" w:author="S1-211469" w:date="2021-05-21T11:53:00Z">
        <w:r>
          <w:t xml:space="preserve">Table </w:t>
        </w:r>
        <w:r>
          <w:rPr>
            <w:rFonts w:hint="eastAsia"/>
          </w:rPr>
          <w:t>7</w:t>
        </w:r>
        <w:r>
          <w:rPr>
            <w:rFonts w:eastAsia="DengXian"/>
          </w:rPr>
          <w:t>.3</w:t>
        </w:r>
        <w:r w:rsidRPr="004F7325">
          <w:rPr>
            <w:rFonts w:eastAsia="DengXian"/>
          </w:rPr>
          <w:t xml:space="preserve">-1 </w:t>
        </w:r>
        <w:r>
          <w:t>– PIN Service Hosting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12C144FE" w14:textId="77777777" w:rsidTr="005C7DF7">
        <w:trPr>
          <w:cantSplit/>
          <w:tblHeader/>
          <w:ins w:id="1843" w:author="S1-211469" w:date="2021-05-21T11:53:00Z"/>
        </w:trPr>
        <w:tc>
          <w:tcPr>
            <w:tcW w:w="1250" w:type="dxa"/>
          </w:tcPr>
          <w:p w14:paraId="632BC6C0" w14:textId="77777777" w:rsidR="0054566F" w:rsidRPr="00457CAE" w:rsidRDefault="0054566F" w:rsidP="005C7DF7">
            <w:pPr>
              <w:pStyle w:val="TAH"/>
              <w:rPr>
                <w:ins w:id="1844" w:author="S1-211469" w:date="2021-05-21T11:53:00Z"/>
              </w:rPr>
            </w:pPr>
            <w:ins w:id="1845" w:author="S1-211469" w:date="2021-05-21T11:53:00Z">
              <w:r>
                <w:t>CPR No.</w:t>
              </w:r>
            </w:ins>
          </w:p>
        </w:tc>
        <w:tc>
          <w:tcPr>
            <w:tcW w:w="8712" w:type="dxa"/>
            <w:gridSpan w:val="2"/>
            <w:shd w:val="clear" w:color="auto" w:fill="auto"/>
          </w:tcPr>
          <w:p w14:paraId="2174A3EB" w14:textId="77777777" w:rsidR="0054566F" w:rsidRPr="00457CAE" w:rsidRDefault="0054566F" w:rsidP="005C7DF7">
            <w:pPr>
              <w:pStyle w:val="TAH"/>
              <w:rPr>
                <w:ins w:id="1846" w:author="S1-211469" w:date="2021-05-21T11:53:00Z"/>
              </w:rPr>
            </w:pPr>
            <w:ins w:id="1847" w:author="S1-211469" w:date="2021-05-21T11:53:00Z">
              <w:r>
                <w:t>Potential Requirement</w:t>
              </w:r>
            </w:ins>
          </w:p>
        </w:tc>
      </w:tr>
      <w:tr w:rsidR="0054566F" w:rsidRPr="00457CAE" w14:paraId="4CDA3A05" w14:textId="77777777" w:rsidTr="005C7DF7">
        <w:trPr>
          <w:cantSplit/>
          <w:tblHeader/>
          <w:ins w:id="1848" w:author="S1-211469" w:date="2021-05-21T11:53:00Z"/>
        </w:trPr>
        <w:tc>
          <w:tcPr>
            <w:tcW w:w="1250" w:type="dxa"/>
          </w:tcPr>
          <w:p w14:paraId="1B8076DA" w14:textId="77777777" w:rsidR="0054566F" w:rsidRPr="00457CAE" w:rsidRDefault="0054566F" w:rsidP="005C7DF7">
            <w:pPr>
              <w:pStyle w:val="TAH"/>
              <w:rPr>
                <w:ins w:id="1849" w:author="S1-211469" w:date="2021-05-21T11:53:00Z"/>
              </w:rPr>
            </w:pPr>
          </w:p>
        </w:tc>
        <w:tc>
          <w:tcPr>
            <w:tcW w:w="1355" w:type="dxa"/>
            <w:shd w:val="clear" w:color="auto" w:fill="auto"/>
          </w:tcPr>
          <w:p w14:paraId="2A5C53FA" w14:textId="77777777" w:rsidR="0054566F" w:rsidRDefault="0054566F" w:rsidP="005C7DF7">
            <w:pPr>
              <w:pStyle w:val="TAH"/>
              <w:rPr>
                <w:ins w:id="1850" w:author="S1-211469" w:date="2021-05-21T11:53:00Z"/>
              </w:rPr>
            </w:pPr>
            <w:ins w:id="1851" w:author="S1-211469" w:date="2021-05-21T11:53:00Z">
              <w:r>
                <w:t>Original Potential requirement</w:t>
              </w:r>
            </w:ins>
          </w:p>
          <w:p w14:paraId="330E5BF0" w14:textId="77777777" w:rsidR="0054566F" w:rsidRPr="00457CAE" w:rsidRDefault="0054566F" w:rsidP="005C7DF7">
            <w:pPr>
              <w:pStyle w:val="TAH"/>
              <w:rPr>
                <w:ins w:id="1852" w:author="S1-211469" w:date="2021-05-21T11:53:00Z"/>
              </w:rPr>
            </w:pPr>
            <w:ins w:id="1853" w:author="S1-211469" w:date="2021-05-21T11:53:00Z">
              <w:r>
                <w:t>No.</w:t>
              </w:r>
            </w:ins>
          </w:p>
        </w:tc>
        <w:tc>
          <w:tcPr>
            <w:tcW w:w="7357" w:type="dxa"/>
            <w:shd w:val="clear" w:color="auto" w:fill="auto"/>
          </w:tcPr>
          <w:p w14:paraId="48E9CFEB" w14:textId="77777777" w:rsidR="0054566F" w:rsidRPr="00457CAE" w:rsidRDefault="0054566F" w:rsidP="005C7DF7">
            <w:pPr>
              <w:pStyle w:val="TAH"/>
              <w:jc w:val="left"/>
              <w:rPr>
                <w:ins w:id="1854" w:author="S1-211469" w:date="2021-05-21T11:53:00Z"/>
              </w:rPr>
            </w:pPr>
            <w:ins w:id="1855" w:author="S1-211469" w:date="2021-05-21T11:53:00Z">
              <w:r>
                <w:t>Potential requirement text</w:t>
              </w:r>
            </w:ins>
          </w:p>
        </w:tc>
      </w:tr>
      <w:tr w:rsidR="0054566F" w:rsidRPr="00457CAE" w14:paraId="5C482E78" w14:textId="77777777" w:rsidTr="005C7DF7">
        <w:trPr>
          <w:cantSplit/>
          <w:ins w:id="1856" w:author="S1-211469" w:date="2021-05-21T11:53:00Z"/>
        </w:trPr>
        <w:tc>
          <w:tcPr>
            <w:tcW w:w="1250" w:type="dxa"/>
          </w:tcPr>
          <w:p w14:paraId="6AF0AEE0" w14:textId="77777777" w:rsidR="0054566F" w:rsidRPr="00457CAE" w:rsidRDefault="0054566F" w:rsidP="005C7DF7">
            <w:pPr>
              <w:pStyle w:val="TAC"/>
              <w:rPr>
                <w:ins w:id="1857" w:author="S1-211469" w:date="2021-05-21T11:53:00Z"/>
              </w:rPr>
            </w:pPr>
            <w:ins w:id="1858" w:author="S1-211469" w:date="2021-05-21T11:53:00Z">
              <w:r>
                <w:t>TBD</w:t>
              </w:r>
            </w:ins>
          </w:p>
        </w:tc>
        <w:tc>
          <w:tcPr>
            <w:tcW w:w="1355" w:type="dxa"/>
            <w:shd w:val="clear" w:color="auto" w:fill="auto"/>
          </w:tcPr>
          <w:p w14:paraId="2E71B825" w14:textId="77777777" w:rsidR="0054566F" w:rsidRPr="00457CAE" w:rsidRDefault="0054566F" w:rsidP="005C7DF7">
            <w:pPr>
              <w:pStyle w:val="TAC"/>
              <w:rPr>
                <w:ins w:id="1859" w:author="S1-211469" w:date="2021-05-21T11:53:00Z"/>
              </w:rPr>
            </w:pPr>
            <w:ins w:id="1860" w:author="S1-211469" w:date="2021-05-21T11:53:00Z">
              <w:r>
                <w:t>TBD</w:t>
              </w:r>
            </w:ins>
          </w:p>
        </w:tc>
        <w:tc>
          <w:tcPr>
            <w:tcW w:w="7357" w:type="dxa"/>
            <w:shd w:val="clear" w:color="auto" w:fill="auto"/>
            <w:vAlign w:val="bottom"/>
          </w:tcPr>
          <w:p w14:paraId="5BB22527" w14:textId="77777777" w:rsidR="0054566F" w:rsidRPr="00457CAE" w:rsidRDefault="0054566F" w:rsidP="005C7DF7">
            <w:pPr>
              <w:pStyle w:val="TAC"/>
              <w:jc w:val="left"/>
              <w:rPr>
                <w:ins w:id="1861" w:author="S1-211469" w:date="2021-05-21T11:53:00Z"/>
              </w:rPr>
            </w:pPr>
            <w:ins w:id="1862" w:author="S1-211469" w:date="2021-05-21T11:53:00Z">
              <w:r>
                <w:t>TBD</w:t>
              </w:r>
            </w:ins>
          </w:p>
        </w:tc>
      </w:tr>
    </w:tbl>
    <w:p w14:paraId="582BA19C" w14:textId="77777777" w:rsidR="0054566F" w:rsidRDefault="0054566F">
      <w:pPr>
        <w:rPr>
          <w:ins w:id="1863" w:author="S1-211469" w:date="2021-05-21T11:53:00Z"/>
        </w:rPr>
        <w:pPrChange w:id="1864" w:author="admin5" w:date="2021-05-21T16:32:00Z">
          <w:pPr>
            <w:pStyle w:val="EditorsNote"/>
          </w:pPr>
        </w:pPrChange>
      </w:pPr>
    </w:p>
    <w:p w14:paraId="1CE3CCB8" w14:textId="77777777" w:rsidR="0054566F" w:rsidRPr="00705B17" w:rsidRDefault="0054566F" w:rsidP="0054566F">
      <w:pPr>
        <w:pStyle w:val="Heading2"/>
        <w:rPr>
          <w:ins w:id="1865" w:author="S1-211469" w:date="2021-05-21T11:53:00Z"/>
        </w:rPr>
      </w:pPr>
      <w:bookmarkStart w:id="1866" w:name="_Toc72506658"/>
      <w:ins w:id="1867" w:author="S1-211469" w:date="2021-05-21T11:53:00Z">
        <w:r>
          <w:t>7.4</w:t>
        </w:r>
        <w:r>
          <w:tab/>
          <w:t>Privacy</w:t>
        </w:r>
        <w:bookmarkEnd w:id="1866"/>
      </w:ins>
    </w:p>
    <w:p w14:paraId="6A3169A9" w14:textId="77777777" w:rsidR="0054566F" w:rsidRDefault="0054566F" w:rsidP="0054566F">
      <w:pPr>
        <w:pStyle w:val="TH"/>
        <w:rPr>
          <w:ins w:id="1868" w:author="S1-211469" w:date="2021-05-21T11:53:00Z"/>
          <w:lang w:eastAsia="ko-KR"/>
        </w:rPr>
      </w:pPr>
      <w:ins w:id="1869" w:author="S1-211469" w:date="2021-05-21T11:53:00Z">
        <w:r>
          <w:t xml:space="preserve">Table </w:t>
        </w:r>
        <w:r>
          <w:rPr>
            <w:rFonts w:hint="eastAsia"/>
          </w:rPr>
          <w:t>7</w:t>
        </w:r>
        <w:r>
          <w:rPr>
            <w:rFonts w:eastAsia="DengXian"/>
          </w:rPr>
          <w:t>.4</w:t>
        </w:r>
        <w:r w:rsidRPr="004F7325">
          <w:rPr>
            <w:rFonts w:eastAsia="DengXian"/>
          </w:rPr>
          <w:t xml:space="preserve">-1 </w:t>
        </w:r>
        <w:r>
          <w:t>– PIN Privacy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22C0EB13" w14:textId="77777777" w:rsidTr="005C7DF7">
        <w:trPr>
          <w:cantSplit/>
          <w:tblHeader/>
          <w:ins w:id="1870" w:author="S1-211469" w:date="2021-05-21T11:53:00Z"/>
        </w:trPr>
        <w:tc>
          <w:tcPr>
            <w:tcW w:w="1250" w:type="dxa"/>
          </w:tcPr>
          <w:p w14:paraId="04AF68CA" w14:textId="77777777" w:rsidR="0054566F" w:rsidRPr="00457CAE" w:rsidRDefault="0054566F" w:rsidP="005C7DF7">
            <w:pPr>
              <w:pStyle w:val="TAH"/>
              <w:rPr>
                <w:ins w:id="1871" w:author="S1-211469" w:date="2021-05-21T11:53:00Z"/>
              </w:rPr>
            </w:pPr>
            <w:ins w:id="1872" w:author="S1-211469" w:date="2021-05-21T11:53:00Z">
              <w:r>
                <w:t>CPR No.</w:t>
              </w:r>
            </w:ins>
          </w:p>
        </w:tc>
        <w:tc>
          <w:tcPr>
            <w:tcW w:w="8712" w:type="dxa"/>
            <w:gridSpan w:val="2"/>
            <w:shd w:val="clear" w:color="auto" w:fill="auto"/>
          </w:tcPr>
          <w:p w14:paraId="5853D28A" w14:textId="77777777" w:rsidR="0054566F" w:rsidRPr="00457CAE" w:rsidRDefault="0054566F" w:rsidP="005C7DF7">
            <w:pPr>
              <w:pStyle w:val="TAH"/>
              <w:rPr>
                <w:ins w:id="1873" w:author="S1-211469" w:date="2021-05-21T11:53:00Z"/>
              </w:rPr>
            </w:pPr>
            <w:ins w:id="1874" w:author="S1-211469" w:date="2021-05-21T11:53:00Z">
              <w:r>
                <w:t>Potential Requirement</w:t>
              </w:r>
            </w:ins>
          </w:p>
        </w:tc>
      </w:tr>
      <w:tr w:rsidR="0054566F" w:rsidRPr="00457CAE" w14:paraId="5220C22E" w14:textId="77777777" w:rsidTr="005C7DF7">
        <w:trPr>
          <w:cantSplit/>
          <w:tblHeader/>
          <w:ins w:id="1875" w:author="S1-211469" w:date="2021-05-21T11:53:00Z"/>
        </w:trPr>
        <w:tc>
          <w:tcPr>
            <w:tcW w:w="1250" w:type="dxa"/>
          </w:tcPr>
          <w:p w14:paraId="5E0703CE" w14:textId="77777777" w:rsidR="0054566F" w:rsidRPr="00457CAE" w:rsidRDefault="0054566F" w:rsidP="005C7DF7">
            <w:pPr>
              <w:pStyle w:val="TAH"/>
              <w:rPr>
                <w:ins w:id="1876" w:author="S1-211469" w:date="2021-05-21T11:53:00Z"/>
              </w:rPr>
            </w:pPr>
          </w:p>
        </w:tc>
        <w:tc>
          <w:tcPr>
            <w:tcW w:w="1355" w:type="dxa"/>
            <w:shd w:val="clear" w:color="auto" w:fill="auto"/>
          </w:tcPr>
          <w:p w14:paraId="4E29CFC0" w14:textId="77777777" w:rsidR="0054566F" w:rsidRDefault="0054566F" w:rsidP="005C7DF7">
            <w:pPr>
              <w:pStyle w:val="TAH"/>
              <w:rPr>
                <w:ins w:id="1877" w:author="S1-211469" w:date="2021-05-21T11:53:00Z"/>
              </w:rPr>
            </w:pPr>
            <w:ins w:id="1878" w:author="S1-211469" w:date="2021-05-21T11:53:00Z">
              <w:r>
                <w:t>Original Potential requirement</w:t>
              </w:r>
            </w:ins>
          </w:p>
          <w:p w14:paraId="3513D164" w14:textId="77777777" w:rsidR="0054566F" w:rsidRPr="00457CAE" w:rsidRDefault="0054566F" w:rsidP="005C7DF7">
            <w:pPr>
              <w:pStyle w:val="TAH"/>
              <w:rPr>
                <w:ins w:id="1879" w:author="S1-211469" w:date="2021-05-21T11:53:00Z"/>
              </w:rPr>
            </w:pPr>
            <w:ins w:id="1880" w:author="S1-211469" w:date="2021-05-21T11:53:00Z">
              <w:r>
                <w:t>No.</w:t>
              </w:r>
            </w:ins>
          </w:p>
        </w:tc>
        <w:tc>
          <w:tcPr>
            <w:tcW w:w="7357" w:type="dxa"/>
            <w:shd w:val="clear" w:color="auto" w:fill="auto"/>
          </w:tcPr>
          <w:p w14:paraId="5454BE98" w14:textId="77777777" w:rsidR="0054566F" w:rsidRPr="00457CAE" w:rsidRDefault="0054566F" w:rsidP="005C7DF7">
            <w:pPr>
              <w:pStyle w:val="TAH"/>
              <w:jc w:val="left"/>
              <w:rPr>
                <w:ins w:id="1881" w:author="S1-211469" w:date="2021-05-21T11:53:00Z"/>
              </w:rPr>
            </w:pPr>
            <w:ins w:id="1882" w:author="S1-211469" w:date="2021-05-21T11:53:00Z">
              <w:r>
                <w:t>Potential requirement text</w:t>
              </w:r>
            </w:ins>
          </w:p>
        </w:tc>
      </w:tr>
      <w:tr w:rsidR="0054566F" w:rsidRPr="00457CAE" w14:paraId="01044686" w14:textId="77777777" w:rsidTr="005C7DF7">
        <w:trPr>
          <w:cantSplit/>
          <w:ins w:id="1883" w:author="S1-211469" w:date="2021-05-21T11:53:00Z"/>
        </w:trPr>
        <w:tc>
          <w:tcPr>
            <w:tcW w:w="1250" w:type="dxa"/>
          </w:tcPr>
          <w:p w14:paraId="4DC64D4E" w14:textId="77777777" w:rsidR="0054566F" w:rsidRPr="00457CAE" w:rsidRDefault="0054566F" w:rsidP="005C7DF7">
            <w:pPr>
              <w:pStyle w:val="TAC"/>
              <w:rPr>
                <w:ins w:id="1884" w:author="S1-211469" w:date="2021-05-21T11:53:00Z"/>
              </w:rPr>
            </w:pPr>
            <w:ins w:id="1885" w:author="S1-211469" w:date="2021-05-21T11:53:00Z">
              <w:r>
                <w:t>TBD</w:t>
              </w:r>
            </w:ins>
          </w:p>
        </w:tc>
        <w:tc>
          <w:tcPr>
            <w:tcW w:w="1355" w:type="dxa"/>
            <w:shd w:val="clear" w:color="auto" w:fill="auto"/>
          </w:tcPr>
          <w:p w14:paraId="4B908712" w14:textId="77777777" w:rsidR="0054566F" w:rsidRPr="00457CAE" w:rsidRDefault="0054566F" w:rsidP="005C7DF7">
            <w:pPr>
              <w:pStyle w:val="TAC"/>
              <w:rPr>
                <w:ins w:id="1886" w:author="S1-211469" w:date="2021-05-21T11:53:00Z"/>
              </w:rPr>
            </w:pPr>
            <w:ins w:id="1887" w:author="S1-211469" w:date="2021-05-21T11:53:00Z">
              <w:r>
                <w:t>TBD</w:t>
              </w:r>
            </w:ins>
          </w:p>
        </w:tc>
        <w:tc>
          <w:tcPr>
            <w:tcW w:w="7357" w:type="dxa"/>
            <w:shd w:val="clear" w:color="auto" w:fill="auto"/>
            <w:vAlign w:val="bottom"/>
          </w:tcPr>
          <w:p w14:paraId="029AA04C" w14:textId="77777777" w:rsidR="0054566F" w:rsidRPr="00457CAE" w:rsidRDefault="0054566F" w:rsidP="005C7DF7">
            <w:pPr>
              <w:pStyle w:val="TAC"/>
              <w:jc w:val="left"/>
              <w:rPr>
                <w:ins w:id="1888" w:author="S1-211469" w:date="2021-05-21T11:53:00Z"/>
              </w:rPr>
            </w:pPr>
            <w:ins w:id="1889" w:author="S1-211469" w:date="2021-05-21T11:53:00Z">
              <w:r>
                <w:t>TBD</w:t>
              </w:r>
            </w:ins>
          </w:p>
        </w:tc>
      </w:tr>
    </w:tbl>
    <w:p w14:paraId="1C123E07" w14:textId="77777777" w:rsidR="0054566F" w:rsidRDefault="0054566F" w:rsidP="0054566F">
      <w:pPr>
        <w:rPr>
          <w:ins w:id="1890" w:author="S1-211469" w:date="2021-05-21T11:53:00Z"/>
        </w:rPr>
      </w:pPr>
    </w:p>
    <w:p w14:paraId="02E257A0" w14:textId="77777777" w:rsidR="0054566F" w:rsidRPr="00705B17" w:rsidRDefault="0054566F" w:rsidP="0054566F">
      <w:pPr>
        <w:pStyle w:val="Heading2"/>
        <w:rPr>
          <w:ins w:id="1891" w:author="S1-211469" w:date="2021-05-21T11:53:00Z"/>
        </w:rPr>
      </w:pPr>
      <w:bookmarkStart w:id="1892" w:name="_Toc72506659"/>
      <w:ins w:id="1893" w:author="S1-211469" w:date="2021-05-21T11:53:00Z">
        <w:r>
          <w:t>7.5</w:t>
        </w:r>
        <w:r>
          <w:tab/>
          <w:t>Direct Communications</w:t>
        </w:r>
        <w:bookmarkEnd w:id="1892"/>
      </w:ins>
    </w:p>
    <w:p w14:paraId="40484797" w14:textId="77777777" w:rsidR="0054566F" w:rsidRDefault="0054566F" w:rsidP="0054566F">
      <w:pPr>
        <w:pStyle w:val="TH"/>
        <w:rPr>
          <w:ins w:id="1894" w:author="S1-211469" w:date="2021-05-21T11:53:00Z"/>
          <w:lang w:eastAsia="ko-KR"/>
        </w:rPr>
      </w:pPr>
      <w:ins w:id="1895" w:author="S1-211469" w:date="2021-05-21T11:53:00Z">
        <w:r>
          <w:t xml:space="preserve">Table </w:t>
        </w:r>
        <w:r>
          <w:rPr>
            <w:rFonts w:hint="eastAsia"/>
          </w:rPr>
          <w:t>7</w:t>
        </w:r>
        <w:r>
          <w:rPr>
            <w:rFonts w:eastAsia="DengXian"/>
          </w:rPr>
          <w:t>.5</w:t>
        </w:r>
        <w:r w:rsidRPr="004F7325">
          <w:rPr>
            <w:rFonts w:eastAsia="DengXian"/>
          </w:rPr>
          <w:t xml:space="preserve">-1 </w:t>
        </w:r>
        <w:r>
          <w:t>– PIN Direct Communications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3627C43C" w14:textId="77777777" w:rsidTr="005C7DF7">
        <w:trPr>
          <w:cantSplit/>
          <w:tblHeader/>
          <w:ins w:id="1896" w:author="S1-211469" w:date="2021-05-21T11:53:00Z"/>
        </w:trPr>
        <w:tc>
          <w:tcPr>
            <w:tcW w:w="1250" w:type="dxa"/>
          </w:tcPr>
          <w:p w14:paraId="2FEF3F5E" w14:textId="77777777" w:rsidR="0054566F" w:rsidRPr="00457CAE" w:rsidRDefault="0054566F" w:rsidP="005C7DF7">
            <w:pPr>
              <w:pStyle w:val="TAH"/>
              <w:rPr>
                <w:ins w:id="1897" w:author="S1-211469" w:date="2021-05-21T11:53:00Z"/>
              </w:rPr>
            </w:pPr>
            <w:ins w:id="1898" w:author="S1-211469" w:date="2021-05-21T11:53:00Z">
              <w:r>
                <w:t>CPR No.</w:t>
              </w:r>
            </w:ins>
          </w:p>
        </w:tc>
        <w:tc>
          <w:tcPr>
            <w:tcW w:w="8712" w:type="dxa"/>
            <w:gridSpan w:val="2"/>
            <w:shd w:val="clear" w:color="auto" w:fill="auto"/>
          </w:tcPr>
          <w:p w14:paraId="085EC13C" w14:textId="77777777" w:rsidR="0054566F" w:rsidRPr="00457CAE" w:rsidRDefault="0054566F" w:rsidP="005C7DF7">
            <w:pPr>
              <w:pStyle w:val="TAH"/>
              <w:rPr>
                <w:ins w:id="1899" w:author="S1-211469" w:date="2021-05-21T11:53:00Z"/>
              </w:rPr>
            </w:pPr>
            <w:ins w:id="1900" w:author="S1-211469" w:date="2021-05-21T11:53:00Z">
              <w:r>
                <w:t>Potential Requirement</w:t>
              </w:r>
            </w:ins>
          </w:p>
        </w:tc>
      </w:tr>
      <w:tr w:rsidR="0054566F" w:rsidRPr="00457CAE" w14:paraId="4FBE4E58" w14:textId="77777777" w:rsidTr="005C7DF7">
        <w:trPr>
          <w:cantSplit/>
          <w:tblHeader/>
          <w:ins w:id="1901" w:author="S1-211469" w:date="2021-05-21T11:53:00Z"/>
        </w:trPr>
        <w:tc>
          <w:tcPr>
            <w:tcW w:w="1250" w:type="dxa"/>
          </w:tcPr>
          <w:p w14:paraId="2E9FF66F" w14:textId="77777777" w:rsidR="0054566F" w:rsidRPr="00457CAE" w:rsidRDefault="0054566F" w:rsidP="005C7DF7">
            <w:pPr>
              <w:pStyle w:val="TAH"/>
              <w:rPr>
                <w:ins w:id="1902" w:author="S1-211469" w:date="2021-05-21T11:53:00Z"/>
              </w:rPr>
            </w:pPr>
          </w:p>
        </w:tc>
        <w:tc>
          <w:tcPr>
            <w:tcW w:w="1355" w:type="dxa"/>
            <w:shd w:val="clear" w:color="auto" w:fill="auto"/>
          </w:tcPr>
          <w:p w14:paraId="49BDC27C" w14:textId="77777777" w:rsidR="0054566F" w:rsidRDefault="0054566F" w:rsidP="005C7DF7">
            <w:pPr>
              <w:pStyle w:val="TAH"/>
              <w:rPr>
                <w:ins w:id="1903" w:author="S1-211469" w:date="2021-05-21T11:53:00Z"/>
              </w:rPr>
            </w:pPr>
            <w:ins w:id="1904" w:author="S1-211469" w:date="2021-05-21T11:53:00Z">
              <w:r>
                <w:t>Original Potential requirement</w:t>
              </w:r>
            </w:ins>
          </w:p>
          <w:p w14:paraId="0FDAF7CD" w14:textId="77777777" w:rsidR="0054566F" w:rsidRPr="00457CAE" w:rsidRDefault="0054566F" w:rsidP="005C7DF7">
            <w:pPr>
              <w:pStyle w:val="TAH"/>
              <w:rPr>
                <w:ins w:id="1905" w:author="S1-211469" w:date="2021-05-21T11:53:00Z"/>
              </w:rPr>
            </w:pPr>
            <w:ins w:id="1906" w:author="S1-211469" w:date="2021-05-21T11:53:00Z">
              <w:r>
                <w:t>No.</w:t>
              </w:r>
            </w:ins>
          </w:p>
        </w:tc>
        <w:tc>
          <w:tcPr>
            <w:tcW w:w="7357" w:type="dxa"/>
            <w:shd w:val="clear" w:color="auto" w:fill="auto"/>
          </w:tcPr>
          <w:p w14:paraId="5E612466" w14:textId="77777777" w:rsidR="0054566F" w:rsidRPr="00457CAE" w:rsidRDefault="0054566F" w:rsidP="005C7DF7">
            <w:pPr>
              <w:pStyle w:val="TAH"/>
              <w:jc w:val="left"/>
              <w:rPr>
                <w:ins w:id="1907" w:author="S1-211469" w:date="2021-05-21T11:53:00Z"/>
              </w:rPr>
            </w:pPr>
            <w:ins w:id="1908" w:author="S1-211469" w:date="2021-05-21T11:53:00Z">
              <w:r>
                <w:t>Potential requirement text</w:t>
              </w:r>
            </w:ins>
          </w:p>
        </w:tc>
      </w:tr>
      <w:tr w:rsidR="0054566F" w:rsidRPr="00457CAE" w14:paraId="247C9527" w14:textId="77777777" w:rsidTr="005C7DF7">
        <w:trPr>
          <w:cantSplit/>
          <w:ins w:id="1909" w:author="S1-211469" w:date="2021-05-21T11:53:00Z"/>
        </w:trPr>
        <w:tc>
          <w:tcPr>
            <w:tcW w:w="1250" w:type="dxa"/>
          </w:tcPr>
          <w:p w14:paraId="52D07862" w14:textId="77777777" w:rsidR="0054566F" w:rsidRPr="00457CAE" w:rsidRDefault="0054566F" w:rsidP="005C7DF7">
            <w:pPr>
              <w:pStyle w:val="TAC"/>
              <w:rPr>
                <w:ins w:id="1910" w:author="S1-211469" w:date="2021-05-21T11:53:00Z"/>
              </w:rPr>
            </w:pPr>
            <w:ins w:id="1911" w:author="S1-211469" w:date="2021-05-21T11:53:00Z">
              <w:r>
                <w:t>TBD</w:t>
              </w:r>
            </w:ins>
          </w:p>
        </w:tc>
        <w:tc>
          <w:tcPr>
            <w:tcW w:w="1355" w:type="dxa"/>
            <w:shd w:val="clear" w:color="auto" w:fill="auto"/>
          </w:tcPr>
          <w:p w14:paraId="22A72F74" w14:textId="77777777" w:rsidR="0054566F" w:rsidRPr="00457CAE" w:rsidRDefault="0054566F" w:rsidP="005C7DF7">
            <w:pPr>
              <w:pStyle w:val="TAC"/>
              <w:rPr>
                <w:ins w:id="1912" w:author="S1-211469" w:date="2021-05-21T11:53:00Z"/>
              </w:rPr>
            </w:pPr>
            <w:ins w:id="1913" w:author="S1-211469" w:date="2021-05-21T11:53:00Z">
              <w:r>
                <w:t>TBD</w:t>
              </w:r>
            </w:ins>
          </w:p>
        </w:tc>
        <w:tc>
          <w:tcPr>
            <w:tcW w:w="7357" w:type="dxa"/>
            <w:shd w:val="clear" w:color="auto" w:fill="auto"/>
            <w:vAlign w:val="bottom"/>
          </w:tcPr>
          <w:p w14:paraId="02D4458B" w14:textId="77777777" w:rsidR="0054566F" w:rsidRPr="00457CAE" w:rsidRDefault="0054566F" w:rsidP="005C7DF7">
            <w:pPr>
              <w:pStyle w:val="TAC"/>
              <w:jc w:val="left"/>
              <w:rPr>
                <w:ins w:id="1914" w:author="S1-211469" w:date="2021-05-21T11:53:00Z"/>
              </w:rPr>
            </w:pPr>
            <w:ins w:id="1915" w:author="S1-211469" w:date="2021-05-21T11:53:00Z">
              <w:r>
                <w:t>TBD</w:t>
              </w:r>
            </w:ins>
          </w:p>
        </w:tc>
      </w:tr>
    </w:tbl>
    <w:p w14:paraId="5A72C0BA" w14:textId="77777777" w:rsidR="0054566F" w:rsidRDefault="0054566F" w:rsidP="0054566F">
      <w:pPr>
        <w:rPr>
          <w:ins w:id="1916" w:author="S1-211469" w:date="2021-05-21T11:53:00Z"/>
        </w:rPr>
      </w:pPr>
    </w:p>
    <w:p w14:paraId="7F587BF4" w14:textId="77777777" w:rsidR="0054566F" w:rsidRPr="00705B17" w:rsidRDefault="0054566F" w:rsidP="0054566F">
      <w:pPr>
        <w:pStyle w:val="Heading2"/>
        <w:rPr>
          <w:ins w:id="1917" w:author="S1-211469" w:date="2021-05-21T11:53:00Z"/>
        </w:rPr>
      </w:pPr>
      <w:bookmarkStart w:id="1918" w:name="_Toc72506660"/>
      <w:ins w:id="1919" w:author="S1-211469" w:date="2021-05-21T11:53:00Z">
        <w:r>
          <w:t>7.6</w:t>
        </w:r>
        <w:r>
          <w:tab/>
        </w:r>
        <w:r w:rsidRPr="00E06A4A">
          <w:t>Connectivity - QoS - charging</w:t>
        </w:r>
        <w:bookmarkEnd w:id="1918"/>
      </w:ins>
    </w:p>
    <w:p w14:paraId="00983E6C" w14:textId="77777777" w:rsidR="0054566F" w:rsidRDefault="0054566F" w:rsidP="0054566F">
      <w:pPr>
        <w:pStyle w:val="TH"/>
        <w:rPr>
          <w:ins w:id="1920" w:author="S1-211469" w:date="2021-05-21T11:53:00Z"/>
          <w:lang w:eastAsia="ko-KR"/>
        </w:rPr>
      </w:pPr>
      <w:ins w:id="1921" w:author="S1-211469" w:date="2021-05-21T11:53:00Z">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4B655281" w14:textId="77777777" w:rsidTr="005C7DF7">
        <w:trPr>
          <w:cantSplit/>
          <w:tblHeader/>
          <w:ins w:id="1922" w:author="S1-211469" w:date="2021-05-21T11:53:00Z"/>
        </w:trPr>
        <w:tc>
          <w:tcPr>
            <w:tcW w:w="1250" w:type="dxa"/>
          </w:tcPr>
          <w:p w14:paraId="6B9F7598" w14:textId="77777777" w:rsidR="0054566F" w:rsidRPr="00457CAE" w:rsidRDefault="0054566F" w:rsidP="005C7DF7">
            <w:pPr>
              <w:pStyle w:val="TAH"/>
              <w:rPr>
                <w:ins w:id="1923" w:author="S1-211469" w:date="2021-05-21T11:53:00Z"/>
              </w:rPr>
            </w:pPr>
            <w:ins w:id="1924" w:author="S1-211469" w:date="2021-05-21T11:53:00Z">
              <w:r>
                <w:t>CPR No.</w:t>
              </w:r>
            </w:ins>
          </w:p>
        </w:tc>
        <w:tc>
          <w:tcPr>
            <w:tcW w:w="8712" w:type="dxa"/>
            <w:gridSpan w:val="2"/>
            <w:shd w:val="clear" w:color="auto" w:fill="auto"/>
          </w:tcPr>
          <w:p w14:paraId="5F6F498B" w14:textId="77777777" w:rsidR="0054566F" w:rsidRPr="00457CAE" w:rsidRDefault="0054566F" w:rsidP="005C7DF7">
            <w:pPr>
              <w:pStyle w:val="TAH"/>
              <w:rPr>
                <w:ins w:id="1925" w:author="S1-211469" w:date="2021-05-21T11:53:00Z"/>
              </w:rPr>
            </w:pPr>
            <w:ins w:id="1926" w:author="S1-211469" w:date="2021-05-21T11:53:00Z">
              <w:r>
                <w:t>Potential Requirement</w:t>
              </w:r>
            </w:ins>
          </w:p>
        </w:tc>
      </w:tr>
      <w:tr w:rsidR="0054566F" w:rsidRPr="00457CAE" w14:paraId="5C605CB3" w14:textId="77777777" w:rsidTr="005C7DF7">
        <w:trPr>
          <w:cantSplit/>
          <w:tblHeader/>
          <w:ins w:id="1927" w:author="S1-211469" w:date="2021-05-21T11:53:00Z"/>
        </w:trPr>
        <w:tc>
          <w:tcPr>
            <w:tcW w:w="1250" w:type="dxa"/>
          </w:tcPr>
          <w:p w14:paraId="091B061E" w14:textId="77777777" w:rsidR="0054566F" w:rsidRPr="00457CAE" w:rsidRDefault="0054566F" w:rsidP="005C7DF7">
            <w:pPr>
              <w:pStyle w:val="TAH"/>
              <w:rPr>
                <w:ins w:id="1928" w:author="S1-211469" w:date="2021-05-21T11:53:00Z"/>
              </w:rPr>
            </w:pPr>
          </w:p>
        </w:tc>
        <w:tc>
          <w:tcPr>
            <w:tcW w:w="1355" w:type="dxa"/>
            <w:shd w:val="clear" w:color="auto" w:fill="auto"/>
          </w:tcPr>
          <w:p w14:paraId="6CC66BE9" w14:textId="77777777" w:rsidR="0054566F" w:rsidRDefault="0054566F" w:rsidP="005C7DF7">
            <w:pPr>
              <w:pStyle w:val="TAH"/>
              <w:rPr>
                <w:ins w:id="1929" w:author="S1-211469" w:date="2021-05-21T11:53:00Z"/>
              </w:rPr>
            </w:pPr>
            <w:ins w:id="1930" w:author="S1-211469" w:date="2021-05-21T11:53:00Z">
              <w:r>
                <w:t>Original Potential requirement</w:t>
              </w:r>
            </w:ins>
          </w:p>
          <w:p w14:paraId="1326C0A2" w14:textId="77777777" w:rsidR="0054566F" w:rsidRPr="00457CAE" w:rsidRDefault="0054566F" w:rsidP="005C7DF7">
            <w:pPr>
              <w:pStyle w:val="TAH"/>
              <w:rPr>
                <w:ins w:id="1931" w:author="S1-211469" w:date="2021-05-21T11:53:00Z"/>
              </w:rPr>
            </w:pPr>
            <w:ins w:id="1932" w:author="S1-211469" w:date="2021-05-21T11:53:00Z">
              <w:r>
                <w:t>No.</w:t>
              </w:r>
            </w:ins>
          </w:p>
        </w:tc>
        <w:tc>
          <w:tcPr>
            <w:tcW w:w="7357" w:type="dxa"/>
            <w:shd w:val="clear" w:color="auto" w:fill="auto"/>
          </w:tcPr>
          <w:p w14:paraId="50B8CB69" w14:textId="77777777" w:rsidR="0054566F" w:rsidRPr="00457CAE" w:rsidRDefault="0054566F" w:rsidP="005C7DF7">
            <w:pPr>
              <w:pStyle w:val="TAH"/>
              <w:jc w:val="left"/>
              <w:rPr>
                <w:ins w:id="1933" w:author="S1-211469" w:date="2021-05-21T11:53:00Z"/>
              </w:rPr>
            </w:pPr>
            <w:ins w:id="1934" w:author="S1-211469" w:date="2021-05-21T11:53:00Z">
              <w:r>
                <w:t>Potential requirement text</w:t>
              </w:r>
            </w:ins>
          </w:p>
        </w:tc>
      </w:tr>
      <w:tr w:rsidR="0054566F" w:rsidRPr="00457CAE" w14:paraId="3561BB71" w14:textId="77777777" w:rsidTr="005C7DF7">
        <w:trPr>
          <w:cantSplit/>
          <w:ins w:id="1935" w:author="S1-211469" w:date="2021-05-21T11:53:00Z"/>
        </w:trPr>
        <w:tc>
          <w:tcPr>
            <w:tcW w:w="1250" w:type="dxa"/>
          </w:tcPr>
          <w:p w14:paraId="77D12BE5" w14:textId="77777777" w:rsidR="0054566F" w:rsidRPr="00457CAE" w:rsidRDefault="0054566F" w:rsidP="005C7DF7">
            <w:pPr>
              <w:pStyle w:val="TAC"/>
              <w:rPr>
                <w:ins w:id="1936" w:author="S1-211469" w:date="2021-05-21T11:53:00Z"/>
              </w:rPr>
            </w:pPr>
            <w:ins w:id="1937" w:author="S1-211469" w:date="2021-05-21T11:53:00Z">
              <w:r>
                <w:t>TBD</w:t>
              </w:r>
            </w:ins>
          </w:p>
        </w:tc>
        <w:tc>
          <w:tcPr>
            <w:tcW w:w="1355" w:type="dxa"/>
            <w:shd w:val="clear" w:color="auto" w:fill="auto"/>
          </w:tcPr>
          <w:p w14:paraId="2E8DED79" w14:textId="77777777" w:rsidR="0054566F" w:rsidRPr="00457CAE" w:rsidRDefault="0054566F" w:rsidP="005C7DF7">
            <w:pPr>
              <w:pStyle w:val="TAC"/>
              <w:rPr>
                <w:ins w:id="1938" w:author="S1-211469" w:date="2021-05-21T11:53:00Z"/>
              </w:rPr>
            </w:pPr>
            <w:ins w:id="1939" w:author="S1-211469" w:date="2021-05-21T11:53:00Z">
              <w:r>
                <w:t>TBD</w:t>
              </w:r>
            </w:ins>
          </w:p>
        </w:tc>
        <w:tc>
          <w:tcPr>
            <w:tcW w:w="7357" w:type="dxa"/>
            <w:shd w:val="clear" w:color="auto" w:fill="auto"/>
            <w:vAlign w:val="bottom"/>
          </w:tcPr>
          <w:p w14:paraId="15DC0969" w14:textId="77777777" w:rsidR="0054566F" w:rsidRPr="00457CAE" w:rsidRDefault="0054566F" w:rsidP="005C7DF7">
            <w:pPr>
              <w:pStyle w:val="TAC"/>
              <w:jc w:val="left"/>
              <w:rPr>
                <w:ins w:id="1940" w:author="S1-211469" w:date="2021-05-21T11:53:00Z"/>
              </w:rPr>
            </w:pPr>
            <w:ins w:id="1941" w:author="S1-211469" w:date="2021-05-21T11:53:00Z">
              <w:r>
                <w:t>TBD</w:t>
              </w:r>
            </w:ins>
          </w:p>
        </w:tc>
      </w:tr>
    </w:tbl>
    <w:p w14:paraId="01609DAB" w14:textId="77777777" w:rsidR="0054566F" w:rsidRDefault="0054566F" w:rsidP="0054566F">
      <w:pPr>
        <w:rPr>
          <w:ins w:id="1942" w:author="S1-211469" w:date="2021-05-21T11:53:00Z"/>
        </w:rPr>
      </w:pPr>
    </w:p>
    <w:p w14:paraId="728D64C3" w14:textId="77777777" w:rsidR="0054566F" w:rsidRPr="00705B17" w:rsidRDefault="0054566F" w:rsidP="0054566F">
      <w:pPr>
        <w:pStyle w:val="Heading2"/>
        <w:rPr>
          <w:ins w:id="1943" w:author="S1-211469" w:date="2021-05-21T11:53:00Z"/>
        </w:rPr>
      </w:pPr>
      <w:bookmarkStart w:id="1944" w:name="_Toc72506661"/>
      <w:ins w:id="1945" w:author="S1-211469" w:date="2021-05-21T11:53:00Z">
        <w:r>
          <w:t>7.7</w:t>
        </w:r>
        <w:r>
          <w:tab/>
          <w:t>Provisioning</w:t>
        </w:r>
        <w:bookmarkEnd w:id="1944"/>
      </w:ins>
    </w:p>
    <w:p w14:paraId="355F7D29" w14:textId="77777777" w:rsidR="0054566F" w:rsidRDefault="0054566F" w:rsidP="0054566F">
      <w:pPr>
        <w:pStyle w:val="TH"/>
        <w:rPr>
          <w:ins w:id="1946" w:author="S1-211469" w:date="2021-05-21T11:53:00Z"/>
          <w:lang w:eastAsia="ko-KR"/>
        </w:rPr>
      </w:pPr>
      <w:ins w:id="1947" w:author="S1-211469" w:date="2021-05-21T11:53:00Z">
        <w:r>
          <w:t xml:space="preserve">Table </w:t>
        </w:r>
        <w:r>
          <w:rPr>
            <w:rFonts w:hint="eastAsia"/>
          </w:rPr>
          <w:t>7</w:t>
        </w:r>
        <w:r>
          <w:rPr>
            <w:rFonts w:eastAsia="DengXian"/>
          </w:rPr>
          <w:t>.7</w:t>
        </w:r>
        <w:r w:rsidRPr="004F7325">
          <w:rPr>
            <w:rFonts w:eastAsia="DengXian"/>
          </w:rPr>
          <w:t xml:space="preserve">-1 </w:t>
        </w:r>
        <w:r>
          <w:t>– PIN Provisioning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54BC46E1" w14:textId="77777777" w:rsidTr="005C7DF7">
        <w:trPr>
          <w:cantSplit/>
          <w:tblHeader/>
          <w:ins w:id="1948" w:author="S1-211469" w:date="2021-05-21T11:53:00Z"/>
        </w:trPr>
        <w:tc>
          <w:tcPr>
            <w:tcW w:w="1250" w:type="dxa"/>
          </w:tcPr>
          <w:p w14:paraId="2B5157B3" w14:textId="77777777" w:rsidR="0054566F" w:rsidRPr="00457CAE" w:rsidRDefault="0054566F" w:rsidP="005C7DF7">
            <w:pPr>
              <w:pStyle w:val="TAH"/>
              <w:rPr>
                <w:ins w:id="1949" w:author="S1-211469" w:date="2021-05-21T11:53:00Z"/>
              </w:rPr>
            </w:pPr>
            <w:ins w:id="1950" w:author="S1-211469" w:date="2021-05-21T11:53:00Z">
              <w:r>
                <w:t>CPR No.</w:t>
              </w:r>
            </w:ins>
          </w:p>
        </w:tc>
        <w:tc>
          <w:tcPr>
            <w:tcW w:w="8712" w:type="dxa"/>
            <w:gridSpan w:val="2"/>
            <w:shd w:val="clear" w:color="auto" w:fill="auto"/>
          </w:tcPr>
          <w:p w14:paraId="6A9E44A4" w14:textId="77777777" w:rsidR="0054566F" w:rsidRPr="00457CAE" w:rsidRDefault="0054566F" w:rsidP="005C7DF7">
            <w:pPr>
              <w:pStyle w:val="TAH"/>
              <w:rPr>
                <w:ins w:id="1951" w:author="S1-211469" w:date="2021-05-21T11:53:00Z"/>
              </w:rPr>
            </w:pPr>
            <w:ins w:id="1952" w:author="S1-211469" w:date="2021-05-21T11:53:00Z">
              <w:r>
                <w:t>Potential Requirement</w:t>
              </w:r>
            </w:ins>
          </w:p>
        </w:tc>
      </w:tr>
      <w:tr w:rsidR="0054566F" w:rsidRPr="00457CAE" w14:paraId="4186265C" w14:textId="77777777" w:rsidTr="005C7DF7">
        <w:trPr>
          <w:cantSplit/>
          <w:tblHeader/>
          <w:ins w:id="1953" w:author="S1-211469" w:date="2021-05-21T11:53:00Z"/>
        </w:trPr>
        <w:tc>
          <w:tcPr>
            <w:tcW w:w="1250" w:type="dxa"/>
          </w:tcPr>
          <w:p w14:paraId="55F816E1" w14:textId="77777777" w:rsidR="0054566F" w:rsidRPr="00457CAE" w:rsidRDefault="0054566F" w:rsidP="005C7DF7">
            <w:pPr>
              <w:pStyle w:val="TAH"/>
              <w:rPr>
                <w:ins w:id="1954" w:author="S1-211469" w:date="2021-05-21T11:53:00Z"/>
              </w:rPr>
            </w:pPr>
          </w:p>
        </w:tc>
        <w:tc>
          <w:tcPr>
            <w:tcW w:w="1355" w:type="dxa"/>
            <w:shd w:val="clear" w:color="auto" w:fill="auto"/>
          </w:tcPr>
          <w:p w14:paraId="29929A38" w14:textId="77777777" w:rsidR="0054566F" w:rsidRDefault="0054566F" w:rsidP="005C7DF7">
            <w:pPr>
              <w:pStyle w:val="TAH"/>
              <w:rPr>
                <w:ins w:id="1955" w:author="S1-211469" w:date="2021-05-21T11:53:00Z"/>
              </w:rPr>
            </w:pPr>
            <w:ins w:id="1956" w:author="S1-211469" w:date="2021-05-21T11:53:00Z">
              <w:r>
                <w:t>Original Potential requirement</w:t>
              </w:r>
            </w:ins>
          </w:p>
          <w:p w14:paraId="78332012" w14:textId="77777777" w:rsidR="0054566F" w:rsidRPr="00457CAE" w:rsidRDefault="0054566F" w:rsidP="005C7DF7">
            <w:pPr>
              <w:pStyle w:val="TAH"/>
              <w:rPr>
                <w:ins w:id="1957" w:author="S1-211469" w:date="2021-05-21T11:53:00Z"/>
              </w:rPr>
            </w:pPr>
            <w:ins w:id="1958" w:author="S1-211469" w:date="2021-05-21T11:53:00Z">
              <w:r>
                <w:t>No.</w:t>
              </w:r>
            </w:ins>
          </w:p>
        </w:tc>
        <w:tc>
          <w:tcPr>
            <w:tcW w:w="7357" w:type="dxa"/>
            <w:shd w:val="clear" w:color="auto" w:fill="auto"/>
          </w:tcPr>
          <w:p w14:paraId="5C62488D" w14:textId="77777777" w:rsidR="0054566F" w:rsidRPr="00457CAE" w:rsidRDefault="0054566F" w:rsidP="005C7DF7">
            <w:pPr>
              <w:pStyle w:val="TAH"/>
              <w:jc w:val="left"/>
              <w:rPr>
                <w:ins w:id="1959" w:author="S1-211469" w:date="2021-05-21T11:53:00Z"/>
              </w:rPr>
            </w:pPr>
            <w:ins w:id="1960" w:author="S1-211469" w:date="2021-05-21T11:53:00Z">
              <w:r>
                <w:t>Potential requirement text</w:t>
              </w:r>
            </w:ins>
          </w:p>
        </w:tc>
      </w:tr>
      <w:tr w:rsidR="0054566F" w:rsidRPr="00457CAE" w14:paraId="24976300" w14:textId="77777777" w:rsidTr="005C7DF7">
        <w:trPr>
          <w:cantSplit/>
          <w:ins w:id="1961" w:author="S1-211469" w:date="2021-05-21T11:53:00Z"/>
        </w:trPr>
        <w:tc>
          <w:tcPr>
            <w:tcW w:w="1250" w:type="dxa"/>
          </w:tcPr>
          <w:p w14:paraId="527A68CB" w14:textId="77777777" w:rsidR="0054566F" w:rsidRPr="00457CAE" w:rsidRDefault="0054566F" w:rsidP="005C7DF7">
            <w:pPr>
              <w:pStyle w:val="TAC"/>
              <w:rPr>
                <w:ins w:id="1962" w:author="S1-211469" w:date="2021-05-21T11:53:00Z"/>
              </w:rPr>
            </w:pPr>
            <w:ins w:id="1963" w:author="S1-211469" w:date="2021-05-21T11:53:00Z">
              <w:r>
                <w:t>TBD</w:t>
              </w:r>
            </w:ins>
          </w:p>
        </w:tc>
        <w:tc>
          <w:tcPr>
            <w:tcW w:w="1355" w:type="dxa"/>
            <w:shd w:val="clear" w:color="auto" w:fill="auto"/>
          </w:tcPr>
          <w:p w14:paraId="3D1317A0" w14:textId="77777777" w:rsidR="0054566F" w:rsidRPr="00457CAE" w:rsidRDefault="0054566F" w:rsidP="005C7DF7">
            <w:pPr>
              <w:pStyle w:val="TAC"/>
              <w:rPr>
                <w:ins w:id="1964" w:author="S1-211469" w:date="2021-05-21T11:53:00Z"/>
              </w:rPr>
            </w:pPr>
            <w:ins w:id="1965" w:author="S1-211469" w:date="2021-05-21T11:53:00Z">
              <w:r>
                <w:t>TBD</w:t>
              </w:r>
            </w:ins>
          </w:p>
        </w:tc>
        <w:tc>
          <w:tcPr>
            <w:tcW w:w="7357" w:type="dxa"/>
            <w:shd w:val="clear" w:color="auto" w:fill="auto"/>
            <w:vAlign w:val="bottom"/>
          </w:tcPr>
          <w:p w14:paraId="207E33D6" w14:textId="77777777" w:rsidR="0054566F" w:rsidRPr="00457CAE" w:rsidRDefault="0054566F" w:rsidP="005C7DF7">
            <w:pPr>
              <w:pStyle w:val="TAC"/>
              <w:jc w:val="left"/>
              <w:rPr>
                <w:ins w:id="1966" w:author="S1-211469" w:date="2021-05-21T11:53:00Z"/>
              </w:rPr>
            </w:pPr>
            <w:ins w:id="1967" w:author="S1-211469" w:date="2021-05-21T11:53:00Z">
              <w:r>
                <w:t>TBD</w:t>
              </w:r>
            </w:ins>
          </w:p>
        </w:tc>
      </w:tr>
    </w:tbl>
    <w:p w14:paraId="5EBDAAB3" w14:textId="77777777" w:rsidR="0054566F" w:rsidRDefault="0054566F" w:rsidP="0054566F">
      <w:pPr>
        <w:rPr>
          <w:ins w:id="1968" w:author="S1-211469" w:date="2021-05-21T11:53:00Z"/>
        </w:rPr>
      </w:pPr>
    </w:p>
    <w:p w14:paraId="2D4A7B9B" w14:textId="77777777" w:rsidR="0054566F" w:rsidRPr="00705B17" w:rsidRDefault="0054566F" w:rsidP="0054566F">
      <w:pPr>
        <w:pStyle w:val="Heading2"/>
        <w:rPr>
          <w:ins w:id="1969" w:author="S1-211469" w:date="2021-05-21T11:53:00Z"/>
        </w:rPr>
      </w:pPr>
      <w:bookmarkStart w:id="1970" w:name="_Toc72506662"/>
      <w:ins w:id="1971" w:author="S1-211469" w:date="2021-05-21T11:53:00Z">
        <w:r>
          <w:lastRenderedPageBreak/>
          <w:t>7.8</w:t>
        </w:r>
        <w:r>
          <w:tab/>
          <w:t>Positioning</w:t>
        </w:r>
        <w:bookmarkEnd w:id="1970"/>
      </w:ins>
    </w:p>
    <w:p w14:paraId="1D74B656" w14:textId="77777777" w:rsidR="0054566F" w:rsidRDefault="0054566F" w:rsidP="0054566F">
      <w:pPr>
        <w:pStyle w:val="TH"/>
        <w:rPr>
          <w:ins w:id="1972" w:author="S1-211469" w:date="2021-05-21T11:53:00Z"/>
          <w:lang w:eastAsia="ko-KR"/>
        </w:rPr>
      </w:pPr>
      <w:ins w:id="1973" w:author="S1-211469" w:date="2021-05-21T11:53:00Z">
        <w:r>
          <w:t xml:space="preserve">Table </w:t>
        </w:r>
        <w:r>
          <w:rPr>
            <w:rFonts w:hint="eastAsia"/>
          </w:rPr>
          <w:t>7</w:t>
        </w:r>
        <w:r>
          <w:rPr>
            <w:rFonts w:eastAsia="DengXian"/>
          </w:rPr>
          <w:t>.8</w:t>
        </w:r>
        <w:r w:rsidRPr="004F7325">
          <w:rPr>
            <w:rFonts w:eastAsia="DengXian"/>
          </w:rPr>
          <w:t xml:space="preserve">-1 </w:t>
        </w:r>
        <w:r>
          <w:t>– PIN Positioning Consolidated Requirements</w:t>
        </w:r>
      </w:ins>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355"/>
        <w:gridCol w:w="7357"/>
      </w:tblGrid>
      <w:tr w:rsidR="0054566F" w:rsidRPr="00457CAE" w14:paraId="0E4328AC" w14:textId="77777777" w:rsidTr="005C7DF7">
        <w:trPr>
          <w:cantSplit/>
          <w:tblHeader/>
          <w:ins w:id="1974" w:author="S1-211469" w:date="2021-05-21T11:53:00Z"/>
        </w:trPr>
        <w:tc>
          <w:tcPr>
            <w:tcW w:w="1250" w:type="dxa"/>
          </w:tcPr>
          <w:p w14:paraId="2183D098" w14:textId="77777777" w:rsidR="0054566F" w:rsidRPr="00457CAE" w:rsidRDefault="0054566F" w:rsidP="005C7DF7">
            <w:pPr>
              <w:pStyle w:val="TAH"/>
              <w:rPr>
                <w:ins w:id="1975" w:author="S1-211469" w:date="2021-05-21T11:53:00Z"/>
              </w:rPr>
            </w:pPr>
            <w:ins w:id="1976" w:author="S1-211469" w:date="2021-05-21T11:53:00Z">
              <w:r>
                <w:t>CPR No.</w:t>
              </w:r>
            </w:ins>
          </w:p>
        </w:tc>
        <w:tc>
          <w:tcPr>
            <w:tcW w:w="8712" w:type="dxa"/>
            <w:gridSpan w:val="2"/>
            <w:shd w:val="clear" w:color="auto" w:fill="auto"/>
          </w:tcPr>
          <w:p w14:paraId="58E61868" w14:textId="77777777" w:rsidR="0054566F" w:rsidRPr="00457CAE" w:rsidRDefault="0054566F" w:rsidP="005C7DF7">
            <w:pPr>
              <w:pStyle w:val="TAH"/>
              <w:rPr>
                <w:ins w:id="1977" w:author="S1-211469" w:date="2021-05-21T11:53:00Z"/>
              </w:rPr>
            </w:pPr>
            <w:ins w:id="1978" w:author="S1-211469" w:date="2021-05-21T11:53:00Z">
              <w:r>
                <w:t>Potential Requirement</w:t>
              </w:r>
            </w:ins>
          </w:p>
        </w:tc>
      </w:tr>
      <w:tr w:rsidR="0054566F" w:rsidRPr="00457CAE" w14:paraId="254A0FE5" w14:textId="77777777" w:rsidTr="005C7DF7">
        <w:trPr>
          <w:cantSplit/>
          <w:tblHeader/>
          <w:ins w:id="1979" w:author="S1-211469" w:date="2021-05-21T11:53:00Z"/>
        </w:trPr>
        <w:tc>
          <w:tcPr>
            <w:tcW w:w="1250" w:type="dxa"/>
          </w:tcPr>
          <w:p w14:paraId="417C0EA0" w14:textId="77777777" w:rsidR="0054566F" w:rsidRPr="00457CAE" w:rsidRDefault="0054566F" w:rsidP="005C7DF7">
            <w:pPr>
              <w:pStyle w:val="TAH"/>
              <w:rPr>
                <w:ins w:id="1980" w:author="S1-211469" w:date="2021-05-21T11:53:00Z"/>
              </w:rPr>
            </w:pPr>
          </w:p>
        </w:tc>
        <w:tc>
          <w:tcPr>
            <w:tcW w:w="1355" w:type="dxa"/>
            <w:shd w:val="clear" w:color="auto" w:fill="auto"/>
          </w:tcPr>
          <w:p w14:paraId="4F49D62F" w14:textId="77777777" w:rsidR="0054566F" w:rsidRDefault="0054566F" w:rsidP="005C7DF7">
            <w:pPr>
              <w:pStyle w:val="TAH"/>
              <w:rPr>
                <w:ins w:id="1981" w:author="S1-211469" w:date="2021-05-21T11:53:00Z"/>
              </w:rPr>
            </w:pPr>
            <w:ins w:id="1982" w:author="S1-211469" w:date="2021-05-21T11:53:00Z">
              <w:r>
                <w:t>Original Potential requirement</w:t>
              </w:r>
            </w:ins>
          </w:p>
          <w:p w14:paraId="5EAA9C8B" w14:textId="77777777" w:rsidR="0054566F" w:rsidRPr="00457CAE" w:rsidRDefault="0054566F" w:rsidP="005C7DF7">
            <w:pPr>
              <w:pStyle w:val="TAH"/>
              <w:rPr>
                <w:ins w:id="1983" w:author="S1-211469" w:date="2021-05-21T11:53:00Z"/>
              </w:rPr>
            </w:pPr>
            <w:ins w:id="1984" w:author="S1-211469" w:date="2021-05-21T11:53:00Z">
              <w:r>
                <w:t>No.</w:t>
              </w:r>
            </w:ins>
          </w:p>
        </w:tc>
        <w:tc>
          <w:tcPr>
            <w:tcW w:w="7357" w:type="dxa"/>
            <w:shd w:val="clear" w:color="auto" w:fill="auto"/>
          </w:tcPr>
          <w:p w14:paraId="524467AC" w14:textId="77777777" w:rsidR="0054566F" w:rsidRPr="00457CAE" w:rsidRDefault="0054566F" w:rsidP="005C7DF7">
            <w:pPr>
              <w:pStyle w:val="TAH"/>
              <w:jc w:val="left"/>
              <w:rPr>
                <w:ins w:id="1985" w:author="S1-211469" w:date="2021-05-21T11:53:00Z"/>
              </w:rPr>
            </w:pPr>
            <w:ins w:id="1986" w:author="S1-211469" w:date="2021-05-21T11:53:00Z">
              <w:r>
                <w:t>Potential requirement text</w:t>
              </w:r>
            </w:ins>
          </w:p>
        </w:tc>
      </w:tr>
      <w:tr w:rsidR="0054566F" w:rsidRPr="00457CAE" w14:paraId="4C8943F8" w14:textId="77777777" w:rsidTr="005C7DF7">
        <w:trPr>
          <w:cantSplit/>
          <w:ins w:id="1987" w:author="S1-211469" w:date="2021-05-21T11:53:00Z"/>
        </w:trPr>
        <w:tc>
          <w:tcPr>
            <w:tcW w:w="1250" w:type="dxa"/>
          </w:tcPr>
          <w:p w14:paraId="255098F0" w14:textId="77777777" w:rsidR="0054566F" w:rsidRPr="00457CAE" w:rsidRDefault="0054566F" w:rsidP="005C7DF7">
            <w:pPr>
              <w:pStyle w:val="TAC"/>
              <w:rPr>
                <w:ins w:id="1988" w:author="S1-211469" w:date="2021-05-21T11:53:00Z"/>
              </w:rPr>
            </w:pPr>
            <w:ins w:id="1989" w:author="S1-211469" w:date="2021-05-21T11:53:00Z">
              <w:r>
                <w:t>TBD</w:t>
              </w:r>
            </w:ins>
          </w:p>
        </w:tc>
        <w:tc>
          <w:tcPr>
            <w:tcW w:w="1355" w:type="dxa"/>
            <w:shd w:val="clear" w:color="auto" w:fill="auto"/>
          </w:tcPr>
          <w:p w14:paraId="2007F360" w14:textId="77777777" w:rsidR="0054566F" w:rsidRPr="00457CAE" w:rsidRDefault="0054566F" w:rsidP="005C7DF7">
            <w:pPr>
              <w:pStyle w:val="TAC"/>
              <w:rPr>
                <w:ins w:id="1990" w:author="S1-211469" w:date="2021-05-21T11:53:00Z"/>
              </w:rPr>
            </w:pPr>
            <w:ins w:id="1991" w:author="S1-211469" w:date="2021-05-21T11:53:00Z">
              <w:r>
                <w:t>TBD</w:t>
              </w:r>
            </w:ins>
          </w:p>
        </w:tc>
        <w:tc>
          <w:tcPr>
            <w:tcW w:w="7357" w:type="dxa"/>
            <w:shd w:val="clear" w:color="auto" w:fill="auto"/>
            <w:vAlign w:val="bottom"/>
          </w:tcPr>
          <w:p w14:paraId="6C106896" w14:textId="77777777" w:rsidR="0054566F" w:rsidRPr="00457CAE" w:rsidRDefault="0054566F" w:rsidP="005C7DF7">
            <w:pPr>
              <w:pStyle w:val="TAC"/>
              <w:jc w:val="left"/>
              <w:rPr>
                <w:ins w:id="1992" w:author="S1-211469" w:date="2021-05-21T11:53:00Z"/>
              </w:rPr>
            </w:pPr>
            <w:ins w:id="1993" w:author="S1-211469" w:date="2021-05-21T11:53:00Z">
              <w:r>
                <w:t>TBD</w:t>
              </w:r>
            </w:ins>
          </w:p>
        </w:tc>
      </w:tr>
    </w:tbl>
    <w:p w14:paraId="49015623" w14:textId="77777777" w:rsidR="0054566F" w:rsidRDefault="0054566F" w:rsidP="0054566F">
      <w:pPr>
        <w:rPr>
          <w:ins w:id="1994" w:author="S1-211469" w:date="2021-05-21T11:53:00Z"/>
        </w:rPr>
      </w:pPr>
    </w:p>
    <w:p w14:paraId="53525CC6" w14:textId="77777777" w:rsidR="0054566F" w:rsidRDefault="0054566F" w:rsidP="0054566F">
      <w:pPr>
        <w:pStyle w:val="Heading2"/>
        <w:rPr>
          <w:ins w:id="1995" w:author="S1-211469" w:date="2021-05-21T11:53:00Z"/>
        </w:rPr>
      </w:pPr>
      <w:bookmarkStart w:id="1996" w:name="_Toc72506663"/>
      <w:ins w:id="1997" w:author="S1-211469" w:date="2021-05-21T11:53:00Z">
        <w:r>
          <w:t>7.9</w:t>
        </w:r>
        <w:r>
          <w:tab/>
          <w:t>KPIs</w:t>
        </w:r>
        <w:bookmarkEnd w:id="1996"/>
      </w:ins>
    </w:p>
    <w:p w14:paraId="19BDEC87" w14:textId="77777777" w:rsidR="0054566F" w:rsidRPr="007D17E1" w:rsidRDefault="0054566F" w:rsidP="0054566F">
      <w:pPr>
        <w:pStyle w:val="EditorsNote"/>
        <w:rPr>
          <w:ins w:id="1998" w:author="S1-211469" w:date="2021-05-21T11:53:00Z"/>
        </w:rPr>
      </w:pPr>
      <w:ins w:id="1999" w:author="S1-211469" w:date="2021-05-21T11:53:00Z">
        <w:r>
          <w:t>Editor’s note:</w:t>
        </w:r>
        <w:r>
          <w:tab/>
          <w:t>KPI still need to be completed at SA1#95e, this section will be updated then.</w:t>
        </w:r>
      </w:ins>
    </w:p>
    <w:p w14:paraId="297A45E1" w14:textId="77777777" w:rsidR="00E8629F" w:rsidRDefault="00E8629F"/>
    <w:p w14:paraId="52D79E75" w14:textId="77777777" w:rsidR="00705B17" w:rsidRPr="00235394" w:rsidRDefault="00F94E05" w:rsidP="00705B17">
      <w:pPr>
        <w:pStyle w:val="Heading1"/>
      </w:pPr>
      <w:bookmarkStart w:id="2000" w:name="_Toc408371059"/>
      <w:bookmarkStart w:id="2001" w:name="_Toc493157739"/>
      <w:bookmarkStart w:id="2002" w:name="_Toc498348616"/>
      <w:bookmarkStart w:id="2003" w:name="_Toc503534323"/>
      <w:bookmarkStart w:id="2004" w:name="_Toc521309626"/>
      <w:bookmarkStart w:id="2005" w:name="_Toc49943815"/>
      <w:bookmarkStart w:id="2006" w:name="_Toc72506664"/>
      <w:r>
        <w:t>8</w:t>
      </w:r>
      <w:r w:rsidR="00705B17" w:rsidRPr="00235394">
        <w:tab/>
      </w:r>
      <w:r w:rsidR="0001192F">
        <w:t>Conclusions and Recommendations</w:t>
      </w:r>
      <w:bookmarkEnd w:id="2000"/>
      <w:bookmarkEnd w:id="2001"/>
      <w:bookmarkEnd w:id="2002"/>
      <w:bookmarkEnd w:id="2003"/>
      <w:bookmarkEnd w:id="2004"/>
      <w:bookmarkEnd w:id="2005"/>
      <w:bookmarkEnd w:id="2006"/>
    </w:p>
    <w:p w14:paraId="34E6C08D" w14:textId="77777777" w:rsidR="00705B17" w:rsidRDefault="00705B17" w:rsidP="00705B17">
      <w:pPr>
        <w:rPr>
          <w:color w:val="FF0000"/>
        </w:rPr>
      </w:pPr>
      <w:r>
        <w:t xml:space="preserve"> </w:t>
      </w:r>
      <w:r w:rsidRPr="00705B17">
        <w:rPr>
          <w:color w:val="FF0000"/>
        </w:rPr>
        <w:t>[Editor’s note: Text to be provided</w:t>
      </w:r>
      <w:r w:rsidR="00957287">
        <w:rPr>
          <w:color w:val="FF0000"/>
        </w:rPr>
        <w:t xml:space="preserve"> at the end of study</w:t>
      </w:r>
      <w:r w:rsidRPr="00705B17">
        <w:rPr>
          <w:color w:val="FF0000"/>
        </w:rPr>
        <w:t>.]</w:t>
      </w:r>
    </w:p>
    <w:p w14:paraId="1375B718" w14:textId="77777777" w:rsidR="00705B17" w:rsidRPr="00705B17" w:rsidRDefault="00705B17" w:rsidP="00705B17">
      <w:pPr>
        <w:rPr>
          <w:color w:val="FF0000"/>
        </w:rPr>
      </w:pPr>
    </w:p>
    <w:p w14:paraId="7E62DC70" w14:textId="77777777" w:rsidR="001F789C" w:rsidRDefault="00E8629F" w:rsidP="001F789C">
      <w:pPr>
        <w:pStyle w:val="Heading1"/>
        <w:rPr>
          <w:ins w:id="2007" w:author="S1-211460" w:date="2021-05-21T11:42:00Z"/>
        </w:rPr>
      </w:pPr>
      <w:bookmarkStart w:id="2008" w:name="historyclause"/>
      <w:r w:rsidRPr="00235394">
        <w:br w:type="page"/>
      </w:r>
      <w:bookmarkStart w:id="2009" w:name="_Toc72506665"/>
      <w:bookmarkStart w:id="2010" w:name="_Toc521309630"/>
      <w:bookmarkStart w:id="2011" w:name="_Toc49943817"/>
      <w:ins w:id="2012" w:author="S1-211460" w:date="2021-05-21T11:42:00Z">
        <w:r w:rsidR="001F789C">
          <w:lastRenderedPageBreak/>
          <w:t>Appendix A</w:t>
        </w:r>
        <w:r w:rsidR="001F789C">
          <w:tab/>
          <w:t>Connectivity models</w:t>
        </w:r>
        <w:bookmarkEnd w:id="2009"/>
      </w:ins>
    </w:p>
    <w:p w14:paraId="31AFBC9C" w14:textId="77777777" w:rsidR="001F789C" w:rsidRDefault="001F789C" w:rsidP="001F789C">
      <w:pPr>
        <w:pStyle w:val="Heading2"/>
        <w:rPr>
          <w:ins w:id="2013" w:author="S1-211460" w:date="2021-05-21T11:42:00Z"/>
        </w:rPr>
      </w:pPr>
      <w:bookmarkStart w:id="2014" w:name="_Toc72506666"/>
      <w:ins w:id="2015" w:author="S1-211460" w:date="2021-05-21T11:42:00Z">
        <w:r>
          <w:t>A.1</w:t>
        </w:r>
        <w:r>
          <w:tab/>
          <w:t>General</w:t>
        </w:r>
        <w:bookmarkEnd w:id="2014"/>
      </w:ins>
    </w:p>
    <w:p w14:paraId="3DE37354" w14:textId="77777777" w:rsidR="001F789C" w:rsidRDefault="001F789C" w:rsidP="001F789C">
      <w:pPr>
        <w:rPr>
          <w:ins w:id="2016" w:author="S1-211460" w:date="2021-05-21T11:42:00Z"/>
        </w:rPr>
      </w:pPr>
      <w:ins w:id="2017" w:author="S1-211460" w:date="2021-05-21T11:42:00Z">
        <w:r>
          <w:t>This annex provides a diagrammatic view of the types of connectivity models that are supported in a PIN.  Each diagram will contain 2 types of lines, one that shows a PIN Element to PIN Element transport and a second line that shows the end to end communication.  In both diagrams PIN Elements use PIN direct connections, however PIN Element to PIN Element end to end communication may require a relay.</w:t>
        </w:r>
      </w:ins>
    </w:p>
    <w:p w14:paraId="59CC425E" w14:textId="77777777" w:rsidR="001F789C" w:rsidRDefault="001F789C" w:rsidP="001F789C">
      <w:pPr>
        <w:rPr>
          <w:ins w:id="2018" w:author="S1-211460" w:date="2021-05-21T11:42:00Z"/>
        </w:rPr>
      </w:pPr>
      <w:ins w:id="2019" w:author="S1-211460" w:date="2021-05-21T11:42:00Z">
        <w:r>
          <w:t>A PIN Element may support more than one form of connectivity but this is not shown in the diagrams.</w:t>
        </w:r>
      </w:ins>
    </w:p>
    <w:p w14:paraId="0C1AFCB9" w14:textId="77777777" w:rsidR="001F789C" w:rsidRDefault="001F789C" w:rsidP="001F789C">
      <w:pPr>
        <w:pStyle w:val="Heading2"/>
        <w:rPr>
          <w:ins w:id="2020" w:author="S1-211460" w:date="2021-05-21T11:42:00Z"/>
        </w:rPr>
      </w:pPr>
      <w:bookmarkStart w:id="2021" w:name="_Toc72506667"/>
      <w:ins w:id="2022" w:author="S1-211460" w:date="2021-05-21T11:42:00Z">
        <w:r>
          <w:t>A.2</w:t>
        </w:r>
        <w:r>
          <w:tab/>
          <w:t>PIN direct connectivity with no relay</w:t>
        </w:r>
        <w:bookmarkEnd w:id="2021"/>
      </w:ins>
    </w:p>
    <w:p w14:paraId="025E0041" w14:textId="7A47047C" w:rsidR="001F789C" w:rsidRDefault="001F789C" w:rsidP="001F789C">
      <w:pPr>
        <w:jc w:val="center"/>
        <w:rPr>
          <w:ins w:id="2023" w:author="S1-211460" w:date="2021-05-21T11:42:00Z"/>
        </w:rPr>
      </w:pPr>
    </w:p>
    <w:p w14:paraId="6B3C762F" w14:textId="77777777" w:rsidR="001F789C" w:rsidRDefault="001F789C" w:rsidP="001F789C">
      <w:pPr>
        <w:jc w:val="center"/>
        <w:rPr>
          <w:ins w:id="2024" w:author="S1-211460" w:date="2021-05-21T11:42:00Z"/>
        </w:rPr>
      </w:pPr>
      <w:ins w:id="2025" w:author="S1-211460" w:date="2021-05-21T11:42:00Z">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2035" cy="4979035"/>
                      </a:xfrm>
                      <a:prstGeom prst="rect">
                        <a:avLst/>
                      </a:prstGeom>
                    </pic:spPr>
                  </pic:pic>
                </a:graphicData>
              </a:graphic>
            </wp:inline>
          </w:drawing>
        </w:r>
      </w:ins>
    </w:p>
    <w:p w14:paraId="098EC83D" w14:textId="77777777" w:rsidR="001F789C" w:rsidRDefault="001F789C" w:rsidP="001F789C">
      <w:pPr>
        <w:pStyle w:val="TF"/>
        <w:rPr>
          <w:ins w:id="2026" w:author="S1-211460" w:date="2021-05-21T11:42:00Z"/>
        </w:rPr>
      </w:pPr>
      <w:ins w:id="2027" w:author="S1-211460" w:date="2021-05-21T11:42:00Z">
        <w:r>
          <w:t>Figure A2</w:t>
        </w:r>
        <w:r w:rsidRPr="00CB0C8A">
          <w:t xml:space="preserve">-1: </w:t>
        </w:r>
        <w:r>
          <w:rPr>
            <w:lang w:val="en-US"/>
          </w:rPr>
          <w:t>Examples PIN direct connectivity in a PIN</w:t>
        </w:r>
      </w:ins>
    </w:p>
    <w:p w14:paraId="45A48A93" w14:textId="77777777" w:rsidR="001F789C" w:rsidRDefault="001F789C" w:rsidP="001F789C">
      <w:pPr>
        <w:rPr>
          <w:ins w:id="2028" w:author="S1-211460" w:date="2021-05-21T11:42:00Z"/>
        </w:rPr>
      </w:pPr>
      <w:ins w:id="2029" w:author="S1-211460" w:date="2021-05-21T11:42:00Z">
        <w:r>
          <w:t>Figure A2-1 shows PIN Elements that communicate directly, without any relay elements to another PIN Element, this is collectively known as PIN direct connection. PIN direct connection can encompass different types of direct connection as show in Figure A2-1:</w:t>
        </w:r>
      </w:ins>
    </w:p>
    <w:p w14:paraId="54650F01" w14:textId="77777777" w:rsidR="001F789C" w:rsidRDefault="001F789C" w:rsidP="001F789C">
      <w:pPr>
        <w:pStyle w:val="B1"/>
        <w:rPr>
          <w:ins w:id="2030" w:author="S1-211460" w:date="2021-05-21T11:42:00Z"/>
        </w:rPr>
      </w:pPr>
      <w:ins w:id="2031" w:author="S1-211460" w:date="2021-05-21T11:42:00Z">
        <w:r>
          <w:t>a)</w:t>
        </w:r>
        <w:r>
          <w:tab/>
          <w:t>Door sensor (a device PIN Element) uses PIN direct connection (e.g. WLAN) to communicate with a light bulb (e.g. door opens and the light turns on).</w:t>
        </w:r>
      </w:ins>
    </w:p>
    <w:p w14:paraId="43FD7EE4" w14:textId="77777777" w:rsidR="001F789C" w:rsidRDefault="001F789C" w:rsidP="001F789C">
      <w:pPr>
        <w:pStyle w:val="B1"/>
        <w:rPr>
          <w:ins w:id="2032" w:author="S1-211460" w:date="2021-05-21T11:42:00Z"/>
        </w:rPr>
      </w:pPr>
      <w:ins w:id="2033" w:author="S1-211460" w:date="2021-05-21T11:42:00Z">
        <w:r>
          <w:t>b)</w:t>
        </w:r>
        <w:r>
          <w:tab/>
          <w:t>Motion sensor (UE PIN Element) uses PIN direct connection in licensed spectrum to communicate with the light bulb (e.g. motion is detected in the room and the light bulb turns on).</w:t>
        </w:r>
      </w:ins>
    </w:p>
    <w:p w14:paraId="6EF9CF63" w14:textId="0E1449CF" w:rsidR="001F789C" w:rsidRDefault="001F789C">
      <w:pPr>
        <w:pStyle w:val="NO"/>
        <w:rPr>
          <w:ins w:id="2034" w:author="S1-211460" w:date="2021-05-21T11:42:00Z"/>
        </w:rPr>
        <w:pPrChange w:id="2035" w:author="admin1" w:date="2021-04-29T10:29:00Z">
          <w:pPr>
            <w:pStyle w:val="B1"/>
          </w:pPr>
        </w:pPrChange>
      </w:pPr>
      <w:ins w:id="2036" w:author="S1-211460" w:date="2021-05-21T11:42:00Z">
        <w:r>
          <w:lastRenderedPageBreak/>
          <w:t>NOTE</w:t>
        </w:r>
        <w:r>
          <w:tab/>
          <w:t>PIN direct connection in 3GPP licensed spectrum is direct device connection as defined in TS 22.261 [</w:t>
        </w:r>
      </w:ins>
      <w:ins w:id="2037" w:author="admin5" w:date="2021-05-21T16:21:00Z">
        <w:r w:rsidR="00594650">
          <w:t>2</w:t>
        </w:r>
      </w:ins>
      <w:ins w:id="2038" w:author="S1-211460" w:date="2021-05-21T11:42:00Z">
        <w:r>
          <w:t>].</w:t>
        </w:r>
      </w:ins>
    </w:p>
    <w:p w14:paraId="0095EBA6" w14:textId="77777777" w:rsidR="001F789C" w:rsidRDefault="001F789C" w:rsidP="001F789C">
      <w:pPr>
        <w:pStyle w:val="B1"/>
        <w:rPr>
          <w:ins w:id="2039" w:author="S1-211460" w:date="2021-05-21T11:42:00Z"/>
        </w:rPr>
      </w:pPr>
      <w:ins w:id="2040" w:author="S1-211460" w:date="2021-05-21T11:42:00Z">
        <w:r>
          <w:t>c)</w:t>
        </w:r>
        <w:r>
          <w:tab/>
          <w:t xml:space="preserve">The key uses PIN direct connection in non licensed spectrum to communicate with the door lock (e.g. key opens the door). </w:t>
        </w:r>
      </w:ins>
    </w:p>
    <w:p w14:paraId="127DFB53" w14:textId="77777777" w:rsidR="001F789C" w:rsidRDefault="001F789C" w:rsidP="001F789C">
      <w:pPr>
        <w:pStyle w:val="B1"/>
        <w:rPr>
          <w:ins w:id="2041" w:author="S1-211460" w:date="2021-05-21T11:42:00Z"/>
        </w:rPr>
      </w:pPr>
      <w:ins w:id="2042" w:author="S1-211460" w:date="2021-05-21T11:42:00Z">
        <w:r>
          <w:t>d)</w:t>
        </w:r>
        <w:r>
          <w:tab/>
          <w:t>The smart plug (UE PIN Element) uses PIN direct connection in licensed spectrum to communicate with the smartphone (e.g. notification that it is using 60 watts of energy).</w:t>
        </w:r>
      </w:ins>
    </w:p>
    <w:p w14:paraId="061F6597" w14:textId="77777777" w:rsidR="001F789C" w:rsidRDefault="001F789C" w:rsidP="001F789C">
      <w:pPr>
        <w:pStyle w:val="Heading2"/>
        <w:rPr>
          <w:ins w:id="2043" w:author="S1-211460" w:date="2021-05-21T11:42:00Z"/>
        </w:rPr>
      </w:pPr>
      <w:bookmarkStart w:id="2044" w:name="_Toc72506668"/>
      <w:ins w:id="2045" w:author="S1-211460" w:date="2021-05-21T11:42:00Z">
        <w:r>
          <w:t>A.3</w:t>
        </w:r>
        <w:r>
          <w:tab/>
          <w:t>PIN direct connection using a relay.</w:t>
        </w:r>
        <w:bookmarkEnd w:id="2044"/>
      </w:ins>
    </w:p>
    <w:p w14:paraId="7D8906F0" w14:textId="22C518DF" w:rsidR="001F789C" w:rsidRDefault="001F789C" w:rsidP="001F789C">
      <w:pPr>
        <w:jc w:val="center"/>
        <w:rPr>
          <w:ins w:id="2046" w:author="S1-211460" w:date="2021-05-21T11:42:00Z"/>
        </w:rPr>
      </w:pPr>
      <w:ins w:id="2047" w:author="S1-211460" w:date="2021-05-21T11:42:00Z">
        <w:r w:rsidRPr="000F3D90">
          <w:rPr>
            <w:noProof/>
            <w:lang w:val="en-US"/>
          </w:rPr>
          <w:t xml:space="preserve"> </w:t>
        </w:r>
      </w:ins>
    </w:p>
    <w:p w14:paraId="0CDC2CC6" w14:textId="77777777" w:rsidR="001F789C" w:rsidRDefault="001F789C" w:rsidP="001F789C">
      <w:pPr>
        <w:jc w:val="center"/>
        <w:rPr>
          <w:ins w:id="2048" w:author="S1-211460" w:date="2021-05-21T11:42:00Z"/>
        </w:rPr>
      </w:pPr>
      <w:ins w:id="2049" w:author="S1-211460" w:date="2021-05-21T11:42:00Z">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2035" cy="4979035"/>
                      </a:xfrm>
                      <a:prstGeom prst="rect">
                        <a:avLst/>
                      </a:prstGeom>
                    </pic:spPr>
                  </pic:pic>
                </a:graphicData>
              </a:graphic>
            </wp:inline>
          </w:drawing>
        </w:r>
      </w:ins>
    </w:p>
    <w:p w14:paraId="75AE624C" w14:textId="77777777" w:rsidR="001F789C" w:rsidRDefault="001F789C" w:rsidP="001F789C">
      <w:pPr>
        <w:pStyle w:val="TF"/>
        <w:rPr>
          <w:ins w:id="2050" w:author="S1-211460" w:date="2021-05-21T11:42:00Z"/>
        </w:rPr>
      </w:pPr>
      <w:ins w:id="2051" w:author="S1-211460" w:date="2021-05-21T11:42:00Z">
        <w:r>
          <w:t>Figure A3</w:t>
        </w:r>
        <w:r w:rsidRPr="00CB0C8A">
          <w:t xml:space="preserve">-1: </w:t>
        </w:r>
        <w:r>
          <w:rPr>
            <w:lang w:val="en-US"/>
          </w:rPr>
          <w:t>Examples PIN direct connection using a relay in a PIN</w:t>
        </w:r>
      </w:ins>
    </w:p>
    <w:p w14:paraId="3DFDEA8E" w14:textId="77777777" w:rsidR="001F789C" w:rsidRDefault="001F789C" w:rsidP="001F789C">
      <w:pPr>
        <w:rPr>
          <w:ins w:id="2052" w:author="S1-211460" w:date="2021-05-21T11:42:00Z"/>
        </w:rPr>
      </w:pPr>
      <w:ins w:id="2053" w:author="S1-211460" w:date="2021-05-21T11:42:00Z">
        <w:r>
          <w:t>Figure A3-1 shows PIN Elements that communicate directly but there is a relay in the communication path. Figure A3-1  shows the following:</w:t>
        </w:r>
      </w:ins>
    </w:p>
    <w:p w14:paraId="511C279F" w14:textId="77777777" w:rsidR="001F789C" w:rsidRDefault="001F789C" w:rsidP="001F789C">
      <w:pPr>
        <w:pStyle w:val="B1"/>
        <w:rPr>
          <w:ins w:id="2054" w:author="S1-211460" w:date="2021-05-21T11:42:00Z"/>
        </w:rPr>
      </w:pPr>
      <w:ins w:id="2055" w:author="S1-211460" w:date="2021-05-21T11:42:00Z">
        <w:r>
          <w:t>a)</w:t>
        </w:r>
        <w:r>
          <w:tab/>
          <w:t>Door sensor (device PIN Element) uses PIN direct connection (Non 3GPP communication) to communicate with a PIN Element with management capability via 2 relays (light bulb and smart switch).</w:t>
        </w:r>
      </w:ins>
    </w:p>
    <w:p w14:paraId="4028D707" w14:textId="77777777" w:rsidR="001F789C" w:rsidRDefault="001F789C" w:rsidP="001F789C">
      <w:pPr>
        <w:pStyle w:val="B1"/>
        <w:rPr>
          <w:ins w:id="2056" w:author="S1-211460" w:date="2021-05-21T11:42:00Z"/>
        </w:rPr>
      </w:pPr>
      <w:ins w:id="2057" w:author="S1-211460" w:date="2021-05-21T11:42:00Z">
        <w:r>
          <w:t>b)</w:t>
        </w:r>
        <w:r>
          <w:tab/>
          <w:t>Motion sensor (UE PIN Element) uses PIN direct connection in licensed spectrum to communicate with the a PIN Element with management capability via a relays (light bulb) (e.g. to configure the motion sensor to turn the light bulb on or off).</w:t>
        </w:r>
      </w:ins>
    </w:p>
    <w:p w14:paraId="79CE0054" w14:textId="77777777" w:rsidR="001F789C" w:rsidRPr="00235394" w:rsidRDefault="001F789C" w:rsidP="001F789C">
      <w:pPr>
        <w:pStyle w:val="B1"/>
        <w:rPr>
          <w:ins w:id="2058" w:author="S1-211460" w:date="2021-05-21T11:42:00Z"/>
        </w:rPr>
      </w:pPr>
      <w:ins w:id="2059" w:author="S1-211460" w:date="2021-05-21T11:42:00Z">
        <w:r>
          <w:t>c)</w:t>
        </w:r>
        <w:r>
          <w:tab/>
          <w:t>The door lock (UE PIN Element) uses PIN direct connection in licensed spectrum to communicate with the smartphone (e.g. notification that it opened) via a relay (smart socket).</w:t>
        </w:r>
      </w:ins>
    </w:p>
    <w:p w14:paraId="6C68E034" w14:textId="29183D17" w:rsidR="00E8629F" w:rsidRPr="00235394" w:rsidRDefault="00523E0A">
      <w:pPr>
        <w:pStyle w:val="Heading9"/>
      </w:pPr>
      <w:bookmarkStart w:id="2060" w:name="_Toc72506669"/>
      <w:r>
        <w:lastRenderedPageBreak/>
        <w:t>Annex A</w:t>
      </w:r>
      <w:r w:rsidR="00E8629F" w:rsidRPr="00235394">
        <w:t>:</w:t>
      </w:r>
      <w:r w:rsidR="00E8629F" w:rsidRPr="00235394">
        <w:br/>
        <w:t>Change history</w:t>
      </w:r>
      <w:bookmarkEnd w:id="2010"/>
      <w:bookmarkEnd w:id="2011"/>
      <w:bookmarkEnd w:id="2060"/>
    </w:p>
    <w:p w14:paraId="0E6E08EE" w14:textId="77777777" w:rsidR="00D756B6" w:rsidRPr="00235394" w:rsidRDefault="00D756B6" w:rsidP="00D756B6">
      <w:pPr>
        <w:pStyle w:val="TH"/>
      </w:pPr>
      <w:bookmarkStart w:id="2061" w:name="OLE_LINK6"/>
      <w:bookmarkStart w:id="2062" w:name="OLE_LINK7"/>
      <w:bookmarkStart w:id="2063" w:name="OLE_LINK20"/>
      <w:bookmarkStart w:id="2064" w:name="OLE_LINK21"/>
      <w:bookmarkStart w:id="2065"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2061"/>
          <w:bookmarkEnd w:id="2062"/>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523E0A">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r w:rsidRPr="00235394">
              <w:rPr>
                <w:b/>
                <w:sz w:val="16"/>
              </w:rPr>
              <w:t>TDoc</w:t>
            </w:r>
          </w:p>
        </w:tc>
        <w:tc>
          <w:tcPr>
            <w:tcW w:w="425" w:type="dxa"/>
            <w:shd w:val="pct10" w:color="auto" w:fill="FFFFFF"/>
          </w:tcPr>
          <w:p w14:paraId="2680BA11" w14:textId="77777777" w:rsidR="006B0D02" w:rsidRPr="00235394" w:rsidRDefault="006B0D02">
            <w:pPr>
              <w:pStyle w:val="TAL"/>
              <w:rPr>
                <w:b/>
                <w:sz w:val="16"/>
              </w:rPr>
            </w:pPr>
            <w:r w:rsidRPr="00235394">
              <w:rPr>
                <w:b/>
                <w:sz w:val="16"/>
              </w:rPr>
              <w:t>CR</w:t>
            </w:r>
          </w:p>
        </w:tc>
        <w:tc>
          <w:tcPr>
            <w:tcW w:w="425"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523E0A">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425" w:type="dxa"/>
            <w:shd w:val="solid" w:color="FFFFFF" w:fill="auto"/>
          </w:tcPr>
          <w:p w14:paraId="7A27AD05" w14:textId="77777777" w:rsidR="006B0D02" w:rsidRPr="006B0D02" w:rsidRDefault="006B0D02" w:rsidP="006B0D02">
            <w:pPr>
              <w:pStyle w:val="TAL"/>
              <w:rPr>
                <w:sz w:val="16"/>
                <w:szCs w:val="16"/>
                <w:lang w:eastAsia="ko-KR"/>
              </w:rPr>
            </w:pPr>
          </w:p>
        </w:tc>
        <w:tc>
          <w:tcPr>
            <w:tcW w:w="425"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523E0A">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425" w:type="dxa"/>
            <w:shd w:val="solid" w:color="FFFFFF" w:fill="auto"/>
          </w:tcPr>
          <w:p w14:paraId="0F9A2506" w14:textId="77777777" w:rsidR="00523E0A" w:rsidRPr="006B0D02" w:rsidRDefault="00523E0A" w:rsidP="00523E0A">
            <w:pPr>
              <w:pStyle w:val="TAL"/>
              <w:rPr>
                <w:sz w:val="16"/>
                <w:szCs w:val="16"/>
                <w:lang w:eastAsia="ko-KR"/>
              </w:rPr>
            </w:pPr>
          </w:p>
        </w:tc>
        <w:tc>
          <w:tcPr>
            <w:tcW w:w="425"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523E0A">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425" w:type="dxa"/>
            <w:shd w:val="solid" w:color="FFFFFF" w:fill="auto"/>
          </w:tcPr>
          <w:p w14:paraId="3CA690FA" w14:textId="77777777" w:rsidR="00095702" w:rsidRPr="006B0D02" w:rsidRDefault="00095702" w:rsidP="00523E0A">
            <w:pPr>
              <w:pStyle w:val="TAL"/>
              <w:rPr>
                <w:sz w:val="16"/>
                <w:szCs w:val="16"/>
                <w:lang w:eastAsia="ko-KR"/>
              </w:rPr>
            </w:pPr>
          </w:p>
        </w:tc>
        <w:tc>
          <w:tcPr>
            <w:tcW w:w="425"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523E0A">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425" w:type="dxa"/>
            <w:shd w:val="solid" w:color="FFFFFF" w:fill="auto"/>
          </w:tcPr>
          <w:p w14:paraId="62787DAE" w14:textId="77777777" w:rsidR="007253AE" w:rsidRPr="006B0D02" w:rsidRDefault="007253AE" w:rsidP="00523E0A">
            <w:pPr>
              <w:pStyle w:val="TAL"/>
              <w:rPr>
                <w:sz w:val="16"/>
                <w:szCs w:val="16"/>
                <w:lang w:eastAsia="ko-KR"/>
              </w:rPr>
            </w:pPr>
          </w:p>
        </w:tc>
        <w:tc>
          <w:tcPr>
            <w:tcW w:w="425"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5C68DC">
              <w:rPr>
                <w:rFonts w:eastAsia="MS Mincho" w:cs="Arial"/>
                <w:b/>
                <w:sz w:val="16"/>
                <w:szCs w:val="16"/>
                <w:lang w:eastAsia="ja-JP"/>
              </w:rPr>
              <w:t xml:space="preserve">S1-210486, </w:t>
            </w:r>
            <w:r w:rsidR="005E265E" w:rsidRPr="005C68DC">
              <w:rPr>
                <w:rFonts w:eastAsia="MS Mincho" w:cs="Arial"/>
                <w:b/>
                <w:sz w:val="16"/>
                <w:szCs w:val="16"/>
                <w:lang w:eastAsia="ja-JP"/>
              </w:rPr>
              <w:t xml:space="preserve">S1-210487, </w:t>
            </w:r>
            <w:r w:rsidR="0093171D" w:rsidRPr="005C68DC">
              <w:rPr>
                <w:rFonts w:eastAsia="MS Mincho" w:cs="Arial"/>
                <w:b/>
                <w:sz w:val="16"/>
                <w:szCs w:val="16"/>
                <w:lang w:eastAsia="ja-JP"/>
              </w:rPr>
              <w:t>S1-210488, S1-210489, S1-210490</w:t>
            </w:r>
            <w:r w:rsidR="00AD18A8" w:rsidRPr="005C68DC">
              <w:rPr>
                <w:rFonts w:eastAsia="MS Mincho" w:cs="Arial"/>
                <w:b/>
                <w:sz w:val="16"/>
                <w:szCs w:val="16"/>
                <w:lang w:eastAsia="ja-JP"/>
              </w:rPr>
              <w:t>, S1-210491</w:t>
            </w:r>
            <w:r w:rsidR="005C2811" w:rsidRPr="005C68DC">
              <w:rPr>
                <w:rFonts w:eastAsia="MS Mincho" w:cs="Arial"/>
                <w:b/>
                <w:sz w:val="16"/>
                <w:szCs w:val="16"/>
                <w:lang w:eastAsia="ja-JP"/>
              </w:rPr>
              <w:t xml:space="preserve">, </w:t>
            </w:r>
            <w:r w:rsidR="00A527B9" w:rsidRPr="005C68DC">
              <w:rPr>
                <w:rFonts w:cs="Arial"/>
                <w:b/>
                <w:sz w:val="16"/>
                <w:szCs w:val="16"/>
              </w:rPr>
              <w:t xml:space="preserve">S1-210492, </w:t>
            </w:r>
            <w:r w:rsidR="005C2811" w:rsidRPr="005C68DC">
              <w:rPr>
                <w:rFonts w:eastAsia="MS Mincho" w:cs="Arial"/>
                <w:b/>
                <w:sz w:val="16"/>
                <w:szCs w:val="16"/>
                <w:lang w:eastAsia="ja-JP"/>
              </w:rPr>
              <w:t>S1-210493</w:t>
            </w:r>
            <w:r w:rsidR="00AD18A8" w:rsidRPr="005C68DC">
              <w:rPr>
                <w:rFonts w:eastAsia="MS Mincho" w:cs="Arial"/>
                <w:b/>
                <w:sz w:val="16"/>
                <w:szCs w:val="16"/>
                <w:lang w:eastAsia="ja-JP"/>
              </w:rPr>
              <w:t>, S1-210494</w:t>
            </w:r>
            <w:r w:rsidR="000952AB" w:rsidRPr="005C68DC">
              <w:rPr>
                <w:rFonts w:eastAsia="MS Mincho" w:cs="Arial"/>
                <w:b/>
                <w:sz w:val="16"/>
                <w:szCs w:val="16"/>
                <w:lang w:eastAsia="ja-JP"/>
              </w:rPr>
              <w:t>, S1-210495, S1-210496</w:t>
            </w:r>
            <w:r w:rsidR="00580A86" w:rsidRPr="005C68DC">
              <w:rPr>
                <w:rFonts w:eastAsia="MS Mincho" w:cs="Arial"/>
                <w:b/>
                <w:sz w:val="16"/>
                <w:szCs w:val="16"/>
                <w:lang w:eastAsia="ja-JP"/>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523E0A">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425" w:type="dxa"/>
            <w:shd w:val="solid" w:color="FFFFFF" w:fill="auto"/>
          </w:tcPr>
          <w:p w14:paraId="59997C2B" w14:textId="77777777" w:rsidR="00376944" w:rsidRPr="006B0D02" w:rsidRDefault="00376944" w:rsidP="00523E0A">
            <w:pPr>
              <w:pStyle w:val="TAL"/>
              <w:rPr>
                <w:sz w:val="16"/>
                <w:szCs w:val="16"/>
                <w:lang w:eastAsia="ko-KR"/>
              </w:rPr>
            </w:pPr>
          </w:p>
        </w:tc>
        <w:tc>
          <w:tcPr>
            <w:tcW w:w="425"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523E0A">
        <w:trPr>
          <w:ins w:id="2066" w:author="admin3" w:date="2021-05-21T11:13:00Z"/>
        </w:trPr>
        <w:tc>
          <w:tcPr>
            <w:tcW w:w="800" w:type="dxa"/>
            <w:shd w:val="solid" w:color="FFFFFF" w:fill="auto"/>
          </w:tcPr>
          <w:p w14:paraId="2C88A418" w14:textId="34F806B0" w:rsidR="001D6589" w:rsidRDefault="001D6589" w:rsidP="00523E0A">
            <w:pPr>
              <w:pStyle w:val="TAC"/>
              <w:rPr>
                <w:ins w:id="2067" w:author="admin3" w:date="2021-05-21T11:13:00Z"/>
                <w:sz w:val="16"/>
                <w:szCs w:val="16"/>
                <w:lang w:eastAsia="ko-KR"/>
              </w:rPr>
            </w:pPr>
            <w:ins w:id="2068" w:author="admin3" w:date="2021-05-21T11:13:00Z">
              <w:r>
                <w:rPr>
                  <w:sz w:val="16"/>
                  <w:szCs w:val="16"/>
                  <w:lang w:eastAsia="ko-KR"/>
                </w:rPr>
                <w:t>2021-05</w:t>
              </w:r>
            </w:ins>
          </w:p>
        </w:tc>
        <w:tc>
          <w:tcPr>
            <w:tcW w:w="800" w:type="dxa"/>
            <w:shd w:val="solid" w:color="FFFFFF" w:fill="auto"/>
          </w:tcPr>
          <w:p w14:paraId="110BF926" w14:textId="78E94B00" w:rsidR="001D6589" w:rsidRDefault="001D6589" w:rsidP="00523E0A">
            <w:pPr>
              <w:pStyle w:val="TAC"/>
              <w:rPr>
                <w:ins w:id="2069" w:author="admin3" w:date="2021-05-21T11:13:00Z"/>
                <w:sz w:val="16"/>
                <w:szCs w:val="16"/>
                <w:lang w:eastAsia="ko-KR"/>
              </w:rPr>
            </w:pPr>
            <w:ins w:id="2070" w:author="admin3" w:date="2021-05-21T11:13:00Z">
              <w:r>
                <w:rPr>
                  <w:sz w:val="16"/>
                  <w:szCs w:val="16"/>
                  <w:lang w:eastAsia="ko-KR"/>
                </w:rPr>
                <w:t>SA#94e</w:t>
              </w:r>
            </w:ins>
          </w:p>
        </w:tc>
        <w:tc>
          <w:tcPr>
            <w:tcW w:w="1094" w:type="dxa"/>
            <w:shd w:val="solid" w:color="FFFFFF" w:fill="auto"/>
          </w:tcPr>
          <w:p w14:paraId="1361E4C6" w14:textId="77777777" w:rsidR="001D6589" w:rsidRDefault="001D6589" w:rsidP="00523E0A">
            <w:pPr>
              <w:pStyle w:val="TAC"/>
              <w:rPr>
                <w:ins w:id="2071" w:author="admin3" w:date="2021-05-21T11:13:00Z"/>
                <w:sz w:val="16"/>
                <w:szCs w:val="16"/>
                <w:lang w:eastAsia="ko-KR"/>
              </w:rPr>
            </w:pPr>
          </w:p>
        </w:tc>
        <w:tc>
          <w:tcPr>
            <w:tcW w:w="425" w:type="dxa"/>
            <w:shd w:val="solid" w:color="FFFFFF" w:fill="auto"/>
          </w:tcPr>
          <w:p w14:paraId="2D923BB9" w14:textId="77777777" w:rsidR="001D6589" w:rsidRPr="006B0D02" w:rsidRDefault="001D6589" w:rsidP="00523E0A">
            <w:pPr>
              <w:pStyle w:val="TAL"/>
              <w:rPr>
                <w:ins w:id="2072" w:author="admin3" w:date="2021-05-21T11:13:00Z"/>
                <w:sz w:val="16"/>
                <w:szCs w:val="16"/>
                <w:lang w:eastAsia="ko-KR"/>
              </w:rPr>
            </w:pPr>
          </w:p>
        </w:tc>
        <w:tc>
          <w:tcPr>
            <w:tcW w:w="425" w:type="dxa"/>
            <w:shd w:val="solid" w:color="FFFFFF" w:fill="auto"/>
          </w:tcPr>
          <w:p w14:paraId="5E0A0019" w14:textId="77777777" w:rsidR="001D6589" w:rsidRPr="006B0D02" w:rsidRDefault="001D6589" w:rsidP="00523E0A">
            <w:pPr>
              <w:pStyle w:val="TAR"/>
              <w:rPr>
                <w:ins w:id="2073" w:author="admin3" w:date="2021-05-21T11:13:00Z"/>
                <w:sz w:val="16"/>
                <w:szCs w:val="16"/>
                <w:lang w:eastAsia="ko-KR"/>
              </w:rPr>
            </w:pPr>
          </w:p>
        </w:tc>
        <w:tc>
          <w:tcPr>
            <w:tcW w:w="425" w:type="dxa"/>
            <w:shd w:val="solid" w:color="FFFFFF" w:fill="auto"/>
          </w:tcPr>
          <w:p w14:paraId="40B29B65" w14:textId="77777777" w:rsidR="001D6589" w:rsidRPr="006B0D02" w:rsidRDefault="001D6589" w:rsidP="00523E0A">
            <w:pPr>
              <w:pStyle w:val="TAC"/>
              <w:rPr>
                <w:ins w:id="2074" w:author="admin3" w:date="2021-05-21T11:13:00Z"/>
                <w:sz w:val="16"/>
                <w:szCs w:val="16"/>
                <w:lang w:eastAsia="ko-KR"/>
              </w:rPr>
            </w:pPr>
          </w:p>
        </w:tc>
        <w:tc>
          <w:tcPr>
            <w:tcW w:w="4962" w:type="dxa"/>
            <w:shd w:val="solid" w:color="FFFFFF" w:fill="auto"/>
          </w:tcPr>
          <w:p w14:paraId="1F004324" w14:textId="238BE85F" w:rsidR="001D6589" w:rsidRDefault="001D6589" w:rsidP="00523E0A">
            <w:pPr>
              <w:pStyle w:val="TAL"/>
              <w:rPr>
                <w:ins w:id="2075" w:author="admin3" w:date="2021-05-21T11:13:00Z"/>
                <w:sz w:val="16"/>
                <w:szCs w:val="16"/>
                <w:lang w:eastAsia="ko-KR"/>
              </w:rPr>
            </w:pPr>
            <w:ins w:id="2076" w:author="S1-211457" w:date="2021-05-21T11:14:00Z">
              <w:r w:rsidRPr="001C332D">
                <w:rPr>
                  <w:rFonts w:eastAsia="MS Mincho" w:cs="Arial"/>
                  <w:b/>
                  <w:sz w:val="24"/>
                  <w:szCs w:val="24"/>
                  <w:lang w:eastAsia="ja-JP"/>
                </w:rPr>
                <w:t>S1-</w:t>
              </w:r>
              <w:r>
                <w:rPr>
                  <w:rFonts w:eastAsia="MS Mincho" w:cs="Arial"/>
                  <w:b/>
                  <w:sz w:val="24"/>
                  <w:szCs w:val="24"/>
                  <w:lang w:eastAsia="ja-JP"/>
                </w:rPr>
                <w:t>211457</w:t>
              </w:r>
            </w:ins>
            <w:ins w:id="2077" w:author="S1-211458" w:date="2021-05-21T11:30:00Z">
              <w:r w:rsidR="00EB278F">
                <w:rPr>
                  <w:rFonts w:eastAsia="MS Mincho" w:cs="Arial"/>
                  <w:b/>
                  <w:sz w:val="24"/>
                  <w:szCs w:val="24"/>
                  <w:lang w:eastAsia="ja-JP"/>
                </w:rPr>
                <w:t xml:space="preserve">, </w:t>
              </w:r>
              <w:r w:rsidR="00EB278F" w:rsidRPr="001C332D">
                <w:rPr>
                  <w:rFonts w:eastAsia="MS Mincho" w:cs="Arial"/>
                  <w:b/>
                  <w:sz w:val="24"/>
                  <w:szCs w:val="24"/>
                  <w:lang w:eastAsia="ja-JP"/>
                </w:rPr>
                <w:t>S1-</w:t>
              </w:r>
              <w:r w:rsidR="00EB278F">
                <w:rPr>
                  <w:rFonts w:eastAsia="MS Mincho" w:cs="Arial"/>
                  <w:b/>
                  <w:sz w:val="24"/>
                  <w:szCs w:val="24"/>
                  <w:lang w:eastAsia="ja-JP"/>
                </w:rPr>
                <w:t>211458</w:t>
              </w:r>
            </w:ins>
            <w:ins w:id="2078" w:author="S1-211459" w:date="2021-05-21T11:38:00Z">
              <w:r w:rsidR="001F789C">
                <w:rPr>
                  <w:rFonts w:eastAsia="MS Mincho" w:cs="Arial"/>
                  <w:b/>
                  <w:sz w:val="24"/>
                  <w:szCs w:val="24"/>
                  <w:lang w:eastAsia="ja-JP"/>
                </w:rPr>
                <w:t>, S1-211459</w:t>
              </w:r>
            </w:ins>
            <w:ins w:id="2079" w:author="S1-211460" w:date="2021-05-21T11:42:00Z">
              <w:r w:rsidR="001F789C">
                <w:rPr>
                  <w:rFonts w:eastAsia="MS Mincho" w:cs="Arial"/>
                  <w:b/>
                  <w:sz w:val="24"/>
                  <w:szCs w:val="24"/>
                  <w:lang w:eastAsia="ja-JP"/>
                </w:rPr>
                <w:t xml:space="preserve">, </w:t>
              </w:r>
              <w:r w:rsidR="001F789C" w:rsidRPr="001C332D">
                <w:rPr>
                  <w:rFonts w:eastAsia="MS Mincho" w:cs="Arial"/>
                  <w:b/>
                  <w:sz w:val="24"/>
                  <w:szCs w:val="24"/>
                  <w:lang w:eastAsia="ja-JP"/>
                </w:rPr>
                <w:t>S1-</w:t>
              </w:r>
              <w:r w:rsidR="001F789C">
                <w:rPr>
                  <w:rFonts w:eastAsia="MS Mincho" w:cs="Arial"/>
                  <w:b/>
                  <w:sz w:val="24"/>
                  <w:szCs w:val="24"/>
                  <w:lang w:eastAsia="ja-JP"/>
                </w:rPr>
                <w:t>211460</w:t>
              </w:r>
            </w:ins>
            <w:ins w:id="2080" w:author="S1-211461" w:date="2021-05-21T11:45: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211461</w:t>
              </w:r>
            </w:ins>
            <w:ins w:id="2081" w:author="S1-211469" w:date="2021-05-21T11:52:00Z">
              <w:r w:rsidR="0054566F">
                <w:rPr>
                  <w:rFonts w:eastAsia="MS Mincho" w:cs="Arial"/>
                  <w:b/>
                  <w:sz w:val="24"/>
                  <w:szCs w:val="24"/>
                  <w:lang w:eastAsia="ja-JP"/>
                </w:rPr>
                <w:t xml:space="preserve">, </w:t>
              </w:r>
              <w:r w:rsidR="0054566F" w:rsidRPr="001C332D">
                <w:rPr>
                  <w:rFonts w:eastAsia="MS Mincho" w:cs="Arial"/>
                  <w:b/>
                  <w:sz w:val="24"/>
                  <w:szCs w:val="24"/>
                  <w:lang w:eastAsia="ja-JP"/>
                </w:rPr>
                <w:t>S1-</w:t>
              </w:r>
              <w:r w:rsidR="0054566F">
                <w:rPr>
                  <w:rFonts w:eastAsia="MS Mincho" w:cs="Arial"/>
                  <w:b/>
                  <w:sz w:val="24"/>
                  <w:szCs w:val="24"/>
                  <w:lang w:eastAsia="ja-JP"/>
                </w:rPr>
                <w:t>211469</w:t>
              </w:r>
            </w:ins>
            <w:ins w:id="2082" w:author="S1-211092" w:date="2021-05-21T11:56:00Z">
              <w:r w:rsidR="00C178B7">
                <w:rPr>
                  <w:rFonts w:eastAsia="MS Mincho" w:cs="Arial"/>
                  <w:b/>
                  <w:sz w:val="24"/>
                  <w:szCs w:val="24"/>
                  <w:lang w:eastAsia="ja-JP"/>
                </w:rPr>
                <w:t xml:space="preserve">, </w:t>
              </w:r>
              <w:r w:rsidR="00C178B7" w:rsidRPr="001C332D">
                <w:rPr>
                  <w:rFonts w:eastAsia="MS Mincho" w:cs="Arial"/>
                  <w:b/>
                  <w:sz w:val="24"/>
                  <w:szCs w:val="24"/>
                  <w:lang w:eastAsia="ja-JP"/>
                </w:rPr>
                <w:t>S1-</w:t>
              </w:r>
              <w:r w:rsidR="00C178B7">
                <w:rPr>
                  <w:rFonts w:eastAsia="MS Mincho" w:cs="Arial"/>
                  <w:b/>
                  <w:sz w:val="24"/>
                  <w:szCs w:val="24"/>
                  <w:lang w:eastAsia="ja-JP"/>
                </w:rPr>
                <w:t>211092</w:t>
              </w:r>
            </w:ins>
            <w:ins w:id="2083" w:author="S1-211463" w:date="2021-05-21T12:08:00Z">
              <w:r w:rsidR="00B42EA5">
                <w:rPr>
                  <w:rFonts w:eastAsia="MS Mincho" w:cs="Arial"/>
                  <w:b/>
                  <w:sz w:val="24"/>
                  <w:szCs w:val="24"/>
                  <w:lang w:eastAsia="ja-JP"/>
                </w:rPr>
                <w:t xml:space="preserve">, </w:t>
              </w:r>
              <w:r w:rsidR="00B42EA5">
                <w:rPr>
                  <w:rFonts w:cs="Arial"/>
                  <w:b/>
                  <w:bCs/>
                  <w:color w:val="808080"/>
                  <w:sz w:val="26"/>
                  <w:szCs w:val="26"/>
                </w:rPr>
                <w:t>S1-211463</w:t>
              </w:r>
            </w:ins>
            <w:ins w:id="2084" w:author="S1-211464" w:date="2021-05-21T12:46:00Z">
              <w:r w:rsidR="00F21237">
                <w:rPr>
                  <w:rFonts w:cs="Arial"/>
                  <w:b/>
                  <w:bCs/>
                  <w:color w:val="808080"/>
                  <w:sz w:val="26"/>
                  <w:szCs w:val="26"/>
                </w:rPr>
                <w:t xml:space="preserve">, </w:t>
              </w:r>
              <w:r w:rsidR="00F21237" w:rsidRPr="002D7797">
                <w:rPr>
                  <w:rFonts w:eastAsia="MS Mincho" w:cs="Arial"/>
                  <w:b/>
                  <w:sz w:val="24"/>
                  <w:szCs w:val="24"/>
                  <w:lang w:eastAsia="ja-JP"/>
                </w:rPr>
                <w:t>S1-</w:t>
              </w:r>
              <w:r w:rsidR="00F21237">
                <w:rPr>
                  <w:rFonts w:eastAsia="MS Mincho" w:cs="Arial"/>
                  <w:b/>
                  <w:sz w:val="24"/>
                  <w:szCs w:val="24"/>
                  <w:lang w:eastAsia="ja-JP"/>
                </w:rPr>
                <w:t>211464</w:t>
              </w:r>
            </w:ins>
            <w:ins w:id="2085" w:author="S1-211157" w:date="2021-05-21T13:05:00Z">
              <w:r w:rsidR="004B5C7B">
                <w:rPr>
                  <w:rFonts w:eastAsia="MS Mincho" w:cs="Arial"/>
                  <w:b/>
                  <w:sz w:val="24"/>
                  <w:szCs w:val="24"/>
                  <w:lang w:eastAsia="ja-JP"/>
                </w:rPr>
                <w:t xml:space="preserve">, </w:t>
              </w:r>
              <w:r w:rsidR="004B5C7B" w:rsidRPr="003014C8">
                <w:rPr>
                  <w:rFonts w:cs="Arial"/>
                  <w:b/>
                </w:rPr>
                <w:t>S1-211157</w:t>
              </w:r>
            </w:ins>
            <w:ins w:id="2086" w:author="S1-211158" w:date="2021-05-21T13:07:00Z">
              <w:r w:rsidR="00C8702D">
                <w:rPr>
                  <w:rFonts w:cs="Arial"/>
                  <w:b/>
                </w:rPr>
                <w:t xml:space="preserve">, </w:t>
              </w:r>
              <w:r w:rsidR="00C8702D" w:rsidRPr="007322FF">
                <w:rPr>
                  <w:rFonts w:cs="Arial"/>
                  <w:b/>
                </w:rPr>
                <w:t>S1-211158</w:t>
              </w:r>
            </w:ins>
            <w:ins w:id="2087" w:author="S1-211465" w:date="2021-05-21T13:11:00Z">
              <w:r w:rsidR="002D271C">
                <w:rPr>
                  <w:rFonts w:cs="Arial"/>
                  <w:b/>
                </w:rPr>
                <w:t xml:space="preserve">, </w:t>
              </w:r>
              <w:r w:rsidR="002D271C" w:rsidRPr="001C332D">
                <w:rPr>
                  <w:rFonts w:eastAsia="MS Mincho" w:cs="Arial"/>
                  <w:b/>
                  <w:sz w:val="24"/>
                  <w:szCs w:val="24"/>
                  <w:lang w:eastAsia="ja-JP"/>
                </w:rPr>
                <w:t>S1-</w:t>
              </w:r>
              <w:r w:rsidR="002D271C">
                <w:rPr>
                  <w:rFonts w:eastAsia="MS Mincho" w:cs="Arial"/>
                  <w:b/>
                  <w:sz w:val="24"/>
                  <w:szCs w:val="24"/>
                  <w:lang w:eastAsia="ja-JP"/>
                </w:rPr>
                <w:t>211465</w:t>
              </w:r>
            </w:ins>
            <w:ins w:id="2088" w:author="S1-211467" w:date="2021-05-21T13:19:00Z">
              <w:r w:rsidR="008F0A4D">
                <w:rPr>
                  <w:rFonts w:eastAsia="MS Mincho" w:cs="Arial"/>
                  <w:b/>
                  <w:sz w:val="24"/>
                  <w:szCs w:val="24"/>
                  <w:lang w:eastAsia="ja-JP"/>
                </w:rPr>
                <w:t xml:space="preserve">, </w:t>
              </w:r>
              <w:r w:rsidR="008F0A4D" w:rsidRPr="006D26F3">
                <w:rPr>
                  <w:rFonts w:eastAsia="MS Mincho" w:cs="Arial"/>
                  <w:b/>
                  <w:sz w:val="24"/>
                  <w:szCs w:val="24"/>
                  <w:lang w:eastAsia="ja-JP"/>
                </w:rPr>
                <w:t>S1-211</w:t>
              </w:r>
              <w:r w:rsidR="008F0A4D">
                <w:rPr>
                  <w:rFonts w:eastAsia="MS Mincho" w:cs="Arial"/>
                  <w:b/>
                  <w:sz w:val="24"/>
                  <w:szCs w:val="24"/>
                  <w:lang w:eastAsia="ja-JP"/>
                </w:rPr>
                <w:t>467</w:t>
              </w:r>
            </w:ins>
            <w:ins w:id="2089" w:author="S1-211468" w:date="2021-05-21T13:20:00Z">
              <w:r w:rsidR="00CD7107">
                <w:rPr>
                  <w:rFonts w:eastAsia="MS Mincho" w:cs="Arial"/>
                  <w:b/>
                  <w:sz w:val="24"/>
                  <w:szCs w:val="24"/>
                  <w:lang w:eastAsia="ja-JP"/>
                </w:rPr>
                <w:t xml:space="preserve">, </w:t>
              </w:r>
              <w:r w:rsidR="00CD7107" w:rsidRPr="005E5DC7">
                <w:rPr>
                  <w:rFonts w:eastAsia="MS Mincho" w:cs="Arial"/>
                  <w:b/>
                  <w:sz w:val="24"/>
                  <w:szCs w:val="24"/>
                  <w:lang w:eastAsia="ja-JP"/>
                </w:rPr>
                <w:t>S1-211468</w:t>
              </w:r>
            </w:ins>
            <w:ins w:id="2090" w:author="S1-211466" w:date="2021-05-21T15:31:00Z">
              <w:r w:rsidR="002B20A3">
                <w:rPr>
                  <w:rFonts w:eastAsia="MS Mincho" w:cs="Arial"/>
                  <w:b/>
                  <w:sz w:val="24"/>
                  <w:szCs w:val="24"/>
                  <w:lang w:eastAsia="ja-JP"/>
                </w:rPr>
                <w:t>, S1-211466</w:t>
              </w:r>
            </w:ins>
          </w:p>
        </w:tc>
        <w:tc>
          <w:tcPr>
            <w:tcW w:w="708" w:type="dxa"/>
            <w:shd w:val="solid" w:color="FFFFFF" w:fill="auto"/>
          </w:tcPr>
          <w:p w14:paraId="681C808F" w14:textId="77777777" w:rsidR="001D6589" w:rsidRDefault="001D6589" w:rsidP="00523E0A">
            <w:pPr>
              <w:pStyle w:val="TAC"/>
              <w:rPr>
                <w:ins w:id="2091" w:author="admin3" w:date="2021-05-21T11:13:00Z"/>
                <w:sz w:val="16"/>
                <w:szCs w:val="16"/>
                <w:lang w:eastAsia="ko-KR"/>
              </w:rPr>
            </w:pPr>
          </w:p>
        </w:tc>
      </w:tr>
      <w:bookmarkEnd w:id="2008"/>
      <w:bookmarkEnd w:id="2063"/>
      <w:bookmarkEnd w:id="2064"/>
      <w:bookmarkEnd w:id="2065"/>
    </w:tbl>
    <w:p w14:paraId="63A0DF99" w14:textId="77777777" w:rsidR="00E8629F" w:rsidRPr="00235394" w:rsidRDefault="00E8629F" w:rsidP="00376944"/>
    <w:sectPr w:rsidR="00E8629F" w:rsidRPr="00235394" w:rsidSect="007A2380">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09989" w14:textId="77777777" w:rsidR="008F2806" w:rsidRDefault="008F2806">
      <w:r>
        <w:separator/>
      </w:r>
    </w:p>
  </w:endnote>
  <w:endnote w:type="continuationSeparator" w:id="0">
    <w:p w14:paraId="2FD5D07E" w14:textId="77777777" w:rsidR="008F2806" w:rsidRDefault="008F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New">
    <w:altName w:val="Courier New"/>
    <w:panose1 w:val="00000000000000000000"/>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5859" w14:textId="77777777" w:rsidR="00066B19" w:rsidRDefault="00066B19">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DE29A" w14:textId="77777777" w:rsidR="008F2806" w:rsidRDefault="008F2806">
      <w:r>
        <w:separator/>
      </w:r>
    </w:p>
  </w:footnote>
  <w:footnote w:type="continuationSeparator" w:id="0">
    <w:p w14:paraId="6BCEDAFC" w14:textId="77777777" w:rsidR="008F2806" w:rsidRDefault="008F2806">
      <w:r>
        <w:continuationSeparator/>
      </w:r>
    </w:p>
  </w:footnote>
  <w:footnote w:id="1">
    <w:p w14:paraId="6BD1B1B2" w14:textId="77777777" w:rsidR="00066B19" w:rsidRPr="008A577D" w:rsidRDefault="00066B19" w:rsidP="00AF70DC">
      <w:pPr>
        <w:pStyle w:val="FootnoteText"/>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066B19" w:rsidRPr="00631594" w:rsidRDefault="00066B19" w:rsidP="0093171D">
      <w:pPr>
        <w:pStyle w:val="FootnoteText"/>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066B19" w:rsidRDefault="00066B19" w:rsidP="00AD18A8">
      <w:pPr>
        <w:pStyle w:val="FootnoteText"/>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066B19" w:rsidRPr="00631594" w:rsidRDefault="00066B19" w:rsidP="00AD18A8">
      <w:pPr>
        <w:pStyle w:val="FootnoteText"/>
        <w:rPr>
          <w:lang w:val="en-US"/>
        </w:rPr>
      </w:pPr>
      <w:r w:rsidRPr="00481795">
        <w:rPr>
          <w:lang w:val="en-US"/>
        </w:rPr>
        <w:t>https://www.quora.com/How-many-electrical-outlets-exist-in-the-United-States-Or-how-should-I-calculate-this</w:t>
      </w:r>
    </w:p>
  </w:footnote>
  <w:footnote w:id="4">
    <w:p w14:paraId="01A1A76E" w14:textId="77777777" w:rsidR="00066B19" w:rsidRPr="009C03B6" w:rsidRDefault="00066B19" w:rsidP="00C178B7">
      <w:pPr>
        <w:pStyle w:val="HTMLPreformatted"/>
        <w:rPr>
          <w:ins w:id="775" w:author="S1-211092" w:date="2021-05-21T11:58:00Z"/>
          <w:sz w:val="12"/>
        </w:rPr>
      </w:pPr>
      <w:ins w:id="776" w:author="S1-211092" w:date="2021-05-21T11:58:00Z">
        <w:r w:rsidRPr="00556C1D">
          <w:rPr>
            <w:rStyle w:val="FootnoteReference"/>
            <w:sz w:val="8"/>
            <w:rPrChange w:id="777" w:author="admin1" w:date="2021-04-21T12:10:00Z">
              <w:rPr>
                <w:rStyle w:val="FootnoteReference"/>
              </w:rPr>
            </w:rPrChange>
          </w:rPr>
          <w:footnoteRef/>
        </w:r>
        <w:r w:rsidRPr="00556C1D">
          <w:rPr>
            <w:sz w:val="12"/>
            <w:rPrChange w:id="778" w:author="admin1" w:date="2021-04-21T12:10:00Z">
              <w:rPr/>
            </w:rPrChange>
          </w:rPr>
          <w:t xml:space="preserve"> Looking for this as a starting point for coding in ASN.1 </w:t>
        </w:r>
        <w:r w:rsidRPr="00556C1D">
          <w:rPr>
            <w:sz w:val="12"/>
            <w:rPrChange w:id="779" w:author="admin1" w:date="2021-04-21T12:10:00Z">
              <w:rPr/>
            </w:rPrChange>
          </w:rPr>
          <w:br/>
        </w:r>
        <w:r w:rsidRPr="009C03B6">
          <w:rPr>
            <w:sz w:val="12"/>
          </w:rPr>
          <w:t>ThreeDLocation ::= SEQUENCE {</w:t>
        </w:r>
      </w:ins>
    </w:p>
    <w:p w14:paraId="31A0DA5D" w14:textId="77777777" w:rsidR="00066B19" w:rsidRPr="009C03B6" w:rsidRDefault="00066B19" w:rsidP="00C178B7">
      <w:pPr>
        <w:pStyle w:val="HTMLPreformatted"/>
        <w:rPr>
          <w:ins w:id="780" w:author="S1-211092" w:date="2021-05-21T11:58:00Z"/>
          <w:sz w:val="12"/>
        </w:rPr>
      </w:pPr>
      <w:ins w:id="781" w:author="S1-211092" w:date="2021-05-21T11:58:00Z">
        <w:r w:rsidRPr="009C03B6">
          <w:rPr>
            <w:sz w:val="12"/>
          </w:rPr>
          <w:t xml:space="preserve">    latitude   Latitude,</w:t>
        </w:r>
      </w:ins>
    </w:p>
    <w:p w14:paraId="02E5EC7E" w14:textId="77777777" w:rsidR="00066B19" w:rsidRPr="009C03B6" w:rsidRDefault="00066B19" w:rsidP="00C178B7">
      <w:pPr>
        <w:pStyle w:val="HTMLPreformatted"/>
        <w:rPr>
          <w:ins w:id="782" w:author="S1-211092" w:date="2021-05-21T11:58:00Z"/>
          <w:sz w:val="12"/>
        </w:rPr>
      </w:pPr>
      <w:ins w:id="783" w:author="S1-211092" w:date="2021-05-21T11:58:00Z">
        <w:r w:rsidRPr="009C03B6">
          <w:rPr>
            <w:sz w:val="12"/>
          </w:rPr>
          <w:t xml:space="preserve">    longitude  Longitude,</w:t>
        </w:r>
      </w:ins>
    </w:p>
    <w:p w14:paraId="49AE606C" w14:textId="77777777" w:rsidR="00066B19" w:rsidRPr="009C03B6" w:rsidRDefault="00066B19" w:rsidP="00C178B7">
      <w:pPr>
        <w:pStyle w:val="HTMLPreformatted"/>
        <w:rPr>
          <w:ins w:id="784" w:author="S1-211092" w:date="2021-05-21T11:58:00Z"/>
          <w:sz w:val="12"/>
        </w:rPr>
      </w:pPr>
      <w:ins w:id="785" w:author="S1-211092" w:date="2021-05-21T11:58:00Z">
        <w:r w:rsidRPr="009C03B6">
          <w:rPr>
            <w:sz w:val="12"/>
          </w:rPr>
          <w:t xml:space="preserve">    elevation  Elevation</w:t>
        </w:r>
      </w:ins>
    </w:p>
    <w:p w14:paraId="41B5EBBC" w14:textId="77777777" w:rsidR="00066B19" w:rsidRPr="009C03B6" w:rsidRDefault="00066B19" w:rsidP="00C178B7">
      <w:pPr>
        <w:pStyle w:val="HTMLPreformatted"/>
        <w:rPr>
          <w:ins w:id="786" w:author="S1-211092" w:date="2021-05-21T11:58:00Z"/>
          <w:sz w:val="12"/>
        </w:rPr>
      </w:pPr>
      <w:ins w:id="787" w:author="S1-211092" w:date="2021-05-21T11:58:00Z">
        <w:r w:rsidRPr="009C03B6">
          <w:rPr>
            <w:sz w:val="12"/>
          </w:rPr>
          <w:t xml:space="preserve">  }</w:t>
        </w:r>
      </w:ins>
    </w:p>
    <w:p w14:paraId="7B2171F2" w14:textId="77777777" w:rsidR="00066B19" w:rsidRPr="009C03B6" w:rsidRDefault="00066B19" w:rsidP="00C178B7">
      <w:pPr>
        <w:pStyle w:val="HTMLPreformatted"/>
        <w:rPr>
          <w:ins w:id="788" w:author="S1-211092" w:date="2021-05-21T11:58:00Z"/>
          <w:sz w:val="12"/>
        </w:rPr>
      </w:pPr>
    </w:p>
    <w:p w14:paraId="4D1D4B46" w14:textId="77777777" w:rsidR="00066B19" w:rsidRPr="009C03B6" w:rsidRDefault="00066B19" w:rsidP="00C178B7">
      <w:pPr>
        <w:pStyle w:val="HTMLPreformatted"/>
        <w:rPr>
          <w:ins w:id="789" w:author="S1-211092" w:date="2021-05-21T11:58:00Z"/>
          <w:sz w:val="12"/>
          <w:rPrChange w:id="790" w:author="admin1" w:date="2021-04-21T12:09:00Z">
            <w:rPr>
              <w:ins w:id="791" w:author="S1-211092" w:date="2021-05-21T11:58:00Z"/>
            </w:rPr>
          </w:rPrChang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764" w14:textId="44C94FDE" w:rsidR="00066B19" w:rsidRDefault="00066B19">
    <w:pPr>
      <w:pStyle w:val="Header"/>
      <w:framePr w:wrap="auto" w:vAnchor="text" w:hAnchor="margin" w:xAlign="right" w:y="1"/>
      <w:widowControl/>
    </w:pPr>
    <w:r>
      <w:fldChar w:fldCharType="begin"/>
    </w:r>
    <w:r>
      <w:instrText xml:space="preserve"> STYLEREF ZA </w:instrText>
    </w:r>
    <w:r>
      <w:fldChar w:fldCharType="separate"/>
    </w:r>
    <w:r w:rsidR="004E73BA">
      <w:t>3GPP TR 22.859 V1.10.0 (2021-053)</w:t>
    </w:r>
    <w:r>
      <w:fldChar w:fldCharType="end"/>
    </w:r>
  </w:p>
  <w:p w14:paraId="54B575B4" w14:textId="63F8EE20" w:rsidR="00066B19" w:rsidRDefault="00066B19">
    <w:pPr>
      <w:pStyle w:val="Header"/>
      <w:framePr w:wrap="auto" w:vAnchor="text" w:hAnchor="margin" w:xAlign="center" w:y="1"/>
      <w:widowControl/>
    </w:pPr>
    <w:r>
      <w:fldChar w:fldCharType="begin"/>
    </w:r>
    <w:r>
      <w:instrText xml:space="preserve"> PAGE </w:instrText>
    </w:r>
    <w:r>
      <w:fldChar w:fldCharType="separate"/>
    </w:r>
    <w:r w:rsidR="004E73BA">
      <w:t>9</w:t>
    </w:r>
    <w:r>
      <w:fldChar w:fldCharType="end"/>
    </w:r>
  </w:p>
  <w:p w14:paraId="50715414" w14:textId="6ADD4B7B" w:rsidR="00066B19" w:rsidRDefault="00066B19">
    <w:pPr>
      <w:pStyle w:val="Header"/>
      <w:framePr w:wrap="auto" w:vAnchor="text" w:hAnchor="margin" w:y="1"/>
      <w:widowControl/>
    </w:pPr>
    <w:r>
      <w:fldChar w:fldCharType="begin"/>
    </w:r>
    <w:r>
      <w:instrText xml:space="preserve"> STYLEREF ZGSM </w:instrText>
    </w:r>
    <w:r>
      <w:fldChar w:fldCharType="separate"/>
    </w:r>
    <w:r w:rsidR="004E73BA">
      <w:t>Release 18</w:t>
    </w:r>
    <w:r>
      <w:fldChar w:fldCharType="end"/>
    </w:r>
  </w:p>
  <w:p w14:paraId="26B36D5E" w14:textId="77777777" w:rsidR="00066B19" w:rsidRDefault="00066B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2"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16"/>
  </w:num>
  <w:num w:numId="6">
    <w:abstractNumId w:val="6"/>
  </w:num>
  <w:num w:numId="7">
    <w:abstractNumId w:val="10"/>
  </w:num>
  <w:num w:numId="8">
    <w:abstractNumId w:val="2"/>
  </w:num>
  <w:num w:numId="9">
    <w:abstractNumId w:val="13"/>
  </w:num>
  <w:num w:numId="10">
    <w:abstractNumId w:val="9"/>
  </w:num>
  <w:num w:numId="11">
    <w:abstractNumId w:val="4"/>
  </w:num>
  <w:num w:numId="12">
    <w:abstractNumId w:val="7"/>
  </w:num>
  <w:num w:numId="13">
    <w:abstractNumId w:val="20"/>
  </w:num>
  <w:num w:numId="14">
    <w:abstractNumId w:val="3"/>
  </w:num>
  <w:num w:numId="15">
    <w:abstractNumId w:val="12"/>
  </w:num>
  <w:num w:numId="16">
    <w:abstractNumId w:val="5"/>
  </w:num>
  <w:num w:numId="17">
    <w:abstractNumId w:val="11"/>
  </w:num>
  <w:num w:numId="18">
    <w:abstractNumId w:val="15"/>
  </w:num>
  <w:num w:numId="19">
    <w:abstractNumId w:val="14"/>
  </w:num>
  <w:num w:numId="20">
    <w:abstractNumId w:val="17"/>
  </w:num>
  <w:num w:numId="21">
    <w:abstractNumId w:val="19"/>
  </w:num>
  <w:num w:numId="22">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5">
    <w15:presenceInfo w15:providerId="None" w15:userId="admin5"/>
  </w15:person>
  <w15:person w15:author="S1-211092">
    <w15:presenceInfo w15:providerId="None" w15:userId="S1-211092"/>
  </w15:person>
  <w15:person w15:author="S1-211458">
    <w15:presenceInfo w15:providerId="None" w15:userId="S1-211458"/>
  </w15:person>
  <w15:person w15:author="S1-211457">
    <w15:presenceInfo w15:providerId="None" w15:userId="S1-211457"/>
  </w15:person>
  <w15:person w15:author="S1-211459">
    <w15:presenceInfo w15:providerId="None" w15:userId="S1-211459"/>
  </w15:person>
  <w15:person w15:author="S1-211461">
    <w15:presenceInfo w15:providerId="None" w15:userId="S1-211461"/>
  </w15:person>
  <w15:person w15:author="admin1">
    <w15:presenceInfo w15:providerId="None" w15:userId="admin1"/>
  </w15:person>
  <w15:person w15:author="admin2">
    <w15:presenceInfo w15:providerId="None" w15:userId="admin2"/>
  </w15:person>
  <w15:person w15:author="admin3">
    <w15:presenceInfo w15:providerId="None" w15:userId="admin3"/>
  </w15:person>
  <w15:person w15:author="S1-211462">
    <w15:presenceInfo w15:providerId="None" w15:userId="S1-211462"/>
  </w15:person>
  <w15:person w15:author="S1-211463">
    <w15:presenceInfo w15:providerId="None" w15:userId="S1-211463"/>
  </w15:person>
  <w15:person w15:author="S1-211464">
    <w15:presenceInfo w15:providerId="None" w15:userId="S1-211464"/>
  </w15:person>
  <w15:person w15:author="S1-211157">
    <w15:presenceInfo w15:providerId="None" w15:userId="S1-211157"/>
  </w15:person>
  <w15:person w15:author="S1-211158">
    <w15:presenceInfo w15:providerId="None" w15:userId="S1-211158"/>
  </w15:person>
  <w15:person w15:author="S1-211465">
    <w15:presenceInfo w15:providerId="None" w15:userId="S1-211465"/>
  </w15:person>
  <w15:person w15:author="S1-211466">
    <w15:presenceInfo w15:providerId="None" w15:userId="S1-211466"/>
  </w15:person>
  <w15:person w15:author="S1-211467">
    <w15:presenceInfo w15:providerId="None" w15:userId="S1-211467"/>
  </w15:person>
  <w15:person w15:author="S1-211468">
    <w15:presenceInfo w15:providerId="None" w15:userId="S1-211468"/>
  </w15:person>
  <w15:person w15:author="S1-211469">
    <w15:presenceInfo w15:providerId="None" w15:userId="S1-211469"/>
  </w15:person>
  <w15:person w15:author="S1-211460">
    <w15:presenceInfo w15:providerId="None" w15:userId="S1-211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98D"/>
    <w:rsid w:val="00007528"/>
    <w:rsid w:val="0001192F"/>
    <w:rsid w:val="0002191D"/>
    <w:rsid w:val="000266A0"/>
    <w:rsid w:val="000319FE"/>
    <w:rsid w:val="00031C1D"/>
    <w:rsid w:val="0004576B"/>
    <w:rsid w:val="000513A2"/>
    <w:rsid w:val="00066B19"/>
    <w:rsid w:val="000718A1"/>
    <w:rsid w:val="0007447A"/>
    <w:rsid w:val="00085221"/>
    <w:rsid w:val="000855C8"/>
    <w:rsid w:val="00093E7E"/>
    <w:rsid w:val="000952AB"/>
    <w:rsid w:val="00095702"/>
    <w:rsid w:val="000B5913"/>
    <w:rsid w:val="000D6CFC"/>
    <w:rsid w:val="000F5AEA"/>
    <w:rsid w:val="00113A9D"/>
    <w:rsid w:val="001439FA"/>
    <w:rsid w:val="00153528"/>
    <w:rsid w:val="00165CB2"/>
    <w:rsid w:val="0019451C"/>
    <w:rsid w:val="00197990"/>
    <w:rsid w:val="001A08AA"/>
    <w:rsid w:val="001A1CB2"/>
    <w:rsid w:val="001A3120"/>
    <w:rsid w:val="001C3A35"/>
    <w:rsid w:val="001D6589"/>
    <w:rsid w:val="001E2922"/>
    <w:rsid w:val="001F789C"/>
    <w:rsid w:val="00212373"/>
    <w:rsid w:val="002138EA"/>
    <w:rsid w:val="00214FBD"/>
    <w:rsid w:val="0021649B"/>
    <w:rsid w:val="00222897"/>
    <w:rsid w:val="00235394"/>
    <w:rsid w:val="00246CE1"/>
    <w:rsid w:val="0025425E"/>
    <w:rsid w:val="0026179F"/>
    <w:rsid w:val="00274E1A"/>
    <w:rsid w:val="00282213"/>
    <w:rsid w:val="00283F33"/>
    <w:rsid w:val="00290458"/>
    <w:rsid w:val="002A6E15"/>
    <w:rsid w:val="002B20A3"/>
    <w:rsid w:val="002D271C"/>
    <w:rsid w:val="002E1EAC"/>
    <w:rsid w:val="002F4093"/>
    <w:rsid w:val="002F6641"/>
    <w:rsid w:val="00302AC9"/>
    <w:rsid w:val="00302EB0"/>
    <w:rsid w:val="003313F4"/>
    <w:rsid w:val="00343E39"/>
    <w:rsid w:val="00351F51"/>
    <w:rsid w:val="00352F31"/>
    <w:rsid w:val="00353A7A"/>
    <w:rsid w:val="003545E5"/>
    <w:rsid w:val="00356702"/>
    <w:rsid w:val="00360514"/>
    <w:rsid w:val="0036175A"/>
    <w:rsid w:val="00367724"/>
    <w:rsid w:val="00372EE9"/>
    <w:rsid w:val="00376944"/>
    <w:rsid w:val="00377486"/>
    <w:rsid w:val="0038712D"/>
    <w:rsid w:val="003D7224"/>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E6251"/>
    <w:rsid w:val="004E73BA"/>
    <w:rsid w:val="004F2944"/>
    <w:rsid w:val="004F67C7"/>
    <w:rsid w:val="004F7A3D"/>
    <w:rsid w:val="00505BFA"/>
    <w:rsid w:val="005157A8"/>
    <w:rsid w:val="00523E0A"/>
    <w:rsid w:val="0054566F"/>
    <w:rsid w:val="00555A18"/>
    <w:rsid w:val="0057491E"/>
    <w:rsid w:val="00580A86"/>
    <w:rsid w:val="00594650"/>
    <w:rsid w:val="005C2811"/>
    <w:rsid w:val="005C68DC"/>
    <w:rsid w:val="005C7DF7"/>
    <w:rsid w:val="005C7F7D"/>
    <w:rsid w:val="005D4A43"/>
    <w:rsid w:val="005E265E"/>
    <w:rsid w:val="00617347"/>
    <w:rsid w:val="00631594"/>
    <w:rsid w:val="00645857"/>
    <w:rsid w:val="00655BA6"/>
    <w:rsid w:val="0066094E"/>
    <w:rsid w:val="00673C03"/>
    <w:rsid w:val="00682BC3"/>
    <w:rsid w:val="006856E5"/>
    <w:rsid w:val="006B0D02"/>
    <w:rsid w:val="006B2CB3"/>
    <w:rsid w:val="006B7E10"/>
    <w:rsid w:val="006C09B0"/>
    <w:rsid w:val="006D7613"/>
    <w:rsid w:val="006E4F22"/>
    <w:rsid w:val="006F2616"/>
    <w:rsid w:val="006F542D"/>
    <w:rsid w:val="007002ED"/>
    <w:rsid w:val="00705B17"/>
    <w:rsid w:val="0070646B"/>
    <w:rsid w:val="007066FA"/>
    <w:rsid w:val="00707941"/>
    <w:rsid w:val="00712027"/>
    <w:rsid w:val="007122C1"/>
    <w:rsid w:val="007222F7"/>
    <w:rsid w:val="007253AE"/>
    <w:rsid w:val="0075000C"/>
    <w:rsid w:val="00751C51"/>
    <w:rsid w:val="00781B9E"/>
    <w:rsid w:val="007A2380"/>
    <w:rsid w:val="007C3852"/>
    <w:rsid w:val="007D6048"/>
    <w:rsid w:val="007D6514"/>
    <w:rsid w:val="007E7472"/>
    <w:rsid w:val="007F0E1E"/>
    <w:rsid w:val="007F377A"/>
    <w:rsid w:val="007F3E72"/>
    <w:rsid w:val="007F62EA"/>
    <w:rsid w:val="00824D95"/>
    <w:rsid w:val="00831C39"/>
    <w:rsid w:val="00836C44"/>
    <w:rsid w:val="008574D6"/>
    <w:rsid w:val="00860649"/>
    <w:rsid w:val="00863885"/>
    <w:rsid w:val="008716C1"/>
    <w:rsid w:val="008736CA"/>
    <w:rsid w:val="0088070D"/>
    <w:rsid w:val="00881732"/>
    <w:rsid w:val="0089007F"/>
    <w:rsid w:val="00893454"/>
    <w:rsid w:val="008B266F"/>
    <w:rsid w:val="008B6A07"/>
    <w:rsid w:val="008C60E9"/>
    <w:rsid w:val="008D050B"/>
    <w:rsid w:val="008E1A41"/>
    <w:rsid w:val="008E401D"/>
    <w:rsid w:val="008F0A4D"/>
    <w:rsid w:val="008F13CF"/>
    <w:rsid w:val="008F2806"/>
    <w:rsid w:val="008F7D93"/>
    <w:rsid w:val="009055B8"/>
    <w:rsid w:val="00911A0A"/>
    <w:rsid w:val="009246C1"/>
    <w:rsid w:val="00931702"/>
    <w:rsid w:val="0093171D"/>
    <w:rsid w:val="0094047C"/>
    <w:rsid w:val="00941DCE"/>
    <w:rsid w:val="00943492"/>
    <w:rsid w:val="00944FEC"/>
    <w:rsid w:val="00957287"/>
    <w:rsid w:val="009701F7"/>
    <w:rsid w:val="00983910"/>
    <w:rsid w:val="009A1783"/>
    <w:rsid w:val="009B4180"/>
    <w:rsid w:val="009C0727"/>
    <w:rsid w:val="009C43DB"/>
    <w:rsid w:val="009E56AE"/>
    <w:rsid w:val="009E5EB3"/>
    <w:rsid w:val="009E7498"/>
    <w:rsid w:val="009F554C"/>
    <w:rsid w:val="00A06500"/>
    <w:rsid w:val="00A10B70"/>
    <w:rsid w:val="00A14E4E"/>
    <w:rsid w:val="00A16CF7"/>
    <w:rsid w:val="00A17573"/>
    <w:rsid w:val="00A527B9"/>
    <w:rsid w:val="00A64063"/>
    <w:rsid w:val="00A65439"/>
    <w:rsid w:val="00A66ED2"/>
    <w:rsid w:val="00A72864"/>
    <w:rsid w:val="00A81B15"/>
    <w:rsid w:val="00A85DBC"/>
    <w:rsid w:val="00A941C7"/>
    <w:rsid w:val="00AB3F85"/>
    <w:rsid w:val="00AB7B7F"/>
    <w:rsid w:val="00AC1E9D"/>
    <w:rsid w:val="00AD18A8"/>
    <w:rsid w:val="00AF1398"/>
    <w:rsid w:val="00AF39FD"/>
    <w:rsid w:val="00AF70DC"/>
    <w:rsid w:val="00B04059"/>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C40C6"/>
    <w:rsid w:val="00CD00EE"/>
    <w:rsid w:val="00CD7107"/>
    <w:rsid w:val="00CE3D5D"/>
    <w:rsid w:val="00CF2E2D"/>
    <w:rsid w:val="00CF2EF5"/>
    <w:rsid w:val="00D05E25"/>
    <w:rsid w:val="00D47035"/>
    <w:rsid w:val="00D520E4"/>
    <w:rsid w:val="00D52D7A"/>
    <w:rsid w:val="00D57DFA"/>
    <w:rsid w:val="00D7175A"/>
    <w:rsid w:val="00D756B6"/>
    <w:rsid w:val="00D87EF7"/>
    <w:rsid w:val="00DB59E3"/>
    <w:rsid w:val="00DC3CCB"/>
    <w:rsid w:val="00DD0C2C"/>
    <w:rsid w:val="00DE5020"/>
    <w:rsid w:val="00DE53AD"/>
    <w:rsid w:val="00E26A9F"/>
    <w:rsid w:val="00E42DAB"/>
    <w:rsid w:val="00E55ABC"/>
    <w:rsid w:val="00E57B74"/>
    <w:rsid w:val="00E62920"/>
    <w:rsid w:val="00E73593"/>
    <w:rsid w:val="00E750F9"/>
    <w:rsid w:val="00E8629F"/>
    <w:rsid w:val="00EA3C24"/>
    <w:rsid w:val="00EB278F"/>
    <w:rsid w:val="00EB36D7"/>
    <w:rsid w:val="00EB3BDE"/>
    <w:rsid w:val="00EB7998"/>
    <w:rsid w:val="00EC0173"/>
    <w:rsid w:val="00ED293D"/>
    <w:rsid w:val="00EF1A33"/>
    <w:rsid w:val="00EF1EA0"/>
    <w:rsid w:val="00F072D8"/>
    <w:rsid w:val="00F21237"/>
    <w:rsid w:val="00F2461A"/>
    <w:rsid w:val="00F61892"/>
    <w:rsid w:val="00F90E35"/>
    <w:rsid w:val="00F91F2D"/>
    <w:rsid w:val="00F94E05"/>
    <w:rsid w:val="00FA2994"/>
    <w:rsid w:val="00FA5799"/>
    <w:rsid w:val="00FC051F"/>
    <w:rsid w:val="00FC330E"/>
    <w:rsid w:val="00FE2DDE"/>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380"/>
    <w:pPr>
      <w:spacing w:after="180"/>
    </w:pPr>
    <w:rPr>
      <w:lang w:val="en-GB" w:eastAsia="en-US"/>
    </w:rPr>
  </w:style>
  <w:style w:type="paragraph" w:styleId="Heading1">
    <w:name w:val="heading 1"/>
    <w:next w:val="Normal"/>
    <w:link w:val="Heading1Char"/>
    <w:qFormat/>
    <w:rsid w:val="007A2380"/>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7A2380"/>
    <w:pPr>
      <w:pBdr>
        <w:top w:val="none" w:sz="0" w:space="0" w:color="auto"/>
      </w:pBdr>
      <w:spacing w:before="180"/>
      <w:outlineLvl w:val="1"/>
    </w:pPr>
    <w:rPr>
      <w:sz w:val="32"/>
    </w:rPr>
  </w:style>
  <w:style w:type="paragraph" w:styleId="Heading3">
    <w:name w:val="heading 3"/>
    <w:basedOn w:val="Heading2"/>
    <w:next w:val="Normal"/>
    <w:link w:val="Heading3Char"/>
    <w:qFormat/>
    <w:rsid w:val="007A2380"/>
    <w:pPr>
      <w:spacing w:before="120"/>
      <w:outlineLvl w:val="2"/>
    </w:pPr>
    <w:rPr>
      <w:sz w:val="28"/>
    </w:rPr>
  </w:style>
  <w:style w:type="paragraph" w:styleId="Heading4">
    <w:name w:val="heading 4"/>
    <w:basedOn w:val="Heading3"/>
    <w:next w:val="Normal"/>
    <w:qFormat/>
    <w:rsid w:val="007A2380"/>
    <w:pPr>
      <w:ind w:left="1418" w:hanging="1418"/>
      <w:outlineLvl w:val="3"/>
    </w:pPr>
    <w:rPr>
      <w:sz w:val="24"/>
    </w:rPr>
  </w:style>
  <w:style w:type="paragraph" w:styleId="Heading5">
    <w:name w:val="heading 5"/>
    <w:basedOn w:val="Heading4"/>
    <w:next w:val="Normal"/>
    <w:qFormat/>
    <w:rsid w:val="007A2380"/>
    <w:pPr>
      <w:ind w:left="1701" w:hanging="1701"/>
      <w:outlineLvl w:val="4"/>
    </w:pPr>
    <w:rPr>
      <w:sz w:val="22"/>
    </w:rPr>
  </w:style>
  <w:style w:type="paragraph" w:styleId="Heading6">
    <w:name w:val="heading 6"/>
    <w:basedOn w:val="H6"/>
    <w:next w:val="Normal"/>
    <w:qFormat/>
    <w:rsid w:val="007A2380"/>
    <w:pPr>
      <w:outlineLvl w:val="5"/>
    </w:pPr>
  </w:style>
  <w:style w:type="paragraph" w:styleId="Heading7">
    <w:name w:val="heading 7"/>
    <w:basedOn w:val="H6"/>
    <w:next w:val="Normal"/>
    <w:qFormat/>
    <w:rsid w:val="007A2380"/>
    <w:pPr>
      <w:outlineLvl w:val="6"/>
    </w:pPr>
  </w:style>
  <w:style w:type="paragraph" w:styleId="Heading8">
    <w:name w:val="heading 8"/>
    <w:basedOn w:val="Heading1"/>
    <w:next w:val="Normal"/>
    <w:qFormat/>
    <w:rsid w:val="007A2380"/>
    <w:pPr>
      <w:ind w:left="0" w:firstLine="0"/>
      <w:outlineLvl w:val="7"/>
    </w:pPr>
  </w:style>
  <w:style w:type="paragraph" w:styleId="Heading9">
    <w:name w:val="heading 9"/>
    <w:basedOn w:val="Heading8"/>
    <w:next w:val="Normal"/>
    <w:qFormat/>
    <w:rsid w:val="007A23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A2380"/>
    <w:pPr>
      <w:ind w:left="1985" w:hanging="1985"/>
      <w:outlineLvl w:val="9"/>
    </w:pPr>
    <w:rPr>
      <w:sz w:val="20"/>
    </w:rPr>
  </w:style>
  <w:style w:type="paragraph" w:styleId="TOC9">
    <w:name w:val="toc 9"/>
    <w:basedOn w:val="TOC8"/>
    <w:uiPriority w:val="39"/>
    <w:rsid w:val="007A2380"/>
    <w:pPr>
      <w:ind w:left="1418" w:hanging="1418"/>
    </w:pPr>
  </w:style>
  <w:style w:type="paragraph" w:styleId="TOC8">
    <w:name w:val="toc 8"/>
    <w:basedOn w:val="TOC1"/>
    <w:semiHidden/>
    <w:rsid w:val="007A2380"/>
    <w:pPr>
      <w:spacing w:before="180"/>
      <w:ind w:left="2693" w:hanging="2693"/>
    </w:pPr>
    <w:rPr>
      <w:b/>
    </w:r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rsid w:val="007A2380"/>
    <w:pPr>
      <w:keepLines/>
      <w:tabs>
        <w:tab w:val="center" w:pos="4536"/>
        <w:tab w:val="right" w:pos="9072"/>
      </w:tabs>
    </w:pPr>
    <w:rPr>
      <w:noProof/>
    </w:rPr>
  </w:style>
  <w:style w:type="character" w:customStyle="1" w:styleId="ZGSM">
    <w:name w:val="ZGSM"/>
    <w:rsid w:val="007A2380"/>
  </w:style>
  <w:style w:type="paragraph" w:styleId="Header">
    <w:name w:val="header"/>
    <w:rsid w:val="007A2380"/>
    <w:pPr>
      <w:widowControl w:val="0"/>
    </w:pPr>
    <w:rPr>
      <w:rFonts w:ascii="Arial" w:hAnsi="Arial"/>
      <w:b/>
      <w:noProof/>
      <w:sz w:val="18"/>
      <w:lang w:val="en-GB" w:eastAsia="en-US"/>
    </w:rPr>
  </w:style>
  <w:style w:type="paragraph" w:customStyle="1" w:styleId="ZD">
    <w:name w:val="ZD"/>
    <w:rsid w:val="007A2380"/>
    <w:pPr>
      <w:framePr w:wrap="notBeside" w:vAnchor="page" w:hAnchor="margin" w:y="15764"/>
      <w:widowControl w:val="0"/>
    </w:pPr>
    <w:rPr>
      <w:rFonts w:ascii="Arial" w:hAnsi="Arial"/>
      <w:noProof/>
      <w:sz w:val="32"/>
      <w:lang w:val="en-GB" w:eastAsia="en-US"/>
    </w:rPr>
  </w:style>
  <w:style w:type="paragraph" w:styleId="TOC5">
    <w:name w:val="toc 5"/>
    <w:basedOn w:val="TOC4"/>
    <w:semiHidden/>
    <w:rsid w:val="007A2380"/>
    <w:pPr>
      <w:ind w:left="1701" w:hanging="1701"/>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paragraph" w:styleId="Index1">
    <w:name w:val="index 1"/>
    <w:basedOn w:val="Normal"/>
    <w:semiHidden/>
    <w:rsid w:val="007A2380"/>
    <w:pPr>
      <w:keepLines/>
      <w:spacing w:after="0"/>
    </w:pPr>
  </w:style>
  <w:style w:type="paragraph" w:styleId="Index2">
    <w:name w:val="index 2"/>
    <w:basedOn w:val="Index1"/>
    <w:semiHidden/>
    <w:rsid w:val="007A2380"/>
    <w:pPr>
      <w:ind w:left="284"/>
    </w:pPr>
  </w:style>
  <w:style w:type="paragraph" w:customStyle="1" w:styleId="TT">
    <w:name w:val="TT"/>
    <w:basedOn w:val="Heading1"/>
    <w:next w:val="Normal"/>
    <w:rsid w:val="007A2380"/>
    <w:pPr>
      <w:outlineLvl w:val="9"/>
    </w:pPr>
  </w:style>
  <w:style w:type="paragraph" w:styleId="Footer">
    <w:name w:val="footer"/>
    <w:basedOn w:val="Header"/>
    <w:rsid w:val="007A2380"/>
    <w:pPr>
      <w:jc w:val="center"/>
    </w:pPr>
    <w:rPr>
      <w:i/>
    </w:rPr>
  </w:style>
  <w:style w:type="character" w:styleId="FootnoteReference">
    <w:name w:val="footnote reference"/>
    <w:rsid w:val="007A2380"/>
    <w:rPr>
      <w:b/>
      <w:position w:val="6"/>
      <w:sz w:val="16"/>
    </w:rPr>
  </w:style>
  <w:style w:type="paragraph" w:styleId="FootnoteText">
    <w:name w:val="footnote text"/>
    <w:basedOn w:val="Normal"/>
    <w:link w:val="FootnoteTextChar"/>
    <w:rsid w:val="007A2380"/>
    <w:pPr>
      <w:keepLines/>
      <w:spacing w:after="0"/>
      <w:ind w:left="454" w:hanging="454"/>
    </w:pPr>
    <w:rPr>
      <w:sz w:val="16"/>
    </w:rPr>
  </w:style>
  <w:style w:type="paragraph" w:customStyle="1" w:styleId="NF">
    <w:name w:val="NF"/>
    <w:basedOn w:val="NO"/>
    <w:rsid w:val="007A2380"/>
    <w:pPr>
      <w:keepNext/>
      <w:spacing w:after="0"/>
    </w:pPr>
    <w:rPr>
      <w:rFonts w:ascii="Arial" w:hAnsi="Arial"/>
      <w:sz w:val="18"/>
    </w:rPr>
  </w:style>
  <w:style w:type="paragraph" w:customStyle="1" w:styleId="NO">
    <w:name w:val="NO"/>
    <w:basedOn w:val="Normal"/>
    <w:link w:val="NOChar"/>
    <w:qFormat/>
    <w:rsid w:val="007A2380"/>
    <w:pPr>
      <w:keepLines/>
      <w:ind w:left="1135" w:hanging="851"/>
    </w:pPr>
  </w:style>
  <w:style w:type="paragraph" w:customStyle="1" w:styleId="PL">
    <w:name w:val="PL"/>
    <w:rsid w:val="007A2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7A2380"/>
    <w:pPr>
      <w:jc w:val="right"/>
    </w:pPr>
  </w:style>
  <w:style w:type="paragraph" w:customStyle="1" w:styleId="TAL">
    <w:name w:val="TAL"/>
    <w:basedOn w:val="Normal"/>
    <w:rsid w:val="007A2380"/>
    <w:pPr>
      <w:keepNext/>
      <w:keepLines/>
      <w:spacing w:after="0"/>
    </w:pPr>
    <w:rPr>
      <w:rFonts w:ascii="Arial" w:hAnsi="Arial"/>
      <w:sz w:val="18"/>
    </w:rPr>
  </w:style>
  <w:style w:type="paragraph" w:styleId="ListNumber2">
    <w:name w:val="List Number 2"/>
    <w:basedOn w:val="ListNumber"/>
    <w:rsid w:val="007A2380"/>
    <w:pPr>
      <w:ind w:left="851"/>
    </w:pPr>
  </w:style>
  <w:style w:type="paragraph" w:styleId="ListNumber">
    <w:name w:val="List Number"/>
    <w:basedOn w:val="List"/>
    <w:rsid w:val="007A2380"/>
  </w:style>
  <w:style w:type="paragraph" w:styleId="List">
    <w:name w:val="List"/>
    <w:basedOn w:val="Normal"/>
    <w:rsid w:val="007A2380"/>
    <w:pPr>
      <w:ind w:left="568" w:hanging="284"/>
    </w:pPr>
  </w:style>
  <w:style w:type="paragraph" w:customStyle="1" w:styleId="TAH">
    <w:name w:val="TAH"/>
    <w:basedOn w:val="TAC"/>
    <w:rsid w:val="007A2380"/>
    <w:rPr>
      <w:b/>
    </w:rPr>
  </w:style>
  <w:style w:type="paragraph" w:customStyle="1" w:styleId="TAC">
    <w:name w:val="TAC"/>
    <w:basedOn w:val="TAL"/>
    <w:rsid w:val="007A2380"/>
    <w:pPr>
      <w:jc w:val="center"/>
    </w:pPr>
  </w:style>
  <w:style w:type="paragraph" w:customStyle="1" w:styleId="LD">
    <w:name w:val="LD"/>
    <w:rsid w:val="007A2380"/>
    <w:pPr>
      <w:keepNext/>
      <w:keepLines/>
      <w:spacing w:line="180" w:lineRule="exact"/>
    </w:pPr>
    <w:rPr>
      <w:rFonts w:ascii="Courier New" w:hAnsi="Courier New"/>
      <w:noProof/>
      <w:lang w:val="en-GB" w:eastAsia="en-US"/>
    </w:rPr>
  </w:style>
  <w:style w:type="paragraph" w:customStyle="1" w:styleId="EX">
    <w:name w:val="EX"/>
    <w:basedOn w:val="Normal"/>
    <w:rsid w:val="007A2380"/>
    <w:pPr>
      <w:keepLines/>
      <w:ind w:left="1702" w:hanging="1418"/>
    </w:pPr>
  </w:style>
  <w:style w:type="paragraph" w:customStyle="1" w:styleId="FP">
    <w:name w:val="FP"/>
    <w:basedOn w:val="Normal"/>
    <w:rsid w:val="007A2380"/>
    <w:pPr>
      <w:spacing w:after="0"/>
    </w:pPr>
  </w:style>
  <w:style w:type="paragraph" w:customStyle="1" w:styleId="NW">
    <w:name w:val="NW"/>
    <w:basedOn w:val="NO"/>
    <w:rsid w:val="007A2380"/>
    <w:pPr>
      <w:spacing w:after="0"/>
    </w:pPr>
  </w:style>
  <w:style w:type="paragraph" w:customStyle="1" w:styleId="EW">
    <w:name w:val="EW"/>
    <w:basedOn w:val="EX"/>
    <w:rsid w:val="007A2380"/>
    <w:pPr>
      <w:spacing w:after="0"/>
    </w:pPr>
  </w:style>
  <w:style w:type="paragraph" w:customStyle="1" w:styleId="B1">
    <w:name w:val="B1"/>
    <w:basedOn w:val="List"/>
    <w:link w:val="B1Char"/>
    <w:qFormat/>
    <w:rsid w:val="007A2380"/>
  </w:style>
  <w:style w:type="paragraph" w:styleId="TOC6">
    <w:name w:val="toc 6"/>
    <w:basedOn w:val="TOC5"/>
    <w:next w:val="Normal"/>
    <w:semiHidden/>
    <w:rsid w:val="007A2380"/>
    <w:pPr>
      <w:ind w:left="1985" w:hanging="1985"/>
    </w:pPr>
  </w:style>
  <w:style w:type="paragraph" w:styleId="TOC7">
    <w:name w:val="toc 7"/>
    <w:basedOn w:val="TOC6"/>
    <w:next w:val="Normal"/>
    <w:semiHidden/>
    <w:rsid w:val="007A2380"/>
    <w:pPr>
      <w:ind w:left="2268" w:hanging="2268"/>
    </w:pPr>
  </w:style>
  <w:style w:type="paragraph" w:styleId="ListBullet2">
    <w:name w:val="List Bullet 2"/>
    <w:basedOn w:val="ListBullet"/>
    <w:rsid w:val="007A2380"/>
    <w:pPr>
      <w:ind w:left="851"/>
    </w:pPr>
  </w:style>
  <w:style w:type="paragraph" w:styleId="ListBullet">
    <w:name w:val="List Bullet"/>
    <w:basedOn w:val="List"/>
    <w:rsid w:val="007A2380"/>
  </w:style>
  <w:style w:type="paragraph" w:customStyle="1" w:styleId="EditorsNote">
    <w:name w:val="Editor's Note"/>
    <w:aliases w:val="EN"/>
    <w:basedOn w:val="NO"/>
    <w:link w:val="EditorsNoteChar"/>
    <w:qFormat/>
    <w:rsid w:val="007A2380"/>
    <w:rPr>
      <w:color w:val="FF0000"/>
    </w:rPr>
  </w:style>
  <w:style w:type="paragraph" w:customStyle="1" w:styleId="TH">
    <w:name w:val="TH"/>
    <w:basedOn w:val="Normal"/>
    <w:link w:val="THZchn"/>
    <w:rsid w:val="007A2380"/>
    <w:pPr>
      <w:keepNext/>
      <w:keepLines/>
      <w:spacing w:before="60"/>
      <w:jc w:val="center"/>
    </w:pPr>
    <w:rPr>
      <w:rFonts w:ascii="Arial" w:hAnsi="Arial"/>
      <w:b/>
    </w:rPr>
  </w:style>
  <w:style w:type="paragraph" w:customStyle="1" w:styleId="ZA">
    <w:name w:val="ZA"/>
    <w:rsid w:val="007A2380"/>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7A2380"/>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7A2380"/>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7A2380"/>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7A2380"/>
    <w:pPr>
      <w:ind w:left="851" w:hanging="851"/>
    </w:pPr>
  </w:style>
  <w:style w:type="paragraph" w:customStyle="1" w:styleId="ZH">
    <w:name w:val="ZH"/>
    <w:rsid w:val="007A2380"/>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rsid w:val="007A2380"/>
    <w:pPr>
      <w:keepNext w:val="0"/>
      <w:spacing w:before="0" w:after="240"/>
    </w:pPr>
  </w:style>
  <w:style w:type="paragraph" w:customStyle="1" w:styleId="ZG">
    <w:name w:val="ZG"/>
    <w:rsid w:val="007A2380"/>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7A2380"/>
    <w:pPr>
      <w:ind w:left="1135"/>
    </w:pPr>
  </w:style>
  <w:style w:type="paragraph" w:styleId="List2">
    <w:name w:val="List 2"/>
    <w:basedOn w:val="List"/>
    <w:uiPriority w:val="99"/>
    <w:rsid w:val="007A2380"/>
    <w:pPr>
      <w:ind w:left="851"/>
    </w:pPr>
  </w:style>
  <w:style w:type="paragraph" w:styleId="List3">
    <w:name w:val="List 3"/>
    <w:basedOn w:val="List2"/>
    <w:rsid w:val="007A2380"/>
    <w:pPr>
      <w:ind w:left="1135"/>
    </w:pPr>
  </w:style>
  <w:style w:type="paragraph" w:styleId="List4">
    <w:name w:val="List 4"/>
    <w:basedOn w:val="List3"/>
    <w:rsid w:val="007A2380"/>
    <w:pPr>
      <w:ind w:left="1418"/>
    </w:pPr>
  </w:style>
  <w:style w:type="paragraph" w:styleId="List5">
    <w:name w:val="List 5"/>
    <w:basedOn w:val="List4"/>
    <w:rsid w:val="007A2380"/>
    <w:pPr>
      <w:ind w:left="1702"/>
    </w:pPr>
  </w:style>
  <w:style w:type="paragraph" w:styleId="ListBullet4">
    <w:name w:val="List Bullet 4"/>
    <w:basedOn w:val="ListBullet3"/>
    <w:rsid w:val="007A2380"/>
    <w:pPr>
      <w:ind w:left="1418"/>
    </w:pPr>
  </w:style>
  <w:style w:type="paragraph" w:styleId="ListBullet5">
    <w:name w:val="List Bullet 5"/>
    <w:basedOn w:val="ListBullet4"/>
    <w:rsid w:val="007A2380"/>
    <w:pPr>
      <w:ind w:left="1702"/>
    </w:pPr>
  </w:style>
  <w:style w:type="paragraph" w:customStyle="1" w:styleId="B2">
    <w:name w:val="B2"/>
    <w:basedOn w:val="List2"/>
    <w:link w:val="B2Char"/>
    <w:rsid w:val="007A2380"/>
  </w:style>
  <w:style w:type="paragraph" w:customStyle="1" w:styleId="B3">
    <w:name w:val="B3"/>
    <w:basedOn w:val="List3"/>
    <w:rsid w:val="007A2380"/>
  </w:style>
  <w:style w:type="paragraph" w:customStyle="1" w:styleId="B4">
    <w:name w:val="B4"/>
    <w:basedOn w:val="List4"/>
    <w:rsid w:val="007A2380"/>
  </w:style>
  <w:style w:type="paragraph" w:customStyle="1" w:styleId="B5">
    <w:name w:val="B5"/>
    <w:basedOn w:val="List5"/>
    <w:rsid w:val="007A2380"/>
  </w:style>
  <w:style w:type="paragraph" w:customStyle="1" w:styleId="ZTD">
    <w:name w:val="ZTD"/>
    <w:basedOn w:val="ZB"/>
    <w:rsid w:val="007A2380"/>
    <w:pPr>
      <w:framePr w:hRule="auto" w:wrap="notBeside" w:y="852"/>
    </w:pPr>
    <w:rPr>
      <w:i w:val="0"/>
      <w:sz w:val="40"/>
    </w:rPr>
  </w:style>
  <w:style w:type="paragraph" w:customStyle="1" w:styleId="ZV">
    <w:name w:val="ZV"/>
    <w:basedOn w:val="ZU"/>
    <w:rsid w:val="007A2380"/>
    <w:pPr>
      <w:framePr w:wrap="notBeside" w:y="16161"/>
    </w:pPr>
  </w:style>
  <w:style w:type="paragraph" w:styleId="IndexHeading">
    <w:name w:val="index heading"/>
    <w:basedOn w:val="Normal"/>
    <w:next w:val="Normal"/>
    <w:semiHidden/>
    <w:rsid w:val="007A2380"/>
    <w:pPr>
      <w:pBdr>
        <w:top w:val="single" w:sz="12" w:space="0" w:color="auto"/>
      </w:pBdr>
      <w:spacing w:before="360" w:after="240"/>
    </w:pPr>
    <w:rPr>
      <w:b/>
      <w:i/>
      <w:sz w:val="26"/>
    </w:rPr>
  </w:style>
  <w:style w:type="paragraph" w:customStyle="1" w:styleId="INDENT1">
    <w:name w:val="INDENT1"/>
    <w:basedOn w:val="Normal"/>
    <w:rsid w:val="007A2380"/>
    <w:pPr>
      <w:ind w:left="851"/>
    </w:pPr>
  </w:style>
  <w:style w:type="paragraph" w:customStyle="1" w:styleId="INDENT2">
    <w:name w:val="INDENT2"/>
    <w:basedOn w:val="Normal"/>
    <w:rsid w:val="007A2380"/>
    <w:pPr>
      <w:ind w:left="1135" w:hanging="284"/>
    </w:pPr>
  </w:style>
  <w:style w:type="paragraph" w:customStyle="1" w:styleId="INDENT3">
    <w:name w:val="INDENT3"/>
    <w:basedOn w:val="Normal"/>
    <w:rsid w:val="007A2380"/>
    <w:pPr>
      <w:ind w:left="1701" w:hanging="567"/>
    </w:pPr>
  </w:style>
  <w:style w:type="paragraph" w:customStyle="1" w:styleId="FigureTitle">
    <w:name w:val="Figure_Title"/>
    <w:basedOn w:val="Normal"/>
    <w:next w:val="Normal"/>
    <w:rsid w:val="007A2380"/>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7A2380"/>
    <w:pPr>
      <w:keepNext/>
      <w:keepLines/>
    </w:pPr>
    <w:rPr>
      <w:b/>
    </w:rPr>
  </w:style>
  <w:style w:type="paragraph" w:customStyle="1" w:styleId="enumlev2">
    <w:name w:val="enumlev2"/>
    <w:basedOn w:val="Normal"/>
    <w:rsid w:val="007A238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A2380"/>
    <w:pPr>
      <w:keepNext/>
      <w:keepLines/>
      <w:spacing w:before="240"/>
      <w:ind w:left="1418"/>
    </w:pPr>
    <w:rPr>
      <w:rFonts w:ascii="Arial" w:hAnsi="Arial"/>
      <w:b/>
      <w:sz w:val="36"/>
      <w:lang w:val="en-US"/>
    </w:rPr>
  </w:style>
  <w:style w:type="paragraph" w:styleId="Caption">
    <w:name w:val="caption"/>
    <w:basedOn w:val="Normal"/>
    <w:next w:val="Normal"/>
    <w:qFormat/>
    <w:rsid w:val="007A2380"/>
    <w:pPr>
      <w:spacing w:before="120" w:after="120"/>
    </w:pPr>
    <w:rPr>
      <w:b/>
    </w:rPr>
  </w:style>
  <w:style w:type="character" w:styleId="Hyperlink">
    <w:name w:val="Hyperlink"/>
    <w:uiPriority w:val="99"/>
    <w:rsid w:val="007A2380"/>
    <w:rPr>
      <w:color w:val="0000FF"/>
      <w:u w:val="single"/>
    </w:rPr>
  </w:style>
  <w:style w:type="character" w:styleId="FollowedHyperlink">
    <w:name w:val="FollowedHyperlink"/>
    <w:rsid w:val="007A2380"/>
    <w:rPr>
      <w:color w:val="800080"/>
      <w:u w:val="single"/>
    </w:rPr>
  </w:style>
  <w:style w:type="paragraph" w:styleId="DocumentMap">
    <w:name w:val="Document Map"/>
    <w:basedOn w:val="Normal"/>
    <w:semiHidden/>
    <w:rsid w:val="007A2380"/>
    <w:pPr>
      <w:shd w:val="clear" w:color="auto" w:fill="000080"/>
    </w:pPr>
    <w:rPr>
      <w:rFonts w:ascii="Tahoma" w:hAnsi="Tahoma"/>
    </w:rPr>
  </w:style>
  <w:style w:type="paragraph" w:styleId="PlainText">
    <w:name w:val="Plain Text"/>
    <w:basedOn w:val="Normal"/>
    <w:rsid w:val="007A2380"/>
    <w:rPr>
      <w:rFonts w:ascii="Courier New" w:hAnsi="Courier New"/>
      <w:lang w:val="nb-NO"/>
    </w:rPr>
  </w:style>
  <w:style w:type="paragraph" w:customStyle="1" w:styleId="TAJ">
    <w:name w:val="TAJ"/>
    <w:basedOn w:val="TH"/>
    <w:rsid w:val="007A2380"/>
  </w:style>
  <w:style w:type="paragraph" w:styleId="BodyText">
    <w:name w:val="Body Text"/>
    <w:basedOn w:val="Normal"/>
    <w:rsid w:val="007A2380"/>
  </w:style>
  <w:style w:type="character" w:styleId="CommentReference">
    <w:name w:val="annotation reference"/>
    <w:rsid w:val="007A2380"/>
    <w:rPr>
      <w:sz w:val="16"/>
    </w:rPr>
  </w:style>
  <w:style w:type="paragraph" w:customStyle="1" w:styleId="Guidance">
    <w:name w:val="Guidance"/>
    <w:basedOn w:val="Normal"/>
    <w:rsid w:val="007A2380"/>
    <w:rPr>
      <w:i/>
      <w:color w:val="0000FF"/>
    </w:rPr>
  </w:style>
  <w:style w:type="paragraph" w:styleId="CommentText">
    <w:name w:val="annotation text"/>
    <w:basedOn w:val="Normal"/>
    <w:link w:val="CommentTextChar"/>
    <w:rsid w:val="007A2380"/>
  </w:style>
  <w:style w:type="paragraph" w:styleId="BalloonText">
    <w:name w:val="Balloon Text"/>
    <w:basedOn w:val="Normal"/>
    <w:link w:val="BalloonTextChar"/>
    <w:rsid w:val="007222F7"/>
    <w:pPr>
      <w:spacing w:after="0"/>
    </w:pPr>
    <w:rPr>
      <w:rFonts w:ascii="Tahoma" w:hAnsi="Tahoma" w:cs="Tahoma"/>
      <w:sz w:val="16"/>
      <w:szCs w:val="16"/>
    </w:rPr>
  </w:style>
  <w:style w:type="character" w:customStyle="1" w:styleId="BalloonTextChar">
    <w:name w:val="Balloon Text Char"/>
    <w:basedOn w:val="DefaultParagraphFont"/>
    <w:link w:val="BalloonText"/>
    <w:rsid w:val="007222F7"/>
    <w:rPr>
      <w:rFonts w:ascii="Tahoma" w:hAnsi="Tahoma" w:cs="Tahoma"/>
      <w:sz w:val="16"/>
      <w:szCs w:val="16"/>
      <w:lang w:val="en-GB" w:eastAsia="en-US"/>
    </w:rPr>
  </w:style>
  <w:style w:type="paragraph" w:styleId="ListParagraph">
    <w:name w:val="List Paragraph"/>
    <w:basedOn w:val="Normal"/>
    <w:uiPriority w:val="34"/>
    <w:qFormat/>
    <w:rsid w:val="005157A8"/>
    <w:pPr>
      <w:ind w:left="720"/>
      <w:contextualSpacing/>
    </w:pPr>
  </w:style>
  <w:style w:type="paragraph" w:styleId="CommentSubject">
    <w:name w:val="annotation subject"/>
    <w:basedOn w:val="CommentText"/>
    <w:next w:val="CommentText"/>
    <w:link w:val="CommentSubjectChar"/>
    <w:rsid w:val="0000098D"/>
    <w:rPr>
      <w:b/>
      <w:bCs/>
    </w:rPr>
  </w:style>
  <w:style w:type="character" w:customStyle="1" w:styleId="CommentTextChar">
    <w:name w:val="Comment Text Char"/>
    <w:basedOn w:val="DefaultParagraphFont"/>
    <w:link w:val="CommentText"/>
    <w:rsid w:val="0000098D"/>
    <w:rPr>
      <w:lang w:val="en-GB" w:eastAsia="en-US"/>
    </w:rPr>
  </w:style>
  <w:style w:type="character" w:customStyle="1" w:styleId="CommentSubjectChar">
    <w:name w:val="Comment Subject Char"/>
    <w:basedOn w:val="CommentTextChar"/>
    <w:link w:val="CommentSubject"/>
    <w:rsid w:val="0000098D"/>
    <w:rPr>
      <w:lang w:val="en-GB" w:eastAsia="en-US"/>
    </w:rPr>
  </w:style>
  <w:style w:type="character" w:customStyle="1" w:styleId="EditorsNoteChar">
    <w:name w:val="Editor's Note Char"/>
    <w:aliases w:val="EN Char"/>
    <w:link w:val="EditorsNote"/>
    <w:rsid w:val="00AF70DC"/>
    <w:rPr>
      <w:color w:val="FF0000"/>
      <w:lang w:val="en-GB" w:eastAsia="en-US"/>
    </w:rPr>
  </w:style>
  <w:style w:type="character" w:customStyle="1" w:styleId="B1Char">
    <w:name w:val="B1 Char"/>
    <w:link w:val="B1"/>
    <w:qFormat/>
    <w:rsid w:val="00AF70DC"/>
    <w:rPr>
      <w:lang w:val="en-GB" w:eastAsia="en-US"/>
    </w:rPr>
  </w:style>
  <w:style w:type="character" w:customStyle="1" w:styleId="NOChar">
    <w:name w:val="NO Char"/>
    <w:link w:val="NO"/>
    <w:rsid w:val="00AF70DC"/>
    <w:rPr>
      <w:lang w:val="en-GB" w:eastAsia="en-US"/>
    </w:rPr>
  </w:style>
  <w:style w:type="paragraph" w:styleId="NormalWeb">
    <w:name w:val="Normal (Web)"/>
    <w:basedOn w:val="Normal"/>
    <w:uiPriority w:val="99"/>
    <w:unhideWhenUsed/>
    <w:rsid w:val="00AF70DC"/>
    <w:pPr>
      <w:spacing w:before="100" w:beforeAutospacing="1" w:after="100" w:afterAutospacing="1"/>
    </w:pPr>
    <w:rPr>
      <w:rFonts w:eastAsia="Times New Roman"/>
      <w:sz w:val="24"/>
      <w:szCs w:val="24"/>
      <w:lang w:val="nl-NL" w:eastAsia="nl-NL"/>
    </w:rPr>
  </w:style>
  <w:style w:type="character" w:customStyle="1" w:styleId="FootnoteTextChar">
    <w:name w:val="Footnote Text Char"/>
    <w:basedOn w:val="DefaultParagraphFont"/>
    <w:link w:val="FootnoteText"/>
    <w:rsid w:val="00AF70DC"/>
    <w:rPr>
      <w:sz w:val="16"/>
      <w:lang w:val="en-GB" w:eastAsia="en-US"/>
    </w:rPr>
  </w:style>
  <w:style w:type="character" w:customStyle="1" w:styleId="TFChar">
    <w:name w:val="TF Char"/>
    <w:link w:val="TF"/>
    <w:rsid w:val="00AF70DC"/>
    <w:rPr>
      <w:rFonts w:ascii="Arial" w:hAnsi="Arial"/>
      <w:b/>
      <w:lang w:val="en-GB" w:eastAsia="en-US"/>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hAnsi="Arial"/>
      <w:sz w:val="36"/>
      <w:lang w:val="en-GB" w:eastAsia="en-US"/>
    </w:rPr>
  </w:style>
  <w:style w:type="character" w:customStyle="1" w:styleId="Heading2Char">
    <w:name w:val="Heading 2 Char"/>
    <w:basedOn w:val="DefaultParagraphFont"/>
    <w:link w:val="Heading2"/>
    <w:rsid w:val="004A36DB"/>
    <w:rPr>
      <w:rFonts w:ascii="Arial" w:hAnsi="Arial"/>
      <w:sz w:val="32"/>
      <w:lang w:val="en-GB" w:eastAsia="en-US"/>
    </w:rPr>
  </w:style>
  <w:style w:type="character" w:customStyle="1" w:styleId="Heading3Char">
    <w:name w:val="Heading 3 Char"/>
    <w:basedOn w:val="DefaultParagraphFont"/>
    <w:link w:val="Heading3"/>
    <w:rsid w:val="004A36DB"/>
    <w:rPr>
      <w:rFonts w:ascii="Arial" w:hAnsi="Arial"/>
      <w:sz w:val="28"/>
      <w:lang w:val="en-GB" w:eastAsia="en-US"/>
    </w:rPr>
  </w:style>
  <w:style w:type="character" w:customStyle="1" w:styleId="fontstyle01">
    <w:name w:val="fontstyle01"/>
    <w:rsid w:val="004A36DB"/>
    <w:rPr>
      <w:rFonts w:ascii="Calibri" w:hAnsi="Calibri" w:cs="Calibri" w:hint="default"/>
      <w:b w:val="0"/>
      <w:bCs w:val="0"/>
      <w:i w:val="0"/>
      <w:iCs w:val="0"/>
      <w:color w:val="000000"/>
      <w:sz w:val="22"/>
      <w:szCs w:val="22"/>
    </w:rPr>
  </w:style>
  <w:style w:type="character" w:customStyle="1" w:styleId="fontstyle21">
    <w:name w:val="fontstyle21"/>
    <w:rsid w:val="004A36DB"/>
    <w:rPr>
      <w:rFonts w:ascii="CourierNew" w:hAnsi="CourierNew" w:hint="default"/>
      <w:b w:val="0"/>
      <w:bCs w:val="0"/>
      <w:i w:val="0"/>
      <w:iCs w:val="0"/>
      <w:color w:val="000000"/>
      <w:sz w:val="22"/>
      <w:szCs w:val="22"/>
    </w:rPr>
  </w:style>
  <w:style w:type="character" w:customStyle="1" w:styleId="B2Char">
    <w:name w:val="B2 Char"/>
    <w:link w:val="B2"/>
    <w:rsid w:val="004A36DB"/>
    <w:rPr>
      <w:lang w:val="en-GB" w:eastAsia="en-US"/>
    </w:rPr>
  </w:style>
  <w:style w:type="character" w:customStyle="1" w:styleId="THZchn">
    <w:name w:val="TH Zchn"/>
    <w:link w:val="TH"/>
    <w:rsid w:val="00AC1E9D"/>
    <w:rPr>
      <w:rFonts w:ascii="Arial" w:hAnsi="Arial"/>
      <w:b/>
      <w:lang w:val="en-GB" w:eastAsia="en-US"/>
    </w:rPr>
  </w:style>
  <w:style w:type="paragraph" w:styleId="HTMLPreformatted">
    <w:name w:val="HTML Preformatted"/>
    <w:basedOn w:val="Normal"/>
    <w:link w:val="HTMLPreformattedChar"/>
    <w:uiPriority w:val="99"/>
    <w:unhideWhenUsed/>
    <w:rsid w:val="00C1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C178B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electricalsafetyfirst.org.uk/media/1204/guidance-on-minimum-provision-socketsv2.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emf"/><Relationship Id="rId55" Type="http://schemas.openxmlformats.org/officeDocument/2006/relationships/package" Target="embeddings/Microsoft_Visio_Drawing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latools.com/sla-uptime-calculator" TargetMode="External"/><Relationship Id="rId29" Type="http://schemas.openxmlformats.org/officeDocument/2006/relationships/image" Target="media/image13.png"/><Relationship Id="rId11" Type="http://schemas.openxmlformats.org/officeDocument/2006/relationships/hyperlink" Target="https://zigbeealliance.org/wp-content/uploads/2019/11/docs-05-3474-21-0csg-zigbee-specification.pd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Visio_Drawing2.vsdx"/><Relationship Id="rId58" Type="http://schemas.openxmlformats.org/officeDocument/2006/relationships/header" Target="head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4.emf"/><Relationship Id="rId14" Type="http://schemas.openxmlformats.org/officeDocument/2006/relationships/hyperlink" Target="https://www.dwh.co.uk/advice-and-inspiration/average-house-sizes-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package" Target="embeddings/Microsoft_Visio_Drawing1.vsdx"/><Relationship Id="rId3" Type="http://schemas.openxmlformats.org/officeDocument/2006/relationships/styles" Target="styles.xml"/><Relationship Id="rId12" Type="http://schemas.openxmlformats.org/officeDocument/2006/relationships/hyperlink" Target="https://www.census.gov/construction/chars/highlights.html" TargetMode="External"/><Relationship Id="rId17" Type="http://schemas.openxmlformats.org/officeDocument/2006/relationships/hyperlink" Target="https://www.usatoday.com/story/tech/columnist/komando/2020/12/17/amazons-sidewalk-shares-internet-connection-you-may-want-opt-out/3887227001/"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www.nfpa.org/codes-and-standards/all-codes-and-standards/list-of-codes-and-standards/detail?code=70" TargetMode="External"/><Relationship Id="rId23" Type="http://schemas.openxmlformats.org/officeDocument/2006/relationships/image" Target="media/image8.jpeg"/><Relationship Id="rId28"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6" Type="http://schemas.openxmlformats.org/officeDocument/2006/relationships/image" Target="media/image20.png"/><Relationship Id="rId49" Type="http://schemas.openxmlformats.org/officeDocument/2006/relationships/package" Target="embeddings/Microsoft_Visio_Drawing.vsdx"/><Relationship Id="rId57" Type="http://schemas.openxmlformats.org/officeDocument/2006/relationships/image" Target="media/image37.png"/><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0</TotalTime>
  <Pages>52</Pages>
  <Words>23184</Words>
  <Characters>132149</Characters>
  <Application>Microsoft Office Word</Application>
  <DocSecurity>0</DocSecurity>
  <Lines>1101</Lines>
  <Paragraphs>310</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155023</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S1-211462</cp:lastModifiedBy>
  <cp:revision>2</cp:revision>
  <dcterms:created xsi:type="dcterms:W3CDTF">2021-05-24T15:22:00Z</dcterms:created>
  <dcterms:modified xsi:type="dcterms:W3CDTF">2021-05-24T15:22:00Z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