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40E1D" w14:textId="3FA53B2F" w:rsidR="00E8629F" w:rsidRPr="00235394" w:rsidRDefault="00E8629F">
      <w:pPr>
        <w:pStyle w:val="ZA"/>
        <w:framePr w:wrap="notBeside"/>
      </w:pPr>
      <w:bookmarkStart w:id="0" w:name="page1"/>
      <w:r w:rsidRPr="00235394">
        <w:rPr>
          <w:sz w:val="64"/>
        </w:rPr>
        <w:t xml:space="preserve">3GPP TR </w:t>
      </w:r>
      <w:r w:rsidR="002E1EAC">
        <w:rPr>
          <w:sz w:val="64"/>
        </w:rPr>
        <w:t>22</w:t>
      </w:r>
      <w:r w:rsidRPr="00235394">
        <w:rPr>
          <w:sz w:val="64"/>
        </w:rPr>
        <w:t>.</w:t>
      </w:r>
      <w:r w:rsidR="00A16CF7">
        <w:rPr>
          <w:sz w:val="64"/>
        </w:rPr>
        <w:t>859</w:t>
      </w:r>
      <w:r w:rsidRPr="00235394">
        <w:rPr>
          <w:sz w:val="64"/>
        </w:rPr>
        <w:t xml:space="preserve"> </w:t>
      </w:r>
      <w:r w:rsidRPr="00235394">
        <w:t>V</w:t>
      </w:r>
      <w:r w:rsidR="00376944">
        <w:t>1</w:t>
      </w:r>
      <w:r w:rsidRPr="00235394">
        <w:t>.</w:t>
      </w:r>
      <w:r w:rsidR="00376944">
        <w:t>0</w:t>
      </w:r>
      <w:r w:rsidRPr="00235394">
        <w:t>.</w:t>
      </w:r>
      <w:r w:rsidR="0066094E">
        <w:t>0</w:t>
      </w:r>
      <w:r w:rsidRPr="00235394">
        <w:t xml:space="preserve"> </w:t>
      </w:r>
      <w:r w:rsidRPr="00235394">
        <w:rPr>
          <w:sz w:val="32"/>
        </w:rPr>
        <w:t>(</w:t>
      </w:r>
      <w:r w:rsidR="00C65883">
        <w:rPr>
          <w:sz w:val="32"/>
        </w:rPr>
        <w:t>20</w:t>
      </w:r>
      <w:r w:rsidR="00483551">
        <w:rPr>
          <w:sz w:val="32"/>
        </w:rPr>
        <w:t>2</w:t>
      </w:r>
      <w:r w:rsidR="00113A9D">
        <w:rPr>
          <w:sz w:val="32"/>
        </w:rPr>
        <w:t>1</w:t>
      </w:r>
      <w:r w:rsidRPr="00235394">
        <w:rPr>
          <w:sz w:val="32"/>
        </w:rPr>
        <w:t>-</w:t>
      </w:r>
      <w:r w:rsidR="00113A9D">
        <w:rPr>
          <w:sz w:val="32"/>
        </w:rPr>
        <w:t>03</w:t>
      </w:r>
      <w:r w:rsidRPr="00235394">
        <w:rPr>
          <w:sz w:val="32"/>
        </w:rPr>
        <w:t>)</w:t>
      </w:r>
    </w:p>
    <w:p w14:paraId="62AE55DC" w14:textId="77777777" w:rsidR="00E8629F" w:rsidRPr="00235394" w:rsidRDefault="00E8629F">
      <w:pPr>
        <w:pStyle w:val="ZB"/>
        <w:framePr w:wrap="notBeside"/>
      </w:pPr>
      <w:r w:rsidRPr="00235394">
        <w:t>Technical Report</w:t>
      </w:r>
    </w:p>
    <w:p w14:paraId="5520C558" w14:textId="77777777" w:rsidR="00E8629F" w:rsidRPr="00235394" w:rsidRDefault="00E8629F">
      <w:pPr>
        <w:pStyle w:val="ZT"/>
        <w:framePr w:wrap="notBeside"/>
      </w:pPr>
      <w:r w:rsidRPr="00235394">
        <w:t>3rd Generation Partnership Project;</w:t>
      </w:r>
    </w:p>
    <w:p w14:paraId="653F9470" w14:textId="77777777"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14:paraId="532E73DD" w14:textId="77777777" w:rsidR="0066094E" w:rsidRDefault="006E4F22">
      <w:pPr>
        <w:pStyle w:val="ZT"/>
        <w:framePr w:wrap="notBeside"/>
      </w:pPr>
      <w:r w:rsidRPr="00F209F1">
        <w:rPr>
          <w:lang w:eastAsia="ko-KR"/>
        </w:rPr>
        <w:t xml:space="preserve">Study on </w:t>
      </w:r>
      <w:r w:rsidR="00165CB2">
        <w:rPr>
          <w:lang w:eastAsia="ko-KR"/>
        </w:rPr>
        <w:t>Personal I</w:t>
      </w:r>
      <w:r w:rsidR="004F2944">
        <w:rPr>
          <w:lang w:eastAsia="ko-KR"/>
        </w:rPr>
        <w:t xml:space="preserve">nternet </w:t>
      </w:r>
      <w:r w:rsidR="00165CB2">
        <w:rPr>
          <w:lang w:eastAsia="ko-KR"/>
        </w:rPr>
        <w:t>o</w:t>
      </w:r>
      <w:r w:rsidR="004F2944">
        <w:rPr>
          <w:lang w:eastAsia="ko-KR"/>
        </w:rPr>
        <w:t xml:space="preserve">f </w:t>
      </w:r>
      <w:r w:rsidR="00165CB2">
        <w:rPr>
          <w:lang w:eastAsia="ko-KR"/>
        </w:rPr>
        <w:t>T</w:t>
      </w:r>
      <w:r w:rsidR="004F2944">
        <w:rPr>
          <w:lang w:eastAsia="ko-KR"/>
        </w:rPr>
        <w:t>hings (PIoT) n</w:t>
      </w:r>
      <w:r w:rsidR="00165CB2">
        <w:rPr>
          <w:lang w:eastAsia="ko-KR"/>
        </w:rPr>
        <w:t>etworks</w:t>
      </w:r>
    </w:p>
    <w:p w14:paraId="381FC3B2" w14:textId="77777777"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483551">
        <w:rPr>
          <w:rStyle w:val="ZGSM"/>
        </w:rPr>
        <w:t>8</w:t>
      </w:r>
      <w:r w:rsidRPr="00235394">
        <w:t>)</w:t>
      </w:r>
    </w:p>
    <w:p w14:paraId="35A35869" w14:textId="77777777"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r w:rsidR="00983910" w:rsidRPr="00235394">
        <w:rPr>
          <w:color w:val="0000FF"/>
        </w:rPr>
        <w:tab/>
      </w:r>
    </w:p>
    <w:p w14:paraId="56837854" w14:textId="543B37DB" w:rsidR="00D756B6" w:rsidRPr="00235394" w:rsidRDefault="00376944" w:rsidP="00450ADA">
      <w:pPr>
        <w:pStyle w:val="ZU"/>
        <w:framePr w:h="4929" w:hRule="exact" w:wrap="notBeside"/>
        <w:pBdr>
          <w:top w:val="none" w:sz="0" w:space="0" w:color="auto"/>
        </w:pBdr>
        <w:tabs>
          <w:tab w:val="right" w:pos="10206"/>
        </w:tabs>
        <w:jc w:val="left"/>
      </w:pPr>
      <w:r>
        <w:rPr>
          <w:i/>
        </w:rPr>
        <w:t xml:space="preserve"> </w:t>
      </w:r>
      <w:r w:rsidR="0066094E">
        <w:rPr>
          <w:i/>
          <w:lang w:val="en-US"/>
        </w:rPr>
        <w:drawing>
          <wp:inline distT="0" distB="0" distL="0" distR="0" wp14:anchorId="2DAEE21A" wp14:editId="2924BA0A">
            <wp:extent cx="1208405" cy="837565"/>
            <wp:effectExtent l="19050" t="0" r="0" b="0"/>
            <wp:docPr id="1" name="Bild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8" cstate="print"/>
                    <a:srcRect/>
                    <a:stretch>
                      <a:fillRect/>
                    </a:stretch>
                  </pic:blipFill>
                  <pic:spPr bwMode="auto">
                    <a:xfrm>
                      <a:off x="0" y="0"/>
                      <a:ext cx="1208405" cy="837565"/>
                    </a:xfrm>
                    <a:prstGeom prst="rect">
                      <a:avLst/>
                    </a:prstGeom>
                    <a:noFill/>
                    <a:ln w="9525">
                      <a:noFill/>
                      <a:miter lim="800000"/>
                      <a:headEnd/>
                      <a:tailEnd/>
                    </a:ln>
                  </pic:spPr>
                </pic:pic>
              </a:graphicData>
            </a:graphic>
          </wp:inline>
        </w:drawing>
      </w:r>
      <w:r w:rsidR="00D756B6" w:rsidRPr="00235394">
        <w:rPr>
          <w:color w:val="0000FF"/>
        </w:rPr>
        <w:tab/>
      </w:r>
      <w:r w:rsidR="0066094E">
        <w:rPr>
          <w:lang w:val="en-US"/>
        </w:rPr>
        <w:drawing>
          <wp:inline distT="0" distB="0" distL="0" distR="0" wp14:anchorId="0101ED20" wp14:editId="41F28FC9">
            <wp:extent cx="1624965" cy="950595"/>
            <wp:effectExtent l="1905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9" cstate="print"/>
                    <a:srcRect/>
                    <a:stretch>
                      <a:fillRect/>
                    </a:stretch>
                  </pic:blipFill>
                  <pic:spPr bwMode="auto">
                    <a:xfrm>
                      <a:off x="0" y="0"/>
                      <a:ext cx="1624965" cy="950595"/>
                    </a:xfrm>
                    <a:prstGeom prst="rect">
                      <a:avLst/>
                    </a:prstGeom>
                    <a:noFill/>
                    <a:ln w="9525">
                      <a:noFill/>
                      <a:miter lim="800000"/>
                      <a:headEnd/>
                      <a:tailEnd/>
                    </a:ln>
                  </pic:spPr>
                </pic:pic>
              </a:graphicData>
            </a:graphic>
          </wp:inline>
        </w:drawing>
      </w:r>
    </w:p>
    <w:p w14:paraId="0CAC1399" w14:textId="77777777" w:rsidR="00E8629F" w:rsidRPr="00235394" w:rsidRDefault="00E8629F">
      <w:pPr>
        <w:pStyle w:val="ZU"/>
        <w:framePr w:h="4929" w:hRule="exact" w:wrap="notBeside"/>
        <w:tabs>
          <w:tab w:val="right" w:pos="10206"/>
        </w:tabs>
        <w:jc w:val="left"/>
      </w:pPr>
    </w:p>
    <w:p w14:paraId="40788955"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B3956EC" w14:textId="77777777" w:rsidR="00E8629F" w:rsidRPr="00235394" w:rsidRDefault="00E8629F">
      <w:pPr>
        <w:pStyle w:val="ZV"/>
        <w:framePr w:wrap="notBeside"/>
      </w:pPr>
    </w:p>
    <w:p w14:paraId="11C87BCC" w14:textId="77777777" w:rsidR="00E8629F" w:rsidRPr="00235394" w:rsidRDefault="00E8629F"/>
    <w:bookmarkEnd w:id="0"/>
    <w:p w14:paraId="5341EF7D"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238D78F6" w14:textId="77777777" w:rsidR="00E8629F" w:rsidRPr="00235394" w:rsidRDefault="00E8629F">
      <w:pPr>
        <w:pStyle w:val="FP"/>
        <w:framePr w:wrap="notBeside" w:hAnchor="margin" w:y="1419"/>
        <w:pBdr>
          <w:bottom w:val="single" w:sz="6" w:space="1" w:color="auto"/>
        </w:pBdr>
        <w:spacing w:before="240"/>
        <w:ind w:left="2835" w:right="2835"/>
        <w:jc w:val="center"/>
      </w:pPr>
      <w:bookmarkStart w:id="1" w:name="page2"/>
      <w:r w:rsidRPr="00235394">
        <w:lastRenderedPageBreak/>
        <w:t>Keywords</w:t>
      </w:r>
    </w:p>
    <w:p w14:paraId="05663416" w14:textId="77777777" w:rsidR="00E8629F" w:rsidRPr="00235394" w:rsidRDefault="006E4F22">
      <w:pPr>
        <w:pStyle w:val="FP"/>
        <w:framePr w:wrap="notBeside" w:hAnchor="margin" w:y="1419"/>
        <w:ind w:left="2835" w:right="2835"/>
        <w:jc w:val="center"/>
        <w:rPr>
          <w:rFonts w:ascii="Arial" w:hAnsi="Arial"/>
          <w:sz w:val="18"/>
        </w:rPr>
      </w:pPr>
      <w:r>
        <w:rPr>
          <w:rFonts w:ascii="Arial" w:hAnsi="Arial"/>
          <w:sz w:val="18"/>
        </w:rPr>
        <w:t xml:space="preserve">5G, </w:t>
      </w:r>
      <w:r w:rsidR="00FE7A88">
        <w:rPr>
          <w:rFonts w:ascii="Arial" w:hAnsi="Arial"/>
          <w:sz w:val="18"/>
        </w:rPr>
        <w:t>Network Slice</w:t>
      </w:r>
    </w:p>
    <w:p w14:paraId="3CE8E4BE" w14:textId="77777777" w:rsidR="00E8629F" w:rsidRPr="00235394" w:rsidRDefault="00E8629F"/>
    <w:p w14:paraId="4D9C2211"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79D3C63B"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4C68C064" w14:textId="77777777" w:rsidR="00E8629F" w:rsidRPr="00235394" w:rsidRDefault="00E8629F">
      <w:pPr>
        <w:pStyle w:val="FP"/>
        <w:framePr w:wrap="notBeside" w:hAnchor="margin" w:yAlign="center"/>
        <w:ind w:left="2835" w:right="2835"/>
        <w:jc w:val="center"/>
        <w:rPr>
          <w:rFonts w:ascii="Arial" w:hAnsi="Arial"/>
          <w:sz w:val="18"/>
        </w:rPr>
      </w:pPr>
    </w:p>
    <w:p w14:paraId="69A99903" w14:textId="77777777" w:rsidR="00E8629F" w:rsidRPr="00376944" w:rsidRDefault="00E8629F">
      <w:pPr>
        <w:pStyle w:val="FP"/>
        <w:framePr w:wrap="notBeside" w:hAnchor="margin" w:yAlign="center"/>
        <w:pBdr>
          <w:bottom w:val="single" w:sz="6" w:space="1" w:color="auto"/>
        </w:pBdr>
        <w:spacing w:before="240"/>
        <w:ind w:left="2835" w:right="2835"/>
        <w:jc w:val="center"/>
        <w:rPr>
          <w:lang w:val="fr-FR"/>
        </w:rPr>
      </w:pPr>
      <w:r w:rsidRPr="00376944">
        <w:rPr>
          <w:lang w:val="fr-FR"/>
        </w:rPr>
        <w:t>3GPP support office address</w:t>
      </w:r>
    </w:p>
    <w:p w14:paraId="2A5FFC61"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3F61EB7B"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2A93AA26"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7DF32CD2"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14:paraId="750B7D41" w14:textId="77777777"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14:paraId="54D12850" w14:textId="77777777" w:rsidR="00E8629F" w:rsidRPr="00235394" w:rsidRDefault="00E8629F"/>
    <w:p w14:paraId="77046F15"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002679A9"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5F15F3C7" w14:textId="77777777" w:rsidR="00E8629F" w:rsidRPr="00235394" w:rsidRDefault="00E8629F">
      <w:pPr>
        <w:pStyle w:val="FP"/>
        <w:framePr w:h="3057" w:hRule="exact" w:wrap="notBeside" w:vAnchor="page" w:hAnchor="margin" w:y="12605"/>
        <w:jc w:val="center"/>
        <w:rPr>
          <w:noProof/>
        </w:rPr>
      </w:pPr>
    </w:p>
    <w:p w14:paraId="6835F9A6" w14:textId="51428FA9" w:rsidR="00E8629F" w:rsidRPr="00235394" w:rsidRDefault="00E8629F">
      <w:pPr>
        <w:pStyle w:val="FP"/>
        <w:framePr w:h="3057" w:hRule="exact" w:wrap="notBeside" w:vAnchor="page" w:hAnchor="margin" w:y="12605"/>
        <w:jc w:val="center"/>
        <w:rPr>
          <w:noProof/>
          <w:sz w:val="18"/>
        </w:rPr>
      </w:pPr>
      <w:r w:rsidRPr="00235394">
        <w:rPr>
          <w:noProof/>
          <w:sz w:val="18"/>
        </w:rPr>
        <w:t>© 20</w:t>
      </w:r>
      <w:r w:rsidR="004B649B">
        <w:rPr>
          <w:noProof/>
          <w:sz w:val="18"/>
        </w:rPr>
        <w:t>2</w:t>
      </w:r>
      <w:r w:rsidR="00376944">
        <w:rPr>
          <w:noProof/>
          <w:sz w:val="18"/>
        </w:rPr>
        <w:t>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2" w:name="copyrightaddon"/>
      <w:bookmarkEnd w:id="2"/>
    </w:p>
    <w:p w14:paraId="79B75428"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0924703B" w14:textId="77777777" w:rsidR="00983910" w:rsidRPr="00235394" w:rsidRDefault="00983910">
      <w:pPr>
        <w:pStyle w:val="FP"/>
        <w:framePr w:h="3057" w:hRule="exact" w:wrap="notBeside" w:vAnchor="page" w:hAnchor="margin" w:y="12605"/>
        <w:rPr>
          <w:noProof/>
          <w:sz w:val="18"/>
        </w:rPr>
      </w:pPr>
    </w:p>
    <w:p w14:paraId="55F237E9"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4857D37D"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6C594730"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380CE20B" w14:textId="77777777" w:rsidR="00E8629F" w:rsidRPr="00235394" w:rsidRDefault="00E8629F"/>
    <w:bookmarkEnd w:id="1"/>
    <w:p w14:paraId="61487F29" w14:textId="77777777" w:rsidR="00E8629F" w:rsidRPr="00235394" w:rsidRDefault="00E8629F">
      <w:pPr>
        <w:pStyle w:val="TT"/>
      </w:pPr>
      <w:r w:rsidRPr="00235394">
        <w:br w:type="page"/>
      </w:r>
      <w:r w:rsidRPr="00235394">
        <w:lastRenderedPageBreak/>
        <w:t>Contents</w:t>
      </w:r>
    </w:p>
    <w:p w14:paraId="60CF86E0" w14:textId="11147074" w:rsidR="00376944" w:rsidRDefault="008B6A07">
      <w:pPr>
        <w:pStyle w:val="TOC1"/>
        <w:rPr>
          <w:rFonts w:asciiTheme="minorHAnsi" w:eastAsiaTheme="minorEastAsia" w:hAnsiTheme="minorHAnsi" w:cstheme="minorBidi"/>
          <w:szCs w:val="22"/>
          <w:lang w:eastAsia="en-GB"/>
        </w:rPr>
      </w:pPr>
      <w:r>
        <w:fldChar w:fldCharType="begin"/>
      </w:r>
      <w:r>
        <w:instrText xml:space="preserve"> TOC \o "1-9"  \* MERGEFORMAT </w:instrText>
      </w:r>
      <w:r>
        <w:fldChar w:fldCharType="separate"/>
      </w:r>
      <w:r w:rsidR="00376944">
        <w:t>Foreword</w:t>
      </w:r>
      <w:r w:rsidR="00376944">
        <w:tab/>
      </w:r>
      <w:r w:rsidR="00376944">
        <w:fldChar w:fldCharType="begin"/>
      </w:r>
      <w:r w:rsidR="00376944">
        <w:instrText xml:space="preserve"> PAGEREF _Toc66910020 \h </w:instrText>
      </w:r>
      <w:r w:rsidR="00376944">
        <w:fldChar w:fldCharType="separate"/>
      </w:r>
      <w:r w:rsidR="00376944">
        <w:t>5</w:t>
      </w:r>
      <w:r w:rsidR="00376944">
        <w:fldChar w:fldCharType="end"/>
      </w:r>
    </w:p>
    <w:p w14:paraId="14763B62" w14:textId="06FC69ED" w:rsidR="00376944" w:rsidRDefault="00376944">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r>
      <w:r>
        <w:instrText xml:space="preserve"> PAGEREF _Toc66910021 \h </w:instrText>
      </w:r>
      <w:r>
        <w:fldChar w:fldCharType="separate"/>
      </w:r>
      <w:r>
        <w:t>6</w:t>
      </w:r>
      <w:r>
        <w:fldChar w:fldCharType="end"/>
      </w:r>
    </w:p>
    <w:p w14:paraId="16D0E9AF" w14:textId="109DE626" w:rsidR="00376944" w:rsidRDefault="00376944">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r>
      <w:r>
        <w:instrText xml:space="preserve"> PAGEREF _Toc66910022 \h </w:instrText>
      </w:r>
      <w:r>
        <w:fldChar w:fldCharType="separate"/>
      </w:r>
      <w:r>
        <w:t>6</w:t>
      </w:r>
      <w:r>
        <w:fldChar w:fldCharType="end"/>
      </w:r>
    </w:p>
    <w:p w14:paraId="67A19233" w14:textId="678FB993" w:rsidR="00376944" w:rsidRDefault="00376944">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and abbreviations</w:t>
      </w:r>
      <w:r>
        <w:tab/>
      </w:r>
      <w:r>
        <w:fldChar w:fldCharType="begin"/>
      </w:r>
      <w:r>
        <w:instrText xml:space="preserve"> PAGEREF _Toc66910023 \h </w:instrText>
      </w:r>
      <w:r>
        <w:fldChar w:fldCharType="separate"/>
      </w:r>
      <w:r>
        <w:t>7</w:t>
      </w:r>
      <w:r>
        <w:fldChar w:fldCharType="end"/>
      </w:r>
    </w:p>
    <w:p w14:paraId="3C728E23" w14:textId="436A7A60" w:rsidR="00376944" w:rsidRDefault="00376944">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r>
      <w:r>
        <w:instrText xml:space="preserve"> PAGEREF _Toc66910024 \h </w:instrText>
      </w:r>
      <w:r>
        <w:fldChar w:fldCharType="separate"/>
      </w:r>
      <w:r>
        <w:t>7</w:t>
      </w:r>
      <w:r>
        <w:fldChar w:fldCharType="end"/>
      </w:r>
    </w:p>
    <w:p w14:paraId="11C3A5DE" w14:textId="653C7C91" w:rsidR="00376944" w:rsidRDefault="00376944">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r>
      <w:r>
        <w:instrText xml:space="preserve"> PAGEREF _Toc66910025 \h </w:instrText>
      </w:r>
      <w:r>
        <w:fldChar w:fldCharType="separate"/>
      </w:r>
      <w:r>
        <w:t>7</w:t>
      </w:r>
      <w:r>
        <w:fldChar w:fldCharType="end"/>
      </w:r>
    </w:p>
    <w:p w14:paraId="19BEDE43" w14:textId="04885E8F" w:rsidR="00376944" w:rsidRDefault="00376944">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Overview</w:t>
      </w:r>
      <w:r>
        <w:tab/>
      </w:r>
      <w:r>
        <w:fldChar w:fldCharType="begin"/>
      </w:r>
      <w:r>
        <w:instrText xml:space="preserve"> PAGEREF _Toc66910026 \h </w:instrText>
      </w:r>
      <w:r>
        <w:fldChar w:fldCharType="separate"/>
      </w:r>
      <w:r>
        <w:t>8</w:t>
      </w:r>
      <w:r>
        <w:fldChar w:fldCharType="end"/>
      </w:r>
    </w:p>
    <w:p w14:paraId="4A61750C" w14:textId="48441BA6" w:rsidR="00376944" w:rsidRDefault="00376944">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Use cases</w:t>
      </w:r>
      <w:r>
        <w:tab/>
      </w:r>
      <w:r>
        <w:fldChar w:fldCharType="begin"/>
      </w:r>
      <w:r>
        <w:instrText xml:space="preserve"> PAGEREF _Toc66910027 \h </w:instrText>
      </w:r>
      <w:r>
        <w:fldChar w:fldCharType="separate"/>
      </w:r>
      <w:r>
        <w:t>9</w:t>
      </w:r>
      <w:r>
        <w:fldChar w:fldCharType="end"/>
      </w:r>
    </w:p>
    <w:p w14:paraId="17D43CDB" w14:textId="0CE05C53" w:rsidR="00376944" w:rsidRDefault="00376944">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Traffic Scenario: inHome</w:t>
      </w:r>
      <w:r>
        <w:tab/>
      </w:r>
      <w:r>
        <w:fldChar w:fldCharType="begin"/>
      </w:r>
      <w:r>
        <w:instrText xml:space="preserve"> PAGEREF _Toc66910028 \h </w:instrText>
      </w:r>
      <w:r>
        <w:fldChar w:fldCharType="separate"/>
      </w:r>
      <w:r>
        <w:t>9</w:t>
      </w:r>
      <w:r>
        <w:fldChar w:fldCharType="end"/>
      </w:r>
    </w:p>
    <w:p w14:paraId="442F5BD3" w14:textId="00B12BB9" w:rsidR="00376944" w:rsidRDefault="00376944">
      <w:pPr>
        <w:pStyle w:val="TOC3"/>
        <w:rPr>
          <w:rFonts w:asciiTheme="minorHAnsi" w:eastAsiaTheme="minorEastAsia" w:hAnsiTheme="minorHAnsi" w:cstheme="minorBidi"/>
          <w:sz w:val="22"/>
          <w:szCs w:val="22"/>
          <w:lang w:eastAsia="en-GB"/>
        </w:rPr>
      </w:pPr>
      <w:r>
        <w:rPr>
          <w:lang w:eastAsia="ko-KR"/>
        </w:rPr>
        <w:t>5.1.1</w:t>
      </w:r>
      <w:r>
        <w:rPr>
          <w:rFonts w:asciiTheme="minorHAnsi" w:eastAsiaTheme="minorEastAsia" w:hAnsiTheme="minorHAnsi" w:cstheme="minorBidi"/>
          <w:sz w:val="22"/>
          <w:szCs w:val="22"/>
          <w:lang w:eastAsia="en-GB"/>
        </w:rPr>
        <w:tab/>
      </w:r>
      <w:r>
        <w:rPr>
          <w:lang w:eastAsia="ko-KR"/>
        </w:rPr>
        <w:t>Description</w:t>
      </w:r>
      <w:r>
        <w:tab/>
      </w:r>
      <w:r>
        <w:fldChar w:fldCharType="begin"/>
      </w:r>
      <w:r>
        <w:instrText xml:space="preserve"> PAGEREF _Toc66910029 \h </w:instrText>
      </w:r>
      <w:r>
        <w:fldChar w:fldCharType="separate"/>
      </w:r>
      <w:r>
        <w:t>9</w:t>
      </w:r>
      <w:r>
        <w:fldChar w:fldCharType="end"/>
      </w:r>
    </w:p>
    <w:p w14:paraId="67E28551" w14:textId="2D8570D6" w:rsidR="00376944" w:rsidRDefault="00376944">
      <w:pPr>
        <w:pStyle w:val="TOC3"/>
        <w:rPr>
          <w:rFonts w:asciiTheme="minorHAnsi" w:eastAsiaTheme="minorEastAsia" w:hAnsiTheme="minorHAnsi" w:cstheme="minorBidi"/>
          <w:sz w:val="22"/>
          <w:szCs w:val="22"/>
          <w:lang w:eastAsia="en-GB"/>
        </w:rPr>
      </w:pPr>
      <w:r>
        <w:rPr>
          <w:lang w:eastAsia="ko-KR"/>
        </w:rPr>
        <w:t>5.1.2</w:t>
      </w:r>
      <w:r>
        <w:rPr>
          <w:rFonts w:asciiTheme="minorHAnsi" w:eastAsiaTheme="minorEastAsia" w:hAnsiTheme="minorHAnsi" w:cstheme="minorBidi"/>
          <w:sz w:val="22"/>
          <w:szCs w:val="22"/>
          <w:lang w:eastAsia="en-GB"/>
        </w:rPr>
        <w:tab/>
      </w:r>
      <w:r w:rsidRPr="0014754B">
        <w:rPr>
          <w:lang w:val="en-US"/>
        </w:rPr>
        <w:t>Pre-</w:t>
      </w:r>
      <w:r>
        <w:t>conditions</w:t>
      </w:r>
      <w:r>
        <w:tab/>
      </w:r>
      <w:r>
        <w:fldChar w:fldCharType="begin"/>
      </w:r>
      <w:r>
        <w:instrText xml:space="preserve"> PAGEREF _Toc66910030 \h </w:instrText>
      </w:r>
      <w:r>
        <w:fldChar w:fldCharType="separate"/>
      </w:r>
      <w:r>
        <w:t>10</w:t>
      </w:r>
      <w:r>
        <w:fldChar w:fldCharType="end"/>
      </w:r>
    </w:p>
    <w:p w14:paraId="78216231" w14:textId="2DDCD0C2" w:rsidR="00376944" w:rsidRDefault="00376944">
      <w:pPr>
        <w:pStyle w:val="TOC3"/>
        <w:rPr>
          <w:rFonts w:asciiTheme="minorHAnsi" w:eastAsiaTheme="minorEastAsia" w:hAnsiTheme="minorHAnsi" w:cstheme="minorBidi"/>
          <w:sz w:val="22"/>
          <w:szCs w:val="22"/>
          <w:lang w:eastAsia="en-GB"/>
        </w:rPr>
      </w:pPr>
      <w:r>
        <w:t>5.1.3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_Toc66910031 \h </w:instrText>
      </w:r>
      <w:r>
        <w:fldChar w:fldCharType="separate"/>
      </w:r>
      <w:r>
        <w:t>11</w:t>
      </w:r>
      <w:r>
        <w:fldChar w:fldCharType="end"/>
      </w:r>
    </w:p>
    <w:p w14:paraId="33C0F5FA" w14:textId="4326D047" w:rsidR="00376944" w:rsidRDefault="00376944">
      <w:pPr>
        <w:pStyle w:val="TOC4"/>
        <w:rPr>
          <w:rFonts w:asciiTheme="minorHAnsi" w:eastAsiaTheme="minorEastAsia" w:hAnsiTheme="minorHAnsi" w:cstheme="minorBidi"/>
          <w:sz w:val="22"/>
          <w:szCs w:val="22"/>
          <w:lang w:eastAsia="en-GB"/>
        </w:rPr>
      </w:pPr>
      <w:r>
        <w:t>5.1.3.1</w:t>
      </w:r>
      <w:r>
        <w:rPr>
          <w:rFonts w:asciiTheme="minorHAnsi" w:eastAsiaTheme="minorEastAsia" w:hAnsiTheme="minorHAnsi" w:cstheme="minorBidi"/>
          <w:sz w:val="22"/>
          <w:szCs w:val="22"/>
          <w:lang w:eastAsia="en-GB"/>
        </w:rPr>
        <w:tab/>
      </w:r>
      <w:r>
        <w:t>General</w:t>
      </w:r>
      <w:r>
        <w:tab/>
      </w:r>
      <w:r>
        <w:fldChar w:fldCharType="begin"/>
      </w:r>
      <w:r>
        <w:instrText xml:space="preserve"> PAGEREF _Toc66910032 \h </w:instrText>
      </w:r>
      <w:r>
        <w:fldChar w:fldCharType="separate"/>
      </w:r>
      <w:r>
        <w:t>11</w:t>
      </w:r>
      <w:r>
        <w:fldChar w:fldCharType="end"/>
      </w:r>
    </w:p>
    <w:p w14:paraId="0CA93B2F" w14:textId="4BA09416" w:rsidR="00376944" w:rsidRDefault="00376944">
      <w:pPr>
        <w:pStyle w:val="TOC4"/>
        <w:rPr>
          <w:rFonts w:asciiTheme="minorHAnsi" w:eastAsiaTheme="minorEastAsia" w:hAnsiTheme="minorHAnsi" w:cstheme="minorBidi"/>
          <w:sz w:val="22"/>
          <w:szCs w:val="22"/>
          <w:lang w:eastAsia="en-GB"/>
        </w:rPr>
      </w:pPr>
      <w:r>
        <w:t>5.1.3.2.</w:t>
      </w:r>
      <w:r>
        <w:rPr>
          <w:rFonts w:asciiTheme="minorHAnsi" w:eastAsiaTheme="minorEastAsia" w:hAnsiTheme="minorHAnsi" w:cstheme="minorBidi"/>
          <w:sz w:val="22"/>
          <w:szCs w:val="22"/>
          <w:lang w:eastAsia="en-GB"/>
        </w:rPr>
        <w:tab/>
      </w:r>
      <w:r>
        <w:t>Onboarding</w:t>
      </w:r>
      <w:r>
        <w:tab/>
      </w:r>
      <w:r>
        <w:fldChar w:fldCharType="begin"/>
      </w:r>
      <w:r>
        <w:instrText xml:space="preserve"> PAGEREF _Toc66910033 \h </w:instrText>
      </w:r>
      <w:r>
        <w:fldChar w:fldCharType="separate"/>
      </w:r>
      <w:r>
        <w:t>11</w:t>
      </w:r>
      <w:r>
        <w:fldChar w:fldCharType="end"/>
      </w:r>
    </w:p>
    <w:p w14:paraId="535038DD" w14:textId="6E04CD4E" w:rsidR="00376944" w:rsidRDefault="00376944">
      <w:pPr>
        <w:pStyle w:val="TOC3"/>
        <w:rPr>
          <w:rFonts w:asciiTheme="minorHAnsi" w:eastAsiaTheme="minorEastAsia" w:hAnsiTheme="minorHAnsi" w:cstheme="minorBidi"/>
          <w:sz w:val="22"/>
          <w:szCs w:val="22"/>
          <w:lang w:eastAsia="en-GB"/>
        </w:rPr>
      </w:pPr>
      <w:r>
        <w:t>5.1.4</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_Toc66910034 \h </w:instrText>
      </w:r>
      <w:r>
        <w:fldChar w:fldCharType="separate"/>
      </w:r>
      <w:r>
        <w:t>12</w:t>
      </w:r>
      <w:r>
        <w:fldChar w:fldCharType="end"/>
      </w:r>
    </w:p>
    <w:p w14:paraId="47A2585E" w14:textId="2E826214" w:rsidR="00376944" w:rsidRDefault="00376944">
      <w:pPr>
        <w:pStyle w:val="TOC3"/>
        <w:rPr>
          <w:rFonts w:asciiTheme="minorHAnsi" w:eastAsiaTheme="minorEastAsia" w:hAnsiTheme="minorHAnsi" w:cstheme="minorBidi"/>
          <w:sz w:val="22"/>
          <w:szCs w:val="22"/>
          <w:lang w:eastAsia="en-GB"/>
        </w:rPr>
      </w:pPr>
      <w:r>
        <w:t>5.1.5</w:t>
      </w:r>
      <w:r>
        <w:rPr>
          <w:rFonts w:asciiTheme="minorHAnsi" w:eastAsiaTheme="minorEastAsia" w:hAnsiTheme="minorHAnsi" w:cstheme="minorBidi"/>
          <w:sz w:val="22"/>
          <w:szCs w:val="22"/>
          <w:lang w:eastAsia="en-GB"/>
        </w:rPr>
        <w:tab/>
      </w:r>
      <w:r>
        <w:t>Potential Requirements</w:t>
      </w:r>
      <w:r>
        <w:tab/>
      </w:r>
      <w:r>
        <w:fldChar w:fldCharType="begin"/>
      </w:r>
      <w:r>
        <w:instrText xml:space="preserve"> PAGEREF _Toc66910035 \h </w:instrText>
      </w:r>
      <w:r>
        <w:fldChar w:fldCharType="separate"/>
      </w:r>
      <w:r>
        <w:t>12</w:t>
      </w:r>
      <w:r>
        <w:fldChar w:fldCharType="end"/>
      </w:r>
    </w:p>
    <w:p w14:paraId="3A24DF12" w14:textId="64190160" w:rsidR="00376944" w:rsidRDefault="00376944">
      <w:pPr>
        <w:pStyle w:val="TOC2"/>
        <w:rPr>
          <w:rFonts w:asciiTheme="minorHAnsi" w:eastAsiaTheme="minorEastAsia" w:hAnsiTheme="minorHAnsi" w:cstheme="minorBidi"/>
          <w:sz w:val="22"/>
          <w:szCs w:val="22"/>
          <w:lang w:eastAsia="en-GB"/>
        </w:rPr>
      </w:pPr>
      <w:r>
        <w:t>5.1A</w:t>
      </w:r>
      <w:r>
        <w:rPr>
          <w:rFonts w:asciiTheme="minorHAnsi" w:eastAsiaTheme="minorEastAsia" w:hAnsiTheme="minorHAnsi" w:cstheme="minorBidi"/>
          <w:sz w:val="22"/>
          <w:szCs w:val="22"/>
          <w:lang w:eastAsia="en-GB"/>
        </w:rPr>
        <w:tab/>
      </w:r>
      <w:r>
        <w:t>The lost dog</w:t>
      </w:r>
      <w:r>
        <w:tab/>
      </w:r>
      <w:r>
        <w:fldChar w:fldCharType="begin"/>
      </w:r>
      <w:r>
        <w:instrText xml:space="preserve"> PAGEREF _Toc66910036 \h </w:instrText>
      </w:r>
      <w:r>
        <w:fldChar w:fldCharType="separate"/>
      </w:r>
      <w:r>
        <w:t>13</w:t>
      </w:r>
      <w:r>
        <w:fldChar w:fldCharType="end"/>
      </w:r>
    </w:p>
    <w:p w14:paraId="338E95F9" w14:textId="131F4E14" w:rsidR="00376944" w:rsidRPr="00376944" w:rsidRDefault="00376944">
      <w:pPr>
        <w:pStyle w:val="TOC3"/>
        <w:rPr>
          <w:rFonts w:asciiTheme="minorHAnsi" w:eastAsiaTheme="minorEastAsia" w:hAnsiTheme="minorHAnsi" w:cstheme="minorBidi"/>
          <w:sz w:val="22"/>
          <w:szCs w:val="22"/>
          <w:lang w:val="fr-FR" w:eastAsia="en-GB"/>
        </w:rPr>
      </w:pPr>
      <w:r w:rsidRPr="00376944">
        <w:rPr>
          <w:lang w:val="fr-FR"/>
        </w:rPr>
        <w:t>5.1A.1</w:t>
      </w:r>
      <w:r w:rsidRPr="00376944">
        <w:rPr>
          <w:rFonts w:asciiTheme="minorHAnsi" w:eastAsiaTheme="minorEastAsia" w:hAnsiTheme="minorHAnsi" w:cstheme="minorBidi"/>
          <w:sz w:val="22"/>
          <w:szCs w:val="22"/>
          <w:lang w:val="fr-FR" w:eastAsia="en-GB"/>
        </w:rPr>
        <w:tab/>
      </w:r>
      <w:r w:rsidRPr="00376944">
        <w:rPr>
          <w:lang w:val="fr-FR"/>
        </w:rPr>
        <w:t>Description</w:t>
      </w:r>
      <w:r w:rsidRPr="00376944">
        <w:rPr>
          <w:lang w:val="fr-FR"/>
        </w:rPr>
        <w:tab/>
      </w:r>
      <w:r>
        <w:fldChar w:fldCharType="begin"/>
      </w:r>
      <w:r w:rsidRPr="00376944">
        <w:rPr>
          <w:lang w:val="fr-FR"/>
        </w:rPr>
        <w:instrText xml:space="preserve"> PAGEREF _Toc66910037 \h </w:instrText>
      </w:r>
      <w:r>
        <w:fldChar w:fldCharType="separate"/>
      </w:r>
      <w:r w:rsidRPr="00376944">
        <w:rPr>
          <w:lang w:val="fr-FR"/>
        </w:rPr>
        <w:t>13</w:t>
      </w:r>
      <w:r>
        <w:fldChar w:fldCharType="end"/>
      </w:r>
    </w:p>
    <w:p w14:paraId="001C4289" w14:textId="662D5E96" w:rsidR="00376944" w:rsidRPr="00376944" w:rsidRDefault="00376944">
      <w:pPr>
        <w:pStyle w:val="TOC3"/>
        <w:rPr>
          <w:rFonts w:asciiTheme="minorHAnsi" w:eastAsiaTheme="minorEastAsia" w:hAnsiTheme="minorHAnsi" w:cstheme="minorBidi"/>
          <w:sz w:val="22"/>
          <w:szCs w:val="22"/>
          <w:lang w:val="fr-FR" w:eastAsia="en-GB"/>
        </w:rPr>
      </w:pPr>
      <w:r w:rsidRPr="00376944">
        <w:rPr>
          <w:lang w:val="fr-FR"/>
        </w:rPr>
        <w:t>5.1A.2</w:t>
      </w:r>
      <w:r w:rsidRPr="00376944">
        <w:rPr>
          <w:rFonts w:asciiTheme="minorHAnsi" w:eastAsiaTheme="minorEastAsia" w:hAnsiTheme="minorHAnsi" w:cstheme="minorBidi"/>
          <w:sz w:val="22"/>
          <w:szCs w:val="22"/>
          <w:lang w:val="fr-FR" w:eastAsia="en-GB"/>
        </w:rPr>
        <w:tab/>
      </w:r>
      <w:r w:rsidRPr="00376944">
        <w:rPr>
          <w:lang w:val="fr-FR"/>
        </w:rPr>
        <w:t>Pre-conditions</w:t>
      </w:r>
      <w:r w:rsidRPr="00376944">
        <w:rPr>
          <w:lang w:val="fr-FR"/>
        </w:rPr>
        <w:tab/>
      </w:r>
      <w:r>
        <w:fldChar w:fldCharType="begin"/>
      </w:r>
      <w:r w:rsidRPr="00376944">
        <w:rPr>
          <w:lang w:val="fr-FR"/>
        </w:rPr>
        <w:instrText xml:space="preserve"> PAGEREF _Toc66910038 \h </w:instrText>
      </w:r>
      <w:r>
        <w:fldChar w:fldCharType="separate"/>
      </w:r>
      <w:r w:rsidRPr="00376944">
        <w:rPr>
          <w:lang w:val="fr-FR"/>
        </w:rPr>
        <w:t>13</w:t>
      </w:r>
      <w:r>
        <w:fldChar w:fldCharType="end"/>
      </w:r>
    </w:p>
    <w:p w14:paraId="57312369" w14:textId="24B3A64D" w:rsidR="00376944" w:rsidRDefault="00376944">
      <w:pPr>
        <w:pStyle w:val="TOC3"/>
        <w:rPr>
          <w:rFonts w:asciiTheme="minorHAnsi" w:eastAsiaTheme="minorEastAsia" w:hAnsiTheme="minorHAnsi" w:cstheme="minorBidi"/>
          <w:sz w:val="22"/>
          <w:szCs w:val="22"/>
          <w:lang w:eastAsia="en-GB"/>
        </w:rPr>
      </w:pPr>
      <w:r>
        <w:t>5.1A.3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_Toc66910039 \h </w:instrText>
      </w:r>
      <w:r>
        <w:fldChar w:fldCharType="separate"/>
      </w:r>
      <w:r>
        <w:t>14</w:t>
      </w:r>
      <w:r>
        <w:fldChar w:fldCharType="end"/>
      </w:r>
    </w:p>
    <w:p w14:paraId="13286258" w14:textId="63D2C602" w:rsidR="00376944" w:rsidRDefault="00376944">
      <w:pPr>
        <w:pStyle w:val="TOC3"/>
        <w:rPr>
          <w:rFonts w:asciiTheme="minorHAnsi" w:eastAsiaTheme="minorEastAsia" w:hAnsiTheme="minorHAnsi" w:cstheme="minorBidi"/>
          <w:sz w:val="22"/>
          <w:szCs w:val="22"/>
          <w:lang w:eastAsia="en-GB"/>
        </w:rPr>
      </w:pPr>
      <w:r>
        <w:t>5.1A.4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_Toc66910040 \h </w:instrText>
      </w:r>
      <w:r>
        <w:fldChar w:fldCharType="separate"/>
      </w:r>
      <w:r>
        <w:t>14</w:t>
      </w:r>
      <w:r>
        <w:fldChar w:fldCharType="end"/>
      </w:r>
    </w:p>
    <w:p w14:paraId="0F517AC0" w14:textId="4E7C72D4" w:rsidR="00376944" w:rsidRDefault="00376944">
      <w:pPr>
        <w:pStyle w:val="TOC3"/>
        <w:rPr>
          <w:rFonts w:asciiTheme="minorHAnsi" w:eastAsiaTheme="minorEastAsia" w:hAnsiTheme="minorHAnsi" w:cstheme="minorBidi"/>
          <w:sz w:val="22"/>
          <w:szCs w:val="22"/>
          <w:lang w:eastAsia="en-GB"/>
        </w:rPr>
      </w:pPr>
      <w:r>
        <w:t>5.1A.5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_Toc66910041 \h </w:instrText>
      </w:r>
      <w:r>
        <w:fldChar w:fldCharType="separate"/>
      </w:r>
      <w:r>
        <w:t>15</w:t>
      </w:r>
      <w:r>
        <w:fldChar w:fldCharType="end"/>
      </w:r>
    </w:p>
    <w:p w14:paraId="43DED4BE" w14:textId="3C443A41" w:rsidR="00376944" w:rsidRDefault="00376944">
      <w:pPr>
        <w:pStyle w:val="TOC3"/>
        <w:rPr>
          <w:rFonts w:asciiTheme="minorHAnsi" w:eastAsiaTheme="minorEastAsia" w:hAnsiTheme="minorHAnsi" w:cstheme="minorBidi"/>
          <w:sz w:val="22"/>
          <w:szCs w:val="22"/>
          <w:lang w:eastAsia="en-GB"/>
        </w:rPr>
      </w:pPr>
      <w:r>
        <w:t>5.1A.6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_Toc66910042 \h </w:instrText>
      </w:r>
      <w:r>
        <w:fldChar w:fldCharType="separate"/>
      </w:r>
      <w:r>
        <w:t>15</w:t>
      </w:r>
      <w:r>
        <w:fldChar w:fldCharType="end"/>
      </w:r>
    </w:p>
    <w:p w14:paraId="56945151" w14:textId="7E75C400" w:rsidR="00376944" w:rsidRDefault="00376944">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Positioning with VR and AR</w:t>
      </w:r>
      <w:r>
        <w:tab/>
      </w:r>
      <w:r>
        <w:fldChar w:fldCharType="begin"/>
      </w:r>
      <w:r>
        <w:instrText xml:space="preserve"> PAGEREF _Toc66910043 \h </w:instrText>
      </w:r>
      <w:r>
        <w:fldChar w:fldCharType="separate"/>
      </w:r>
      <w:r>
        <w:t>15</w:t>
      </w:r>
      <w:r>
        <w:fldChar w:fldCharType="end"/>
      </w:r>
    </w:p>
    <w:p w14:paraId="13007788" w14:textId="0FAECBF8" w:rsidR="00376944" w:rsidRDefault="00376944">
      <w:pPr>
        <w:pStyle w:val="TOC3"/>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_Toc66910044 \h </w:instrText>
      </w:r>
      <w:r>
        <w:fldChar w:fldCharType="separate"/>
      </w:r>
      <w:r>
        <w:t>15</w:t>
      </w:r>
      <w:r>
        <w:fldChar w:fldCharType="end"/>
      </w:r>
    </w:p>
    <w:p w14:paraId="13F64D7D" w14:textId="210F47CC" w:rsidR="00376944" w:rsidRDefault="00376944">
      <w:pPr>
        <w:pStyle w:val="TOC3"/>
        <w:rPr>
          <w:rFonts w:asciiTheme="minorHAnsi" w:eastAsiaTheme="minorEastAsia" w:hAnsiTheme="minorHAnsi" w:cstheme="minorBidi"/>
          <w:sz w:val="22"/>
          <w:szCs w:val="22"/>
          <w:lang w:eastAsia="en-GB"/>
        </w:rPr>
      </w:pPr>
      <w:r>
        <w:t>5.2.2</w:t>
      </w:r>
      <w:r>
        <w:rPr>
          <w:rFonts w:asciiTheme="minorHAnsi" w:eastAsiaTheme="minorEastAsia" w:hAnsiTheme="minorHAnsi" w:cstheme="minorBidi"/>
          <w:sz w:val="22"/>
          <w:szCs w:val="22"/>
          <w:lang w:eastAsia="en-GB"/>
        </w:rPr>
        <w:tab/>
      </w:r>
      <w:r>
        <w:t>Pre-conditions</w:t>
      </w:r>
      <w:r>
        <w:tab/>
      </w:r>
      <w:r>
        <w:fldChar w:fldCharType="begin"/>
      </w:r>
      <w:r>
        <w:instrText xml:space="preserve"> PAGEREF _Toc66910045 \h </w:instrText>
      </w:r>
      <w:r>
        <w:fldChar w:fldCharType="separate"/>
      </w:r>
      <w:r>
        <w:t>15</w:t>
      </w:r>
      <w:r>
        <w:fldChar w:fldCharType="end"/>
      </w:r>
    </w:p>
    <w:p w14:paraId="6B0766E9" w14:textId="29317704" w:rsidR="00376944" w:rsidRDefault="00376944">
      <w:pPr>
        <w:pStyle w:val="TOC3"/>
        <w:rPr>
          <w:rFonts w:asciiTheme="minorHAnsi" w:eastAsiaTheme="minorEastAsia" w:hAnsiTheme="minorHAnsi" w:cstheme="minorBidi"/>
          <w:sz w:val="22"/>
          <w:szCs w:val="22"/>
          <w:lang w:eastAsia="en-GB"/>
        </w:rPr>
      </w:pPr>
      <w:r>
        <w:t>5.2.3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_Toc66910046 \h </w:instrText>
      </w:r>
      <w:r>
        <w:fldChar w:fldCharType="separate"/>
      </w:r>
      <w:r>
        <w:t>16</w:t>
      </w:r>
      <w:r>
        <w:fldChar w:fldCharType="end"/>
      </w:r>
    </w:p>
    <w:p w14:paraId="1603E2D2" w14:textId="25C6D77F" w:rsidR="00376944" w:rsidRDefault="00376944">
      <w:pPr>
        <w:pStyle w:val="TOC3"/>
        <w:rPr>
          <w:rFonts w:asciiTheme="minorHAnsi" w:eastAsiaTheme="minorEastAsia" w:hAnsiTheme="minorHAnsi" w:cstheme="minorBidi"/>
          <w:sz w:val="22"/>
          <w:szCs w:val="22"/>
          <w:lang w:eastAsia="en-GB"/>
        </w:rPr>
      </w:pPr>
      <w:r>
        <w:t>5.2.4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_Toc66910047 \h </w:instrText>
      </w:r>
      <w:r>
        <w:fldChar w:fldCharType="separate"/>
      </w:r>
      <w:r>
        <w:t>16</w:t>
      </w:r>
      <w:r>
        <w:fldChar w:fldCharType="end"/>
      </w:r>
    </w:p>
    <w:p w14:paraId="2E21549A" w14:textId="01A01FDB" w:rsidR="00376944" w:rsidRDefault="00376944">
      <w:pPr>
        <w:pStyle w:val="TOC3"/>
        <w:rPr>
          <w:rFonts w:asciiTheme="minorHAnsi" w:eastAsiaTheme="minorEastAsia" w:hAnsiTheme="minorHAnsi" w:cstheme="minorBidi"/>
          <w:sz w:val="22"/>
          <w:szCs w:val="22"/>
          <w:lang w:eastAsia="en-GB"/>
        </w:rPr>
      </w:pPr>
      <w:r>
        <w:t>5.2.5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_Toc66910048 \h </w:instrText>
      </w:r>
      <w:r>
        <w:fldChar w:fldCharType="separate"/>
      </w:r>
      <w:r>
        <w:t>16</w:t>
      </w:r>
      <w:r>
        <w:fldChar w:fldCharType="end"/>
      </w:r>
    </w:p>
    <w:p w14:paraId="4FB76845" w14:textId="254932F1" w:rsidR="00376944" w:rsidRDefault="00376944">
      <w:pPr>
        <w:pStyle w:val="TOC3"/>
        <w:rPr>
          <w:rFonts w:asciiTheme="minorHAnsi" w:eastAsiaTheme="minorEastAsia" w:hAnsiTheme="minorHAnsi" w:cstheme="minorBidi"/>
          <w:sz w:val="22"/>
          <w:szCs w:val="22"/>
          <w:lang w:eastAsia="en-GB"/>
        </w:rPr>
      </w:pPr>
      <w:r>
        <w:t>5.2.6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_Toc66910049 \h </w:instrText>
      </w:r>
      <w:r>
        <w:fldChar w:fldCharType="separate"/>
      </w:r>
      <w:r>
        <w:t>16</w:t>
      </w:r>
      <w:r>
        <w:fldChar w:fldCharType="end"/>
      </w:r>
    </w:p>
    <w:p w14:paraId="4A27EE1E" w14:textId="1160C135" w:rsidR="00376944" w:rsidRDefault="00376944">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Media share within PINs Use case</w:t>
      </w:r>
      <w:r>
        <w:tab/>
      </w:r>
      <w:r>
        <w:fldChar w:fldCharType="begin"/>
      </w:r>
      <w:r>
        <w:instrText xml:space="preserve"> PAGEREF _Toc66910050 \h </w:instrText>
      </w:r>
      <w:r>
        <w:fldChar w:fldCharType="separate"/>
      </w:r>
      <w:r>
        <w:t>17</w:t>
      </w:r>
      <w:r>
        <w:fldChar w:fldCharType="end"/>
      </w:r>
    </w:p>
    <w:p w14:paraId="78E6C093" w14:textId="3A4D86CC" w:rsidR="00376944" w:rsidRDefault="00376944">
      <w:pPr>
        <w:pStyle w:val="TOC3"/>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_Toc66910051 \h </w:instrText>
      </w:r>
      <w:r>
        <w:fldChar w:fldCharType="separate"/>
      </w:r>
      <w:r>
        <w:t>17</w:t>
      </w:r>
      <w:r>
        <w:fldChar w:fldCharType="end"/>
      </w:r>
    </w:p>
    <w:p w14:paraId="4776B2C6" w14:textId="7DF17A15" w:rsidR="00376944" w:rsidRDefault="00376944">
      <w:pPr>
        <w:pStyle w:val="TOC3"/>
        <w:rPr>
          <w:rFonts w:asciiTheme="minorHAnsi" w:eastAsiaTheme="minorEastAsia" w:hAnsiTheme="minorHAnsi" w:cstheme="minorBidi"/>
          <w:sz w:val="22"/>
          <w:szCs w:val="22"/>
          <w:lang w:eastAsia="en-GB"/>
        </w:rPr>
      </w:pPr>
      <w:r>
        <w:t>5.3.2</w:t>
      </w:r>
      <w:r>
        <w:rPr>
          <w:rFonts w:asciiTheme="minorHAnsi" w:eastAsiaTheme="minorEastAsia" w:hAnsiTheme="minorHAnsi" w:cstheme="minorBidi"/>
          <w:sz w:val="22"/>
          <w:szCs w:val="22"/>
          <w:lang w:eastAsia="en-GB"/>
        </w:rPr>
        <w:tab/>
      </w:r>
      <w:r>
        <w:t>Pre-conditions</w:t>
      </w:r>
      <w:r>
        <w:tab/>
      </w:r>
      <w:r>
        <w:fldChar w:fldCharType="begin"/>
      </w:r>
      <w:r>
        <w:instrText xml:space="preserve"> PAGEREF _Toc66910052 \h </w:instrText>
      </w:r>
      <w:r>
        <w:fldChar w:fldCharType="separate"/>
      </w:r>
      <w:r>
        <w:t>17</w:t>
      </w:r>
      <w:r>
        <w:fldChar w:fldCharType="end"/>
      </w:r>
    </w:p>
    <w:p w14:paraId="2FB53B02" w14:textId="7FB22F0A" w:rsidR="00376944" w:rsidRDefault="00376944">
      <w:pPr>
        <w:pStyle w:val="TOC3"/>
        <w:rPr>
          <w:rFonts w:asciiTheme="minorHAnsi" w:eastAsiaTheme="minorEastAsia" w:hAnsiTheme="minorHAnsi" w:cstheme="minorBidi"/>
          <w:sz w:val="22"/>
          <w:szCs w:val="22"/>
          <w:lang w:eastAsia="en-GB"/>
        </w:rPr>
      </w:pPr>
      <w:r>
        <w:t>5.3.3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_Toc66910053 \h </w:instrText>
      </w:r>
      <w:r>
        <w:fldChar w:fldCharType="separate"/>
      </w:r>
      <w:r>
        <w:t>17</w:t>
      </w:r>
      <w:r>
        <w:fldChar w:fldCharType="end"/>
      </w:r>
    </w:p>
    <w:p w14:paraId="56A596D7" w14:textId="1006B722" w:rsidR="00376944" w:rsidRDefault="00376944">
      <w:pPr>
        <w:pStyle w:val="TOC3"/>
        <w:rPr>
          <w:rFonts w:asciiTheme="minorHAnsi" w:eastAsiaTheme="minorEastAsia" w:hAnsiTheme="minorHAnsi" w:cstheme="minorBidi"/>
          <w:sz w:val="22"/>
          <w:szCs w:val="22"/>
          <w:lang w:eastAsia="en-GB"/>
        </w:rPr>
      </w:pPr>
      <w:r>
        <w:t>5.3.4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_Toc66910054 \h </w:instrText>
      </w:r>
      <w:r>
        <w:fldChar w:fldCharType="separate"/>
      </w:r>
      <w:r>
        <w:t>18</w:t>
      </w:r>
      <w:r>
        <w:fldChar w:fldCharType="end"/>
      </w:r>
    </w:p>
    <w:p w14:paraId="29988B27" w14:textId="3B9DF56E" w:rsidR="00376944" w:rsidRDefault="00376944">
      <w:pPr>
        <w:pStyle w:val="TOC3"/>
        <w:rPr>
          <w:rFonts w:asciiTheme="minorHAnsi" w:eastAsiaTheme="minorEastAsia" w:hAnsiTheme="minorHAnsi" w:cstheme="minorBidi"/>
          <w:sz w:val="22"/>
          <w:szCs w:val="22"/>
          <w:lang w:eastAsia="en-GB"/>
        </w:rPr>
      </w:pPr>
      <w:r>
        <w:t>5.3.5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_Toc66910055 \h </w:instrText>
      </w:r>
      <w:r>
        <w:fldChar w:fldCharType="separate"/>
      </w:r>
      <w:r>
        <w:t>18</w:t>
      </w:r>
      <w:r>
        <w:fldChar w:fldCharType="end"/>
      </w:r>
    </w:p>
    <w:p w14:paraId="5C1F10DD" w14:textId="6DA8C83D" w:rsidR="00376944" w:rsidRDefault="00376944">
      <w:pPr>
        <w:pStyle w:val="TOC3"/>
        <w:rPr>
          <w:rFonts w:asciiTheme="minorHAnsi" w:eastAsiaTheme="minorEastAsia" w:hAnsiTheme="minorHAnsi" w:cstheme="minorBidi"/>
          <w:sz w:val="22"/>
          <w:szCs w:val="22"/>
          <w:lang w:eastAsia="en-GB"/>
        </w:rPr>
      </w:pPr>
      <w:r>
        <w:t>5.3.6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_Toc66910056 \h </w:instrText>
      </w:r>
      <w:r>
        <w:fldChar w:fldCharType="separate"/>
      </w:r>
      <w:r>
        <w:t>19</w:t>
      </w:r>
      <w:r>
        <w:fldChar w:fldCharType="end"/>
      </w:r>
    </w:p>
    <w:p w14:paraId="2ED6C2E1" w14:textId="3FE86EE7" w:rsidR="00376944" w:rsidRDefault="00376944">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Switching between non-3GPP RAT and 3GPP RAT direct device connections Use case</w:t>
      </w:r>
      <w:r>
        <w:tab/>
      </w:r>
      <w:r>
        <w:fldChar w:fldCharType="begin"/>
      </w:r>
      <w:r>
        <w:instrText xml:space="preserve"> PAGEREF _Toc66910057 \h </w:instrText>
      </w:r>
      <w:r>
        <w:fldChar w:fldCharType="separate"/>
      </w:r>
      <w:r>
        <w:t>19</w:t>
      </w:r>
      <w:r>
        <w:fldChar w:fldCharType="end"/>
      </w:r>
    </w:p>
    <w:p w14:paraId="7FFF0E59" w14:textId="0010034F" w:rsidR="00376944" w:rsidRDefault="00376944">
      <w:pPr>
        <w:pStyle w:val="TOC3"/>
        <w:rPr>
          <w:rFonts w:asciiTheme="minorHAnsi" w:eastAsiaTheme="minorEastAsia" w:hAnsiTheme="minorHAnsi" w:cstheme="minorBidi"/>
          <w:sz w:val="22"/>
          <w:szCs w:val="22"/>
          <w:lang w:eastAsia="en-GB"/>
        </w:rPr>
      </w:pPr>
      <w:r>
        <w:t>5.4.1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_Toc66910058 \h </w:instrText>
      </w:r>
      <w:r>
        <w:fldChar w:fldCharType="separate"/>
      </w:r>
      <w:r>
        <w:t>19</w:t>
      </w:r>
      <w:r>
        <w:fldChar w:fldCharType="end"/>
      </w:r>
    </w:p>
    <w:p w14:paraId="76D659A6" w14:textId="1A598E5E" w:rsidR="00376944" w:rsidRDefault="00376944">
      <w:pPr>
        <w:pStyle w:val="TOC3"/>
        <w:rPr>
          <w:rFonts w:asciiTheme="minorHAnsi" w:eastAsiaTheme="minorEastAsia" w:hAnsiTheme="minorHAnsi" w:cstheme="minorBidi"/>
          <w:sz w:val="22"/>
          <w:szCs w:val="22"/>
          <w:lang w:eastAsia="en-GB"/>
        </w:rPr>
      </w:pPr>
      <w:r>
        <w:t>5.4.2</w:t>
      </w:r>
      <w:r>
        <w:rPr>
          <w:rFonts w:asciiTheme="minorHAnsi" w:eastAsiaTheme="minorEastAsia" w:hAnsiTheme="minorHAnsi" w:cstheme="minorBidi"/>
          <w:sz w:val="22"/>
          <w:szCs w:val="22"/>
          <w:lang w:eastAsia="en-GB"/>
        </w:rPr>
        <w:tab/>
      </w:r>
      <w:r>
        <w:t>Pre-conditions</w:t>
      </w:r>
      <w:r>
        <w:tab/>
      </w:r>
      <w:r>
        <w:fldChar w:fldCharType="begin"/>
      </w:r>
      <w:r>
        <w:instrText xml:space="preserve"> PAGEREF _Toc66910059 \h </w:instrText>
      </w:r>
      <w:r>
        <w:fldChar w:fldCharType="separate"/>
      </w:r>
      <w:r>
        <w:t>19</w:t>
      </w:r>
      <w:r>
        <w:fldChar w:fldCharType="end"/>
      </w:r>
    </w:p>
    <w:p w14:paraId="183A361C" w14:textId="187A3DFC" w:rsidR="00376944" w:rsidRDefault="00376944">
      <w:pPr>
        <w:pStyle w:val="TOC3"/>
        <w:rPr>
          <w:rFonts w:asciiTheme="minorHAnsi" w:eastAsiaTheme="minorEastAsia" w:hAnsiTheme="minorHAnsi" w:cstheme="minorBidi"/>
          <w:sz w:val="22"/>
          <w:szCs w:val="22"/>
          <w:lang w:eastAsia="en-GB"/>
        </w:rPr>
      </w:pPr>
      <w:r>
        <w:t>5.4.3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_Toc66910060 \h </w:instrText>
      </w:r>
      <w:r>
        <w:fldChar w:fldCharType="separate"/>
      </w:r>
      <w:r>
        <w:t>20</w:t>
      </w:r>
      <w:r>
        <w:fldChar w:fldCharType="end"/>
      </w:r>
    </w:p>
    <w:p w14:paraId="0C3A8CF1" w14:textId="59F84851" w:rsidR="00376944" w:rsidRDefault="00376944">
      <w:pPr>
        <w:pStyle w:val="TOC3"/>
        <w:rPr>
          <w:rFonts w:asciiTheme="minorHAnsi" w:eastAsiaTheme="minorEastAsia" w:hAnsiTheme="minorHAnsi" w:cstheme="minorBidi"/>
          <w:sz w:val="22"/>
          <w:szCs w:val="22"/>
          <w:lang w:eastAsia="en-GB"/>
        </w:rPr>
      </w:pPr>
      <w:r>
        <w:t>5.4.4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_Toc66910061 \h </w:instrText>
      </w:r>
      <w:r>
        <w:fldChar w:fldCharType="separate"/>
      </w:r>
      <w:r>
        <w:t>20</w:t>
      </w:r>
      <w:r>
        <w:fldChar w:fldCharType="end"/>
      </w:r>
    </w:p>
    <w:p w14:paraId="3D3DB8F1" w14:textId="5B13F9E6" w:rsidR="00376944" w:rsidRDefault="00376944">
      <w:pPr>
        <w:pStyle w:val="TOC3"/>
        <w:rPr>
          <w:rFonts w:asciiTheme="minorHAnsi" w:eastAsiaTheme="minorEastAsia" w:hAnsiTheme="minorHAnsi" w:cstheme="minorBidi"/>
          <w:sz w:val="22"/>
          <w:szCs w:val="22"/>
          <w:lang w:eastAsia="en-GB"/>
        </w:rPr>
      </w:pPr>
      <w:r>
        <w:t>5.4.5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_Toc66910062 \h </w:instrText>
      </w:r>
      <w:r>
        <w:fldChar w:fldCharType="separate"/>
      </w:r>
      <w:r>
        <w:t>20</w:t>
      </w:r>
      <w:r>
        <w:fldChar w:fldCharType="end"/>
      </w:r>
    </w:p>
    <w:p w14:paraId="03ECC2A8" w14:textId="3E200741" w:rsidR="00376944" w:rsidRDefault="00376944">
      <w:pPr>
        <w:pStyle w:val="TOC3"/>
        <w:rPr>
          <w:rFonts w:asciiTheme="minorHAnsi" w:eastAsiaTheme="minorEastAsia" w:hAnsiTheme="minorHAnsi" w:cstheme="minorBidi"/>
          <w:sz w:val="22"/>
          <w:szCs w:val="22"/>
          <w:lang w:eastAsia="en-GB"/>
        </w:rPr>
      </w:pPr>
      <w:r>
        <w:t>5.4.6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_Toc66910063 \h </w:instrText>
      </w:r>
      <w:r>
        <w:fldChar w:fldCharType="separate"/>
      </w:r>
      <w:r>
        <w:t>20</w:t>
      </w:r>
      <w:r>
        <w:fldChar w:fldCharType="end"/>
      </w:r>
    </w:p>
    <w:p w14:paraId="2CF456FD" w14:textId="5C42D549" w:rsidR="00376944" w:rsidRDefault="00376944">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Use case: UE accessing Services provided by PIN Devices behind 5G enabled gateway(s)</w:t>
      </w:r>
      <w:r>
        <w:tab/>
      </w:r>
      <w:r>
        <w:fldChar w:fldCharType="begin"/>
      </w:r>
      <w:r>
        <w:instrText xml:space="preserve"> PAGEREF _Toc66910064 \h </w:instrText>
      </w:r>
      <w:r>
        <w:fldChar w:fldCharType="separate"/>
      </w:r>
      <w:r>
        <w:t>21</w:t>
      </w:r>
      <w:r>
        <w:fldChar w:fldCharType="end"/>
      </w:r>
    </w:p>
    <w:p w14:paraId="34B9E4FA" w14:textId="61911DAD" w:rsidR="00376944" w:rsidRDefault="00376944">
      <w:pPr>
        <w:pStyle w:val="TOC3"/>
        <w:rPr>
          <w:rFonts w:asciiTheme="minorHAnsi" w:eastAsiaTheme="minorEastAsia" w:hAnsiTheme="minorHAnsi" w:cstheme="minorBidi"/>
          <w:sz w:val="22"/>
          <w:szCs w:val="22"/>
          <w:lang w:eastAsia="en-GB"/>
        </w:rPr>
      </w:pPr>
      <w:r>
        <w:t>5.5.1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_Toc66910065 \h </w:instrText>
      </w:r>
      <w:r>
        <w:fldChar w:fldCharType="separate"/>
      </w:r>
      <w:r>
        <w:t>21</w:t>
      </w:r>
      <w:r>
        <w:fldChar w:fldCharType="end"/>
      </w:r>
    </w:p>
    <w:p w14:paraId="5A922615" w14:textId="1ED728D4" w:rsidR="00376944" w:rsidRDefault="00376944">
      <w:pPr>
        <w:pStyle w:val="TOC3"/>
        <w:rPr>
          <w:rFonts w:asciiTheme="minorHAnsi" w:eastAsiaTheme="minorEastAsia" w:hAnsiTheme="minorHAnsi" w:cstheme="minorBidi"/>
          <w:sz w:val="22"/>
          <w:szCs w:val="22"/>
          <w:lang w:eastAsia="en-GB"/>
        </w:rPr>
      </w:pPr>
      <w:r>
        <w:t>5.5.2</w:t>
      </w:r>
      <w:r>
        <w:rPr>
          <w:rFonts w:asciiTheme="minorHAnsi" w:eastAsiaTheme="minorEastAsia" w:hAnsiTheme="minorHAnsi" w:cstheme="minorBidi"/>
          <w:sz w:val="22"/>
          <w:szCs w:val="22"/>
          <w:lang w:eastAsia="en-GB"/>
        </w:rPr>
        <w:tab/>
      </w:r>
      <w:r>
        <w:t>Pre-conditions</w:t>
      </w:r>
      <w:r>
        <w:tab/>
      </w:r>
      <w:r>
        <w:fldChar w:fldCharType="begin"/>
      </w:r>
      <w:r>
        <w:instrText xml:space="preserve"> PAGEREF _Toc66910066 \h </w:instrText>
      </w:r>
      <w:r>
        <w:fldChar w:fldCharType="separate"/>
      </w:r>
      <w:r>
        <w:t>22</w:t>
      </w:r>
      <w:r>
        <w:fldChar w:fldCharType="end"/>
      </w:r>
    </w:p>
    <w:p w14:paraId="33CBD69C" w14:textId="3ABB2699" w:rsidR="00376944" w:rsidRDefault="00376944">
      <w:pPr>
        <w:pStyle w:val="TOC3"/>
        <w:rPr>
          <w:rFonts w:asciiTheme="minorHAnsi" w:eastAsiaTheme="minorEastAsia" w:hAnsiTheme="minorHAnsi" w:cstheme="minorBidi"/>
          <w:sz w:val="22"/>
          <w:szCs w:val="22"/>
          <w:lang w:eastAsia="en-GB"/>
        </w:rPr>
      </w:pPr>
      <w:r>
        <w:t>5.5.3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_Toc66910067 \h </w:instrText>
      </w:r>
      <w:r>
        <w:fldChar w:fldCharType="separate"/>
      </w:r>
      <w:r>
        <w:t>22</w:t>
      </w:r>
      <w:r>
        <w:fldChar w:fldCharType="end"/>
      </w:r>
    </w:p>
    <w:p w14:paraId="2DF4F67D" w14:textId="2C11836B" w:rsidR="00376944" w:rsidRDefault="00376944">
      <w:pPr>
        <w:pStyle w:val="TOC3"/>
        <w:rPr>
          <w:rFonts w:asciiTheme="minorHAnsi" w:eastAsiaTheme="minorEastAsia" w:hAnsiTheme="minorHAnsi" w:cstheme="minorBidi"/>
          <w:sz w:val="22"/>
          <w:szCs w:val="22"/>
          <w:lang w:eastAsia="en-GB"/>
        </w:rPr>
      </w:pPr>
      <w:r>
        <w:t>5.5.4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_Toc66910068 \h </w:instrText>
      </w:r>
      <w:r>
        <w:fldChar w:fldCharType="separate"/>
      </w:r>
      <w:r>
        <w:t>24</w:t>
      </w:r>
      <w:r>
        <w:fldChar w:fldCharType="end"/>
      </w:r>
    </w:p>
    <w:p w14:paraId="29A0EEC1" w14:textId="2488B17A" w:rsidR="00376944" w:rsidRDefault="00376944">
      <w:pPr>
        <w:pStyle w:val="TOC3"/>
        <w:rPr>
          <w:rFonts w:asciiTheme="minorHAnsi" w:eastAsiaTheme="minorEastAsia" w:hAnsiTheme="minorHAnsi" w:cstheme="minorBidi"/>
          <w:sz w:val="22"/>
          <w:szCs w:val="22"/>
          <w:lang w:eastAsia="en-GB"/>
        </w:rPr>
      </w:pPr>
      <w:r>
        <w:t>5.5.5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_Toc66910069 \h </w:instrText>
      </w:r>
      <w:r>
        <w:fldChar w:fldCharType="separate"/>
      </w:r>
      <w:r>
        <w:t>24</w:t>
      </w:r>
      <w:r>
        <w:fldChar w:fldCharType="end"/>
      </w:r>
    </w:p>
    <w:p w14:paraId="1DF437AF" w14:textId="6CB685D0" w:rsidR="00376944" w:rsidRDefault="00376944">
      <w:pPr>
        <w:pStyle w:val="TOC3"/>
        <w:rPr>
          <w:rFonts w:asciiTheme="minorHAnsi" w:eastAsiaTheme="minorEastAsia" w:hAnsiTheme="minorHAnsi" w:cstheme="minorBidi"/>
          <w:sz w:val="22"/>
          <w:szCs w:val="22"/>
          <w:lang w:eastAsia="en-GB"/>
        </w:rPr>
      </w:pPr>
      <w:r>
        <w:t>5.5.6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_Toc66910070 \h </w:instrText>
      </w:r>
      <w:r>
        <w:fldChar w:fldCharType="separate"/>
      </w:r>
      <w:r>
        <w:t>24</w:t>
      </w:r>
      <w:r>
        <w:fldChar w:fldCharType="end"/>
      </w:r>
    </w:p>
    <w:p w14:paraId="3D08F8AF" w14:textId="5C646CBB" w:rsidR="00376944" w:rsidRDefault="00376944">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t xml:space="preserve">UE </w:t>
      </w:r>
      <w:r w:rsidRPr="0014754B">
        <w:rPr>
          <w:lang w:val="en-US"/>
        </w:rPr>
        <w:t>a</w:t>
      </w:r>
      <w:r>
        <w:t xml:space="preserve">ccessing PIN </w:t>
      </w:r>
      <w:r w:rsidRPr="0014754B">
        <w:rPr>
          <w:lang w:val="en-US"/>
        </w:rPr>
        <w:t>a</w:t>
      </w:r>
      <w:r>
        <w:t xml:space="preserve">pplications </w:t>
      </w:r>
      <w:r w:rsidRPr="0014754B">
        <w:rPr>
          <w:lang w:val="en-US"/>
        </w:rPr>
        <w:t>h</w:t>
      </w:r>
      <w:r>
        <w:t xml:space="preserve">osted </w:t>
      </w:r>
      <w:r w:rsidRPr="0014754B">
        <w:rPr>
          <w:lang w:val="en-US"/>
        </w:rPr>
        <w:t>by</w:t>
      </w:r>
      <w:r>
        <w:t xml:space="preserve"> </w:t>
      </w:r>
      <w:r w:rsidRPr="0014754B">
        <w:rPr>
          <w:lang w:val="en-US"/>
        </w:rPr>
        <w:t>a PIN Element with G</w:t>
      </w:r>
      <w:r>
        <w:t>ateway</w:t>
      </w:r>
      <w:r w:rsidRPr="0014754B">
        <w:rPr>
          <w:lang w:val="en-US"/>
        </w:rPr>
        <w:t xml:space="preserve"> Capability</w:t>
      </w:r>
      <w:r>
        <w:tab/>
      </w:r>
      <w:r>
        <w:fldChar w:fldCharType="begin"/>
      </w:r>
      <w:r>
        <w:instrText xml:space="preserve"> PAGEREF _Toc66910071 \h </w:instrText>
      </w:r>
      <w:r>
        <w:fldChar w:fldCharType="separate"/>
      </w:r>
      <w:r>
        <w:t>25</w:t>
      </w:r>
      <w:r>
        <w:fldChar w:fldCharType="end"/>
      </w:r>
    </w:p>
    <w:p w14:paraId="1C392FB0" w14:textId="47B25AC6" w:rsidR="00376944" w:rsidRDefault="00376944">
      <w:pPr>
        <w:pStyle w:val="TOC3"/>
        <w:rPr>
          <w:rFonts w:asciiTheme="minorHAnsi" w:eastAsiaTheme="minorEastAsia" w:hAnsiTheme="minorHAnsi" w:cstheme="minorBidi"/>
          <w:sz w:val="22"/>
          <w:szCs w:val="22"/>
          <w:lang w:eastAsia="en-GB"/>
        </w:rPr>
      </w:pPr>
      <w:r>
        <w:rPr>
          <w:lang w:eastAsia="zh-CN"/>
        </w:rPr>
        <w:t>5</w:t>
      </w:r>
      <w:r>
        <w:t>.</w:t>
      </w:r>
      <w:r w:rsidRPr="0014754B">
        <w:rPr>
          <w:lang w:val="en-US"/>
        </w:rPr>
        <w:t>6</w:t>
      </w:r>
      <w:r>
        <w:t>.1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_Toc66910072 \h </w:instrText>
      </w:r>
      <w:r>
        <w:fldChar w:fldCharType="separate"/>
      </w:r>
      <w:r>
        <w:t>25</w:t>
      </w:r>
      <w:r>
        <w:fldChar w:fldCharType="end"/>
      </w:r>
    </w:p>
    <w:p w14:paraId="58E72BCF" w14:textId="16A2C1B3" w:rsidR="00376944" w:rsidRDefault="00376944">
      <w:pPr>
        <w:pStyle w:val="TOC3"/>
        <w:rPr>
          <w:rFonts w:asciiTheme="minorHAnsi" w:eastAsiaTheme="minorEastAsia" w:hAnsiTheme="minorHAnsi" w:cstheme="minorBidi"/>
          <w:sz w:val="22"/>
          <w:szCs w:val="22"/>
          <w:lang w:eastAsia="en-GB"/>
        </w:rPr>
      </w:pPr>
      <w:r>
        <w:rPr>
          <w:lang w:eastAsia="zh-CN"/>
        </w:rPr>
        <w:t>5</w:t>
      </w:r>
      <w:r>
        <w:t>.</w:t>
      </w:r>
      <w:r w:rsidRPr="0014754B">
        <w:rPr>
          <w:lang w:val="en-US"/>
        </w:rPr>
        <w:t>6</w:t>
      </w:r>
      <w:r>
        <w:t>.2</w:t>
      </w:r>
      <w:r>
        <w:rPr>
          <w:rFonts w:asciiTheme="minorHAnsi" w:eastAsiaTheme="minorEastAsia" w:hAnsiTheme="minorHAnsi" w:cstheme="minorBidi"/>
          <w:sz w:val="22"/>
          <w:szCs w:val="22"/>
          <w:lang w:eastAsia="en-GB"/>
        </w:rPr>
        <w:tab/>
      </w:r>
      <w:r>
        <w:t>Pre-conditions</w:t>
      </w:r>
      <w:r>
        <w:tab/>
      </w:r>
      <w:r>
        <w:fldChar w:fldCharType="begin"/>
      </w:r>
      <w:r>
        <w:instrText xml:space="preserve"> PAGEREF _Toc66910073 \h </w:instrText>
      </w:r>
      <w:r>
        <w:fldChar w:fldCharType="separate"/>
      </w:r>
      <w:r>
        <w:t>26</w:t>
      </w:r>
      <w:r>
        <w:fldChar w:fldCharType="end"/>
      </w:r>
    </w:p>
    <w:p w14:paraId="378878DE" w14:textId="5C5327D1" w:rsidR="00376944" w:rsidRDefault="00376944">
      <w:pPr>
        <w:pStyle w:val="TOC3"/>
        <w:rPr>
          <w:rFonts w:asciiTheme="minorHAnsi" w:eastAsiaTheme="minorEastAsia" w:hAnsiTheme="minorHAnsi" w:cstheme="minorBidi"/>
          <w:sz w:val="22"/>
          <w:szCs w:val="22"/>
          <w:lang w:eastAsia="en-GB"/>
        </w:rPr>
      </w:pPr>
      <w:r>
        <w:rPr>
          <w:lang w:eastAsia="zh-CN"/>
        </w:rPr>
        <w:t>5</w:t>
      </w:r>
      <w:r>
        <w:t>.</w:t>
      </w:r>
      <w:r w:rsidRPr="0014754B">
        <w:rPr>
          <w:lang w:val="en-US"/>
        </w:rPr>
        <w:t>6</w:t>
      </w:r>
      <w:r>
        <w:t>.3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_Toc66910074 \h </w:instrText>
      </w:r>
      <w:r>
        <w:fldChar w:fldCharType="separate"/>
      </w:r>
      <w:r>
        <w:t>26</w:t>
      </w:r>
      <w:r>
        <w:fldChar w:fldCharType="end"/>
      </w:r>
    </w:p>
    <w:p w14:paraId="0991C03B" w14:textId="53483814" w:rsidR="00376944" w:rsidRDefault="00376944">
      <w:pPr>
        <w:pStyle w:val="TOC3"/>
        <w:rPr>
          <w:rFonts w:asciiTheme="minorHAnsi" w:eastAsiaTheme="minorEastAsia" w:hAnsiTheme="minorHAnsi" w:cstheme="minorBidi"/>
          <w:sz w:val="22"/>
          <w:szCs w:val="22"/>
          <w:lang w:eastAsia="en-GB"/>
        </w:rPr>
      </w:pPr>
      <w:r>
        <w:rPr>
          <w:lang w:eastAsia="zh-CN"/>
        </w:rPr>
        <w:lastRenderedPageBreak/>
        <w:t>5</w:t>
      </w:r>
      <w:r>
        <w:t>.</w:t>
      </w:r>
      <w:r w:rsidRPr="0014754B">
        <w:rPr>
          <w:lang w:val="en-US"/>
        </w:rPr>
        <w:t>6</w:t>
      </w:r>
      <w:r>
        <w:t>.4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_Toc66910075 \h </w:instrText>
      </w:r>
      <w:r>
        <w:fldChar w:fldCharType="separate"/>
      </w:r>
      <w:r>
        <w:t>26</w:t>
      </w:r>
      <w:r>
        <w:fldChar w:fldCharType="end"/>
      </w:r>
    </w:p>
    <w:p w14:paraId="37885A45" w14:textId="00A4D109" w:rsidR="00376944" w:rsidRDefault="00376944">
      <w:pPr>
        <w:pStyle w:val="TOC3"/>
        <w:rPr>
          <w:rFonts w:asciiTheme="minorHAnsi" w:eastAsiaTheme="minorEastAsia" w:hAnsiTheme="minorHAnsi" w:cstheme="minorBidi"/>
          <w:sz w:val="22"/>
          <w:szCs w:val="22"/>
          <w:lang w:eastAsia="en-GB"/>
        </w:rPr>
      </w:pPr>
      <w:r>
        <w:rPr>
          <w:lang w:eastAsia="zh-CN"/>
        </w:rPr>
        <w:t>5</w:t>
      </w:r>
      <w:r>
        <w:t>.</w:t>
      </w:r>
      <w:r w:rsidRPr="0014754B">
        <w:rPr>
          <w:lang w:val="en-US"/>
        </w:rPr>
        <w:t>6</w:t>
      </w:r>
      <w:r>
        <w:t>.5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_Toc66910076 \h </w:instrText>
      </w:r>
      <w:r>
        <w:fldChar w:fldCharType="separate"/>
      </w:r>
      <w:r>
        <w:t>26</w:t>
      </w:r>
      <w:r>
        <w:fldChar w:fldCharType="end"/>
      </w:r>
    </w:p>
    <w:p w14:paraId="04FBE3CF" w14:textId="71B7B003" w:rsidR="00376944" w:rsidRDefault="00376944">
      <w:pPr>
        <w:pStyle w:val="TOC3"/>
        <w:rPr>
          <w:rFonts w:asciiTheme="minorHAnsi" w:eastAsiaTheme="minorEastAsia" w:hAnsiTheme="minorHAnsi" w:cstheme="minorBidi"/>
          <w:sz w:val="22"/>
          <w:szCs w:val="22"/>
          <w:lang w:eastAsia="en-GB"/>
        </w:rPr>
      </w:pPr>
      <w:r>
        <w:rPr>
          <w:lang w:eastAsia="zh-CN"/>
        </w:rPr>
        <w:t>5</w:t>
      </w:r>
      <w:r>
        <w:t>.</w:t>
      </w:r>
      <w:r w:rsidRPr="0014754B">
        <w:rPr>
          <w:lang w:val="en-US"/>
        </w:rPr>
        <w:t>6</w:t>
      </w:r>
      <w:r>
        <w:t>.6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_Toc66910077 \h </w:instrText>
      </w:r>
      <w:r>
        <w:fldChar w:fldCharType="separate"/>
      </w:r>
      <w:r>
        <w:t>27</w:t>
      </w:r>
      <w:r>
        <w:fldChar w:fldCharType="end"/>
      </w:r>
    </w:p>
    <w:p w14:paraId="4E5F2E67" w14:textId="1A5CE6E2" w:rsidR="00376944" w:rsidRDefault="00376944">
      <w:pPr>
        <w:pStyle w:val="TOC2"/>
        <w:rPr>
          <w:rFonts w:asciiTheme="minorHAnsi" w:eastAsiaTheme="minorEastAsia" w:hAnsiTheme="minorHAnsi" w:cstheme="minorBidi"/>
          <w:sz w:val="22"/>
          <w:szCs w:val="22"/>
          <w:lang w:eastAsia="en-GB"/>
        </w:rPr>
      </w:pPr>
      <w:r>
        <w:t>5.7</w:t>
      </w:r>
      <w:r>
        <w:rPr>
          <w:rFonts w:asciiTheme="minorHAnsi" w:eastAsiaTheme="minorEastAsia" w:hAnsiTheme="minorHAnsi" w:cstheme="minorBidi"/>
          <w:sz w:val="22"/>
          <w:szCs w:val="22"/>
          <w:lang w:eastAsia="en-GB"/>
        </w:rPr>
        <w:tab/>
      </w:r>
      <w:r>
        <w:t>Tour Guide Use case</w:t>
      </w:r>
      <w:r>
        <w:tab/>
      </w:r>
      <w:r>
        <w:fldChar w:fldCharType="begin"/>
      </w:r>
      <w:r>
        <w:instrText xml:space="preserve"> PAGEREF _Toc66910078 \h </w:instrText>
      </w:r>
      <w:r>
        <w:fldChar w:fldCharType="separate"/>
      </w:r>
      <w:r>
        <w:t>27</w:t>
      </w:r>
      <w:r>
        <w:fldChar w:fldCharType="end"/>
      </w:r>
    </w:p>
    <w:p w14:paraId="3483F3B8" w14:textId="6ED9414C" w:rsidR="00376944" w:rsidRDefault="00376944">
      <w:pPr>
        <w:pStyle w:val="TOC3"/>
        <w:rPr>
          <w:rFonts w:asciiTheme="minorHAnsi" w:eastAsiaTheme="minorEastAsia" w:hAnsiTheme="minorHAnsi" w:cstheme="minorBidi"/>
          <w:sz w:val="22"/>
          <w:szCs w:val="22"/>
          <w:lang w:eastAsia="en-GB"/>
        </w:rPr>
      </w:pPr>
      <w:r>
        <w:t>5.7.1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_Toc66910079 \h </w:instrText>
      </w:r>
      <w:r>
        <w:fldChar w:fldCharType="separate"/>
      </w:r>
      <w:r>
        <w:t>27</w:t>
      </w:r>
      <w:r>
        <w:fldChar w:fldCharType="end"/>
      </w:r>
    </w:p>
    <w:p w14:paraId="4529AC91" w14:textId="55B5D4F6" w:rsidR="00376944" w:rsidRDefault="00376944">
      <w:pPr>
        <w:pStyle w:val="TOC3"/>
        <w:rPr>
          <w:rFonts w:asciiTheme="minorHAnsi" w:eastAsiaTheme="minorEastAsia" w:hAnsiTheme="minorHAnsi" w:cstheme="minorBidi"/>
          <w:sz w:val="22"/>
          <w:szCs w:val="22"/>
          <w:lang w:eastAsia="en-GB"/>
        </w:rPr>
      </w:pPr>
      <w:r>
        <w:t>5.7.2</w:t>
      </w:r>
      <w:r>
        <w:rPr>
          <w:rFonts w:asciiTheme="minorHAnsi" w:eastAsiaTheme="minorEastAsia" w:hAnsiTheme="minorHAnsi" w:cstheme="minorBidi"/>
          <w:sz w:val="22"/>
          <w:szCs w:val="22"/>
          <w:lang w:eastAsia="en-GB"/>
        </w:rPr>
        <w:tab/>
      </w:r>
      <w:r>
        <w:t>Pre-conditions</w:t>
      </w:r>
      <w:r>
        <w:tab/>
      </w:r>
      <w:r>
        <w:fldChar w:fldCharType="begin"/>
      </w:r>
      <w:r>
        <w:instrText xml:space="preserve"> PAGEREF _Toc66910080 \h </w:instrText>
      </w:r>
      <w:r>
        <w:fldChar w:fldCharType="separate"/>
      </w:r>
      <w:r>
        <w:t>28</w:t>
      </w:r>
      <w:r>
        <w:fldChar w:fldCharType="end"/>
      </w:r>
    </w:p>
    <w:p w14:paraId="6ACDFE88" w14:textId="13D7AA7D" w:rsidR="00376944" w:rsidRDefault="00376944">
      <w:pPr>
        <w:pStyle w:val="TOC3"/>
        <w:rPr>
          <w:rFonts w:asciiTheme="minorHAnsi" w:eastAsiaTheme="minorEastAsia" w:hAnsiTheme="minorHAnsi" w:cstheme="minorBidi"/>
          <w:sz w:val="22"/>
          <w:szCs w:val="22"/>
          <w:lang w:eastAsia="en-GB"/>
        </w:rPr>
      </w:pPr>
      <w:r>
        <w:t>5.7.3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_Toc66910081 \h </w:instrText>
      </w:r>
      <w:r>
        <w:fldChar w:fldCharType="separate"/>
      </w:r>
      <w:r>
        <w:t>28</w:t>
      </w:r>
      <w:r>
        <w:fldChar w:fldCharType="end"/>
      </w:r>
    </w:p>
    <w:p w14:paraId="7BAA88A9" w14:textId="46F53112" w:rsidR="00376944" w:rsidRDefault="00376944">
      <w:pPr>
        <w:pStyle w:val="TOC3"/>
        <w:rPr>
          <w:rFonts w:asciiTheme="minorHAnsi" w:eastAsiaTheme="minorEastAsia" w:hAnsiTheme="minorHAnsi" w:cstheme="minorBidi"/>
          <w:sz w:val="22"/>
          <w:szCs w:val="22"/>
          <w:lang w:eastAsia="en-GB"/>
        </w:rPr>
      </w:pPr>
      <w:r>
        <w:t>5.7.4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_Toc66910082 \h </w:instrText>
      </w:r>
      <w:r>
        <w:fldChar w:fldCharType="separate"/>
      </w:r>
      <w:r>
        <w:t>29</w:t>
      </w:r>
      <w:r>
        <w:fldChar w:fldCharType="end"/>
      </w:r>
    </w:p>
    <w:p w14:paraId="5849B2E7" w14:textId="02F938C3" w:rsidR="00376944" w:rsidRDefault="00376944">
      <w:pPr>
        <w:pStyle w:val="TOC3"/>
        <w:rPr>
          <w:rFonts w:asciiTheme="minorHAnsi" w:eastAsiaTheme="minorEastAsia" w:hAnsiTheme="minorHAnsi" w:cstheme="minorBidi"/>
          <w:sz w:val="22"/>
          <w:szCs w:val="22"/>
          <w:lang w:eastAsia="en-GB"/>
        </w:rPr>
      </w:pPr>
      <w:r>
        <w:t>5.7.5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_Toc66910083 \h </w:instrText>
      </w:r>
      <w:r>
        <w:fldChar w:fldCharType="separate"/>
      </w:r>
      <w:r>
        <w:t>29</w:t>
      </w:r>
      <w:r>
        <w:fldChar w:fldCharType="end"/>
      </w:r>
    </w:p>
    <w:p w14:paraId="1E613D55" w14:textId="11149804" w:rsidR="00376944" w:rsidRDefault="00376944">
      <w:pPr>
        <w:pStyle w:val="TOC3"/>
        <w:rPr>
          <w:rFonts w:asciiTheme="minorHAnsi" w:eastAsiaTheme="minorEastAsia" w:hAnsiTheme="minorHAnsi" w:cstheme="minorBidi"/>
          <w:sz w:val="22"/>
          <w:szCs w:val="22"/>
          <w:lang w:eastAsia="en-GB"/>
        </w:rPr>
      </w:pPr>
      <w:r>
        <w:t>5.7.6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_Toc66910084 \h </w:instrText>
      </w:r>
      <w:r>
        <w:fldChar w:fldCharType="separate"/>
      </w:r>
      <w:r>
        <w:t>29</w:t>
      </w:r>
      <w:r>
        <w:fldChar w:fldCharType="end"/>
      </w:r>
    </w:p>
    <w:p w14:paraId="137AB18F" w14:textId="1A6E61AD" w:rsidR="00376944" w:rsidRDefault="00376944">
      <w:pPr>
        <w:pStyle w:val="TOC2"/>
        <w:rPr>
          <w:rFonts w:asciiTheme="minorHAnsi" w:eastAsiaTheme="minorEastAsia" w:hAnsiTheme="minorHAnsi" w:cstheme="minorBidi"/>
          <w:sz w:val="22"/>
          <w:szCs w:val="22"/>
          <w:lang w:eastAsia="en-GB"/>
        </w:rPr>
      </w:pPr>
      <w:r>
        <w:t>5.8</w:t>
      </w:r>
      <w:r>
        <w:rPr>
          <w:rFonts w:asciiTheme="minorHAnsi" w:eastAsiaTheme="minorEastAsia" w:hAnsiTheme="minorHAnsi" w:cstheme="minorBidi"/>
          <w:sz w:val="22"/>
          <w:szCs w:val="22"/>
          <w:lang w:eastAsia="en-GB"/>
        </w:rPr>
        <w:tab/>
      </w:r>
      <w:r>
        <w:t>Use case support of broadcast-based service discovery</w:t>
      </w:r>
      <w:r>
        <w:tab/>
      </w:r>
      <w:r>
        <w:fldChar w:fldCharType="begin"/>
      </w:r>
      <w:r>
        <w:instrText xml:space="preserve"> PAGEREF _Toc66910085 \h </w:instrText>
      </w:r>
      <w:r>
        <w:fldChar w:fldCharType="separate"/>
      </w:r>
      <w:r>
        <w:t>29</w:t>
      </w:r>
      <w:r>
        <w:fldChar w:fldCharType="end"/>
      </w:r>
    </w:p>
    <w:p w14:paraId="64FA7FF5" w14:textId="094BAC9E" w:rsidR="00376944" w:rsidRDefault="00376944">
      <w:pPr>
        <w:pStyle w:val="TOC3"/>
        <w:rPr>
          <w:rFonts w:asciiTheme="minorHAnsi" w:eastAsiaTheme="minorEastAsia" w:hAnsiTheme="minorHAnsi" w:cstheme="minorBidi"/>
          <w:sz w:val="22"/>
          <w:szCs w:val="22"/>
          <w:lang w:eastAsia="en-GB"/>
        </w:rPr>
      </w:pPr>
      <w:r>
        <w:t>5.8.1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_Toc66910086 \h </w:instrText>
      </w:r>
      <w:r>
        <w:fldChar w:fldCharType="separate"/>
      </w:r>
      <w:r>
        <w:t>29</w:t>
      </w:r>
      <w:r>
        <w:fldChar w:fldCharType="end"/>
      </w:r>
    </w:p>
    <w:p w14:paraId="790BBF01" w14:textId="00280883" w:rsidR="00376944" w:rsidRDefault="00376944">
      <w:pPr>
        <w:pStyle w:val="TOC3"/>
        <w:rPr>
          <w:rFonts w:asciiTheme="minorHAnsi" w:eastAsiaTheme="minorEastAsia" w:hAnsiTheme="minorHAnsi" w:cstheme="minorBidi"/>
          <w:sz w:val="22"/>
          <w:szCs w:val="22"/>
          <w:lang w:eastAsia="en-GB"/>
        </w:rPr>
      </w:pPr>
      <w:r>
        <w:t>5.8.2</w:t>
      </w:r>
      <w:r>
        <w:rPr>
          <w:rFonts w:asciiTheme="minorHAnsi" w:eastAsiaTheme="minorEastAsia" w:hAnsiTheme="minorHAnsi" w:cstheme="minorBidi"/>
          <w:sz w:val="22"/>
          <w:szCs w:val="22"/>
          <w:lang w:eastAsia="en-GB"/>
        </w:rPr>
        <w:tab/>
      </w:r>
      <w:r>
        <w:t>Pre-conditions</w:t>
      </w:r>
      <w:r>
        <w:tab/>
      </w:r>
      <w:r>
        <w:fldChar w:fldCharType="begin"/>
      </w:r>
      <w:r>
        <w:instrText xml:space="preserve"> PAGEREF _Toc66910087 \h </w:instrText>
      </w:r>
      <w:r>
        <w:fldChar w:fldCharType="separate"/>
      </w:r>
      <w:r>
        <w:t>30</w:t>
      </w:r>
      <w:r>
        <w:fldChar w:fldCharType="end"/>
      </w:r>
    </w:p>
    <w:p w14:paraId="52AB83DF" w14:textId="6613FC62" w:rsidR="00376944" w:rsidRDefault="00376944">
      <w:pPr>
        <w:pStyle w:val="TOC3"/>
        <w:rPr>
          <w:rFonts w:asciiTheme="minorHAnsi" w:eastAsiaTheme="minorEastAsia" w:hAnsiTheme="minorHAnsi" w:cstheme="minorBidi"/>
          <w:sz w:val="22"/>
          <w:szCs w:val="22"/>
          <w:lang w:eastAsia="en-GB"/>
        </w:rPr>
      </w:pPr>
      <w:r>
        <w:t>5.8.3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_Toc66910088 \h </w:instrText>
      </w:r>
      <w:r>
        <w:fldChar w:fldCharType="separate"/>
      </w:r>
      <w:r>
        <w:t>30</w:t>
      </w:r>
      <w:r>
        <w:fldChar w:fldCharType="end"/>
      </w:r>
    </w:p>
    <w:p w14:paraId="18EEDB41" w14:textId="64A13276" w:rsidR="00376944" w:rsidRDefault="00376944">
      <w:pPr>
        <w:pStyle w:val="TOC3"/>
        <w:rPr>
          <w:rFonts w:asciiTheme="minorHAnsi" w:eastAsiaTheme="minorEastAsia" w:hAnsiTheme="minorHAnsi" w:cstheme="minorBidi"/>
          <w:sz w:val="22"/>
          <w:szCs w:val="22"/>
          <w:lang w:eastAsia="en-GB"/>
        </w:rPr>
      </w:pPr>
      <w:r>
        <w:t>5.8.4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_Toc66910089 \h </w:instrText>
      </w:r>
      <w:r>
        <w:fldChar w:fldCharType="separate"/>
      </w:r>
      <w:r>
        <w:t>30</w:t>
      </w:r>
      <w:r>
        <w:fldChar w:fldCharType="end"/>
      </w:r>
    </w:p>
    <w:p w14:paraId="1E5E0CE7" w14:textId="6932873E" w:rsidR="00376944" w:rsidRDefault="00376944">
      <w:pPr>
        <w:pStyle w:val="TOC3"/>
        <w:rPr>
          <w:rFonts w:asciiTheme="minorHAnsi" w:eastAsiaTheme="minorEastAsia" w:hAnsiTheme="minorHAnsi" w:cstheme="minorBidi"/>
          <w:sz w:val="22"/>
          <w:szCs w:val="22"/>
          <w:lang w:eastAsia="en-GB"/>
        </w:rPr>
      </w:pPr>
      <w:r>
        <w:t>5.8.5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_Toc66910090 \h </w:instrText>
      </w:r>
      <w:r>
        <w:fldChar w:fldCharType="separate"/>
      </w:r>
      <w:r>
        <w:t>30</w:t>
      </w:r>
      <w:r>
        <w:fldChar w:fldCharType="end"/>
      </w:r>
    </w:p>
    <w:p w14:paraId="1921CDEA" w14:textId="5E7FAF1C" w:rsidR="00376944" w:rsidRDefault="00376944">
      <w:pPr>
        <w:pStyle w:val="TOC3"/>
        <w:rPr>
          <w:rFonts w:asciiTheme="minorHAnsi" w:eastAsiaTheme="minorEastAsia" w:hAnsiTheme="minorHAnsi" w:cstheme="minorBidi"/>
          <w:sz w:val="22"/>
          <w:szCs w:val="22"/>
          <w:lang w:eastAsia="en-GB"/>
        </w:rPr>
      </w:pPr>
      <w:r>
        <w:t>5.8.6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_Toc66910091 \h </w:instrText>
      </w:r>
      <w:r>
        <w:fldChar w:fldCharType="separate"/>
      </w:r>
      <w:r>
        <w:t>30</w:t>
      </w:r>
      <w:r>
        <w:fldChar w:fldCharType="end"/>
      </w:r>
    </w:p>
    <w:p w14:paraId="40E5553C" w14:textId="7B649634" w:rsidR="00376944" w:rsidRDefault="00376944">
      <w:pPr>
        <w:pStyle w:val="TOC2"/>
        <w:rPr>
          <w:rFonts w:asciiTheme="minorHAnsi" w:eastAsiaTheme="minorEastAsia" w:hAnsiTheme="minorHAnsi" w:cstheme="minorBidi"/>
          <w:sz w:val="22"/>
          <w:szCs w:val="22"/>
          <w:lang w:eastAsia="en-GB"/>
        </w:rPr>
      </w:pPr>
      <w:r>
        <w:t>5.9</w:t>
      </w:r>
      <w:r>
        <w:rPr>
          <w:rFonts w:asciiTheme="minorHAnsi" w:eastAsiaTheme="minorEastAsia" w:hAnsiTheme="minorHAnsi" w:cstheme="minorBidi"/>
          <w:sz w:val="22"/>
          <w:szCs w:val="22"/>
          <w:lang w:eastAsia="en-GB"/>
        </w:rPr>
        <w:tab/>
      </w:r>
      <w:r>
        <w:t>Adding personal health devices to PIN</w:t>
      </w:r>
      <w:r>
        <w:tab/>
      </w:r>
      <w:r>
        <w:fldChar w:fldCharType="begin"/>
      </w:r>
      <w:r>
        <w:instrText xml:space="preserve"> PAGEREF _Toc66910092 \h </w:instrText>
      </w:r>
      <w:r>
        <w:fldChar w:fldCharType="separate"/>
      </w:r>
      <w:r>
        <w:t>31</w:t>
      </w:r>
      <w:r>
        <w:fldChar w:fldCharType="end"/>
      </w:r>
    </w:p>
    <w:p w14:paraId="3903C6B9" w14:textId="78E48495" w:rsidR="00376944" w:rsidRDefault="00376944">
      <w:pPr>
        <w:pStyle w:val="TOC3"/>
        <w:rPr>
          <w:rFonts w:asciiTheme="minorHAnsi" w:eastAsiaTheme="minorEastAsia" w:hAnsiTheme="minorHAnsi" w:cstheme="minorBidi"/>
          <w:sz w:val="22"/>
          <w:szCs w:val="22"/>
          <w:lang w:eastAsia="en-GB"/>
        </w:rPr>
      </w:pPr>
      <w:r w:rsidRPr="0014754B">
        <w:rPr>
          <w:lang w:val="en-US"/>
        </w:rPr>
        <w:t xml:space="preserve">5.9.1 </w:t>
      </w:r>
      <w:r>
        <w:rPr>
          <w:rFonts w:asciiTheme="minorHAnsi" w:eastAsiaTheme="minorEastAsia" w:hAnsiTheme="minorHAnsi" w:cstheme="minorBidi"/>
          <w:sz w:val="22"/>
          <w:szCs w:val="22"/>
          <w:lang w:eastAsia="en-GB"/>
        </w:rPr>
        <w:tab/>
      </w:r>
      <w:r w:rsidRPr="0014754B">
        <w:rPr>
          <w:lang w:val="en-US"/>
        </w:rPr>
        <w:t>Description</w:t>
      </w:r>
      <w:r>
        <w:tab/>
      </w:r>
      <w:r>
        <w:fldChar w:fldCharType="begin"/>
      </w:r>
      <w:r>
        <w:instrText xml:space="preserve"> PAGEREF _Toc66910093 \h </w:instrText>
      </w:r>
      <w:r>
        <w:fldChar w:fldCharType="separate"/>
      </w:r>
      <w:r>
        <w:t>31</w:t>
      </w:r>
      <w:r>
        <w:fldChar w:fldCharType="end"/>
      </w:r>
    </w:p>
    <w:p w14:paraId="60EB7E92" w14:textId="2519ECE8" w:rsidR="00376944" w:rsidRDefault="00376944">
      <w:pPr>
        <w:pStyle w:val="TOC3"/>
        <w:rPr>
          <w:rFonts w:asciiTheme="minorHAnsi" w:eastAsiaTheme="minorEastAsia" w:hAnsiTheme="minorHAnsi" w:cstheme="minorBidi"/>
          <w:sz w:val="22"/>
          <w:szCs w:val="22"/>
          <w:lang w:eastAsia="en-GB"/>
        </w:rPr>
      </w:pPr>
      <w:r w:rsidRPr="0014754B">
        <w:rPr>
          <w:lang w:val="en-US"/>
        </w:rPr>
        <w:t>5.9.2</w:t>
      </w:r>
      <w:r>
        <w:rPr>
          <w:rFonts w:asciiTheme="minorHAnsi" w:eastAsiaTheme="minorEastAsia" w:hAnsiTheme="minorHAnsi" w:cstheme="minorBidi"/>
          <w:sz w:val="22"/>
          <w:szCs w:val="22"/>
          <w:lang w:eastAsia="en-GB"/>
        </w:rPr>
        <w:tab/>
      </w:r>
      <w:r w:rsidRPr="0014754B">
        <w:rPr>
          <w:lang w:val="en-US"/>
        </w:rPr>
        <w:t>Pre-conditions</w:t>
      </w:r>
      <w:r>
        <w:tab/>
      </w:r>
      <w:r>
        <w:fldChar w:fldCharType="begin"/>
      </w:r>
      <w:r>
        <w:instrText xml:space="preserve"> PAGEREF _Toc66910094 \h </w:instrText>
      </w:r>
      <w:r>
        <w:fldChar w:fldCharType="separate"/>
      </w:r>
      <w:r>
        <w:t>31</w:t>
      </w:r>
      <w:r>
        <w:fldChar w:fldCharType="end"/>
      </w:r>
    </w:p>
    <w:p w14:paraId="45639F4D" w14:textId="3939CACB" w:rsidR="00376944" w:rsidRDefault="00376944">
      <w:pPr>
        <w:pStyle w:val="TOC3"/>
        <w:rPr>
          <w:rFonts w:asciiTheme="minorHAnsi" w:eastAsiaTheme="minorEastAsia" w:hAnsiTheme="minorHAnsi" w:cstheme="minorBidi"/>
          <w:sz w:val="22"/>
          <w:szCs w:val="22"/>
          <w:lang w:eastAsia="en-GB"/>
        </w:rPr>
      </w:pPr>
      <w:r w:rsidRPr="0014754B">
        <w:rPr>
          <w:lang w:val="en-US"/>
        </w:rPr>
        <w:t>5.9.3</w:t>
      </w:r>
      <w:r>
        <w:rPr>
          <w:rFonts w:asciiTheme="minorHAnsi" w:eastAsiaTheme="minorEastAsia" w:hAnsiTheme="minorHAnsi" w:cstheme="minorBidi"/>
          <w:sz w:val="22"/>
          <w:szCs w:val="22"/>
          <w:lang w:eastAsia="en-GB"/>
        </w:rPr>
        <w:tab/>
      </w:r>
      <w:r w:rsidRPr="0014754B">
        <w:rPr>
          <w:lang w:val="en-US"/>
        </w:rPr>
        <w:t>Service Flows</w:t>
      </w:r>
      <w:r>
        <w:tab/>
      </w:r>
      <w:r>
        <w:fldChar w:fldCharType="begin"/>
      </w:r>
      <w:r>
        <w:instrText xml:space="preserve"> PAGEREF _Toc66910095 \h </w:instrText>
      </w:r>
      <w:r>
        <w:fldChar w:fldCharType="separate"/>
      </w:r>
      <w:r>
        <w:t>31</w:t>
      </w:r>
      <w:r>
        <w:fldChar w:fldCharType="end"/>
      </w:r>
    </w:p>
    <w:p w14:paraId="19E314E8" w14:textId="3FC38D16" w:rsidR="00376944" w:rsidRDefault="00376944">
      <w:pPr>
        <w:pStyle w:val="TOC3"/>
        <w:rPr>
          <w:rFonts w:asciiTheme="minorHAnsi" w:eastAsiaTheme="minorEastAsia" w:hAnsiTheme="minorHAnsi" w:cstheme="minorBidi"/>
          <w:sz w:val="22"/>
          <w:szCs w:val="22"/>
          <w:lang w:eastAsia="en-GB"/>
        </w:rPr>
      </w:pPr>
      <w:r>
        <w:t>5.9.4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_Toc66910096 \h </w:instrText>
      </w:r>
      <w:r>
        <w:fldChar w:fldCharType="separate"/>
      </w:r>
      <w:r>
        <w:t>32</w:t>
      </w:r>
      <w:r>
        <w:fldChar w:fldCharType="end"/>
      </w:r>
    </w:p>
    <w:p w14:paraId="37A5CA25" w14:textId="051938B0" w:rsidR="00376944" w:rsidRDefault="00376944">
      <w:pPr>
        <w:pStyle w:val="TOC3"/>
        <w:rPr>
          <w:rFonts w:asciiTheme="minorHAnsi" w:eastAsiaTheme="minorEastAsia" w:hAnsiTheme="minorHAnsi" w:cstheme="minorBidi"/>
          <w:sz w:val="22"/>
          <w:szCs w:val="22"/>
          <w:lang w:eastAsia="en-GB"/>
        </w:rPr>
      </w:pPr>
      <w:r>
        <w:t>5.9.5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_Toc66910097 \h </w:instrText>
      </w:r>
      <w:r>
        <w:fldChar w:fldCharType="separate"/>
      </w:r>
      <w:r>
        <w:t>32</w:t>
      </w:r>
      <w:r>
        <w:fldChar w:fldCharType="end"/>
      </w:r>
    </w:p>
    <w:p w14:paraId="6E48BA51" w14:textId="2D9237BA" w:rsidR="00376944" w:rsidRDefault="00376944">
      <w:pPr>
        <w:pStyle w:val="TOC3"/>
        <w:rPr>
          <w:rFonts w:asciiTheme="minorHAnsi" w:eastAsiaTheme="minorEastAsia" w:hAnsiTheme="minorHAnsi" w:cstheme="minorBidi"/>
          <w:sz w:val="22"/>
          <w:szCs w:val="22"/>
          <w:lang w:eastAsia="en-GB"/>
        </w:rPr>
      </w:pPr>
      <w:r>
        <w:t>5.9.6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_Toc66910098 \h </w:instrText>
      </w:r>
      <w:r>
        <w:fldChar w:fldCharType="separate"/>
      </w:r>
      <w:r>
        <w:t>32</w:t>
      </w:r>
      <w:r>
        <w:fldChar w:fldCharType="end"/>
      </w:r>
    </w:p>
    <w:p w14:paraId="77209D33" w14:textId="1A36F863" w:rsidR="00376944" w:rsidRDefault="00376944">
      <w:pPr>
        <w:pStyle w:val="TOC2"/>
        <w:rPr>
          <w:rFonts w:asciiTheme="minorHAnsi" w:eastAsiaTheme="minorEastAsia" w:hAnsiTheme="minorHAnsi" w:cstheme="minorBidi"/>
          <w:sz w:val="22"/>
          <w:szCs w:val="22"/>
          <w:lang w:eastAsia="en-GB"/>
        </w:rPr>
      </w:pPr>
      <w:r>
        <w:t>5.10</w:t>
      </w:r>
      <w:r>
        <w:rPr>
          <w:rFonts w:asciiTheme="minorHAnsi" w:eastAsiaTheme="minorEastAsia" w:hAnsiTheme="minorHAnsi" w:cstheme="minorBidi"/>
          <w:sz w:val="22"/>
          <w:szCs w:val="22"/>
          <w:lang w:eastAsia="en-GB"/>
        </w:rPr>
        <w:tab/>
      </w:r>
      <w:r>
        <w:t xml:space="preserve">Personal health monitoring PIN </w:t>
      </w:r>
      <w:r>
        <w:rPr>
          <w:lang w:eastAsia="zh-CN"/>
        </w:rPr>
        <w:t>Elements</w:t>
      </w:r>
      <w:r>
        <w:tab/>
      </w:r>
      <w:r>
        <w:fldChar w:fldCharType="begin"/>
      </w:r>
      <w:r>
        <w:instrText xml:space="preserve"> PAGEREF _Toc66910099 \h </w:instrText>
      </w:r>
      <w:r>
        <w:fldChar w:fldCharType="separate"/>
      </w:r>
      <w:r>
        <w:t>32</w:t>
      </w:r>
      <w:r>
        <w:fldChar w:fldCharType="end"/>
      </w:r>
    </w:p>
    <w:p w14:paraId="393B9D65" w14:textId="25B436F1" w:rsidR="00376944" w:rsidRDefault="00376944">
      <w:pPr>
        <w:pStyle w:val="TOC3"/>
        <w:rPr>
          <w:rFonts w:asciiTheme="minorHAnsi" w:eastAsiaTheme="minorEastAsia" w:hAnsiTheme="minorHAnsi" w:cstheme="minorBidi"/>
          <w:sz w:val="22"/>
          <w:szCs w:val="22"/>
          <w:lang w:eastAsia="en-GB"/>
        </w:rPr>
      </w:pPr>
      <w:r>
        <w:t>5.10.1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_Toc66910100 \h </w:instrText>
      </w:r>
      <w:r>
        <w:fldChar w:fldCharType="separate"/>
      </w:r>
      <w:r>
        <w:t>32</w:t>
      </w:r>
      <w:r>
        <w:fldChar w:fldCharType="end"/>
      </w:r>
    </w:p>
    <w:p w14:paraId="3F120CE0" w14:textId="0DDAF80F" w:rsidR="00376944" w:rsidRDefault="00376944">
      <w:pPr>
        <w:pStyle w:val="TOC3"/>
        <w:rPr>
          <w:rFonts w:asciiTheme="minorHAnsi" w:eastAsiaTheme="minorEastAsia" w:hAnsiTheme="minorHAnsi" w:cstheme="minorBidi"/>
          <w:sz w:val="22"/>
          <w:szCs w:val="22"/>
          <w:lang w:eastAsia="en-GB"/>
        </w:rPr>
      </w:pPr>
      <w:r>
        <w:t>5.10.2</w:t>
      </w:r>
      <w:r>
        <w:rPr>
          <w:rFonts w:asciiTheme="minorHAnsi" w:eastAsiaTheme="minorEastAsia" w:hAnsiTheme="minorHAnsi" w:cstheme="minorBidi"/>
          <w:sz w:val="22"/>
          <w:szCs w:val="22"/>
          <w:lang w:eastAsia="en-GB"/>
        </w:rPr>
        <w:tab/>
      </w:r>
      <w:r>
        <w:t>Pre-conditions</w:t>
      </w:r>
      <w:r>
        <w:tab/>
      </w:r>
      <w:r>
        <w:fldChar w:fldCharType="begin"/>
      </w:r>
      <w:r>
        <w:instrText xml:space="preserve"> PAGEREF _Toc66910101 \h </w:instrText>
      </w:r>
      <w:r>
        <w:fldChar w:fldCharType="separate"/>
      </w:r>
      <w:r>
        <w:t>33</w:t>
      </w:r>
      <w:r>
        <w:fldChar w:fldCharType="end"/>
      </w:r>
    </w:p>
    <w:p w14:paraId="3284B768" w14:textId="57E10747" w:rsidR="00376944" w:rsidRDefault="00376944">
      <w:pPr>
        <w:pStyle w:val="TOC3"/>
        <w:rPr>
          <w:rFonts w:asciiTheme="minorHAnsi" w:eastAsiaTheme="minorEastAsia" w:hAnsiTheme="minorHAnsi" w:cstheme="minorBidi"/>
          <w:sz w:val="22"/>
          <w:szCs w:val="22"/>
          <w:lang w:eastAsia="en-GB"/>
        </w:rPr>
      </w:pPr>
      <w:r>
        <w:t>5.10.3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_Toc66910102 \h </w:instrText>
      </w:r>
      <w:r>
        <w:fldChar w:fldCharType="separate"/>
      </w:r>
      <w:r>
        <w:t>33</w:t>
      </w:r>
      <w:r>
        <w:fldChar w:fldCharType="end"/>
      </w:r>
    </w:p>
    <w:p w14:paraId="287CD5F1" w14:textId="4C08E3A9" w:rsidR="00376944" w:rsidRDefault="00376944">
      <w:pPr>
        <w:pStyle w:val="TOC3"/>
        <w:rPr>
          <w:rFonts w:asciiTheme="minorHAnsi" w:eastAsiaTheme="minorEastAsia" w:hAnsiTheme="minorHAnsi" w:cstheme="minorBidi"/>
          <w:sz w:val="22"/>
          <w:szCs w:val="22"/>
          <w:lang w:eastAsia="en-GB"/>
        </w:rPr>
      </w:pPr>
      <w:r>
        <w:t>5.10.4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_Toc66910103 \h </w:instrText>
      </w:r>
      <w:r>
        <w:fldChar w:fldCharType="separate"/>
      </w:r>
      <w:r>
        <w:t>33</w:t>
      </w:r>
      <w:r>
        <w:fldChar w:fldCharType="end"/>
      </w:r>
    </w:p>
    <w:p w14:paraId="58284B20" w14:textId="61D0F259" w:rsidR="00376944" w:rsidRDefault="00376944">
      <w:pPr>
        <w:pStyle w:val="TOC3"/>
        <w:rPr>
          <w:rFonts w:asciiTheme="minorHAnsi" w:eastAsiaTheme="minorEastAsia" w:hAnsiTheme="minorHAnsi" w:cstheme="minorBidi"/>
          <w:sz w:val="22"/>
          <w:szCs w:val="22"/>
          <w:lang w:eastAsia="en-GB"/>
        </w:rPr>
      </w:pPr>
      <w:r>
        <w:t>5.10.5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_Toc66910104 \h </w:instrText>
      </w:r>
      <w:r>
        <w:fldChar w:fldCharType="separate"/>
      </w:r>
      <w:r>
        <w:t>33</w:t>
      </w:r>
      <w:r>
        <w:fldChar w:fldCharType="end"/>
      </w:r>
    </w:p>
    <w:p w14:paraId="1CD6FCE5" w14:textId="0921702D" w:rsidR="00376944" w:rsidRDefault="00376944">
      <w:pPr>
        <w:pStyle w:val="TOC3"/>
        <w:rPr>
          <w:rFonts w:asciiTheme="minorHAnsi" w:eastAsiaTheme="minorEastAsia" w:hAnsiTheme="minorHAnsi" w:cstheme="minorBidi"/>
          <w:sz w:val="22"/>
          <w:szCs w:val="22"/>
          <w:lang w:eastAsia="en-GB"/>
        </w:rPr>
      </w:pPr>
      <w:r>
        <w:t>5.10.6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_Toc66910105 \h </w:instrText>
      </w:r>
      <w:r>
        <w:fldChar w:fldCharType="separate"/>
      </w:r>
      <w:r>
        <w:t>34</w:t>
      </w:r>
      <w:r>
        <w:fldChar w:fldCharType="end"/>
      </w:r>
    </w:p>
    <w:p w14:paraId="7EB090BD" w14:textId="275D7524" w:rsidR="00376944" w:rsidRDefault="00376944">
      <w:pPr>
        <w:pStyle w:val="TOC2"/>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Dynamic creation of an on-demand PIN at home</w:t>
      </w:r>
      <w:r>
        <w:tab/>
      </w:r>
      <w:r>
        <w:fldChar w:fldCharType="begin"/>
      </w:r>
      <w:r>
        <w:instrText xml:space="preserve"> PAGEREF _Toc66910106 \h </w:instrText>
      </w:r>
      <w:r>
        <w:fldChar w:fldCharType="separate"/>
      </w:r>
      <w:r>
        <w:t>34</w:t>
      </w:r>
      <w:r>
        <w:fldChar w:fldCharType="end"/>
      </w:r>
    </w:p>
    <w:p w14:paraId="56ADA1AA" w14:textId="37FBB34D" w:rsidR="00376944" w:rsidRDefault="00376944">
      <w:pPr>
        <w:pStyle w:val="TOC3"/>
        <w:rPr>
          <w:rFonts w:asciiTheme="minorHAnsi" w:eastAsiaTheme="minorEastAsia" w:hAnsiTheme="minorHAnsi" w:cstheme="minorBidi"/>
          <w:sz w:val="22"/>
          <w:szCs w:val="22"/>
          <w:lang w:eastAsia="en-GB"/>
        </w:rPr>
      </w:pPr>
      <w:r>
        <w:t>5.11.1</w:t>
      </w:r>
      <w:r>
        <w:rPr>
          <w:rFonts w:asciiTheme="minorHAnsi" w:eastAsiaTheme="minorEastAsia" w:hAnsiTheme="minorHAnsi" w:cstheme="minorBidi"/>
          <w:sz w:val="22"/>
          <w:szCs w:val="22"/>
          <w:lang w:eastAsia="en-GB"/>
        </w:rPr>
        <w:tab/>
      </w:r>
      <w:r>
        <w:t>Description</w:t>
      </w:r>
      <w:r>
        <w:tab/>
      </w:r>
      <w:r>
        <w:fldChar w:fldCharType="begin"/>
      </w:r>
      <w:r>
        <w:instrText xml:space="preserve"> PAGEREF _Toc66910107 \h </w:instrText>
      </w:r>
      <w:r>
        <w:fldChar w:fldCharType="separate"/>
      </w:r>
      <w:r>
        <w:t>34</w:t>
      </w:r>
      <w:r>
        <w:fldChar w:fldCharType="end"/>
      </w:r>
    </w:p>
    <w:p w14:paraId="5E1FCC1A" w14:textId="4BB344BD" w:rsidR="00376944" w:rsidRDefault="00376944">
      <w:pPr>
        <w:pStyle w:val="TOC3"/>
        <w:rPr>
          <w:rFonts w:asciiTheme="minorHAnsi" w:eastAsiaTheme="minorEastAsia" w:hAnsiTheme="minorHAnsi" w:cstheme="minorBidi"/>
          <w:sz w:val="22"/>
          <w:szCs w:val="22"/>
          <w:lang w:eastAsia="en-GB"/>
        </w:rPr>
      </w:pPr>
      <w:r>
        <w:t>5.11.2</w:t>
      </w:r>
      <w:r>
        <w:rPr>
          <w:rFonts w:asciiTheme="minorHAnsi" w:eastAsiaTheme="minorEastAsia" w:hAnsiTheme="minorHAnsi" w:cstheme="minorBidi"/>
          <w:sz w:val="22"/>
          <w:szCs w:val="22"/>
          <w:lang w:eastAsia="en-GB"/>
        </w:rPr>
        <w:tab/>
      </w:r>
      <w:r>
        <w:t>Pre-conditions</w:t>
      </w:r>
      <w:r>
        <w:tab/>
      </w:r>
      <w:r>
        <w:fldChar w:fldCharType="begin"/>
      </w:r>
      <w:r>
        <w:instrText xml:space="preserve"> PAGEREF _Toc66910108 \h </w:instrText>
      </w:r>
      <w:r>
        <w:fldChar w:fldCharType="separate"/>
      </w:r>
      <w:r>
        <w:t>34</w:t>
      </w:r>
      <w:r>
        <w:fldChar w:fldCharType="end"/>
      </w:r>
    </w:p>
    <w:p w14:paraId="04E5D704" w14:textId="1D670122" w:rsidR="00376944" w:rsidRDefault="00376944">
      <w:pPr>
        <w:pStyle w:val="TOC3"/>
        <w:rPr>
          <w:rFonts w:asciiTheme="minorHAnsi" w:eastAsiaTheme="minorEastAsia" w:hAnsiTheme="minorHAnsi" w:cstheme="minorBidi"/>
          <w:sz w:val="22"/>
          <w:szCs w:val="22"/>
          <w:lang w:eastAsia="en-GB"/>
        </w:rPr>
      </w:pPr>
      <w:r>
        <w:t>5.11.3</w:t>
      </w:r>
      <w:r>
        <w:rPr>
          <w:rFonts w:asciiTheme="minorHAnsi" w:eastAsiaTheme="minorEastAsia" w:hAnsiTheme="minorHAnsi" w:cstheme="minorBidi"/>
          <w:sz w:val="22"/>
          <w:szCs w:val="22"/>
          <w:lang w:eastAsia="en-GB"/>
        </w:rPr>
        <w:tab/>
      </w:r>
      <w:r>
        <w:t>Service Flows</w:t>
      </w:r>
      <w:r>
        <w:tab/>
      </w:r>
      <w:r>
        <w:fldChar w:fldCharType="begin"/>
      </w:r>
      <w:r>
        <w:instrText xml:space="preserve"> PAGEREF _Toc66910109 \h </w:instrText>
      </w:r>
      <w:r>
        <w:fldChar w:fldCharType="separate"/>
      </w:r>
      <w:r>
        <w:t>34</w:t>
      </w:r>
      <w:r>
        <w:fldChar w:fldCharType="end"/>
      </w:r>
    </w:p>
    <w:p w14:paraId="00767891" w14:textId="166BC920" w:rsidR="00376944" w:rsidRDefault="00376944">
      <w:pPr>
        <w:pStyle w:val="TOC3"/>
        <w:rPr>
          <w:rFonts w:asciiTheme="minorHAnsi" w:eastAsiaTheme="minorEastAsia" w:hAnsiTheme="minorHAnsi" w:cstheme="minorBidi"/>
          <w:sz w:val="22"/>
          <w:szCs w:val="22"/>
          <w:lang w:eastAsia="en-GB"/>
        </w:rPr>
      </w:pPr>
      <w:r>
        <w:t>5.11.4</w:t>
      </w:r>
      <w:r>
        <w:rPr>
          <w:rFonts w:asciiTheme="minorHAnsi" w:eastAsiaTheme="minorEastAsia" w:hAnsiTheme="minorHAnsi" w:cstheme="minorBidi"/>
          <w:sz w:val="22"/>
          <w:szCs w:val="22"/>
          <w:lang w:eastAsia="en-GB"/>
        </w:rPr>
        <w:tab/>
      </w:r>
      <w:r>
        <w:t>Post-conditions</w:t>
      </w:r>
      <w:r>
        <w:tab/>
      </w:r>
      <w:r>
        <w:fldChar w:fldCharType="begin"/>
      </w:r>
      <w:r>
        <w:instrText xml:space="preserve"> PAGEREF _Toc66910110 \h </w:instrText>
      </w:r>
      <w:r>
        <w:fldChar w:fldCharType="separate"/>
      </w:r>
      <w:r>
        <w:t>35</w:t>
      </w:r>
      <w:r>
        <w:fldChar w:fldCharType="end"/>
      </w:r>
    </w:p>
    <w:p w14:paraId="5BFC0A6C" w14:textId="09F3BD0D" w:rsidR="00376944" w:rsidRDefault="00376944">
      <w:pPr>
        <w:pStyle w:val="TOC3"/>
        <w:rPr>
          <w:rFonts w:asciiTheme="minorHAnsi" w:eastAsiaTheme="minorEastAsia" w:hAnsiTheme="minorHAnsi" w:cstheme="minorBidi"/>
          <w:sz w:val="22"/>
          <w:szCs w:val="22"/>
          <w:lang w:eastAsia="en-GB"/>
        </w:rPr>
      </w:pPr>
      <w:r w:rsidRPr="0014754B">
        <w:rPr>
          <w:rFonts w:eastAsia="SimSun"/>
          <w:lang w:eastAsia="zh-CN"/>
        </w:rPr>
        <w:t>5</w:t>
      </w:r>
      <w:r>
        <w:t>.11.5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_Toc66910111 \h </w:instrText>
      </w:r>
      <w:r>
        <w:fldChar w:fldCharType="separate"/>
      </w:r>
      <w:r>
        <w:t>35</w:t>
      </w:r>
      <w:r>
        <w:fldChar w:fldCharType="end"/>
      </w:r>
    </w:p>
    <w:p w14:paraId="6F28B078" w14:textId="5447129F" w:rsidR="00376944" w:rsidRDefault="00376944">
      <w:pPr>
        <w:pStyle w:val="TOC3"/>
        <w:rPr>
          <w:rFonts w:asciiTheme="minorHAnsi" w:eastAsiaTheme="minorEastAsia" w:hAnsiTheme="minorHAnsi" w:cstheme="minorBidi"/>
          <w:sz w:val="22"/>
          <w:szCs w:val="22"/>
          <w:lang w:eastAsia="en-GB"/>
        </w:rPr>
      </w:pPr>
      <w:r>
        <w:t>5.11.6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_Toc66910112 \h </w:instrText>
      </w:r>
      <w:r>
        <w:fldChar w:fldCharType="separate"/>
      </w:r>
      <w:r>
        <w:t>35</w:t>
      </w:r>
      <w:r>
        <w:fldChar w:fldCharType="end"/>
      </w:r>
    </w:p>
    <w:p w14:paraId="0706CBBB" w14:textId="39643841" w:rsidR="00376944" w:rsidRDefault="00376944">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rPr>
          <w:lang w:eastAsia="zh-CN"/>
        </w:rPr>
        <w:t>Considerations</w:t>
      </w:r>
      <w:r>
        <w:tab/>
      </w:r>
      <w:r>
        <w:fldChar w:fldCharType="begin"/>
      </w:r>
      <w:r>
        <w:instrText xml:space="preserve"> PAGEREF _Toc66910113 \h </w:instrText>
      </w:r>
      <w:r>
        <w:fldChar w:fldCharType="separate"/>
      </w:r>
      <w:r>
        <w:t>35</w:t>
      </w:r>
      <w:r>
        <w:fldChar w:fldCharType="end"/>
      </w:r>
    </w:p>
    <w:p w14:paraId="2AC27A36" w14:textId="2457DF25" w:rsidR="00376944" w:rsidRDefault="00376944">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rPr>
          <w:lang w:eastAsia="zh-CN"/>
        </w:rPr>
        <w:t>P</w:t>
      </w:r>
      <w:r>
        <w:t>otential Consolidated Requirements</w:t>
      </w:r>
      <w:r>
        <w:tab/>
      </w:r>
      <w:r>
        <w:fldChar w:fldCharType="begin"/>
      </w:r>
      <w:r>
        <w:instrText xml:space="preserve"> PAGEREF _Toc66910114 \h </w:instrText>
      </w:r>
      <w:r>
        <w:fldChar w:fldCharType="separate"/>
      </w:r>
      <w:r>
        <w:t>35</w:t>
      </w:r>
      <w:r>
        <w:fldChar w:fldCharType="end"/>
      </w:r>
    </w:p>
    <w:p w14:paraId="01D722B7" w14:textId="18C50D4B" w:rsidR="00376944" w:rsidRDefault="00376944">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Conclusions and Recommendations</w:t>
      </w:r>
      <w:r>
        <w:tab/>
      </w:r>
      <w:r>
        <w:fldChar w:fldCharType="begin"/>
      </w:r>
      <w:r>
        <w:instrText xml:space="preserve"> PAGEREF _Toc66910115 \h </w:instrText>
      </w:r>
      <w:r>
        <w:fldChar w:fldCharType="separate"/>
      </w:r>
      <w:r>
        <w:t>35</w:t>
      </w:r>
      <w:r>
        <w:fldChar w:fldCharType="end"/>
      </w:r>
    </w:p>
    <w:p w14:paraId="355B89B1" w14:textId="4D4B0253" w:rsidR="00376944" w:rsidRDefault="00376944">
      <w:pPr>
        <w:pStyle w:val="TOC9"/>
        <w:rPr>
          <w:rFonts w:asciiTheme="minorHAnsi" w:eastAsiaTheme="minorEastAsia" w:hAnsiTheme="minorHAnsi" w:cstheme="minorBidi"/>
          <w:b w:val="0"/>
          <w:szCs w:val="22"/>
          <w:lang w:eastAsia="en-GB"/>
        </w:rPr>
      </w:pPr>
      <w:r>
        <w:t>Annex A: Change history</w:t>
      </w:r>
      <w:r>
        <w:tab/>
      </w:r>
      <w:r>
        <w:fldChar w:fldCharType="begin"/>
      </w:r>
      <w:r>
        <w:instrText xml:space="preserve"> PAGEREF _Toc66910116 \h </w:instrText>
      </w:r>
      <w:r>
        <w:fldChar w:fldCharType="separate"/>
      </w:r>
      <w:r>
        <w:t>36</w:t>
      </w:r>
      <w:r>
        <w:fldChar w:fldCharType="end"/>
      </w:r>
    </w:p>
    <w:p w14:paraId="63D750F6" w14:textId="13BE2286" w:rsidR="00E8629F" w:rsidRPr="00235394" w:rsidRDefault="008B6A07">
      <w:r>
        <w:rPr>
          <w:noProof/>
          <w:sz w:val="22"/>
        </w:rPr>
        <w:fldChar w:fldCharType="end"/>
      </w:r>
    </w:p>
    <w:p w14:paraId="5649E241" w14:textId="77777777" w:rsidR="00E8629F" w:rsidRPr="00235394" w:rsidRDefault="00E8629F">
      <w:pPr>
        <w:pStyle w:val="Heading1"/>
      </w:pPr>
      <w:r w:rsidRPr="00235394">
        <w:br w:type="page"/>
      </w:r>
      <w:bookmarkStart w:id="3" w:name="_Toc521309600"/>
      <w:bookmarkStart w:id="4" w:name="_Toc49943764"/>
      <w:bookmarkStart w:id="5" w:name="_Toc66910020"/>
      <w:r w:rsidRPr="00235394">
        <w:lastRenderedPageBreak/>
        <w:t>Foreword</w:t>
      </w:r>
      <w:bookmarkEnd w:id="3"/>
      <w:bookmarkEnd w:id="4"/>
      <w:bookmarkEnd w:id="5"/>
    </w:p>
    <w:p w14:paraId="6B79BF3D" w14:textId="77777777" w:rsidR="00E8629F" w:rsidRPr="00235394" w:rsidRDefault="00E8629F">
      <w:r w:rsidRPr="00235394">
        <w:t>This Technical Report has been produced by the 3</w:t>
      </w:r>
      <w:r w:rsidR="00707941">
        <w:t>rd</w:t>
      </w:r>
      <w:r w:rsidRPr="00235394">
        <w:t xml:space="preserve"> Generation Partnership Project (3GPP).</w:t>
      </w:r>
    </w:p>
    <w:p w14:paraId="38AA6904"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8BA0FB" w14:textId="77777777" w:rsidR="00E8629F" w:rsidRPr="00235394" w:rsidRDefault="00E8629F">
      <w:pPr>
        <w:pStyle w:val="B1"/>
      </w:pPr>
      <w:r w:rsidRPr="00235394">
        <w:t>Version x.y.z</w:t>
      </w:r>
    </w:p>
    <w:p w14:paraId="13ABB7EB" w14:textId="77777777" w:rsidR="00E8629F" w:rsidRPr="00235394" w:rsidRDefault="00E8629F">
      <w:pPr>
        <w:pStyle w:val="B1"/>
      </w:pPr>
      <w:r w:rsidRPr="00235394">
        <w:t>where:</w:t>
      </w:r>
    </w:p>
    <w:p w14:paraId="3DBB7A3A" w14:textId="77777777" w:rsidR="00E8629F" w:rsidRPr="00235394" w:rsidRDefault="00E8629F">
      <w:pPr>
        <w:pStyle w:val="B2"/>
      </w:pPr>
      <w:r w:rsidRPr="00235394">
        <w:t>x</w:t>
      </w:r>
      <w:r w:rsidRPr="00235394">
        <w:tab/>
        <w:t>the first digit:</w:t>
      </w:r>
    </w:p>
    <w:p w14:paraId="5C4CE453" w14:textId="77777777" w:rsidR="00E8629F" w:rsidRPr="00235394" w:rsidRDefault="00E8629F">
      <w:pPr>
        <w:pStyle w:val="B3"/>
      </w:pPr>
      <w:r w:rsidRPr="00235394">
        <w:t>1</w:t>
      </w:r>
      <w:r w:rsidRPr="00235394">
        <w:tab/>
        <w:t>presented to TSG for information;</w:t>
      </w:r>
    </w:p>
    <w:p w14:paraId="0CE03B84" w14:textId="77777777" w:rsidR="00E8629F" w:rsidRPr="00235394" w:rsidRDefault="00E8629F">
      <w:pPr>
        <w:pStyle w:val="B3"/>
      </w:pPr>
      <w:r w:rsidRPr="00235394">
        <w:t>2</w:t>
      </w:r>
      <w:r w:rsidRPr="00235394">
        <w:tab/>
        <w:t>presented to TSG for approval;</w:t>
      </w:r>
    </w:p>
    <w:p w14:paraId="1157F7FE" w14:textId="77777777" w:rsidR="00E8629F" w:rsidRPr="00235394" w:rsidRDefault="00E8629F">
      <w:pPr>
        <w:pStyle w:val="B3"/>
      </w:pPr>
      <w:r w:rsidRPr="00235394">
        <w:t>3</w:t>
      </w:r>
      <w:r w:rsidRPr="00235394">
        <w:tab/>
        <w:t>or greater indicates TSG approved document under change control.</w:t>
      </w:r>
    </w:p>
    <w:p w14:paraId="76D19839"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61C9B173" w14:textId="77777777" w:rsidR="00E8629F" w:rsidRPr="00235394" w:rsidRDefault="00E8629F">
      <w:pPr>
        <w:pStyle w:val="B2"/>
      </w:pPr>
      <w:r w:rsidRPr="00235394">
        <w:t>z</w:t>
      </w:r>
      <w:r w:rsidRPr="00235394">
        <w:tab/>
        <w:t>the third digit is incremented when editorial only changes have been incorporated in the document.</w:t>
      </w:r>
    </w:p>
    <w:p w14:paraId="11A9749A" w14:textId="77777777" w:rsidR="00E8629F" w:rsidRPr="00235394" w:rsidRDefault="00E8629F">
      <w:pPr>
        <w:pStyle w:val="Heading1"/>
      </w:pPr>
      <w:r w:rsidRPr="00235394">
        <w:br w:type="page"/>
      </w:r>
      <w:bookmarkStart w:id="6" w:name="_Toc521309602"/>
      <w:bookmarkStart w:id="7" w:name="_Toc49943765"/>
      <w:bookmarkStart w:id="8" w:name="_Toc66910021"/>
      <w:r w:rsidRPr="00235394">
        <w:lastRenderedPageBreak/>
        <w:t>1</w:t>
      </w:r>
      <w:r w:rsidRPr="00235394">
        <w:tab/>
        <w:t>Scope</w:t>
      </w:r>
      <w:bookmarkEnd w:id="6"/>
      <w:bookmarkEnd w:id="7"/>
      <w:bookmarkEnd w:id="8"/>
    </w:p>
    <w:p w14:paraId="4B4CC95A" w14:textId="0E64F9FC" w:rsidR="00682BC3" w:rsidRPr="00682BC3" w:rsidRDefault="00705B17" w:rsidP="005157A8">
      <w:pPr>
        <w:ind w:right="-99"/>
        <w:rPr>
          <w:rFonts w:eastAsia="SimSun"/>
          <w:bCs/>
          <w:lang w:eastAsia="zh-CN"/>
        </w:rPr>
      </w:pPr>
      <w:r w:rsidRPr="0088159A">
        <w:t xml:space="preserve">The present document </w:t>
      </w:r>
      <w:r w:rsidR="00403944">
        <w:t xml:space="preserve">is aiming at documenting potential new use cases and service requirements to enhance 5GS for the support of </w:t>
      </w:r>
      <w:r w:rsidR="00403944">
        <w:rPr>
          <w:lang w:eastAsia="ko-KR"/>
        </w:rPr>
        <w:t>Personal IoT networks (PINs), including when the PIN is connected to 5GC</w:t>
      </w:r>
      <w:r w:rsidR="00403944">
        <w:rPr>
          <w:lang w:eastAsia="zh-CN"/>
        </w:rPr>
        <w:t>.</w:t>
      </w:r>
    </w:p>
    <w:p w14:paraId="5BD54C3F" w14:textId="77777777" w:rsidR="00E8629F" w:rsidRPr="00235394" w:rsidRDefault="00E8629F">
      <w:pPr>
        <w:pStyle w:val="Heading1"/>
      </w:pPr>
      <w:bookmarkStart w:id="9" w:name="_Toc521309603"/>
      <w:bookmarkStart w:id="10" w:name="_Toc49943766"/>
      <w:bookmarkStart w:id="11" w:name="_Toc66910022"/>
      <w:r w:rsidRPr="00235394">
        <w:t>2</w:t>
      </w:r>
      <w:r w:rsidRPr="00235394">
        <w:tab/>
        <w:t>References</w:t>
      </w:r>
      <w:bookmarkEnd w:id="9"/>
      <w:bookmarkEnd w:id="10"/>
      <w:bookmarkEnd w:id="11"/>
    </w:p>
    <w:p w14:paraId="20DB02D3" w14:textId="77777777" w:rsidR="00E8629F" w:rsidRPr="00235394" w:rsidRDefault="00E8629F">
      <w:r w:rsidRPr="00235394">
        <w:t>The following documents contain provisions which, through reference in this text, constitute provisions of the present document.</w:t>
      </w:r>
    </w:p>
    <w:p w14:paraId="0D082EC0"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DF623EA" w14:textId="77777777" w:rsidR="007066FA" w:rsidRPr="004D3578" w:rsidRDefault="007066FA" w:rsidP="007066FA">
      <w:pPr>
        <w:pStyle w:val="B1"/>
      </w:pPr>
      <w:r>
        <w:t>-</w:t>
      </w:r>
      <w:r>
        <w:tab/>
      </w:r>
      <w:r w:rsidRPr="004D3578">
        <w:t>For a specific reference, subsequent revisions do not apply.</w:t>
      </w:r>
    </w:p>
    <w:p w14:paraId="36CC8945"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5FBAFDEC" w14:textId="77777777" w:rsidR="00282213" w:rsidRPr="00235394" w:rsidRDefault="00282213" w:rsidP="007066FA">
      <w:pPr>
        <w:pStyle w:val="EX"/>
      </w:pPr>
      <w:r w:rsidRPr="00235394">
        <w:t>[1]</w:t>
      </w:r>
      <w:r w:rsidRPr="00235394">
        <w:tab/>
        <w:t>3GPP TR 21.905: "Vocabulary for 3GPP Specifications".</w:t>
      </w:r>
    </w:p>
    <w:p w14:paraId="23AC291E" w14:textId="77777777" w:rsidR="00403944" w:rsidRDefault="00403944" w:rsidP="00403944">
      <w:pPr>
        <w:pStyle w:val="EX"/>
      </w:pPr>
      <w:r>
        <w:t>[2]</w:t>
      </w:r>
      <w:r>
        <w:tab/>
        <w:t>3GPP TS 22.261</w:t>
      </w:r>
      <w:r w:rsidRPr="00235394">
        <w:t>: "</w:t>
      </w:r>
      <w:r>
        <w:t>Service requirements for the 5G system</w:t>
      </w:r>
      <w:r w:rsidRPr="00235394">
        <w:t>".</w:t>
      </w:r>
    </w:p>
    <w:p w14:paraId="5B99618B" w14:textId="77777777" w:rsidR="00AC1E9D" w:rsidRDefault="00403944" w:rsidP="00282213">
      <w:pPr>
        <w:pStyle w:val="EX"/>
      </w:pPr>
      <w:r>
        <w:t>[3]</w:t>
      </w:r>
      <w:r>
        <w:tab/>
        <w:t>3GPP TS 22.101</w:t>
      </w:r>
      <w:r w:rsidRPr="00235394">
        <w:t>: "</w:t>
      </w:r>
      <w:r>
        <w:t>Service principles</w:t>
      </w:r>
      <w:r w:rsidRPr="00235394">
        <w:t>".</w:t>
      </w:r>
    </w:p>
    <w:p w14:paraId="4AF26195" w14:textId="51A50411" w:rsidR="00523E0A" w:rsidRDefault="00AF70DC" w:rsidP="00282213">
      <w:pPr>
        <w:pStyle w:val="EX"/>
        <w:rPr>
          <w:rFonts w:eastAsia="Times New Roman"/>
        </w:rPr>
      </w:pPr>
      <w:r>
        <w:t>[4]</w:t>
      </w:r>
      <w:r>
        <w:tab/>
        <w:t xml:space="preserve">Christiane Attig, Nadine Rauh, Thomas Franke, &amp; Josef F. Krems (May 2017) </w:t>
      </w:r>
      <w:r w:rsidRPr="00235394">
        <w:t>"</w:t>
      </w:r>
      <w:r>
        <w:t>System Latency Guidelines Then and Now – is Zero Latency Really Considered Necessary?</w:t>
      </w:r>
      <w:r>
        <w:br/>
      </w:r>
      <w:hyperlink r:id="rId10" w:history="1">
        <w:r>
          <w:rPr>
            <w:rStyle w:val="Hyperlink"/>
            <w:rFonts w:eastAsia="SimSun"/>
          </w:rPr>
          <w:t>https://www.</w:t>
        </w:r>
        <w:r w:rsidRPr="00793215">
          <w:rPr>
            <w:rStyle w:val="Hyperlink"/>
            <w:rFonts w:eastAsia="SimSun"/>
          </w:rPr>
          <w:t>researchgate</w:t>
        </w:r>
        <w:r>
          <w:rPr>
            <w:rStyle w:val="Hyperlink"/>
            <w:rFonts w:eastAsia="SimSun"/>
          </w:rPr>
          <w:t>.net/publication/317801643_System_Latency_Guidelines_Then_and_Now_-_Is_Zero_Latency_Really_Considered_Necessary/link/5ae18fc4458515c60f662370/download</w:t>
        </w:r>
      </w:hyperlink>
    </w:p>
    <w:p w14:paraId="37216D96" w14:textId="239E7C5E" w:rsidR="004459EB" w:rsidRDefault="004459EB" w:rsidP="00282213">
      <w:pPr>
        <w:pStyle w:val="EX"/>
      </w:pPr>
      <w:r>
        <w:t>[5]</w:t>
      </w:r>
      <w:r>
        <w:tab/>
        <w:t>3GPP TS 22.278: "Service requirements for the Evolved Packet System (EPS); Stage 1".</w:t>
      </w:r>
    </w:p>
    <w:p w14:paraId="1215DC5F" w14:textId="7CC7481C" w:rsidR="00AC1E9D" w:rsidRDefault="00AC1E9D" w:rsidP="00282213">
      <w:pPr>
        <w:pStyle w:val="EX"/>
      </w:pPr>
      <w:r>
        <w:t>[6]</w:t>
      </w:r>
      <w:r>
        <w:tab/>
        <w:t>3GPP TR 22.858: "</w:t>
      </w:r>
      <w:r w:rsidRPr="002B7490">
        <w:t xml:space="preserve"> </w:t>
      </w:r>
      <w:r w:rsidRPr="0057312A">
        <w:t>Study of Enhancements for Residential 5G</w:t>
      </w:r>
      <w:r w:rsidRPr="00235394">
        <w:t>;</w:t>
      </w:r>
      <w:r>
        <w:t xml:space="preserve"> Stage 1".</w:t>
      </w:r>
    </w:p>
    <w:p w14:paraId="1875F3C7" w14:textId="1DC4AECB" w:rsidR="00E8629F" w:rsidRDefault="00943492" w:rsidP="00AC1E9D">
      <w:pPr>
        <w:pStyle w:val="EX"/>
      </w:pPr>
      <w:r>
        <w:t>[7]</w:t>
      </w:r>
      <w:r>
        <w:tab/>
        <w:t>3GPP TS 22.115: “Service aspects; Charging and billing”.</w:t>
      </w:r>
    </w:p>
    <w:p w14:paraId="1D7270B9" w14:textId="2C2A38DE" w:rsidR="0089007F" w:rsidRDefault="0089007F" w:rsidP="00AC1E9D">
      <w:pPr>
        <w:pStyle w:val="EX"/>
      </w:pPr>
      <w:r>
        <w:t>[8</w:t>
      </w:r>
      <w:r w:rsidRPr="00DF74D9">
        <w:t>]</w:t>
      </w:r>
      <w:r w:rsidRPr="00DF74D9">
        <w:tab/>
        <w:t>3GPP</w:t>
      </w:r>
      <w:r>
        <w:t> </w:t>
      </w:r>
      <w:r w:rsidRPr="00DF74D9">
        <w:t>TS</w:t>
      </w:r>
      <w:r>
        <w:t> </w:t>
      </w:r>
      <w:r w:rsidRPr="00DF74D9">
        <w:t xml:space="preserve">22.228: </w:t>
      </w:r>
      <w:r w:rsidRPr="00DF74D9">
        <w:rPr>
          <w:noProof/>
          <w:sz w:val="16"/>
          <w:szCs w:val="16"/>
        </w:rPr>
        <w:t>"</w:t>
      </w:r>
      <w:r w:rsidRPr="00DF74D9">
        <w:t>Service requirements for the IP multimedia core network subsystem</w:t>
      </w:r>
      <w:r w:rsidRPr="00DF74D9">
        <w:rPr>
          <w:noProof/>
          <w:sz w:val="16"/>
          <w:szCs w:val="16"/>
        </w:rPr>
        <w:t>"</w:t>
      </w:r>
      <w:r w:rsidRPr="00DF74D9">
        <w:t>.</w:t>
      </w:r>
    </w:p>
    <w:p w14:paraId="4D36006E" w14:textId="4299D8D1" w:rsidR="0093171D" w:rsidRDefault="0093171D" w:rsidP="0093171D">
      <w:pPr>
        <w:pStyle w:val="EX"/>
      </w:pPr>
      <w:r>
        <w:t>[9]</w:t>
      </w:r>
      <w:r>
        <w:tab/>
        <w:t>ZigBee® Specification</w:t>
      </w:r>
      <w:r>
        <w:br/>
      </w:r>
      <w:hyperlink r:id="rId11" w:history="1">
        <w:r w:rsidRPr="00632411">
          <w:rPr>
            <w:rStyle w:val="Hyperlink"/>
          </w:rPr>
          <w:t>https://zigbeealliance.org/wp-content/uploads/2019/11/docs-05-3474-21-0csg-zigbee-specification.pdf</w:t>
        </w:r>
      </w:hyperlink>
    </w:p>
    <w:p w14:paraId="2BBB634A" w14:textId="50A0A8BB" w:rsidR="0093171D" w:rsidRPr="00235394" w:rsidRDefault="0093171D" w:rsidP="0093171D">
      <w:pPr>
        <w:pStyle w:val="EX"/>
      </w:pPr>
      <w:r>
        <w:t>[10]</w:t>
      </w:r>
      <w:r>
        <w:tab/>
        <w:t>Z-Wave® Specifications</w:t>
      </w:r>
      <w:r>
        <w:br/>
      </w:r>
      <w:r w:rsidRPr="00C748BB">
        <w:t>https://z-wavealliance.org/z-wave-specifications/</w:t>
      </w:r>
    </w:p>
    <w:p w14:paraId="3C0BBD77" w14:textId="231F9F32" w:rsidR="0093171D" w:rsidRDefault="0093171D" w:rsidP="0093171D">
      <w:pPr>
        <w:pStyle w:val="EX"/>
      </w:pPr>
      <w:r>
        <w:t>[</w:t>
      </w:r>
      <w:r w:rsidR="007F3E72">
        <w:t>11</w:t>
      </w:r>
      <w:r>
        <w:t>]</w:t>
      </w:r>
      <w:r>
        <w:tab/>
        <w:t>2020 US Census</w:t>
      </w:r>
      <w:r>
        <w:br/>
      </w:r>
      <w:hyperlink r:id="rId12" w:anchor=":~:text=The%20median%20size%20of%20a,house%20was%202%2C301%20square%20feet" w:history="1">
        <w:r w:rsidRPr="00272A0A">
          <w:rPr>
            <w:rStyle w:val="Hyperlink"/>
          </w:rPr>
          <w:t>https://www.census.gov/construction/chars/highlights.html#:~:text=The%20median%20size%20of%20a,house%20was%202%2C301%20square%20feet</w:t>
        </w:r>
      </w:hyperlink>
      <w:r w:rsidRPr="00476953">
        <w:t>.</w:t>
      </w:r>
    </w:p>
    <w:p w14:paraId="29704C88" w14:textId="0F2B0FC4" w:rsidR="0093171D" w:rsidRDefault="0093171D" w:rsidP="0093171D">
      <w:pPr>
        <w:pStyle w:val="EX"/>
      </w:pPr>
      <w:r>
        <w:t>[</w:t>
      </w:r>
      <w:r w:rsidR="007F3E72">
        <w:t>12</w:t>
      </w:r>
      <w:r>
        <w:t>]</w:t>
      </w:r>
      <w:r>
        <w:tab/>
        <w:t>Minimum provision of electrical Socket-outlets in the home</w:t>
      </w:r>
      <w:r>
        <w:br/>
      </w:r>
      <w:hyperlink r:id="rId13" w:history="1">
        <w:r w:rsidRPr="00272A0A">
          <w:rPr>
            <w:rStyle w:val="Hyperlink"/>
          </w:rPr>
          <w:t>https://www.electricalsafetyfirst.org.uk/media/1204/guidance-on-minimum-provision-socketsv2.pdf</w:t>
        </w:r>
      </w:hyperlink>
    </w:p>
    <w:p w14:paraId="5434D020" w14:textId="02089A70" w:rsidR="0093171D" w:rsidRDefault="0093171D" w:rsidP="0093171D">
      <w:pPr>
        <w:pStyle w:val="EX"/>
      </w:pPr>
      <w:r>
        <w:t>[</w:t>
      </w:r>
      <w:r w:rsidR="007F3E72">
        <w:t>13</w:t>
      </w:r>
      <w:r>
        <w:t>]</w:t>
      </w:r>
      <w:r>
        <w:tab/>
        <w:t>David Wilson Homes</w:t>
      </w:r>
      <w:r>
        <w:br/>
      </w:r>
      <w:hyperlink r:id="rId14" w:anchor=":~:text=Average%20UK%20house%20size%3A%20656%20sq" w:history="1">
        <w:r w:rsidRPr="00272A0A">
          <w:rPr>
            <w:rStyle w:val="Hyperlink"/>
          </w:rPr>
          <w:t>https://www.dwh.co.uk/advice-and-inspiration/average-house-sizes-uk/#:~:text=Average%20UK%20house%20size%3A%20656%20sq</w:t>
        </w:r>
      </w:hyperlink>
      <w:r w:rsidRPr="007A3A67">
        <w:t>.</w:t>
      </w:r>
    </w:p>
    <w:p w14:paraId="092149D9" w14:textId="1F197210" w:rsidR="0093171D" w:rsidRDefault="0093171D" w:rsidP="0093171D">
      <w:pPr>
        <w:pStyle w:val="EX"/>
      </w:pPr>
      <w:r>
        <w:t>[</w:t>
      </w:r>
      <w:r w:rsidR="007F3E72">
        <w:t>14</w:t>
      </w:r>
      <w:r>
        <w:t>]</w:t>
      </w:r>
      <w:r>
        <w:tab/>
        <w:t>National Electrical Code 70®</w:t>
      </w:r>
      <w:r>
        <w:br/>
      </w:r>
      <w:hyperlink r:id="rId15" w:history="1">
        <w:r w:rsidRPr="00417C01">
          <w:rPr>
            <w:rStyle w:val="Hyperlink"/>
          </w:rPr>
          <w:t>https://www.nfpa.org/codes-and-standards/all-codes-and-standards/list-of-codes-and-standards/detail?code=70</w:t>
        </w:r>
      </w:hyperlink>
    </w:p>
    <w:p w14:paraId="5D1AC4B9" w14:textId="69A020E9" w:rsidR="0093171D" w:rsidRDefault="0093171D" w:rsidP="0093171D">
      <w:pPr>
        <w:pStyle w:val="EX"/>
      </w:pPr>
      <w:r>
        <w:t>[</w:t>
      </w:r>
      <w:r w:rsidR="007F3E72">
        <w:t>15</w:t>
      </w:r>
      <w:r>
        <w:t>]</w:t>
      </w:r>
      <w:r>
        <w:tab/>
        <w:t>3GPP TR 22.104: "</w:t>
      </w:r>
      <w:r w:rsidRPr="00A81636">
        <w:t>Service requirements for cyber-physical control applications in vertical domains</w:t>
      </w:r>
      <w:r w:rsidRPr="00235394">
        <w:t>;</w:t>
      </w:r>
      <w:r>
        <w:t xml:space="preserve"> Stage 1".</w:t>
      </w:r>
    </w:p>
    <w:p w14:paraId="66F9E491" w14:textId="2E398C35" w:rsidR="0093171D" w:rsidRDefault="0093171D" w:rsidP="00631594">
      <w:pPr>
        <w:pStyle w:val="EX"/>
      </w:pPr>
      <w:r>
        <w:lastRenderedPageBreak/>
        <w:t>[</w:t>
      </w:r>
      <w:r w:rsidR="007F3E72">
        <w:t>16</w:t>
      </w:r>
      <w:r>
        <w:t>]</w:t>
      </w:r>
      <w:r>
        <w:tab/>
      </w:r>
      <w:hyperlink r:id="rId16" w:anchor=":~:text=Uptime%20is%20the%20amount%20of,and%2050%20seconds%20of%20downtime" w:history="1">
        <w:r w:rsidRPr="00272A0A">
          <w:rPr>
            <w:rStyle w:val="Hyperlink"/>
          </w:rPr>
          <w:t>http://</w:t>
        </w:r>
        <w:r w:rsidRPr="00631594">
          <w:t>www</w:t>
        </w:r>
        <w:r w:rsidRPr="00272A0A">
          <w:rPr>
            <w:rStyle w:val="Hyperlink"/>
          </w:rPr>
          <w:t>.slatools.com/sla-uptime-calculator#:~:text=Uptime%20is%20the%20amount%20of,and%2050%20seconds%20of%20downtime</w:t>
        </w:r>
      </w:hyperlink>
      <w:r w:rsidRPr="00481795">
        <w:t>.</w:t>
      </w:r>
    </w:p>
    <w:p w14:paraId="61E621D7" w14:textId="70C4A72A" w:rsidR="00580A86" w:rsidRDefault="00580A86" w:rsidP="00631594">
      <w:pPr>
        <w:pStyle w:val="EX"/>
      </w:pPr>
      <w:r>
        <w:t>[17]</w:t>
      </w:r>
      <w:r>
        <w:tab/>
        <w:t>USATODAY 17</w:t>
      </w:r>
      <w:r w:rsidRPr="00631594">
        <w:rPr>
          <w:vertAlign w:val="superscript"/>
        </w:rPr>
        <w:t>th</w:t>
      </w:r>
      <w:r>
        <w:t xml:space="preserve"> Dec 2020</w:t>
      </w:r>
      <w:r>
        <w:br/>
      </w:r>
      <w:hyperlink r:id="rId17" w:history="1">
        <w:r w:rsidRPr="00632411">
          <w:rPr>
            <w:rStyle w:val="Hyperlink"/>
          </w:rPr>
          <w:t>https://www.usatoday.com/story/tech/columnist/komando/2020/12/17/amazons-sidewalk-shares-internet-connection-you-may-want-opt-out/3887227001/</w:t>
        </w:r>
      </w:hyperlink>
    </w:p>
    <w:p w14:paraId="72984416" w14:textId="7D2AAA69" w:rsidR="00C178B7" w:rsidRDefault="00C178B7" w:rsidP="00C178B7">
      <w:pPr>
        <w:pStyle w:val="EX"/>
        <w:rPr>
          <w:ins w:id="12" w:author="S1-211092" w:date="2021-05-21T11:56:00Z"/>
        </w:rPr>
      </w:pPr>
      <w:ins w:id="13" w:author="S1-211092" w:date="2021-05-21T11:56:00Z">
        <w:r>
          <w:t>[18]</w:t>
        </w:r>
        <w:r>
          <w:tab/>
        </w:r>
        <w:r w:rsidRPr="001213C6">
          <w:t>https://forge.etsi.org/rep/ITS/asn1/ieee1609.2/blob/1609.2-etsi2020/Ieee1609Dot2BaseTypes.asn</w:t>
        </w:r>
      </w:ins>
    </w:p>
    <w:p w14:paraId="6AD46481" w14:textId="77777777" w:rsidR="0093171D" w:rsidRPr="00235394" w:rsidRDefault="0093171D" w:rsidP="00AC1E9D">
      <w:pPr>
        <w:pStyle w:val="EX"/>
      </w:pPr>
    </w:p>
    <w:p w14:paraId="0015DC6F" w14:textId="77777777" w:rsidR="00D47035" w:rsidRPr="00235394" w:rsidRDefault="00E8629F" w:rsidP="00682BC3">
      <w:pPr>
        <w:pStyle w:val="Heading1"/>
      </w:pPr>
      <w:bookmarkStart w:id="14" w:name="_Toc521309604"/>
      <w:bookmarkStart w:id="15" w:name="_Toc49943767"/>
      <w:bookmarkStart w:id="16" w:name="_Toc66910023"/>
      <w:r w:rsidRPr="00235394">
        <w:t>3</w:t>
      </w:r>
      <w:r w:rsidRPr="00235394">
        <w:tab/>
      </w:r>
      <w:r w:rsidR="00367724" w:rsidRPr="00235394">
        <w:t>Definitions and abbreviations</w:t>
      </w:r>
      <w:bookmarkEnd w:id="14"/>
      <w:bookmarkEnd w:id="15"/>
      <w:bookmarkEnd w:id="16"/>
    </w:p>
    <w:p w14:paraId="61B63835" w14:textId="77777777" w:rsidR="00D47035" w:rsidRPr="00235394" w:rsidRDefault="00D47035" w:rsidP="00D47035">
      <w:pPr>
        <w:pStyle w:val="Heading2"/>
      </w:pPr>
      <w:bookmarkStart w:id="17" w:name="_Toc354562226"/>
      <w:bookmarkStart w:id="18" w:name="_Toc49943768"/>
      <w:bookmarkStart w:id="19" w:name="_Toc66910024"/>
      <w:r w:rsidRPr="00235394">
        <w:t>3.1</w:t>
      </w:r>
      <w:r w:rsidRPr="00235394">
        <w:tab/>
        <w:t>Definitions</w:t>
      </w:r>
      <w:bookmarkEnd w:id="17"/>
      <w:bookmarkEnd w:id="18"/>
      <w:bookmarkEnd w:id="19"/>
    </w:p>
    <w:p w14:paraId="269737B4" w14:textId="77777777" w:rsidR="00D47035" w:rsidRPr="00235394" w:rsidRDefault="00D47035" w:rsidP="00D47035">
      <w:r w:rsidRPr="00235394">
        <w:t xml:space="preserve">For the purposes of the present document, the terms and definitions given in </w:t>
      </w:r>
      <w:bookmarkStart w:id="20" w:name="OLE_LINK1"/>
      <w:bookmarkStart w:id="21" w:name="OLE_LINK2"/>
      <w:bookmarkStart w:id="22" w:name="OLE_LINK3"/>
      <w:bookmarkStart w:id="23" w:name="OLE_LINK4"/>
      <w:bookmarkStart w:id="24" w:name="OLE_LINK5"/>
      <w:r>
        <w:t xml:space="preserve">3GPP </w:t>
      </w:r>
      <w:bookmarkEnd w:id="20"/>
      <w:bookmarkEnd w:id="21"/>
      <w:bookmarkEnd w:id="22"/>
      <w:bookmarkEnd w:id="23"/>
      <w:bookmarkEnd w:id="24"/>
      <w:r w:rsidRPr="00235394">
        <w:t xml:space="preserve">TR 21.905 [1] and the following apply. A term defined in the present document takes precedence over the definition of the same term, if any, in </w:t>
      </w:r>
      <w:r>
        <w:t xml:space="preserve">3GPP </w:t>
      </w:r>
      <w:r w:rsidRPr="00235394">
        <w:t>TR 21.905 [1].</w:t>
      </w:r>
    </w:p>
    <w:p w14:paraId="1240AB77" w14:textId="0C2FAF70" w:rsidR="00403944" w:rsidRDefault="00403944" w:rsidP="00403944">
      <w:pPr>
        <w:spacing w:before="120"/>
        <w:jc w:val="both"/>
      </w:pPr>
      <w:r w:rsidRPr="00C431F4">
        <w:rPr>
          <w:b/>
        </w:rPr>
        <w:t>direct device connection:</w:t>
      </w:r>
      <w:r>
        <w:rPr>
          <w:b/>
        </w:rPr>
        <w:t xml:space="preserve"> </w:t>
      </w:r>
      <w:r w:rsidR="00881732">
        <w:t>See definition in TS 22.261 [2</w:t>
      </w:r>
      <w:r>
        <w:t>].</w:t>
      </w:r>
    </w:p>
    <w:p w14:paraId="55FEBB1D" w14:textId="128145C5" w:rsidR="00403944" w:rsidRPr="00997EBB" w:rsidRDefault="00403944" w:rsidP="00403944">
      <w:pPr>
        <w:spacing w:before="120"/>
        <w:jc w:val="both"/>
      </w:pPr>
      <w:r w:rsidRPr="00997EBB">
        <w:rPr>
          <w:b/>
        </w:rPr>
        <w:t xml:space="preserve">direct network connection: </w:t>
      </w:r>
      <w:r w:rsidR="00881732">
        <w:t>See definition in TS 22.261 [2</w:t>
      </w:r>
      <w:r w:rsidRPr="00997EBB">
        <w:t>].</w:t>
      </w:r>
    </w:p>
    <w:p w14:paraId="3A6A92D9" w14:textId="77777777" w:rsidR="00580A86" w:rsidRDefault="00580A86" w:rsidP="00580A86">
      <w:pPr>
        <w:spacing w:before="120"/>
        <w:jc w:val="both"/>
        <w:rPr>
          <w:b/>
        </w:rPr>
      </w:pPr>
      <w:r>
        <w:rPr>
          <w:b/>
        </w:rPr>
        <w:t>Guest PIN Element:</w:t>
      </w:r>
      <w:r w:rsidRPr="00631594">
        <w:t xml:space="preserve"> Is a </w:t>
      </w:r>
      <w:r>
        <w:t xml:space="preserve">PIN Element that is a </w:t>
      </w:r>
      <w:r w:rsidRPr="00631594">
        <w:t xml:space="preserve">member of one PIN </w:t>
      </w:r>
      <w:r>
        <w:t xml:space="preserve">(Home PIN) </w:t>
      </w:r>
      <w:r w:rsidRPr="00631594">
        <w:t xml:space="preserve">and </w:t>
      </w:r>
      <w:r>
        <w:t xml:space="preserve">can access any other PIN, if allowed to by that PIN to communicate with the Home PIN. </w:t>
      </w:r>
    </w:p>
    <w:p w14:paraId="16DEFCAC" w14:textId="502BEEE5" w:rsidR="00403944" w:rsidRPr="00997EBB" w:rsidRDefault="00403944" w:rsidP="00403944">
      <w:pPr>
        <w:spacing w:before="120"/>
        <w:jc w:val="both"/>
        <w:rPr>
          <w:b/>
          <w:lang w:val="en-US"/>
        </w:rPr>
      </w:pPr>
      <w:r w:rsidRPr="00997EBB">
        <w:rPr>
          <w:b/>
        </w:rPr>
        <w:t xml:space="preserve">IoT device: </w:t>
      </w:r>
      <w:r w:rsidR="00881732">
        <w:t>See definition in TS 22.261 [2</w:t>
      </w:r>
      <w:r w:rsidRPr="00997EBB">
        <w:t>].</w:t>
      </w:r>
    </w:p>
    <w:p w14:paraId="31B38B9D" w14:textId="7C328051" w:rsidR="007253AE" w:rsidRDefault="007253AE" w:rsidP="007253AE">
      <w:pPr>
        <w:spacing w:before="120"/>
        <w:jc w:val="both"/>
      </w:pPr>
      <w:r>
        <w:rPr>
          <w:b/>
        </w:rPr>
        <w:t xml:space="preserve">PIN </w:t>
      </w:r>
      <w:r w:rsidRPr="00997EBB">
        <w:rPr>
          <w:b/>
        </w:rPr>
        <w:t xml:space="preserve">direct connection: </w:t>
      </w:r>
      <w:r>
        <w:t xml:space="preserve">the connection between two PIN </w:t>
      </w:r>
      <w:del w:id="25" w:author="S1-211458" w:date="2021-05-21T11:30:00Z">
        <w:r w:rsidDel="00EB278F">
          <w:delText>e</w:delText>
        </w:r>
      </w:del>
      <w:ins w:id="26" w:author="S1-211458" w:date="2021-05-21T11:30:00Z">
        <w:r w:rsidR="00EB278F">
          <w:t>E</w:t>
        </w:r>
      </w:ins>
      <w:r>
        <w:t>lements without any 3GPP RAN or core network entity in the middle.</w:t>
      </w:r>
    </w:p>
    <w:p w14:paraId="4FFFCD84" w14:textId="22EFB2F9" w:rsidR="007253AE" w:rsidRDefault="007253AE" w:rsidP="007253AE">
      <w:pPr>
        <w:pStyle w:val="NO"/>
      </w:pPr>
      <w:r>
        <w:t>NOTE</w:t>
      </w:r>
      <w:r w:rsidR="00113A9D">
        <w:t> 1</w:t>
      </w:r>
      <w:r>
        <w:t>:</w:t>
      </w:r>
      <w:r>
        <w:tab/>
        <w:t xml:space="preserve">A PIN direct connection could internally be relayed amongst other PIN </w:t>
      </w:r>
      <w:del w:id="27" w:author="S1-211458" w:date="2021-05-21T11:30:00Z">
        <w:r w:rsidDel="00EB278F">
          <w:delText>e</w:delText>
        </w:r>
      </w:del>
      <w:ins w:id="28" w:author="S1-211458" w:date="2021-05-21T11:30:00Z">
        <w:r w:rsidR="00EB278F">
          <w:t>E</w:t>
        </w:r>
      </w:ins>
      <w:r>
        <w:t>lements</w:t>
      </w:r>
      <w:del w:id="29" w:author="S1-211458" w:date="2021-05-21T11:30:00Z">
        <w:r w:rsidDel="00EB278F">
          <w:delText xml:space="preserve"> or other entities (such as a WLAN access point)</w:delText>
        </w:r>
      </w:del>
      <w:r>
        <w:t>.</w:t>
      </w:r>
    </w:p>
    <w:p w14:paraId="5285462E" w14:textId="33A80FDD" w:rsidR="00EB278F" w:rsidRPr="00330907" w:rsidRDefault="00EB278F" w:rsidP="00EB278F">
      <w:pPr>
        <w:pStyle w:val="NO"/>
        <w:rPr>
          <w:ins w:id="30" w:author="S1-211458" w:date="2021-05-21T11:31:00Z"/>
        </w:rPr>
      </w:pPr>
      <w:ins w:id="31" w:author="S1-211458" w:date="2021-05-21T11:31:00Z">
        <w:r>
          <w:t>NOTE 2</w:t>
        </w:r>
        <w:r>
          <w:tab/>
          <w:t>When a PIN direct connection is between two PIN Elements that are UEs this direct connection is typically known as a direct device connection as defined in TS 22.261.</w:t>
        </w:r>
      </w:ins>
    </w:p>
    <w:p w14:paraId="237C25BC" w14:textId="29FA6802" w:rsidR="007253AE" w:rsidDel="00EB278F" w:rsidRDefault="007253AE" w:rsidP="00631594">
      <w:pPr>
        <w:pStyle w:val="EditorsNote"/>
        <w:rPr>
          <w:del w:id="32" w:author="S1-211458" w:date="2021-05-21T11:31:00Z"/>
        </w:rPr>
      </w:pPr>
      <w:del w:id="33" w:author="S1-211458" w:date="2021-05-21T11:31:00Z">
        <w:r w:rsidDel="00EB278F">
          <w:delText>Editor's Note: It is for FFS if further clarification to the term is needed and whether a separate term for an indirect connection or relayed connection is needed.</w:delText>
        </w:r>
      </w:del>
    </w:p>
    <w:p w14:paraId="6CC05C89" w14:textId="311BC369" w:rsidR="007253AE" w:rsidDel="00EB278F" w:rsidRDefault="007253AE" w:rsidP="00631594">
      <w:pPr>
        <w:pStyle w:val="EditorsNote"/>
        <w:rPr>
          <w:del w:id="34" w:author="S1-211458" w:date="2021-05-21T11:31:00Z"/>
        </w:rPr>
      </w:pPr>
      <w:del w:id="35" w:author="S1-211458" w:date="2021-05-21T11:31:00Z">
        <w:r w:rsidDel="00EB278F">
          <w:delText>Editor’s Note: The above term PIN direct connection was agreed at SA1#93e, it needs to be applied to all usecases in this TR.</w:delText>
        </w:r>
        <w:r w:rsidR="00376944" w:rsidDel="00EB278F">
          <w:delText xml:space="preserve"> </w:delText>
        </w:r>
        <w:r w:rsidDel="00EB278F">
          <w:delText>This will be via contribution to the next SA1 meeting.</w:delText>
        </w:r>
      </w:del>
    </w:p>
    <w:p w14:paraId="2BA91383" w14:textId="0607CB77" w:rsidR="00860649" w:rsidRDefault="00860649" w:rsidP="00860649">
      <w:pPr>
        <w:spacing w:before="120"/>
        <w:jc w:val="both"/>
      </w:pPr>
      <w:r>
        <w:rPr>
          <w:b/>
          <w:lang w:val="en-US"/>
        </w:rPr>
        <w:t xml:space="preserve">PIN Element: </w:t>
      </w:r>
      <w:del w:id="36" w:author="S1-211457" w:date="2021-05-21T11:15:00Z">
        <w:r w:rsidRPr="00F91F2D" w:rsidDel="001D6589">
          <w:delText>the basic component making up a PIN-Users Personal IoT Network.</w:delText>
        </w:r>
        <w:r w:rsidR="00376944" w:rsidDel="001D6589">
          <w:delText xml:space="preserve"> </w:delText>
        </w:r>
        <w:r w:rsidRPr="00F91F2D" w:rsidDel="001D6589">
          <w:delText xml:space="preserve">The PIN </w:delText>
        </w:r>
        <w:r w:rsidDel="001D6589">
          <w:delText>E</w:delText>
        </w:r>
        <w:r w:rsidRPr="00F91F2D" w:rsidDel="001D6589">
          <w:delText xml:space="preserve">lement maybe an IoT device, TE, MT, ME, “thing” (See </w:delText>
        </w:r>
        <w:r w:rsidDel="001D6589">
          <w:delText xml:space="preserve">sub clause 26a.1 3GPP TS 22.101 [3]) or even a complete </w:delText>
        </w:r>
      </w:del>
      <w:r>
        <w:t>UE</w:t>
      </w:r>
      <w:ins w:id="37" w:author="S1-211457" w:date="2021-05-21T11:15:00Z">
        <w:r w:rsidR="001D6589">
          <w:t>s and devices authorised to communicate within a PIN</w:t>
        </w:r>
      </w:ins>
      <w:r>
        <w:t>.</w:t>
      </w:r>
    </w:p>
    <w:p w14:paraId="105E5E3C" w14:textId="7E3D3F06" w:rsidR="00860649" w:rsidRDefault="00860649" w:rsidP="00860649">
      <w:pPr>
        <w:spacing w:before="120"/>
        <w:jc w:val="both"/>
      </w:pPr>
      <w:r>
        <w:rPr>
          <w:b/>
          <w:lang w:val="en-US"/>
        </w:rPr>
        <w:t xml:space="preserve">PIN Element with Gateway Capability: </w:t>
      </w:r>
      <w:ins w:id="38" w:author="S1-211457" w:date="2021-05-21T11:16:00Z">
        <w:r w:rsidR="001D6589">
          <w:rPr>
            <w:lang w:val="en-US"/>
          </w:rPr>
          <w:t>a UE PIN Element with the ability</w:t>
        </w:r>
      </w:ins>
      <w:del w:id="39" w:author="S1-211457" w:date="2021-05-21T11:16:00Z">
        <w:r w:rsidRPr="00F91F2D" w:rsidDel="001D6589">
          <w:delText>can act as a gateway that</w:delText>
        </w:r>
      </w:del>
      <w:r w:rsidRPr="00F91F2D">
        <w:t xml:space="preserve"> </w:t>
      </w:r>
      <w:ins w:id="40" w:author="S1-211457" w:date="2021-05-21T11:16:00Z">
        <w:r w:rsidR="001D6589">
          <w:t xml:space="preserve">to </w:t>
        </w:r>
      </w:ins>
      <w:r w:rsidRPr="00F91F2D">
        <w:t>provide</w:t>
      </w:r>
      <w:ins w:id="41" w:author="S1-211457" w:date="2021-05-21T11:16:00Z">
        <w:r w:rsidR="001D6589">
          <w:t xml:space="preserve"> (for other PIN Elements) or indirect Network connection (for other PIN El</w:t>
        </w:r>
      </w:ins>
      <w:ins w:id="42" w:author="S1-211457" w:date="2021-05-21T11:17:00Z">
        <w:r w:rsidR="001D6589">
          <w:t>ements)</w:t>
        </w:r>
      </w:ins>
      <w:del w:id="43" w:author="S1-211457" w:date="2021-05-21T11:16:00Z">
        <w:r w:rsidRPr="00F91F2D" w:rsidDel="001D6589">
          <w:delText>s</w:delText>
        </w:r>
      </w:del>
      <w:del w:id="44" w:author="S1-211457" w:date="2021-05-21T11:17:00Z">
        <w:r w:rsidRPr="00F91F2D" w:rsidDel="001D6589">
          <w:delText xml:space="preserve"> access</w:delText>
        </w:r>
      </w:del>
      <w:r w:rsidRPr="00F91F2D">
        <w:t xml:space="preserve"> to and from the </w:t>
      </w:r>
      <w:del w:id="45" w:author="S1-211457" w:date="2021-05-21T11:17:00Z">
        <w:r w:rsidRPr="00F91F2D" w:rsidDel="001D6589">
          <w:delText>public operator</w:delText>
        </w:r>
        <w:r w:rsidR="005E265E" w:rsidDel="001D6589">
          <w:delText>’</w:delText>
        </w:r>
        <w:r w:rsidRPr="00F91F2D" w:rsidDel="001D6589">
          <w:delText>s</w:delText>
        </w:r>
      </w:del>
      <w:ins w:id="46" w:author="S1-211457" w:date="2021-05-21T11:17:00Z">
        <w:r w:rsidR="001D6589">
          <w:t>5G</w:t>
        </w:r>
      </w:ins>
      <w:r w:rsidRPr="00F91F2D">
        <w:t xml:space="preserve"> network</w:t>
      </w:r>
      <w:del w:id="47" w:author="S1-211457" w:date="2021-05-21T11:17:00Z">
        <w:r w:rsidRPr="00F91F2D" w:rsidDel="001D6589">
          <w:delText xml:space="preserve"> (fixed/mobile/cable) and a PIN</w:delText>
        </w:r>
      </w:del>
      <w:r w:rsidRPr="00F91F2D">
        <w:t>.</w:t>
      </w:r>
    </w:p>
    <w:p w14:paraId="0F51EEE1" w14:textId="1B0D4DC7" w:rsidR="00860649" w:rsidRDefault="00860649" w:rsidP="00860649">
      <w:pPr>
        <w:pStyle w:val="NO"/>
      </w:pPr>
      <w:r>
        <w:t>NOTE</w:t>
      </w:r>
      <w:r w:rsidR="00113A9D">
        <w:t> </w:t>
      </w:r>
      <w:ins w:id="48" w:author="S1-211458" w:date="2021-05-21T11:31:00Z">
        <w:r w:rsidR="00EB278F">
          <w:t>3</w:t>
        </w:r>
      </w:ins>
      <w:del w:id="49" w:author="S1-211458" w:date="2021-05-21T11:31:00Z">
        <w:r w:rsidR="00113A9D" w:rsidDel="00EB278F">
          <w:delText>2</w:delText>
        </w:r>
      </w:del>
      <w:r>
        <w:t>:</w:t>
      </w:r>
      <w:r>
        <w:tab/>
        <w:t>A PIN Element can have both PIN management capability and Gateway Capability.</w:t>
      </w:r>
    </w:p>
    <w:p w14:paraId="5545E15D" w14:textId="0DD30885" w:rsidR="00860649" w:rsidRPr="00F91F2D" w:rsidRDefault="00860649" w:rsidP="00F91F2D">
      <w:pPr>
        <w:pStyle w:val="EditorsNote"/>
      </w:pPr>
      <w:r>
        <w:t>Editor’s Note:</w:t>
      </w:r>
      <w:r>
        <w:tab/>
        <w:t xml:space="preserve">The relationship with FS_RESIDENT Evolved Residential Gateway </w:t>
      </w:r>
      <w:del w:id="50" w:author="S1-211457" w:date="2021-05-21T11:17:00Z">
        <w:r w:rsidDel="001D6589">
          <w:delText>still needs FFS</w:delText>
        </w:r>
      </w:del>
      <w:ins w:id="51" w:author="S1-211457" w:date="2021-05-21T11:17:00Z">
        <w:r w:rsidR="001D6589">
          <w:t>will be resolved in the normative phase</w:t>
        </w:r>
      </w:ins>
      <w:r>
        <w:t>.</w:t>
      </w:r>
    </w:p>
    <w:p w14:paraId="74E38C64" w14:textId="77777777" w:rsidR="00860649" w:rsidRDefault="00860649" w:rsidP="00860649">
      <w:pPr>
        <w:spacing w:before="120"/>
        <w:jc w:val="both"/>
      </w:pPr>
      <w:r>
        <w:rPr>
          <w:b/>
          <w:lang w:val="en-US"/>
        </w:rPr>
        <w:t xml:space="preserve">PIN Element with Management Capability: </w:t>
      </w:r>
      <w:r w:rsidRPr="00F91F2D">
        <w:t>A PIN Element with PIN management Capability has capability to manage the PIN.</w:t>
      </w:r>
    </w:p>
    <w:p w14:paraId="03900EA8" w14:textId="65C6073E" w:rsidR="00403944" w:rsidRDefault="00403944" w:rsidP="00403944">
      <w:pPr>
        <w:spacing w:before="120"/>
        <w:jc w:val="both"/>
        <w:rPr>
          <w:ins w:id="52" w:author="S1-211457" w:date="2021-05-21T11:21:00Z"/>
          <w:lang w:eastAsia="ko-KR"/>
        </w:rPr>
      </w:pPr>
      <w:r w:rsidRPr="00997EBB">
        <w:rPr>
          <w:b/>
          <w:lang w:val="en-US"/>
        </w:rPr>
        <w:t>Personal IoT Network:</w:t>
      </w:r>
      <w:r w:rsidRPr="00997EBB">
        <w:rPr>
          <w:lang w:val="en-US"/>
        </w:rPr>
        <w:t xml:space="preserve"> </w:t>
      </w:r>
      <w:ins w:id="53" w:author="S1-211457" w:date="2021-05-21T11:18:00Z">
        <w:r w:rsidR="001D6589">
          <w:rPr>
            <w:lang w:val="en-US"/>
          </w:rPr>
          <w:t xml:space="preserve">A configured and managed group of at least </w:t>
        </w:r>
      </w:ins>
      <w:r w:rsidRPr="00997EBB">
        <w:rPr>
          <w:lang w:val="en-US"/>
        </w:rPr>
        <w:t xml:space="preserve">one </w:t>
      </w:r>
      <w:ins w:id="54" w:author="S1-211457" w:date="2021-05-21T11:18:00Z">
        <w:r w:rsidR="001D6589">
          <w:rPr>
            <w:lang w:val="en-US"/>
          </w:rPr>
          <w:t xml:space="preserve">UE and one </w:t>
        </w:r>
      </w:ins>
      <w:r w:rsidR="00860649">
        <w:rPr>
          <w:lang w:val="en-US"/>
        </w:rPr>
        <w:t xml:space="preserve">or more </w:t>
      </w:r>
      <w:r w:rsidRPr="00997EBB">
        <w:rPr>
          <w:lang w:val="en-US"/>
        </w:rPr>
        <w:t xml:space="preserve">PIN </w:t>
      </w:r>
      <w:r w:rsidR="00860649">
        <w:rPr>
          <w:lang w:val="en-US"/>
        </w:rPr>
        <w:t xml:space="preserve">Elements </w:t>
      </w:r>
      <w:ins w:id="55" w:author="S1-211457" w:date="2021-05-21T11:18:00Z">
        <w:r w:rsidR="001D6589">
          <w:rPr>
            <w:lang w:val="en-US"/>
          </w:rPr>
          <w:t xml:space="preserve">or UEs </w:t>
        </w:r>
      </w:ins>
      <w:r w:rsidR="00860649">
        <w:rPr>
          <w:lang w:val="en-US"/>
        </w:rPr>
        <w:t xml:space="preserve">that </w:t>
      </w:r>
      <w:ins w:id="56" w:author="S1-211457" w:date="2021-05-21T11:18:00Z">
        <w:r w:rsidR="001D6589">
          <w:rPr>
            <w:lang w:val="en-US"/>
          </w:rPr>
          <w:t xml:space="preserve">are (pre-)authorised to </w:t>
        </w:r>
      </w:ins>
      <w:r w:rsidR="00860649">
        <w:rPr>
          <w:lang w:val="en-US"/>
        </w:rPr>
        <w:t>communicate with each other</w:t>
      </w:r>
      <w:r w:rsidRPr="00997EBB">
        <w:rPr>
          <w:lang w:eastAsia="ko-KR"/>
        </w:rPr>
        <w:t>.</w:t>
      </w:r>
    </w:p>
    <w:p w14:paraId="7910B49B" w14:textId="0320D636" w:rsidR="001D6589" w:rsidRPr="00997EBB" w:rsidRDefault="001D6589">
      <w:pPr>
        <w:pStyle w:val="NO"/>
        <w:rPr>
          <w:lang w:val="en-US"/>
        </w:rPr>
        <w:pPrChange w:id="57" w:author="S1-211457" w:date="2021-05-21T11:22:00Z">
          <w:pPr>
            <w:spacing w:before="120"/>
            <w:jc w:val="both"/>
          </w:pPr>
        </w:pPrChange>
      </w:pPr>
      <w:ins w:id="58" w:author="S1-211457" w:date="2021-05-21T11:21:00Z">
        <w:r>
          <w:rPr>
            <w:lang w:eastAsia="ko-KR"/>
          </w:rPr>
          <w:t>NOTE 3:</w:t>
        </w:r>
        <w:r>
          <w:rPr>
            <w:lang w:eastAsia="ko-KR"/>
          </w:rPr>
          <w:tab/>
          <w:t>The configuration and management of the PIN can be maintained locally or by the 3</w:t>
        </w:r>
      </w:ins>
      <w:ins w:id="59" w:author="S1-211457" w:date="2021-05-21T11:22:00Z">
        <w:r>
          <w:rPr>
            <w:lang w:eastAsia="ko-KR"/>
          </w:rPr>
          <w:t>GPP network.</w:t>
        </w:r>
      </w:ins>
    </w:p>
    <w:p w14:paraId="5CFBE0ED" w14:textId="75D055B4" w:rsidR="00D47035" w:rsidRDefault="00403944" w:rsidP="00AF70DC">
      <w:r>
        <w:rPr>
          <w:b/>
        </w:rPr>
        <w:lastRenderedPageBreak/>
        <w:t>PIN-</w:t>
      </w:r>
      <w:r w:rsidRPr="00AF70DC">
        <w:rPr>
          <w:b/>
          <w:lang w:val="en-US"/>
        </w:rPr>
        <w:t>User</w:t>
      </w:r>
      <w:r>
        <w:rPr>
          <w:b/>
        </w:rPr>
        <w:t>:</w:t>
      </w:r>
      <w:r>
        <w:t xml:space="preserve"> The PIN-User is the person who owns the PIN with respective subscriptions at one service provider.</w:t>
      </w:r>
    </w:p>
    <w:p w14:paraId="45F0BD56" w14:textId="77777777" w:rsidR="00D47035" w:rsidRPr="00235394" w:rsidRDefault="00D47035" w:rsidP="00D47035">
      <w:pPr>
        <w:pStyle w:val="Heading2"/>
      </w:pPr>
      <w:bookmarkStart w:id="60" w:name="_Toc354562228"/>
      <w:bookmarkStart w:id="61" w:name="_Toc49943769"/>
      <w:bookmarkStart w:id="62" w:name="_Toc66910025"/>
      <w:r w:rsidRPr="00235394">
        <w:t>3.</w:t>
      </w:r>
      <w:r w:rsidR="00682BC3">
        <w:t>2</w:t>
      </w:r>
      <w:r w:rsidRPr="00235394">
        <w:tab/>
        <w:t>Abbreviations</w:t>
      </w:r>
      <w:bookmarkEnd w:id="60"/>
      <w:bookmarkEnd w:id="61"/>
      <w:bookmarkEnd w:id="62"/>
    </w:p>
    <w:p w14:paraId="3F9C72E5" w14:textId="77777777" w:rsidR="00D47035" w:rsidRPr="00235394" w:rsidRDefault="00D47035" w:rsidP="00D47035">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6FF08F2F" w14:textId="77777777" w:rsidR="00AF70DC" w:rsidRDefault="00AF70DC" w:rsidP="00AF70DC">
      <w:pPr>
        <w:pStyle w:val="EW"/>
      </w:pPr>
      <w:r>
        <w:t>PIN</w:t>
      </w:r>
      <w:r>
        <w:tab/>
        <w:t>Personal IoT Network</w:t>
      </w:r>
    </w:p>
    <w:p w14:paraId="0A0368F7" w14:textId="77777777" w:rsidR="00007528" w:rsidRDefault="00007528" w:rsidP="00007528">
      <w:pPr>
        <w:pStyle w:val="EW"/>
      </w:pPr>
      <w:r>
        <w:t>UPnP</w:t>
      </w:r>
      <w:r>
        <w:tab/>
      </w:r>
      <w:r w:rsidRPr="00591148">
        <w:t>Universal Plug and Play</w:t>
      </w:r>
    </w:p>
    <w:p w14:paraId="37A00433" w14:textId="63681BFB" w:rsidR="00007528" w:rsidRDefault="00007528" w:rsidP="00AF70DC">
      <w:pPr>
        <w:pStyle w:val="EW"/>
      </w:pPr>
      <w:r>
        <w:t>DNLA</w:t>
      </w:r>
      <w:r>
        <w:tab/>
      </w:r>
      <w:r w:rsidRPr="00591148">
        <w:t>Digital Living Network Alliance</w:t>
      </w:r>
    </w:p>
    <w:p w14:paraId="2FB57352" w14:textId="77777777" w:rsidR="00487E20" w:rsidRDefault="00487E20" w:rsidP="00487E20">
      <w:pPr>
        <w:pStyle w:val="Heading1"/>
      </w:pPr>
      <w:bookmarkStart w:id="63" w:name="_Toc521309608"/>
      <w:bookmarkStart w:id="64" w:name="_Toc49943770"/>
      <w:bookmarkStart w:id="65" w:name="_Toc66910026"/>
      <w:r>
        <w:t>4</w:t>
      </w:r>
      <w:r>
        <w:tab/>
        <w:t>Overview</w:t>
      </w:r>
      <w:bookmarkEnd w:id="63"/>
      <w:bookmarkEnd w:id="64"/>
      <w:bookmarkEnd w:id="65"/>
    </w:p>
    <w:p w14:paraId="5F15D499" w14:textId="376E625C" w:rsidR="00705B17" w:rsidDel="001F789C" w:rsidRDefault="007122C1" w:rsidP="00705B17">
      <w:pPr>
        <w:pStyle w:val="EditorsNote"/>
        <w:rPr>
          <w:del w:id="66" w:author="S1-211459" w:date="2021-05-21T11:39:00Z"/>
        </w:rPr>
      </w:pPr>
      <w:del w:id="67" w:author="S1-211459" w:date="2021-05-21T11:39:00Z">
        <w:r w:rsidDel="001F789C">
          <w:delText>[</w:delText>
        </w:r>
        <w:r w:rsidR="00705B17" w:rsidDel="001F789C">
          <w:delText>Editor’s Note: This clause provides a high-level overview of the feature</w:delText>
        </w:r>
        <w:r w:rsidR="008B6A07" w:rsidDel="001F789C">
          <w:delText>. This section will be updated based on the study outcome.</w:delText>
        </w:r>
        <w:r w:rsidDel="001F789C">
          <w:delText>]</w:delText>
        </w:r>
      </w:del>
    </w:p>
    <w:p w14:paraId="49630BC5" w14:textId="7E5B916C" w:rsidR="00095702" w:rsidRDefault="00095702" w:rsidP="00095702">
      <w:r>
        <w:t>IoT capabilities have been designed for devices that communicate using the traditional cellular network, including battery constrained devices where it is expected that the battery should last in the order of years. Recently standards have been extended to support more vertical IoT devices for factory based, audio visual, medical, mission critical and vehicular solutions.</w:t>
      </w:r>
      <w:r w:rsidR="00376944">
        <w:t xml:space="preserve"> </w:t>
      </w:r>
      <w:r>
        <w:t>In some contexts, e.g. factory based solutions the concept of a private network has been introduced, this has the added benefit for devices that generate very little user plane traffic (e.g. sensors etc.) the traditional cellular operator might not have to dedicate resources to them in the network and the traffic can stay within the local “factory (private network) environment”. There are 2 consumer segments that have similar traffic characteristics where private networks provide an advantage, where communications are predominately within the constraints of a localized IoT network:</w:t>
      </w:r>
    </w:p>
    <w:p w14:paraId="77C76B5D" w14:textId="77777777" w:rsidR="00095702" w:rsidRDefault="00095702" w:rsidP="00F91F2D">
      <w:pPr>
        <w:pStyle w:val="B1"/>
      </w:pPr>
      <w:r>
        <w:t>i)</w:t>
      </w:r>
      <w:r>
        <w:tab/>
        <w:t>Wearable devices;</w:t>
      </w:r>
    </w:p>
    <w:p w14:paraId="386ED715" w14:textId="77777777" w:rsidR="00095702" w:rsidRDefault="00095702" w:rsidP="00F91F2D">
      <w:pPr>
        <w:pStyle w:val="B1"/>
      </w:pPr>
      <w:r>
        <w:t>ii)</w:t>
      </w:r>
      <w:r>
        <w:tab/>
        <w:t>Home automation</w:t>
      </w:r>
    </w:p>
    <w:p w14:paraId="0F3E03B1" w14:textId="7F1720CF" w:rsidR="00095702" w:rsidRDefault="00095702" w:rsidP="00095702">
      <w:r>
        <w:t>For the purpose of this discussion these will be called “Personal IoT networks” (PINs). These types of networks are very different to commercial IoT device, they are usually less rugged, most highly battery constrained and lifespan of the battery typically a couple of days or weeks. User plane traffic typically stays with a constrained environment, around the body or in the home i.e. within the PIN.</w:t>
      </w:r>
      <w:ins w:id="68" w:author="S1-211459" w:date="2021-05-21T11:39:00Z">
        <w:r w:rsidR="001F789C">
          <w:t xml:space="preserve"> Notifications can be received on smartphones that events have occurred within the PIN.</w:t>
        </w:r>
      </w:ins>
    </w:p>
    <w:p w14:paraId="59206694" w14:textId="4E71F4FF" w:rsidR="00095702" w:rsidRDefault="00095702" w:rsidP="00095702">
      <w:r>
        <w:t>PINs have been around for a long time using others standards however their take up / adoption rate has been low compared to the general smartphone UE.</w:t>
      </w:r>
      <w:ins w:id="69" w:author="S1-211459" w:date="2021-05-21T11:39:00Z">
        <w:r w:rsidR="001F789C">
          <w:t xml:space="preserve"> </w:t>
        </w:r>
      </w:ins>
    </w:p>
    <w:p w14:paraId="10BB81A4" w14:textId="43538AFB" w:rsidR="007253AE" w:rsidRDefault="00095702" w:rsidP="007253AE">
      <w:pPr>
        <w:pStyle w:val="B1"/>
        <w:rPr>
          <w:ins w:id="70" w:author="S1-211459" w:date="2021-05-21T11:40:00Z"/>
        </w:rPr>
      </w:pPr>
      <w:r>
        <w:t>a)</w:t>
      </w:r>
      <w:r>
        <w:tab/>
      </w:r>
      <w:r w:rsidR="007253AE" w:rsidRPr="007253AE">
        <w:t xml:space="preserve"> </w:t>
      </w:r>
      <w:r w:rsidR="007253AE">
        <w:t>An example of a home automation PIN can be seen in Figure 4-1 where there are a number of devices in the home that either communicate directly with the hub or indi</w:t>
      </w:r>
      <w:r w:rsidR="0093171D">
        <w:t xml:space="preserve">rectly via a relay to the hub. </w:t>
      </w:r>
      <w:r w:rsidR="007253AE">
        <w:t>A smartphone in the 5G system can receive notifications regarding events (e.g. door opens) from the home automation PIN.</w:t>
      </w:r>
    </w:p>
    <w:p w14:paraId="7707AA54" w14:textId="6A3F90EA" w:rsidR="001F789C" w:rsidRDefault="001F789C" w:rsidP="007253AE">
      <w:pPr>
        <w:pStyle w:val="B1"/>
      </w:pPr>
      <w:ins w:id="71" w:author="S1-211459" w:date="2021-05-21T11:40:00Z">
        <w:r>
          <w:t>NOTE 1:</w:t>
        </w:r>
        <w:r>
          <w:tab/>
          <w:t>The diagram shows home automation but it could equally be a smart office environment, smart police or fire station etc.</w:t>
        </w:r>
      </w:ins>
    </w:p>
    <w:p w14:paraId="04693152" w14:textId="51A728FF" w:rsidR="007253AE" w:rsidRDefault="001F789C" w:rsidP="00376944">
      <w:pPr>
        <w:pStyle w:val="TH"/>
      </w:pPr>
      <w:ins w:id="72" w:author="S1-211459" w:date="2021-05-21T11:40:00Z">
        <w:r w:rsidRPr="00A263E2">
          <w:rPr>
            <w:noProof/>
            <w:lang w:val="en-US"/>
          </w:rPr>
          <w:lastRenderedPageBreak/>
          <w:drawing>
            <wp:inline distT="0" distB="0" distL="0" distR="0" wp14:anchorId="14DC9555" wp14:editId="0FA56AAD">
              <wp:extent cx="6122035" cy="2739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739390"/>
                      </a:xfrm>
                      <a:prstGeom prst="rect">
                        <a:avLst/>
                      </a:prstGeom>
                    </pic:spPr>
                  </pic:pic>
                </a:graphicData>
              </a:graphic>
            </wp:inline>
          </w:drawing>
        </w:r>
      </w:ins>
      <w:r w:rsidR="008574D6" w:rsidRPr="008574D6">
        <w:rPr>
          <w:noProof/>
          <w:lang w:val="en-US"/>
        </w:rPr>
        <w:drawing>
          <wp:inline distT="0" distB="0" distL="0" distR="0" wp14:anchorId="7EACC116" wp14:editId="66EEE336">
            <wp:extent cx="6122035" cy="27952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035" cy="2795270"/>
                    </a:xfrm>
                    <a:prstGeom prst="rect">
                      <a:avLst/>
                    </a:prstGeom>
                    <a:noFill/>
                    <a:ln>
                      <a:noFill/>
                    </a:ln>
                  </pic:spPr>
                </pic:pic>
              </a:graphicData>
            </a:graphic>
          </wp:inline>
        </w:drawing>
      </w:r>
    </w:p>
    <w:p w14:paraId="5174E7FE" w14:textId="3FB8F7F0" w:rsidR="00113A9D" w:rsidRDefault="007253AE" w:rsidP="00631594">
      <w:pPr>
        <w:pStyle w:val="TF"/>
      </w:pPr>
      <w:r>
        <w:t>Figure 4</w:t>
      </w:r>
      <w:r w:rsidRPr="00CB0C8A">
        <w:t xml:space="preserve">-1: </w:t>
      </w:r>
      <w:r>
        <w:rPr>
          <w:lang w:val="en-US"/>
        </w:rPr>
        <w:t>Home automation PIN</w:t>
      </w:r>
    </w:p>
    <w:p w14:paraId="4E9BB0E4" w14:textId="6BAEC2FF" w:rsidR="007253AE" w:rsidRDefault="00095702" w:rsidP="007253AE">
      <w:pPr>
        <w:pStyle w:val="B1"/>
      </w:pPr>
      <w:r>
        <w:t>b)</w:t>
      </w:r>
      <w:r>
        <w:tab/>
        <w:t>Wearables can use a multitude of different access technologies, battery life can in some situations be severely constrained just by the physical dimension limitations e.g. glasses frames, earbuds</w:t>
      </w:r>
      <w:ins w:id="73" w:author="S1-211459" w:date="2021-05-21T11:41:00Z">
        <w:r w:rsidR="001F789C">
          <w:t>, blood pressure monitor, pacemaker</w:t>
        </w:r>
      </w:ins>
      <w:r>
        <w:t xml:space="preserve"> and rings.</w:t>
      </w:r>
      <w:r w:rsidR="00376944">
        <w:t xml:space="preserve"> </w:t>
      </w:r>
      <w:r>
        <w:t>Space is also at a premium, capabilities are limited (memory, processing power, even USIM functionality might not be available).</w:t>
      </w:r>
      <w:r w:rsidR="00376944">
        <w:t xml:space="preserve"> </w:t>
      </w:r>
      <w:r>
        <w:t xml:space="preserve">Location requirements on wearable devices, especially those with Uu interfaces can contribute to battery drain. Earbuds </w:t>
      </w:r>
      <w:r w:rsidRPr="0041643E">
        <w:t>/ Rings</w:t>
      </w:r>
      <w:r>
        <w:t xml:space="preserve"> are very small, even an ESIM chip takes up valuable space, battery consumption and adds weight to the device.</w:t>
      </w:r>
      <w:r w:rsidR="007253AE" w:rsidRPr="007253AE">
        <w:t xml:space="preserve"> </w:t>
      </w:r>
      <w:r w:rsidR="007253AE">
        <w:t>Figure 4-2 shows two wearable networks, one where all the devices communicate via the smartphone and another where glasses act as a relay for smart earbuds.</w:t>
      </w:r>
    </w:p>
    <w:p w14:paraId="45DDFA10" w14:textId="77777777" w:rsidR="007253AE" w:rsidRDefault="007253AE" w:rsidP="00376944">
      <w:pPr>
        <w:pStyle w:val="TH"/>
      </w:pPr>
      <w:r w:rsidRPr="00322EED">
        <w:rPr>
          <w:noProof/>
          <w:lang w:val="en-US"/>
        </w:rPr>
        <w:lastRenderedPageBreak/>
        <w:drawing>
          <wp:inline distT="0" distB="0" distL="0" distR="0" wp14:anchorId="751EAE43" wp14:editId="3510299D">
            <wp:extent cx="6122035" cy="276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765425"/>
                    </a:xfrm>
                    <a:prstGeom prst="rect">
                      <a:avLst/>
                    </a:prstGeom>
                  </pic:spPr>
                </pic:pic>
              </a:graphicData>
            </a:graphic>
          </wp:inline>
        </w:drawing>
      </w:r>
    </w:p>
    <w:p w14:paraId="6FCF0C7B" w14:textId="77777777" w:rsidR="007253AE" w:rsidRDefault="007253AE" w:rsidP="007253AE">
      <w:pPr>
        <w:pStyle w:val="TF"/>
      </w:pPr>
      <w:r>
        <w:t>Figure 4-2</w:t>
      </w:r>
      <w:r w:rsidRPr="00CB0C8A">
        <w:t xml:space="preserve">: </w:t>
      </w:r>
      <w:r>
        <w:rPr>
          <w:lang w:val="en-US"/>
        </w:rPr>
        <w:t>Wearable PINs</w:t>
      </w:r>
    </w:p>
    <w:p w14:paraId="1D434EA5" w14:textId="77777777" w:rsidR="001F789C" w:rsidRDefault="001F789C" w:rsidP="001F789C">
      <w:pPr>
        <w:pStyle w:val="NO"/>
        <w:rPr>
          <w:ins w:id="74" w:author="S1-211459" w:date="2021-05-21T11:41:00Z"/>
        </w:rPr>
      </w:pPr>
      <w:ins w:id="75" w:author="S1-211459" w:date="2021-05-21T11:41:00Z">
        <w:r>
          <w:t>NOTE 2:</w:t>
        </w:r>
        <w:r>
          <w:tab/>
          <w:t>The diagram shows wearable networks as used today by consumers, a wearable network could also be employed in industrial, medical or even first responder situations.</w:t>
        </w:r>
      </w:ins>
    </w:p>
    <w:p w14:paraId="6389DA2E" w14:textId="2BA000F8" w:rsidR="00487E20" w:rsidRDefault="00095702" w:rsidP="00F91F2D">
      <w:r w:rsidRPr="00382D72">
        <w:rPr>
          <w:lang w:val="en-US" w:eastAsia="zh-CN"/>
        </w:rPr>
        <w:t xml:space="preserve">In </w:t>
      </w:r>
      <w:r>
        <w:rPr>
          <w:lang w:val="en-US" w:eastAsia="zh-CN"/>
        </w:rPr>
        <w:t>summary</w:t>
      </w:r>
      <w:r w:rsidRPr="00382D72">
        <w:rPr>
          <w:lang w:val="en-US" w:eastAsia="zh-CN"/>
        </w:rPr>
        <w:t>, it is considered beneficial for 3GPP</w:t>
      </w:r>
      <w:r>
        <w:rPr>
          <w:lang w:val="en-US" w:eastAsia="zh-CN"/>
        </w:rPr>
        <w:t xml:space="preserve"> specification to address</w:t>
      </w:r>
      <w:r w:rsidRPr="00382D72">
        <w:rPr>
          <w:lang w:val="en-US" w:eastAsia="zh-CN"/>
        </w:rPr>
        <w:t xml:space="preserve"> 5G system support of different use cases for </w:t>
      </w:r>
      <w:r>
        <w:rPr>
          <w:lang w:val="en-US" w:eastAsia="zh-CN"/>
        </w:rPr>
        <w:t>PINs.</w:t>
      </w:r>
    </w:p>
    <w:p w14:paraId="3A84066E" w14:textId="77777777" w:rsidR="005157A8" w:rsidRPr="005157A8" w:rsidRDefault="00487E20" w:rsidP="00705B17">
      <w:pPr>
        <w:pStyle w:val="Heading1"/>
      </w:pPr>
      <w:bookmarkStart w:id="76" w:name="_Toc521309609"/>
      <w:bookmarkStart w:id="77" w:name="_Toc49943771"/>
      <w:bookmarkStart w:id="78" w:name="_Toc66910027"/>
      <w:r>
        <w:t>5</w:t>
      </w:r>
      <w:r>
        <w:tab/>
        <w:t xml:space="preserve">Use </w:t>
      </w:r>
      <w:r w:rsidR="004D6C3B">
        <w:t>c</w:t>
      </w:r>
      <w:r>
        <w:t>ases</w:t>
      </w:r>
      <w:bookmarkEnd w:id="76"/>
      <w:bookmarkEnd w:id="77"/>
      <w:bookmarkEnd w:id="78"/>
    </w:p>
    <w:p w14:paraId="75F77D21" w14:textId="66623F34" w:rsidR="00AF70DC" w:rsidRPr="00EE207E" w:rsidRDefault="008736CA" w:rsidP="00881732">
      <w:pPr>
        <w:pStyle w:val="Heading2"/>
      </w:pPr>
      <w:bookmarkStart w:id="79" w:name="_Toc49943772"/>
      <w:bookmarkStart w:id="80" w:name="_Toc66910028"/>
      <w:bookmarkStart w:id="81" w:name="_Toc521309617"/>
      <w:r>
        <w:t>5.1</w:t>
      </w:r>
      <w:r w:rsidR="00881732">
        <w:tab/>
      </w:r>
      <w:r w:rsidR="00AF70DC">
        <w:t xml:space="preserve">Traffic </w:t>
      </w:r>
      <w:r w:rsidR="00AF70DC" w:rsidRPr="00EE207E">
        <w:t>Scenario</w:t>
      </w:r>
      <w:r w:rsidR="00AF70DC">
        <w:t xml:space="preserve">: </w:t>
      </w:r>
      <w:r w:rsidR="00AF70DC" w:rsidRPr="00881732">
        <w:t>inHome</w:t>
      </w:r>
      <w:bookmarkEnd w:id="79"/>
      <w:bookmarkEnd w:id="80"/>
    </w:p>
    <w:p w14:paraId="32884CA8" w14:textId="26BD7E87" w:rsidR="00AF70DC" w:rsidRPr="00AC1E9D" w:rsidRDefault="008736CA" w:rsidP="00AF70DC">
      <w:pPr>
        <w:pStyle w:val="Heading3"/>
        <w:rPr>
          <w:lang w:eastAsia="ko-KR"/>
        </w:rPr>
      </w:pPr>
      <w:bookmarkStart w:id="82" w:name="_Toc528919280"/>
      <w:bookmarkStart w:id="83" w:name="_Toc49943773"/>
      <w:bookmarkStart w:id="84" w:name="_Toc66910029"/>
      <w:r w:rsidRPr="00AC1E9D">
        <w:rPr>
          <w:lang w:eastAsia="ko-KR"/>
        </w:rPr>
        <w:t>5.1</w:t>
      </w:r>
      <w:r w:rsidR="00AF70DC" w:rsidRPr="00AC1E9D">
        <w:rPr>
          <w:lang w:eastAsia="ko-KR"/>
        </w:rPr>
        <w:t>.1</w:t>
      </w:r>
      <w:r w:rsidR="00881732">
        <w:rPr>
          <w:lang w:eastAsia="ko-KR"/>
        </w:rPr>
        <w:tab/>
      </w:r>
      <w:r w:rsidR="00AF70DC" w:rsidRPr="00AC1E9D">
        <w:rPr>
          <w:lang w:eastAsia="ko-KR"/>
        </w:rPr>
        <w:t>Description</w:t>
      </w:r>
      <w:bookmarkEnd w:id="82"/>
      <w:bookmarkEnd w:id="83"/>
      <w:bookmarkEnd w:id="84"/>
    </w:p>
    <w:p w14:paraId="31F191A3" w14:textId="35E53C93" w:rsidR="00AF70DC" w:rsidRDefault="00AF70DC" w:rsidP="00AF70DC">
      <w:pPr>
        <w:rPr>
          <w:lang w:eastAsia="ko-KR"/>
        </w:rPr>
      </w:pPr>
      <w:r>
        <w:rPr>
          <w:lang w:eastAsia="ko-KR"/>
        </w:rPr>
        <w:t>Houses</w:t>
      </w:r>
      <w:ins w:id="85" w:author="S1-211461" w:date="2021-05-21T11:45:00Z">
        <w:r w:rsidR="0054566F">
          <w:rPr>
            <w:lang w:eastAsia="ko-KR"/>
          </w:rPr>
          <w:t>, offices, light industrial</w:t>
        </w:r>
      </w:ins>
      <w:r>
        <w:rPr>
          <w:lang w:eastAsia="ko-KR"/>
        </w:rPr>
        <w:t xml:space="preserve"> have many opportunities to be automated, the traditional light bulbs, power sockets, thermostats, sprinkler systems, leak detection and the new smart appliances such as ovens, washing machines, faucets etc. can communicate with each other via a Personal IoT Network (PIN). These devices, to be known as PIN </w:t>
      </w:r>
      <w:r w:rsidR="005E265E">
        <w:rPr>
          <w:lang w:eastAsia="ko-KR"/>
        </w:rPr>
        <w:t>Elements</w:t>
      </w:r>
      <w:r>
        <w:rPr>
          <w:lang w:eastAsia="ko-KR"/>
        </w:rPr>
        <w:t>, can have the following characteristics:</w:t>
      </w:r>
    </w:p>
    <w:p w14:paraId="1B6CF46E" w14:textId="77777777" w:rsidR="00AF70DC" w:rsidRDefault="00AF70DC" w:rsidP="00AF70DC">
      <w:pPr>
        <w:pStyle w:val="B1"/>
        <w:rPr>
          <w:lang w:eastAsia="ko-KR"/>
        </w:rPr>
      </w:pPr>
      <w:r>
        <w:rPr>
          <w:lang w:eastAsia="ko-KR"/>
        </w:rPr>
        <w:t>i)</w:t>
      </w:r>
      <w:r>
        <w:rPr>
          <w:lang w:eastAsia="ko-KR"/>
        </w:rPr>
        <w:tab/>
        <w:t>some have continuous power and others don’t;</w:t>
      </w:r>
    </w:p>
    <w:p w14:paraId="3DE9EE1D" w14:textId="77777777" w:rsidR="00AF70DC" w:rsidRDefault="00AF70DC" w:rsidP="00AF70DC">
      <w:pPr>
        <w:pStyle w:val="B1"/>
        <w:rPr>
          <w:lang w:eastAsia="ko-KR"/>
        </w:rPr>
      </w:pPr>
      <w:r>
        <w:rPr>
          <w:lang w:eastAsia="ko-KR"/>
        </w:rPr>
        <w:t>ii)</w:t>
      </w:r>
      <w:r>
        <w:rPr>
          <w:lang w:eastAsia="ko-KR"/>
        </w:rPr>
        <w:tab/>
        <w:t>some have strict latency requirements e.g. items that are part of an alarm system, while others provide delay tolerant data;</w:t>
      </w:r>
    </w:p>
    <w:p w14:paraId="52609352" w14:textId="77777777" w:rsidR="00AF70DC" w:rsidRDefault="00AF70DC" w:rsidP="00AF70DC">
      <w:pPr>
        <w:pStyle w:val="B1"/>
        <w:rPr>
          <w:lang w:eastAsia="ko-KR"/>
        </w:rPr>
      </w:pPr>
      <w:r>
        <w:rPr>
          <w:lang w:eastAsia="ko-KR"/>
        </w:rPr>
        <w:t>iii)</w:t>
      </w:r>
      <w:r>
        <w:rPr>
          <w:lang w:eastAsia="ko-KR"/>
        </w:rPr>
        <w:tab/>
        <w:t>some need to perform an action so an individual sees an action as instantaneous (e.g. ask the voice assistance to turn the light bulb on and its appears instantaneous); and</w:t>
      </w:r>
    </w:p>
    <w:p w14:paraId="5E0080E3" w14:textId="77777777" w:rsidR="00AF70DC" w:rsidRDefault="00AF70DC" w:rsidP="00AF70DC">
      <w:pPr>
        <w:pStyle w:val="B1"/>
        <w:rPr>
          <w:lang w:eastAsia="ko-KR"/>
        </w:rPr>
      </w:pPr>
      <w:r>
        <w:rPr>
          <w:lang w:eastAsia="ko-KR"/>
        </w:rPr>
        <w:t>iv)</w:t>
      </w:r>
      <w:r>
        <w:rPr>
          <w:lang w:eastAsia="ko-KR"/>
        </w:rPr>
        <w:tab/>
        <w:t>need to perform an action but they don’t have strict latency requirements e.g. sprinklers need to come on but it doesn’t matter if its few seconds late.</w:t>
      </w:r>
    </w:p>
    <w:p w14:paraId="545D64F9" w14:textId="3491CF4B" w:rsidR="00AF70DC" w:rsidRDefault="00AF70DC" w:rsidP="00AF70DC">
      <w:pPr>
        <w:rPr>
          <w:lang w:eastAsia="ko-KR"/>
        </w:rPr>
      </w:pPr>
      <w:r>
        <w:rPr>
          <w:lang w:eastAsia="ko-KR"/>
        </w:rPr>
        <w:t xml:space="preserve">The PIN </w:t>
      </w:r>
      <w:r w:rsidR="005E265E">
        <w:rPr>
          <w:lang w:eastAsia="ko-KR"/>
        </w:rPr>
        <w:t xml:space="preserve">Elements </w:t>
      </w:r>
      <w:r>
        <w:rPr>
          <w:lang w:eastAsia="ko-KR"/>
        </w:rPr>
        <w:t xml:space="preserve">listed above and many others that are not listed above can communicate with hubs / gateways within the PIN where some control can take place at the gateway (e.g. thermostats and sprinkler controllers are usually self-contained within the PIN </w:t>
      </w:r>
      <w:r w:rsidR="005E265E">
        <w:rPr>
          <w:lang w:eastAsia="ko-KR"/>
        </w:rPr>
        <w:t>Element</w:t>
      </w:r>
      <w:r>
        <w:rPr>
          <w:lang w:eastAsia="ko-KR"/>
        </w:rPr>
        <w:t xml:space="preserve">, whereas power sockets and light bulbs might communicate with a PIN </w:t>
      </w:r>
      <w:r w:rsidR="005E265E">
        <w:rPr>
          <w:lang w:eastAsia="ko-KR"/>
        </w:rPr>
        <w:t xml:space="preserve">Element </w:t>
      </w:r>
      <w:r>
        <w:rPr>
          <w:lang w:eastAsia="ko-KR"/>
        </w:rPr>
        <w:t xml:space="preserve">that manages the PIN that control their actions). In addition, thermostats etc. can also communicate with these PIN </w:t>
      </w:r>
      <w:r w:rsidR="005E265E">
        <w:rPr>
          <w:lang w:eastAsia="ko-KR"/>
        </w:rPr>
        <w:t>Elements</w:t>
      </w:r>
      <w:r>
        <w:rPr>
          <w:lang w:eastAsia="ko-KR"/>
        </w:rPr>
        <w:t xml:space="preserve"> that manage the network</w:t>
      </w:r>
      <w:r w:rsidR="005E265E">
        <w:rPr>
          <w:lang w:eastAsia="ko-KR"/>
        </w:rPr>
        <w:t xml:space="preserve"> known as PIN Element with Management Capability</w:t>
      </w:r>
      <w:r>
        <w:rPr>
          <w:lang w:eastAsia="ko-KR"/>
        </w:rPr>
        <w:t>. Power sockets, light bulbs and switches can also act as relay type devices extending the coverage of the PIN.</w:t>
      </w:r>
    </w:p>
    <w:p w14:paraId="1DF77C80" w14:textId="77777777" w:rsidR="00AF70DC" w:rsidRDefault="00AF70DC" w:rsidP="00AF70DC">
      <w:pPr>
        <w:pStyle w:val="NO"/>
        <w:rPr>
          <w:lang w:eastAsia="ko-KR"/>
        </w:rPr>
      </w:pPr>
      <w:r>
        <w:rPr>
          <w:lang w:eastAsia="ko-KR"/>
        </w:rPr>
        <w:t>NOTE 1:</w:t>
      </w:r>
      <w:r>
        <w:rPr>
          <w:lang w:eastAsia="ko-KR"/>
        </w:rPr>
        <w:tab/>
        <w:t>A thermostat controller may have remote sensors that communicate with the thermostat. Effectively there can be a PIN within a PIN.</w:t>
      </w:r>
    </w:p>
    <w:p w14:paraId="78FA4F94" w14:textId="61C2D419" w:rsidR="005E265E" w:rsidRDefault="00AF70DC" w:rsidP="00AF70DC">
      <w:pPr>
        <w:rPr>
          <w:lang w:eastAsia="ko-KR"/>
        </w:rPr>
      </w:pPr>
      <w:r>
        <w:rPr>
          <w:lang w:eastAsia="ko-KR"/>
        </w:rPr>
        <w:t xml:space="preserve">In case of the PIN </w:t>
      </w:r>
      <w:r w:rsidR="005E265E">
        <w:rPr>
          <w:lang w:eastAsia="ko-KR"/>
        </w:rPr>
        <w:t xml:space="preserve">Element </w:t>
      </w:r>
      <w:r>
        <w:rPr>
          <w:lang w:eastAsia="ko-KR"/>
        </w:rPr>
        <w:t xml:space="preserve">that </w:t>
      </w:r>
      <w:r w:rsidR="005E265E">
        <w:rPr>
          <w:lang w:eastAsia="ko-KR"/>
        </w:rPr>
        <w:t xml:space="preserve">provides access to the 5GS, known as PIN Element with Gateway Capability </w:t>
      </w:r>
      <w:r w:rsidR="008736CA">
        <w:rPr>
          <w:lang w:eastAsia="ko-KR"/>
        </w:rPr>
        <w:t>(shown as a GW in Figure 5.1</w:t>
      </w:r>
      <w:r>
        <w:rPr>
          <w:lang w:eastAsia="ko-KR"/>
        </w:rPr>
        <w:t xml:space="preserve">.1-1) these could be placed in one corner of the house. </w:t>
      </w:r>
    </w:p>
    <w:p w14:paraId="430D7DA5" w14:textId="465815CA" w:rsidR="005E265E" w:rsidRDefault="005E265E" w:rsidP="00631594">
      <w:pPr>
        <w:pStyle w:val="NO"/>
        <w:rPr>
          <w:lang w:eastAsia="ko-KR"/>
        </w:rPr>
      </w:pPr>
      <w:r>
        <w:rPr>
          <w:lang w:eastAsia="ko-KR"/>
        </w:rPr>
        <w:lastRenderedPageBreak/>
        <w:t>NOTE</w:t>
      </w:r>
      <w:r w:rsidR="00113A9D">
        <w:rPr>
          <w:lang w:eastAsia="ko-KR"/>
        </w:rPr>
        <w:t> 2</w:t>
      </w:r>
      <w:r>
        <w:rPr>
          <w:lang w:eastAsia="ko-KR"/>
        </w:rPr>
        <w:t>:</w:t>
      </w:r>
      <w:r>
        <w:rPr>
          <w:lang w:eastAsia="ko-KR"/>
        </w:rPr>
        <w:tab/>
        <w:t xml:space="preserve">The PIN Element with Gateway Capability in this diagram also manages the PIN and also is a </w:t>
      </w:r>
      <w:r w:rsidRPr="00631594">
        <w:rPr>
          <w:lang w:eastAsia="ko-KR"/>
        </w:rPr>
        <w:t>PIN Element with Management Capability.</w:t>
      </w:r>
    </w:p>
    <w:p w14:paraId="3A6FFE63" w14:textId="118423D0" w:rsidR="00AF70DC" w:rsidRPr="00EE207E" w:rsidRDefault="00AF70DC" w:rsidP="00AF70DC">
      <w:r>
        <w:rPr>
          <w:lang w:eastAsia="ko-KR"/>
        </w:rPr>
        <w:t xml:space="preserve">When planning a network in a house many </w:t>
      </w:r>
      <w:r w:rsidRPr="00EE207E">
        <w:rPr>
          <w:lang w:eastAsia="ko-KR"/>
        </w:rPr>
        <w:t>houses suffer from problems of coverage due to the number of floors and other obstacles (i.e. walls, doors, columns, furniture)</w:t>
      </w:r>
      <w:ins w:id="86" w:author="S1-211461" w:date="2021-05-21T11:46:00Z">
        <w:r w:rsidR="0054566F">
          <w:rPr>
            <w:lang w:eastAsia="ko-KR"/>
          </w:rPr>
          <w:t>, users will plan or configure their PIN Networks based on their needs and may install or move PIN Elements</w:t>
        </w:r>
      </w:ins>
      <w:r w:rsidRPr="00EE207E">
        <w:rPr>
          <w:lang w:eastAsia="ko-KR"/>
        </w:rPr>
        <w:t xml:space="preserve">. </w:t>
      </w:r>
      <w:r>
        <w:rPr>
          <w:lang w:eastAsia="ko-KR"/>
        </w:rPr>
        <w:t xml:space="preserve">When the PIN </w:t>
      </w:r>
      <w:r w:rsidR="005E265E" w:rsidRPr="00200AAA">
        <w:rPr>
          <w:lang w:eastAsia="ko-KR"/>
        </w:rPr>
        <w:t>Element with Management Capability</w:t>
      </w:r>
      <w:r w:rsidR="005E265E">
        <w:rPr>
          <w:lang w:eastAsia="ko-KR"/>
        </w:rPr>
        <w:t xml:space="preserve"> </w:t>
      </w:r>
      <w:r>
        <w:rPr>
          <w:lang w:eastAsia="ko-KR"/>
        </w:rPr>
        <w:t xml:space="preserve">connects to a broadband </w:t>
      </w:r>
      <w:r w:rsidR="005E265E">
        <w:rPr>
          <w:lang w:eastAsia="ko-KR"/>
        </w:rPr>
        <w:t xml:space="preserve">(also acting as a PIN Element with Gateway Capability) </w:t>
      </w:r>
      <w:r>
        <w:rPr>
          <w:lang w:eastAsia="ko-KR"/>
        </w:rPr>
        <w:t xml:space="preserve">network </w:t>
      </w:r>
      <w:r w:rsidRPr="00EE207E">
        <w:rPr>
          <w:lang w:eastAsia="ko-KR"/>
        </w:rPr>
        <w:t>most houses ha</w:t>
      </w:r>
      <w:r>
        <w:rPr>
          <w:lang w:eastAsia="ko-KR"/>
        </w:rPr>
        <w:t>ve</w:t>
      </w:r>
      <w:r w:rsidRPr="00EE207E">
        <w:rPr>
          <w:lang w:eastAsia="ko-KR"/>
        </w:rPr>
        <w:t xml:space="preserve"> only one entry network point where the </w:t>
      </w:r>
      <w:r w:rsidR="005E265E">
        <w:rPr>
          <w:lang w:eastAsia="ko-KR"/>
        </w:rPr>
        <w:t>PIN Element with Gateway Capability</w:t>
      </w:r>
      <w:r w:rsidR="00B760B8">
        <w:rPr>
          <w:lang w:eastAsia="ko-KR"/>
        </w:rPr>
        <w:t xml:space="preserve"> </w:t>
      </w:r>
      <w:r>
        <w:rPr>
          <w:lang w:eastAsia="ko-KR"/>
        </w:rPr>
        <w:t>can</w:t>
      </w:r>
      <w:r w:rsidRPr="00EE207E">
        <w:rPr>
          <w:lang w:eastAsia="ko-KR"/>
        </w:rPr>
        <w:t xml:space="preserve"> be installed.</w:t>
      </w:r>
    </w:p>
    <w:p w14:paraId="757EE52B" w14:textId="77777777" w:rsidR="00AF70DC" w:rsidRDefault="00AF70DC" w:rsidP="00AF70DC">
      <w:pPr>
        <w:jc w:val="both"/>
        <w:rPr>
          <w:lang w:val="en-US"/>
        </w:rPr>
      </w:pPr>
    </w:p>
    <w:p w14:paraId="202A8E38" w14:textId="77777777" w:rsidR="00AF70DC" w:rsidRDefault="00AF70DC" w:rsidP="00AF70DC">
      <w:pPr>
        <w:jc w:val="both"/>
        <w:rPr>
          <w:lang w:val="en-US"/>
        </w:rPr>
      </w:pPr>
    </w:p>
    <w:p w14:paraId="1B9ECDE4" w14:textId="77777777" w:rsidR="00AF70DC" w:rsidRDefault="00AF70DC" w:rsidP="00AF70DC">
      <w:pPr>
        <w:jc w:val="both"/>
        <w:rPr>
          <w:lang w:val="en-US"/>
        </w:rPr>
      </w:pPr>
    </w:p>
    <w:p w14:paraId="364D6B9C" w14:textId="77777777" w:rsidR="00AF70DC" w:rsidRDefault="00AF70DC" w:rsidP="00AF70DC">
      <w:pPr>
        <w:jc w:val="both"/>
        <w:rPr>
          <w:lang w:val="en-US"/>
        </w:rPr>
      </w:pPr>
    </w:p>
    <w:p w14:paraId="532619F6" w14:textId="77777777" w:rsidR="00AF70DC" w:rsidRDefault="00AF70DC" w:rsidP="00AF70DC">
      <w:pPr>
        <w:jc w:val="both"/>
        <w:rPr>
          <w:lang w:val="en-US"/>
        </w:rPr>
      </w:pPr>
      <w:r w:rsidRPr="000B03C0">
        <w:rPr>
          <w:noProof/>
          <w:lang w:val="en-US"/>
        </w:rPr>
        <mc:AlternateContent>
          <mc:Choice Requires="wpg">
            <w:drawing>
              <wp:anchor distT="0" distB="0" distL="114300" distR="114300" simplePos="0" relativeHeight="251659264" behindDoc="0" locked="0" layoutInCell="1" allowOverlap="1" wp14:anchorId="46D20651" wp14:editId="02491BFC">
                <wp:simplePos x="0" y="0"/>
                <wp:positionH relativeFrom="column">
                  <wp:posOffset>757555</wp:posOffset>
                </wp:positionH>
                <wp:positionV relativeFrom="paragraph">
                  <wp:posOffset>13335</wp:posOffset>
                </wp:positionV>
                <wp:extent cx="5363210" cy="2380615"/>
                <wp:effectExtent l="1270" t="0" r="0" b="25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2380615"/>
                          <a:chOff x="0" y="0"/>
                          <a:chExt cx="5363118" cy="2380842"/>
                        </a:xfrm>
                      </wpg:grpSpPr>
                      <pic:pic xmlns:pic="http://schemas.openxmlformats.org/drawingml/2006/picture">
                        <pic:nvPicPr>
                          <pic:cNvPr id="26" name="Picture 26" descr="C:\Users\norpahj\AppData\Local\Microsoft\Windows\Temporary Internet Files\Content.IE5\5PEL2F1T\Word_Family_Hous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7006" cy="2380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descr="C:\Users\norpahj\AppData\Local\Microsoft\Windows\Temporary Internet Files\Content.IE5\BCR7SOST\printer-inkjet-color[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7891" y="672477"/>
                            <a:ext cx="416403" cy="4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C:\Users\norpahj\AppData\Local\Microsoft\Windows\Temporary Internet Files\Content.IE5\O4ET4R35\tablet-zte-7-polegadas-Brasil[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37834" y="411165"/>
                            <a:ext cx="385550" cy="32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 descr="C:\Users\norpahj\AppData\Local\Microsoft\Windows\Temporary Internet Files\Content.IE5\O4ET4R35\1400625045[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88427" y="866857"/>
                            <a:ext cx="1977817" cy="1469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Straight Connector 7"/>
                        <wps:cNvCnPr>
                          <a:cxnSpLocks/>
                        </wps:cNvCnPr>
                        <wps:spPr bwMode="auto">
                          <a:xfrm flipV="1">
                            <a:off x="1984450" y="2074266"/>
                            <a:ext cx="1565823" cy="19775"/>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Rectangle 8"/>
                        <wps:cNvSpPr>
                          <a:spLocks noChangeArrowheads="1"/>
                        </wps:cNvSpPr>
                        <wps:spPr bwMode="auto">
                          <a:xfrm>
                            <a:off x="1784516" y="1941939"/>
                            <a:ext cx="348924" cy="264654"/>
                          </a:xfrm>
                          <a:prstGeom prst="rect">
                            <a:avLst/>
                          </a:prstGeom>
                          <a:solidFill>
                            <a:srgbClr val="00B050"/>
                          </a:solidFill>
                          <a:ln w="6350" algn="ctr">
                            <a:solidFill>
                              <a:srgbClr val="4472C4"/>
                            </a:solidFill>
                            <a:miter lim="800000"/>
                            <a:headEnd/>
                            <a:tailEnd/>
                          </a:ln>
                        </wps:spPr>
                        <wps:txbx>
                          <w:txbxContent>
                            <w:p w14:paraId="2C40F9CE" w14:textId="77777777" w:rsidR="002B20A3" w:rsidRDefault="002B20A3" w:rsidP="00AF70DC">
                              <w:pPr>
                                <w:pStyle w:val="NormalWeb"/>
                                <w:spacing w:before="0" w:beforeAutospacing="0" w:after="0" w:afterAutospacing="0"/>
                                <w:jc w:val="center"/>
                              </w:pPr>
                              <w:r>
                                <w:rPr>
                                  <w:rFonts w:ascii="Calibri" w:hAnsi="Calibri"/>
                                  <w:color w:val="FFFFFF"/>
                                  <w:kern w:val="24"/>
                                  <w:sz w:val="16"/>
                                  <w:szCs w:val="16"/>
                                  <w:lang w:val="en-GB"/>
                                </w:rPr>
                                <w:t>GW</w:t>
                              </w:r>
                            </w:p>
                          </w:txbxContent>
                        </wps:txbx>
                        <wps:bodyPr rot="0" vert="horz" wrap="square" lIns="0" tIns="45720" rIns="0" bIns="45720" anchor="ctr" anchorCtr="0" upright="1">
                          <a:noAutofit/>
                        </wps:bodyPr>
                      </wps:wsp>
                      <wps:wsp>
                        <wps:cNvPr id="32" name="TextBox 14"/>
                        <wps:cNvSpPr txBox="1">
                          <a:spLocks noChangeArrowheads="1"/>
                        </wps:cNvSpPr>
                        <wps:spPr bwMode="auto">
                          <a:xfrm>
                            <a:off x="4028562" y="1572607"/>
                            <a:ext cx="1334556"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BA15" w14:textId="77777777" w:rsidR="002B20A3" w:rsidRDefault="002B20A3" w:rsidP="00AF70DC">
                              <w:pPr>
                                <w:pStyle w:val="NormalWeb"/>
                                <w:spacing w:before="0" w:beforeAutospacing="0" w:after="0" w:afterAutospacing="0"/>
                              </w:pPr>
                              <w:r w:rsidRPr="000B03C0">
                                <w:rPr>
                                  <w:rFonts w:ascii="Calibri" w:hAnsi="Calibri"/>
                                  <w:color w:val="000000"/>
                                  <w:kern w:val="24"/>
                                  <w:sz w:val="36"/>
                                  <w:szCs w:val="36"/>
                                  <w:lang w:val="en-GB"/>
                                </w:rPr>
                                <w:t>5G</w:t>
                              </w:r>
                            </w:p>
                          </w:txbxContent>
                        </wps:txbx>
                        <wps:bodyPr rot="0" vert="horz" wrap="square" lIns="91440" tIns="45720" rIns="91440" bIns="45720" anchor="t" anchorCtr="0" upright="1">
                          <a:spAutoFit/>
                        </wps:bodyPr>
                      </wps:wsp>
                      <wps:wsp>
                        <wps:cNvPr id="33" name="Straight Connector 10"/>
                        <wps:cNvCnPr>
                          <a:cxnSpLocks noChangeShapeType="1"/>
                        </wps:cNvCnPr>
                        <wps:spPr bwMode="auto">
                          <a:xfrm>
                            <a:off x="2935891" y="1946101"/>
                            <a:ext cx="653785" cy="130944"/>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23262" y="902111"/>
                            <a:ext cx="759191" cy="77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2" descr="https://www.qualcomm.com/sites/ember/files/styles/optimize/public/blog/managed-images/image-1_sized_5.jpg?itok=PklQ0tb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2586680" y="1112899"/>
                            <a:ext cx="448830" cy="366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3" descr="C:\Users\norpahj\AppData\Local\Microsoft\Windows\Temporary Internet Files\Content.IE5\KWBPVCZ7\streetlight-157598_960_72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86945" y="814710"/>
                            <a:ext cx="497892" cy="113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4" descr="Afbeeldingsresultaat voor access poin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11712" y="1721722"/>
                            <a:ext cx="272738" cy="334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ghtning Bolt 15"/>
                        <wps:cNvSpPr>
                          <a:spLocks noChangeArrowheads="1"/>
                        </wps:cNvSpPr>
                        <wps:spPr bwMode="auto">
                          <a:xfrm rot="-2221573">
                            <a:off x="1099583" y="965050"/>
                            <a:ext cx="168560" cy="211091"/>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39" name="Lightning Bolt 16"/>
                        <wps:cNvSpPr>
                          <a:spLocks noChangeArrowheads="1"/>
                        </wps:cNvSpPr>
                        <wps:spPr bwMode="auto">
                          <a:xfrm rot="-980596">
                            <a:off x="1516944" y="784482"/>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pic:pic xmlns:pic="http://schemas.openxmlformats.org/drawingml/2006/picture">
                        <pic:nvPicPr>
                          <pic:cNvPr id="4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52480" y="1831094"/>
                            <a:ext cx="391931" cy="39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b="14027"/>
                          <a:stretch>
                            <a:fillRect/>
                          </a:stretch>
                        </pic:blipFill>
                        <pic:spPr bwMode="auto">
                          <a:xfrm>
                            <a:off x="537914" y="1306190"/>
                            <a:ext cx="583223" cy="540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11264" y="1859128"/>
                            <a:ext cx="403342" cy="40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ghtning Bolt 20"/>
                        <wps:cNvSpPr>
                          <a:spLocks noChangeArrowheads="1"/>
                        </wps:cNvSpPr>
                        <wps:spPr bwMode="auto">
                          <a:xfrm rot="-980596">
                            <a:off x="1700190" y="1501516"/>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4" name="Lightning Bolt 21"/>
                        <wps:cNvSpPr>
                          <a:spLocks noChangeArrowheads="1"/>
                        </wps:cNvSpPr>
                        <wps:spPr bwMode="auto">
                          <a:xfrm rot="-3103740">
                            <a:off x="1511778" y="1920923"/>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5" name="Lightning Bolt 22"/>
                        <wps:cNvSpPr>
                          <a:spLocks noChangeArrowheads="1"/>
                        </wps:cNvSpPr>
                        <wps:spPr bwMode="auto">
                          <a:xfrm rot="-1088452">
                            <a:off x="1006920" y="16548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6" name="Lightning Bolt 23"/>
                        <wps:cNvSpPr>
                          <a:spLocks noChangeArrowheads="1"/>
                        </wps:cNvSpPr>
                        <wps:spPr bwMode="auto">
                          <a:xfrm rot="-3769041">
                            <a:off x="940717" y="19793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20651" id="Group 25" o:spid="_x0000_s1026" style="position:absolute;left:0;text-align:left;margin-left:59.65pt;margin-top:1.05pt;width:422.3pt;height:187.45pt;z-index:251659264" coordsize="53631,23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4970;height:2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">
                  <v:imagedata r:id="rId33" o:title="Word_Family_House[1]"/>
                </v:shape>
                <v:shape id="Picture 27" o:spid="_x0000_s1028" type="#_x0000_t75" style="position:absolute;left:5178;top:6724;width:4164;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">
                  <v:imagedata r:id="rId34" o:title="printer-inkjet-color[1]"/>
                </v:shape>
                <v:shape id="Picture 28" o:spid="_x0000_s1029" type="#_x0000_t75" style="position:absolute;left:12378;top:4111;width:3855;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">
                  <v:imagedata r:id="rId35" o:title="tablet-zte-7-polegadas-Brasil[1]"/>
                </v:shape>
                <v:shape id="Picture 6" o:spid="_x0000_s1030" type="#_x0000_t75" style="position:absolute;left:31884;top:8668;width:19778;height:1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">
                  <v:imagedata r:id="rId36" o:title="1400625045[1]"/>
                </v:shape>
                <v:line id="Straight Connector 7" o:spid="_x0000_s1031" style="position:absolute;flip:y;visibility:visible;mso-wrap-style:square" from="19844,20742" to="35502,2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" strokeweight="2.25pt">
                  <v:stroke joinstyle="miter"/>
                  <o:lock v:ext="edit" shapetype="f"/>
                </v:line>
                <v:rect id="Rectangle 8" o:spid="_x0000_s1032" style="position:absolute;left:17845;top:19419;width:3489;height: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" fillcolor="#00b050" strokecolor="#4472c4" strokeweight=".5pt">
                  <v:textbox inset="0,,0">
                    <w:txbxContent>
                      <w:p w14:paraId="2C40F9CE" w14:textId="77777777" w:rsidR="002B20A3" w:rsidRDefault="002B20A3" w:rsidP="00AF70DC">
                        <w:pPr>
                          <w:pStyle w:val="NormalWeb"/>
                          <w:spacing w:before="0" w:beforeAutospacing="0" w:after="0" w:afterAutospacing="0"/>
                          <w:jc w:val="center"/>
                        </w:pPr>
                        <w:r>
                          <w:rPr>
                            <w:rFonts w:ascii="Calibri" w:hAnsi="Calibri"/>
                            <w:color w:val="FFFFFF"/>
                            <w:kern w:val="24"/>
                            <w:sz w:val="16"/>
                            <w:szCs w:val="16"/>
                            <w:lang w:val="en-GB"/>
                          </w:rPr>
                          <w:t>GW</w:t>
                        </w:r>
                      </w:p>
                    </w:txbxContent>
                  </v:textbox>
                </v:rect>
                <v:shapetype id="_x0000_t202" coordsize="21600,21600" o:spt="202" path="m,l,21600r21600,l21600,xe">
                  <v:stroke joinstyle="miter"/>
                  <v:path gradientshapeok="t" o:connecttype="rect"/>
                </v:shapetype>
                <v:shape id="TextBox 14" o:spid="_x0000_s1033" type="#_x0000_t202" style="position:absolute;left:40285;top:15726;width:1334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12BBA15" w14:textId="77777777" w:rsidR="002B20A3" w:rsidRDefault="002B20A3" w:rsidP="00AF70DC">
                        <w:pPr>
                          <w:pStyle w:val="NormalWeb"/>
                          <w:spacing w:before="0" w:beforeAutospacing="0" w:after="0" w:afterAutospacing="0"/>
                        </w:pPr>
                        <w:r w:rsidRPr="000B03C0">
                          <w:rPr>
                            <w:rFonts w:ascii="Calibri" w:hAnsi="Calibri"/>
                            <w:color w:val="000000"/>
                            <w:kern w:val="24"/>
                            <w:sz w:val="36"/>
                            <w:szCs w:val="36"/>
                            <w:lang w:val="en-GB"/>
                          </w:rPr>
                          <w:t>5G</w:t>
                        </w:r>
                      </w:p>
                    </w:txbxContent>
                  </v:textbox>
                </v:shape>
                <v:line id="Straight Connector 10" o:spid="_x0000_s1034" style="position:absolute;visibility:visible;mso-wrap-style:square" from="29358,19461" to="35896,2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" strokeweight="2.25pt">
                  <v:stroke joinstyle="miter"/>
                </v:line>
                <v:shape id="Picture 11" o:spid="_x0000_s1035" type="#_x0000_t75" style="position:absolute;left:14232;top:9021;width:759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">
                  <v:imagedata r:id="rId37" o:title=""/>
                </v:shape>
                <v:shape id="Picture 12" o:spid="_x0000_s1036" type="#_x0000_t75" alt="https://www.qualcomm.com/sites/ember/files/styles/optimize/public/blog/managed-images/image-1_sized_5.jpg?itok=PklQ0tbk" style="position:absolute;left:25866;top:11128;width:4489;height:36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">
                  <v:imagedata r:id="rId38" o:title="image-1_sized_5"/>
                </v:shape>
                <v:shape id="Picture 13" o:spid="_x0000_s1037" type="#_x0000_t75" style="position:absolute;left:26869;top:8147;width:4979;height:1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">
                  <v:imagedata r:id="rId39" o:title="streetlight-157598_960_720[1]"/>
                </v:shape>
                <v:shape id="Picture 14" o:spid="_x0000_s1038" type="#_x0000_t75" alt="Afbeeldingsresultaat voor access point" href="http://www.google.nl/url?sa=i&amp;rct=j&amp;q=&amp;esrc=s&amp;source=images&amp;cd=&amp;cad=rja&amp;uact=8&amp;ved=0ahUKEwiLkL7iw7fRAhWQcFAKHaLlCQgQjRwIBw&amp;url=http://www.clker.com/clipart-1805.html&amp;psig=AFQjCNHJct5V8cvuv3FTcx7os9_QwBGn8Q&amp;ust=1484135864953572" style="position:absolute;left:17117;top:17217;width:2727;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" o:button="t">
                  <v:fill o:detectmouseclick="t"/>
                  <v:imagedata r:id="rId40" o:title="Afbeeldingsresultaat voor access poin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5" o:spid="_x0000_s1039" type="#_x0000_t73" style="position:absolute;left:10995;top:9650;width:1686;height:2111;rotation:-2426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" fillcolor="#afafaf" strokecolor="#a5a5a5" strokeweight=".5pt">
                  <v:fill color2="#929292" rotate="t" colors="0 #afafaf;.5 #a5a5a5;1 #929292" focus="100%" type="gradient">
                    <o:fill v:ext="view" type="gradientUnscaled"/>
                  </v:fill>
                </v:shape>
                <v:shape id="Lightning Bolt 16" o:spid="_x0000_s1040" type="#_x0000_t73" style="position:absolute;left:15169;top:7844;width:1497;height:1999;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" fillcolor="#afafaf" strokecolor="#a5a5a5" strokeweight=".5pt">
                  <v:fill color2="#929292" rotate="t" colors="0 #afafaf;.5 #a5a5a5;1 #929292" focus="100%" type="gradient">
                    <o:fill v:ext="view" type="gradientUnscaled"/>
                  </v:fill>
                </v:shape>
                <v:shape id="Picture 17" o:spid="_x0000_s1041" type="#_x0000_t75" style="position:absolute;left:10524;top:18310;width:3920;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">
                  <v:imagedata r:id="rId41" o:title=""/>
                </v:shape>
                <v:shape id="Picture 18" o:spid="_x0000_s1042" type="#_x0000_t75" style="position:absolute;left:5379;top:13061;width:5832;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">
                  <v:imagedata r:id="rId42" o:title="" cropbottom="9193f"/>
                </v:shape>
                <v:shape id="Picture 19" o:spid="_x0000_s1043" type="#_x0000_t75" style="position:absolute;left:5112;top:18591;width:4034;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">
                  <v:imagedata r:id="rId43" o:title=""/>
                </v:shape>
                <v:shape id="Lightning Bolt 20" o:spid="_x0000_s1044" type="#_x0000_t73" style="position:absolute;left:17001;top:15015;width:1497;height:1998;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" fillcolor="#afafaf" strokecolor="#a5a5a5" strokeweight=".5pt">
                  <v:fill color2="#929292" rotate="t" colors="0 #afafaf;.5 #a5a5a5;1 #929292" focus="100%" type="gradient">
                    <o:fill v:ext="view" type="gradientUnscaled"/>
                  </v:fill>
                </v:shape>
                <v:shape id="Lightning Bolt 21" o:spid="_x0000_s1045" type="#_x0000_t73" style="position:absolute;left:15118;top:19208;width:1226;height:1999;rotation:-3390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" fillcolor="#afafaf" strokecolor="#a5a5a5" strokeweight=".5pt">
                  <v:fill color2="#929292" rotate="t" colors="0 #afafaf;.5 #a5a5a5;1 #929292" focus="100%" type="gradient">
                    <o:fill v:ext="view" type="gradientUnscaled"/>
                  </v:fill>
                </v:shape>
                <v:shape id="Lightning Bolt 22" o:spid="_x0000_s1046" type="#_x0000_t73" style="position:absolute;left:10069;top:16548;width:1226;height:1998;rotation:-11888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" fillcolor="#afafaf" strokecolor="#a5a5a5" strokeweight=".5pt">
                  <v:fill color2="#929292" rotate="t" colors="0 #afafaf;.5 #a5a5a5;1 #929292" focus="100%" type="gradient">
                    <o:fill v:ext="view" type="gradientUnscaled"/>
                  </v:fill>
                </v:shape>
                <v:shape id="Lightning Bolt 23" o:spid="_x0000_s1047" type="#_x0000_t73" style="position:absolute;left:9407;top:19793;width:1226;height:1998;rotation:-41167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" fillcolor="#afafaf" strokecolor="#a5a5a5" strokeweight=".5pt">
                  <v:fill color2="#929292" rotate="t" colors="0 #afafaf;.5 #a5a5a5;1 #929292" focus="100%" type="gradient">
                    <o:fill v:ext="view" type="gradientUnscaled"/>
                  </v:fill>
                </v:shape>
              </v:group>
            </w:pict>
          </mc:Fallback>
        </mc:AlternateContent>
      </w:r>
    </w:p>
    <w:p w14:paraId="77BEC77C" w14:textId="77777777" w:rsidR="00AF70DC" w:rsidRDefault="00AF70DC" w:rsidP="00AF70DC">
      <w:pPr>
        <w:jc w:val="both"/>
        <w:rPr>
          <w:lang w:val="en-US"/>
        </w:rPr>
      </w:pPr>
    </w:p>
    <w:p w14:paraId="6CF7C712" w14:textId="77777777" w:rsidR="00AF70DC" w:rsidRDefault="00AF70DC" w:rsidP="00AF70DC">
      <w:pPr>
        <w:jc w:val="both"/>
        <w:rPr>
          <w:lang w:val="en-US"/>
        </w:rPr>
      </w:pPr>
    </w:p>
    <w:p w14:paraId="789CF472" w14:textId="77777777" w:rsidR="00AF70DC" w:rsidRDefault="00AF70DC" w:rsidP="00AF70DC">
      <w:pPr>
        <w:jc w:val="both"/>
        <w:rPr>
          <w:lang w:val="en-US"/>
        </w:rPr>
      </w:pPr>
    </w:p>
    <w:p w14:paraId="385AC3CF" w14:textId="77777777" w:rsidR="00AF70DC" w:rsidRDefault="00AF70DC" w:rsidP="00AF70DC">
      <w:pPr>
        <w:jc w:val="both"/>
        <w:rPr>
          <w:lang w:val="en-US"/>
        </w:rPr>
      </w:pPr>
    </w:p>
    <w:p w14:paraId="0D16A28F" w14:textId="77777777" w:rsidR="00AF70DC" w:rsidRDefault="00AF70DC" w:rsidP="00AF70DC">
      <w:pPr>
        <w:jc w:val="both"/>
        <w:rPr>
          <w:lang w:val="en-US"/>
        </w:rPr>
      </w:pPr>
    </w:p>
    <w:p w14:paraId="386710EE" w14:textId="77777777" w:rsidR="00AF70DC" w:rsidRDefault="00AF70DC" w:rsidP="00AF70DC">
      <w:pPr>
        <w:jc w:val="both"/>
        <w:rPr>
          <w:lang w:val="en-US"/>
        </w:rPr>
      </w:pPr>
    </w:p>
    <w:p w14:paraId="65015127" w14:textId="77777777" w:rsidR="00AF70DC" w:rsidRDefault="00AF70DC" w:rsidP="00AF70DC">
      <w:pPr>
        <w:jc w:val="both"/>
        <w:rPr>
          <w:lang w:val="en-US"/>
        </w:rPr>
      </w:pPr>
    </w:p>
    <w:p w14:paraId="7E932513" w14:textId="77777777" w:rsidR="00AF70DC" w:rsidRDefault="00AF70DC" w:rsidP="00AF70DC">
      <w:pPr>
        <w:jc w:val="both"/>
        <w:rPr>
          <w:lang w:val="en-US"/>
        </w:rPr>
      </w:pPr>
    </w:p>
    <w:p w14:paraId="6E0236EC" w14:textId="77777777" w:rsidR="00AF70DC" w:rsidRDefault="00AF70DC" w:rsidP="00AF70DC">
      <w:pPr>
        <w:jc w:val="both"/>
        <w:rPr>
          <w:lang w:val="en-US"/>
        </w:rPr>
      </w:pPr>
    </w:p>
    <w:p w14:paraId="6601E0A9" w14:textId="77777777" w:rsidR="00AF70DC" w:rsidRPr="006E6400" w:rsidRDefault="00AF70DC" w:rsidP="00AF70DC">
      <w:pPr>
        <w:pStyle w:val="TF"/>
        <w:rPr>
          <w:lang w:val="en-US"/>
        </w:rPr>
      </w:pPr>
      <w:bookmarkStart w:id="87" w:name="_Hlk515557"/>
      <w:r>
        <w:t>Figure 5.</w:t>
      </w:r>
      <w:r w:rsidR="008736CA">
        <w:rPr>
          <w:lang w:val="en-US"/>
        </w:rPr>
        <w:t>1</w:t>
      </w:r>
      <w:r>
        <w:t>.1</w:t>
      </w:r>
      <w:r w:rsidRPr="00CB0C8A">
        <w:t xml:space="preserve">-1: </w:t>
      </w:r>
      <w:r>
        <w:rPr>
          <w:lang w:val="en-US"/>
        </w:rPr>
        <w:t>inHome scenario</w:t>
      </w:r>
    </w:p>
    <w:p w14:paraId="7114A702" w14:textId="4CB8515C" w:rsidR="00AF70DC" w:rsidRPr="00EE207E" w:rsidRDefault="00AF70DC" w:rsidP="00AF70DC">
      <w:pPr>
        <w:rPr>
          <w:lang w:eastAsia="ko-KR"/>
        </w:rPr>
      </w:pPr>
      <w:r w:rsidRPr="00EE207E">
        <w:rPr>
          <w:lang w:eastAsia="ko-KR"/>
        </w:rPr>
        <w:t>Furthermore, with the use of millimetre waves there is the danger that the signal is blocked even by people while moving and alternative connection</w:t>
      </w:r>
      <w:r>
        <w:rPr>
          <w:lang w:eastAsia="ko-KR"/>
        </w:rPr>
        <w:t xml:space="preserve"> paths</w:t>
      </w:r>
      <w:r w:rsidRPr="00EE207E">
        <w:rPr>
          <w:lang w:eastAsia="ko-KR"/>
        </w:rPr>
        <w:t xml:space="preserve"> are needed. Therefore, enhanced </w:t>
      </w:r>
      <w:r w:rsidR="008736CA">
        <w:t>"</w:t>
      </w:r>
      <w:r w:rsidRPr="00EE207E">
        <w:rPr>
          <w:lang w:eastAsia="ko-KR"/>
        </w:rPr>
        <w:t>fully meshed relays</w:t>
      </w:r>
      <w:r w:rsidR="008736CA">
        <w:t>"</w:t>
      </w:r>
      <w:r w:rsidRPr="00EE207E">
        <w:rPr>
          <w:lang w:eastAsia="ko-KR"/>
        </w:rPr>
        <w:t xml:space="preserve"> will play a key role in achieving extensive </w:t>
      </w:r>
      <w:r>
        <w:rPr>
          <w:lang w:eastAsia="ko-KR"/>
        </w:rPr>
        <w:t xml:space="preserve">fault tolerant </w:t>
      </w:r>
      <w:r w:rsidRPr="00EE207E">
        <w:rPr>
          <w:lang w:eastAsia="ko-KR"/>
        </w:rPr>
        <w:t>coverage in inHome scenario</w:t>
      </w:r>
      <w:r>
        <w:rPr>
          <w:lang w:eastAsia="ko-KR"/>
        </w:rPr>
        <w:t>s</w:t>
      </w:r>
      <w:r w:rsidRPr="00EE207E">
        <w:rPr>
          <w:lang w:eastAsia="ko-KR"/>
        </w:rPr>
        <w:t xml:space="preserve">. These fully meshed </w:t>
      </w:r>
      <w:r w:rsidRPr="00AB4CED">
        <w:rPr>
          <w:lang w:eastAsia="ko-KR"/>
        </w:rPr>
        <w:t>relays</w:t>
      </w:r>
      <w:r w:rsidRPr="00EE207E">
        <w:rPr>
          <w:lang w:eastAsia="ko-KR"/>
        </w:rPr>
        <w:t xml:space="preserve"> allow the resident of the home to position relays</w:t>
      </w:r>
      <w:r>
        <w:rPr>
          <w:lang w:eastAsia="ko-KR"/>
        </w:rPr>
        <w:t xml:space="preserve"> (PIN </w:t>
      </w:r>
      <w:r w:rsidR="005E265E">
        <w:rPr>
          <w:lang w:eastAsia="ko-KR"/>
        </w:rPr>
        <w:t>Elements</w:t>
      </w:r>
      <w:r>
        <w:rPr>
          <w:lang w:eastAsia="ko-KR"/>
        </w:rPr>
        <w:t>)</w:t>
      </w:r>
      <w:r w:rsidRPr="00EE207E">
        <w:rPr>
          <w:lang w:eastAsia="ko-KR"/>
        </w:rPr>
        <w:t xml:space="preserve"> to create a network that is fault tolerant e.g. should</w:t>
      </w:r>
      <w:r>
        <w:rPr>
          <w:lang w:eastAsia="ko-KR"/>
        </w:rPr>
        <w:t xml:space="preserve"> a relay </w:t>
      </w:r>
      <w:r w:rsidRPr="00EE207E">
        <w:rPr>
          <w:lang w:eastAsia="ko-KR"/>
        </w:rPr>
        <w:t>fail</w:t>
      </w:r>
      <w:r>
        <w:rPr>
          <w:lang w:eastAsia="ko-KR"/>
        </w:rPr>
        <w:t>,</w:t>
      </w:r>
      <w:r w:rsidRPr="00EE207E">
        <w:rPr>
          <w:lang w:eastAsia="ko-KR"/>
        </w:rPr>
        <w:t xml:space="preserve"> devices </w:t>
      </w:r>
      <w:r>
        <w:rPr>
          <w:lang w:eastAsia="ko-KR"/>
        </w:rPr>
        <w:t xml:space="preserve">such as those that detect motion or a door opening </w:t>
      </w:r>
      <w:r w:rsidRPr="00EE207E">
        <w:rPr>
          <w:lang w:eastAsia="ko-KR"/>
        </w:rPr>
        <w:t xml:space="preserve">can still reach the </w:t>
      </w:r>
      <w:r>
        <w:rPr>
          <w:lang w:eastAsia="ko-KR"/>
        </w:rPr>
        <w:t xml:space="preserve">PIN </w:t>
      </w:r>
      <w:r w:rsidR="005E265E">
        <w:rPr>
          <w:lang w:eastAsia="ko-KR"/>
        </w:rPr>
        <w:t>Element with Management Capabilities</w:t>
      </w:r>
      <w:r w:rsidRPr="00EE207E">
        <w:rPr>
          <w:lang w:eastAsia="ko-KR"/>
        </w:rPr>
        <w:t xml:space="preserve">. Data is encrypted from the end device to the </w:t>
      </w:r>
      <w:r>
        <w:rPr>
          <w:lang w:eastAsia="ko-KR"/>
        </w:rPr>
        <w:t xml:space="preserve">PIN </w:t>
      </w:r>
      <w:r w:rsidR="005E265E">
        <w:rPr>
          <w:lang w:eastAsia="ko-KR"/>
        </w:rPr>
        <w:t>Element with Management Capabilities</w:t>
      </w:r>
      <w:r w:rsidRPr="00EE207E">
        <w:rPr>
          <w:lang w:eastAsia="ko-KR"/>
        </w:rPr>
        <w:t>.</w:t>
      </w:r>
    </w:p>
    <w:p w14:paraId="4057DBFB" w14:textId="2A221A67" w:rsidR="00AF70DC" w:rsidRDefault="00AF70DC" w:rsidP="00AF70DC">
      <w:pPr>
        <w:pStyle w:val="NO"/>
        <w:rPr>
          <w:lang w:eastAsia="ko-KR"/>
        </w:rPr>
      </w:pPr>
      <w:r>
        <w:rPr>
          <w:lang w:eastAsia="ko-KR"/>
        </w:rPr>
        <w:t>N</w:t>
      </w:r>
      <w:r w:rsidRPr="00AB4CED">
        <w:rPr>
          <w:lang w:eastAsia="ko-KR"/>
        </w:rPr>
        <w:t>OTE</w:t>
      </w:r>
      <w:r>
        <w:rPr>
          <w:lang w:eastAsia="ko-KR"/>
        </w:rPr>
        <w:t> </w:t>
      </w:r>
      <w:r w:rsidR="00113A9D">
        <w:rPr>
          <w:lang w:eastAsia="ko-KR"/>
        </w:rPr>
        <w:t>3</w:t>
      </w:r>
      <w:r w:rsidRPr="00EE207E">
        <w:rPr>
          <w:lang w:eastAsia="ko-KR"/>
        </w:rPr>
        <w:t>:</w:t>
      </w:r>
      <w:r w:rsidRPr="00EE207E">
        <w:rPr>
          <w:lang w:eastAsia="ko-KR"/>
        </w:rPr>
        <w:tab/>
        <w:t xml:space="preserve">It is up to the home resident to plan their network accordingly so a single failure in the </w:t>
      </w:r>
      <w:r>
        <w:rPr>
          <w:lang w:eastAsia="ko-KR"/>
        </w:rPr>
        <w:t>PIN</w:t>
      </w:r>
      <w:r w:rsidRPr="00EE207E">
        <w:rPr>
          <w:lang w:eastAsia="ko-KR"/>
        </w:rPr>
        <w:t xml:space="preserve"> does not stop a </w:t>
      </w:r>
      <w:r>
        <w:rPr>
          <w:lang w:eastAsia="ko-KR"/>
        </w:rPr>
        <w:t xml:space="preserve">PIN </w:t>
      </w:r>
      <w:r w:rsidR="005E265E">
        <w:rPr>
          <w:lang w:eastAsia="ko-KR"/>
        </w:rPr>
        <w:t>Element</w:t>
      </w:r>
      <w:r w:rsidR="005E265E" w:rsidRPr="00EE207E">
        <w:rPr>
          <w:lang w:eastAsia="ko-KR"/>
        </w:rPr>
        <w:t xml:space="preserve"> </w:t>
      </w:r>
      <w:r w:rsidRPr="00EE207E">
        <w:rPr>
          <w:lang w:eastAsia="ko-KR"/>
        </w:rPr>
        <w:t xml:space="preserve">communicating with </w:t>
      </w:r>
      <w:r>
        <w:rPr>
          <w:lang w:eastAsia="ko-KR"/>
        </w:rPr>
        <w:t xml:space="preserve">any other PIN </w:t>
      </w:r>
      <w:r w:rsidR="005E265E">
        <w:rPr>
          <w:lang w:eastAsia="ko-KR"/>
        </w:rPr>
        <w:t>Element</w:t>
      </w:r>
      <w:r w:rsidRPr="00EE207E">
        <w:rPr>
          <w:lang w:eastAsia="ko-KR"/>
        </w:rPr>
        <w:t>. The home resident is aware that certain types of devices can act as relays.</w:t>
      </w:r>
      <w:bookmarkStart w:id="88" w:name="_Toc528919281"/>
      <w:bookmarkEnd w:id="87"/>
    </w:p>
    <w:p w14:paraId="059F0786" w14:textId="77777777" w:rsidR="00AF70DC" w:rsidRPr="00EE207E" w:rsidRDefault="008736CA" w:rsidP="00AF70DC">
      <w:pPr>
        <w:pStyle w:val="Heading3"/>
        <w:rPr>
          <w:lang w:eastAsia="ko-KR"/>
        </w:rPr>
      </w:pPr>
      <w:bookmarkStart w:id="89" w:name="_Toc49943774"/>
      <w:bookmarkStart w:id="90" w:name="_Toc66910030"/>
      <w:r>
        <w:rPr>
          <w:lang w:eastAsia="ko-KR"/>
        </w:rPr>
        <w:t>5.1</w:t>
      </w:r>
      <w:r w:rsidR="00AF70DC">
        <w:rPr>
          <w:lang w:eastAsia="ko-KR"/>
        </w:rPr>
        <w:t>.2</w:t>
      </w:r>
      <w:r w:rsidR="00AF70DC">
        <w:rPr>
          <w:lang w:eastAsia="ko-KR"/>
        </w:rPr>
        <w:tab/>
      </w:r>
      <w:r w:rsidR="00AF70DC">
        <w:rPr>
          <w:lang w:val="en-US"/>
        </w:rPr>
        <w:t>Pre-</w:t>
      </w:r>
      <w:r w:rsidR="00AF70DC" w:rsidRPr="00C51D2A">
        <w:t>conditions</w:t>
      </w:r>
      <w:bookmarkEnd w:id="88"/>
      <w:bookmarkEnd w:id="89"/>
      <w:bookmarkEnd w:id="90"/>
    </w:p>
    <w:p w14:paraId="40F06344" w14:textId="77777777" w:rsidR="00AF70DC" w:rsidRPr="00EE207E" w:rsidRDefault="00AF70DC" w:rsidP="00AF70DC">
      <w:pPr>
        <w:rPr>
          <w:lang w:eastAsia="ko-KR"/>
        </w:rPr>
      </w:pPr>
      <w:r w:rsidRPr="00EE207E">
        <w:rPr>
          <w:lang w:eastAsia="ko-KR"/>
        </w:rPr>
        <w:t xml:space="preserve">Let’s </w:t>
      </w:r>
      <w:r w:rsidRPr="00AB4CED">
        <w:rPr>
          <w:lang w:eastAsia="ko-KR"/>
        </w:rPr>
        <w:t>consider</w:t>
      </w:r>
      <w:r w:rsidRPr="00EE207E">
        <w:rPr>
          <w:lang w:eastAsia="ko-KR"/>
        </w:rPr>
        <w:t xml:space="preserve"> an average house can be around 100m</w:t>
      </w:r>
      <w:r w:rsidRPr="00AC1E9D">
        <w:rPr>
          <w:vertAlign w:val="superscript"/>
          <w:lang w:eastAsia="ko-KR"/>
        </w:rPr>
        <w:t>2</w:t>
      </w:r>
      <w:r w:rsidRPr="00EE207E">
        <w:rPr>
          <w:lang w:eastAsia="ko-KR"/>
        </w:rPr>
        <w:t>-120m</w:t>
      </w:r>
      <w:r w:rsidRPr="00AC1E9D">
        <w:rPr>
          <w:vertAlign w:val="superscript"/>
          <w:lang w:eastAsia="ko-KR"/>
        </w:rPr>
        <w:t>2</w:t>
      </w:r>
      <w:r w:rsidRPr="00EE207E">
        <w:rPr>
          <w:lang w:eastAsia="ko-KR"/>
        </w:rPr>
        <w:t xml:space="preserve"> with 3 floors</w:t>
      </w:r>
      <w:r>
        <w:rPr>
          <w:lang w:eastAsia="ko-KR"/>
        </w:rPr>
        <w:t>.</w:t>
      </w:r>
      <w:r w:rsidRPr="00EE207E">
        <w:rPr>
          <w:lang w:eastAsia="ko-KR"/>
        </w:rPr>
        <w:t xml:space="preserve"> Regarding devices and applications within the home we can categorize them in the following groups:</w:t>
      </w:r>
    </w:p>
    <w:p w14:paraId="611CFB65" w14:textId="4E979F29" w:rsidR="00AF70DC" w:rsidRPr="00EE207E" w:rsidRDefault="00AF70DC" w:rsidP="00AF70DC">
      <w:pPr>
        <w:pStyle w:val="B1"/>
        <w:rPr>
          <w:lang w:eastAsia="ko-KR"/>
        </w:rPr>
      </w:pPr>
      <w:r>
        <w:rPr>
          <w:lang w:eastAsia="ko-KR"/>
        </w:rPr>
        <w:t>a)</w:t>
      </w:r>
      <w:r>
        <w:rPr>
          <w:lang w:eastAsia="ko-KR"/>
        </w:rPr>
        <w:tab/>
      </w:r>
      <w:r w:rsidRPr="00EE207E">
        <w:rPr>
          <w:lang w:eastAsia="ko-KR"/>
        </w:rPr>
        <w:t xml:space="preserve">Lighting, </w:t>
      </w:r>
      <w:r>
        <w:rPr>
          <w:lang w:eastAsia="ko-KR"/>
        </w:rPr>
        <w:t>a</w:t>
      </w:r>
      <w:r w:rsidRPr="00AB4CED">
        <w:rPr>
          <w:lang w:eastAsia="ko-KR"/>
        </w:rPr>
        <w:t>ppliances</w:t>
      </w:r>
      <w:r w:rsidRPr="00EE207E">
        <w:rPr>
          <w:lang w:eastAsia="ko-KR"/>
        </w:rPr>
        <w:t xml:space="preserve">, sockets and </w:t>
      </w:r>
      <w:r>
        <w:rPr>
          <w:lang w:eastAsia="ko-KR"/>
        </w:rPr>
        <w:t>c</w:t>
      </w:r>
      <w:r w:rsidRPr="00EE207E">
        <w:rPr>
          <w:lang w:eastAsia="ko-KR"/>
        </w:rPr>
        <w:t xml:space="preserve">limate </w:t>
      </w:r>
      <w:r>
        <w:rPr>
          <w:lang w:eastAsia="ko-KR"/>
        </w:rPr>
        <w:t>c</w:t>
      </w:r>
      <w:r w:rsidRPr="00EE207E">
        <w:rPr>
          <w:lang w:eastAsia="ko-KR"/>
        </w:rPr>
        <w:t xml:space="preserve">ontrol: This is the traditional home automation and control network where continuous power is available to each </w:t>
      </w:r>
      <w:r>
        <w:rPr>
          <w:lang w:eastAsia="ko-KR"/>
        </w:rPr>
        <w:t xml:space="preserve">PIN </w:t>
      </w:r>
      <w:r w:rsidR="005E265E">
        <w:rPr>
          <w:lang w:eastAsia="ko-KR"/>
        </w:rPr>
        <w:t>Element</w:t>
      </w:r>
      <w:r w:rsidRPr="00EE207E">
        <w:rPr>
          <w:lang w:eastAsia="ko-KR"/>
        </w:rPr>
        <w:t xml:space="preserve">. These </w:t>
      </w:r>
      <w:r>
        <w:rPr>
          <w:lang w:eastAsia="ko-KR"/>
        </w:rPr>
        <w:t xml:space="preserve">PIN </w:t>
      </w:r>
      <w:r w:rsidR="005E265E">
        <w:rPr>
          <w:lang w:eastAsia="ko-KR"/>
        </w:rPr>
        <w:t>Elements</w:t>
      </w:r>
      <w:r w:rsidR="005E265E" w:rsidRPr="00EE207E">
        <w:rPr>
          <w:lang w:eastAsia="ko-KR"/>
        </w:rPr>
        <w:t xml:space="preserve"> </w:t>
      </w:r>
      <w:r w:rsidRPr="00EE207E">
        <w:rPr>
          <w:lang w:eastAsia="ko-KR"/>
        </w:rPr>
        <w:t>can act as fully mesh relays</w:t>
      </w:r>
      <w:r>
        <w:rPr>
          <w:lang w:eastAsia="ko-KR"/>
        </w:rPr>
        <w:t xml:space="preserve"> due to being continually powered. Their time to change state (e.g. light bulb from off to on) needs to occur within 200ms</w:t>
      </w:r>
      <w:r w:rsidR="008736CA">
        <w:rPr>
          <w:lang w:eastAsia="ko-KR"/>
        </w:rPr>
        <w:t> [4</w:t>
      </w:r>
      <w:r>
        <w:rPr>
          <w:lang w:eastAsia="ko-KR"/>
        </w:rPr>
        <w:t>].</w:t>
      </w:r>
    </w:p>
    <w:p w14:paraId="2FE54DC6" w14:textId="1B30B7AA" w:rsidR="00AF70DC" w:rsidRPr="00EE207E" w:rsidRDefault="00AF70DC" w:rsidP="00AF70DC">
      <w:pPr>
        <w:pStyle w:val="B1"/>
        <w:rPr>
          <w:lang w:eastAsia="ko-KR"/>
        </w:rPr>
      </w:pPr>
      <w:r>
        <w:rPr>
          <w:lang w:eastAsia="ko-KR"/>
        </w:rPr>
        <w:t>b)</w:t>
      </w:r>
      <w:r>
        <w:rPr>
          <w:lang w:eastAsia="ko-KR"/>
        </w:rPr>
        <w:tab/>
      </w:r>
      <w:r w:rsidRPr="00AB4CED">
        <w:rPr>
          <w:lang w:eastAsia="ko-KR"/>
        </w:rPr>
        <w:t>Security Systems: This includes traditional security components such as motion detector, door / window sensors, automatic lock</w:t>
      </w:r>
      <w:r>
        <w:rPr>
          <w:lang w:eastAsia="ko-KR"/>
        </w:rPr>
        <w:t xml:space="preserve"> (PIN </w:t>
      </w:r>
      <w:r w:rsidR="00290458">
        <w:rPr>
          <w:lang w:eastAsia="ko-KR"/>
        </w:rPr>
        <w:t>El</w:t>
      </w:r>
      <w:r w:rsidR="005E265E">
        <w:rPr>
          <w:lang w:eastAsia="ko-KR"/>
        </w:rPr>
        <w:t>ements</w:t>
      </w:r>
      <w:r>
        <w:rPr>
          <w:lang w:eastAsia="ko-KR"/>
        </w:rPr>
        <w:t>)</w:t>
      </w:r>
      <w:r w:rsidRPr="00AB4CED">
        <w:rPr>
          <w:lang w:eastAsia="ko-KR"/>
        </w:rPr>
        <w:t xml:space="preserve">. These items are battery powered, in case of door / window sensors it can be expected that the battery </w:t>
      </w:r>
      <w:r>
        <w:rPr>
          <w:lang w:eastAsia="ko-KR"/>
        </w:rPr>
        <w:t xml:space="preserve">should last for 2+ years. Due to nature of these PIN </w:t>
      </w:r>
      <w:r w:rsidR="005E265E">
        <w:rPr>
          <w:lang w:eastAsia="ko-KR"/>
        </w:rPr>
        <w:t xml:space="preserve">Elements </w:t>
      </w:r>
      <w:r w:rsidR="008736CA">
        <w:rPr>
          <w:lang w:eastAsia="ko-KR"/>
        </w:rPr>
        <w:t>the delay to inform the</w:t>
      </w:r>
      <w:r>
        <w:rPr>
          <w:lang w:eastAsia="ko-KR"/>
        </w:rPr>
        <w:t xml:space="preserve"> PIN </w:t>
      </w:r>
      <w:r w:rsidR="005E265E">
        <w:rPr>
          <w:lang w:eastAsia="ko-KR"/>
        </w:rPr>
        <w:t xml:space="preserve">Element with Management Capabilities </w:t>
      </w:r>
      <w:r>
        <w:rPr>
          <w:lang w:eastAsia="ko-KR"/>
        </w:rPr>
        <w:t>that an event has occurred needs to be 200ms</w:t>
      </w:r>
      <w:r w:rsidR="008736CA">
        <w:rPr>
          <w:lang w:eastAsia="ko-KR"/>
        </w:rPr>
        <w:t> [4</w:t>
      </w:r>
      <w:r>
        <w:rPr>
          <w:lang w:eastAsia="ko-KR"/>
        </w:rPr>
        <w:t>]. Some devices will need to rely on mesh relays for routing their data.</w:t>
      </w:r>
      <w:r w:rsidR="0093171D" w:rsidRPr="0093171D">
        <w:rPr>
          <w:lang w:eastAsia="ko-KR"/>
        </w:rPr>
        <w:t xml:space="preserve"> </w:t>
      </w:r>
      <w:r w:rsidR="0093171D">
        <w:rPr>
          <w:lang w:eastAsia="ko-KR"/>
        </w:rPr>
        <w:t xml:space="preserve">PIN Elements that are also critical to life and safety e.g. </w:t>
      </w:r>
      <w:r w:rsidR="0093171D">
        <w:rPr>
          <w:lang w:eastAsia="ko-KR"/>
        </w:rPr>
        <w:lastRenderedPageBreak/>
        <w:t>motion sensors, alarms, door locks, alarm systems etc can only been offline for seconds a week.</w:t>
      </w:r>
      <w:r w:rsidR="00376944">
        <w:rPr>
          <w:lang w:eastAsia="ko-KR"/>
        </w:rPr>
        <w:t xml:space="preserve"> </w:t>
      </w:r>
      <w:r w:rsidR="0093171D">
        <w:rPr>
          <w:lang w:eastAsia="ko-KR"/>
        </w:rPr>
        <w:t xml:space="preserve">Using an </w:t>
      </w:r>
      <w:r w:rsidR="007F3E72">
        <w:t>availability calculator [16</w:t>
      </w:r>
      <w:r w:rsidR="0093171D">
        <w:t>] 99.999% equates to 1 second or less per day.</w:t>
      </w:r>
    </w:p>
    <w:p w14:paraId="0AE576FB" w14:textId="4481BA1F" w:rsidR="00AF70DC" w:rsidRDefault="00AF70DC" w:rsidP="00AF70DC">
      <w:pPr>
        <w:rPr>
          <w:lang w:eastAsia="ko-KR"/>
        </w:rPr>
      </w:pPr>
      <w:r>
        <w:rPr>
          <w:lang w:eastAsia="ko-KR"/>
        </w:rPr>
        <w:t>PIN-user is aware that they need to plan their network (PIN) and walls, doors etc can present challenges to planning a network.</w:t>
      </w:r>
      <w:ins w:id="91" w:author="S1-211461" w:date="2021-05-21T11:47:00Z">
        <w:r w:rsidR="0054566F" w:rsidRPr="0054566F">
          <w:rPr>
            <w:lang w:eastAsia="ko-KR"/>
          </w:rPr>
          <w:t xml:space="preserve"> </w:t>
        </w:r>
        <w:r w:rsidR="0054566F">
          <w:rPr>
            <w:lang w:eastAsia="ko-KR"/>
          </w:rPr>
          <w:t>Given PIN Elements can be moved the configuration of a network can change e.g. PIN Element A might have used PIN Element B and Element C as relays however PIN Element B is moved and thus the user who created the PIN needs the PIN Elements within the PIN to discover the network configuration/layout/plan has changed. A user can request the PIN to perform a network configuration/layout/plan test to see what PIN Elements can communicate with other PIN Elements with or without relays.</w:t>
        </w:r>
      </w:ins>
    </w:p>
    <w:p w14:paraId="20122AB1" w14:textId="7C8B36E8" w:rsidR="00AF70DC" w:rsidRDefault="00AF70DC" w:rsidP="00AF70DC">
      <w:pPr>
        <w:rPr>
          <w:lang w:eastAsia="ko-KR"/>
        </w:rPr>
      </w:pPr>
      <w:r>
        <w:rPr>
          <w:lang w:eastAsia="ko-KR"/>
        </w:rPr>
        <w:t xml:space="preserve">PIN-user is aware which PIN </w:t>
      </w:r>
      <w:r w:rsidR="005E265E">
        <w:rPr>
          <w:lang w:eastAsia="ko-KR"/>
        </w:rPr>
        <w:t xml:space="preserve">Elements </w:t>
      </w:r>
      <w:r>
        <w:rPr>
          <w:lang w:eastAsia="ko-KR"/>
        </w:rPr>
        <w:t>can act as a relay and which ones cannot.</w:t>
      </w:r>
    </w:p>
    <w:p w14:paraId="73FC81EB" w14:textId="03C66E07" w:rsidR="00AF70DC" w:rsidRDefault="00AF70DC" w:rsidP="00AF70DC">
      <w:pPr>
        <w:rPr>
          <w:lang w:eastAsia="ko-KR"/>
        </w:rPr>
      </w:pPr>
      <w:r>
        <w:rPr>
          <w:lang w:eastAsia="ko-KR"/>
        </w:rPr>
        <w:t xml:space="preserve">Some example dimensions of products PIN </w:t>
      </w:r>
      <w:r w:rsidR="005E265E">
        <w:rPr>
          <w:lang w:eastAsia="ko-KR"/>
        </w:rPr>
        <w:t>Elements</w:t>
      </w:r>
      <w:r>
        <w:rPr>
          <w:lang w:eastAsia="ko-KR"/>
        </w:rPr>
        <w:t xml:space="preserve"> are:</w:t>
      </w:r>
    </w:p>
    <w:p w14:paraId="3911085C" w14:textId="77777777" w:rsidR="00AF70DC" w:rsidRDefault="00AF70DC" w:rsidP="00AF70DC">
      <w:pPr>
        <w:pStyle w:val="B1"/>
        <w:rPr>
          <w:lang w:eastAsia="ko-KR"/>
        </w:rPr>
      </w:pPr>
      <w:r>
        <w:rPr>
          <w:lang w:eastAsia="ko-KR"/>
        </w:rPr>
        <w:t>I</w:t>
      </w:r>
      <w:r>
        <w:rPr>
          <w:lang w:eastAsia="ko-KR"/>
        </w:rPr>
        <w:tab/>
        <w:t xml:space="preserve">Light switch: 1.76 x 2.2 x4.1 inches (USA), </w:t>
      </w:r>
      <w:r w:rsidRPr="008A577D">
        <w:rPr>
          <w:lang w:eastAsia="ko-KR"/>
        </w:rPr>
        <w:t>86 x 86 x 41 mm</w:t>
      </w:r>
      <w:r>
        <w:rPr>
          <w:lang w:eastAsia="ko-KR"/>
        </w:rPr>
        <w:t xml:space="preserve"> (EU);</w:t>
      </w:r>
    </w:p>
    <w:p w14:paraId="5D7A9227" w14:textId="77777777" w:rsidR="00AF70DC" w:rsidRDefault="00AF70DC" w:rsidP="00AF70DC">
      <w:pPr>
        <w:pStyle w:val="B1"/>
        <w:rPr>
          <w:lang w:eastAsia="ko-KR"/>
        </w:rPr>
      </w:pPr>
      <w:r>
        <w:rPr>
          <w:lang w:eastAsia="ko-KR"/>
        </w:rPr>
        <w:t>II</w:t>
      </w:r>
      <w:r>
        <w:rPr>
          <w:lang w:eastAsia="ko-KR"/>
        </w:rPr>
        <w:tab/>
        <w:t xml:space="preserve">Power outlet: </w:t>
      </w:r>
      <w:r w:rsidRPr="005103AB">
        <w:rPr>
          <w:lang w:eastAsia="ko-KR"/>
        </w:rPr>
        <w:t>1.75 x 2.1 x 4.2 inches</w:t>
      </w:r>
      <w:r w:rsidRPr="00DE1608">
        <w:rPr>
          <w:lang w:eastAsia="ko-KR"/>
        </w:rPr>
        <w:t xml:space="preserve"> </w:t>
      </w:r>
      <w:r>
        <w:rPr>
          <w:lang w:eastAsia="ko-KR"/>
        </w:rPr>
        <w:t xml:space="preserve">(USA), </w:t>
      </w:r>
      <w:r w:rsidRPr="00DE1608">
        <w:rPr>
          <w:lang w:eastAsia="ko-KR"/>
        </w:rPr>
        <w:t>86 x 86 x 50 mm (EU)</w:t>
      </w:r>
      <w:r>
        <w:rPr>
          <w:lang w:eastAsia="ko-KR"/>
        </w:rPr>
        <w:t>;</w:t>
      </w:r>
    </w:p>
    <w:p w14:paraId="4245CF1D" w14:textId="77777777" w:rsidR="00AF70DC" w:rsidRDefault="00AF70DC" w:rsidP="00AF70DC">
      <w:pPr>
        <w:pStyle w:val="B1"/>
        <w:rPr>
          <w:lang w:eastAsia="ko-KR"/>
        </w:rPr>
      </w:pPr>
      <w:r>
        <w:rPr>
          <w:lang w:eastAsia="ko-KR"/>
        </w:rPr>
        <w:t>III</w:t>
      </w:r>
      <w:r>
        <w:rPr>
          <w:lang w:eastAsia="ko-KR"/>
        </w:rPr>
        <w:tab/>
        <w:t xml:space="preserve">Motion sensor: </w:t>
      </w:r>
      <w:r w:rsidRPr="008A577D">
        <w:rPr>
          <w:lang w:eastAsia="ko-KR"/>
        </w:rPr>
        <w:t>18 x 71 x 19 mm, Battery ER14250</w:t>
      </w:r>
      <w:r w:rsidRPr="00AC1E9D">
        <w:rPr>
          <w:vertAlign w:val="superscript"/>
          <w:lang w:eastAsia="ko-KR"/>
        </w:rPr>
        <w:footnoteReference w:id="1"/>
      </w:r>
      <w:r>
        <w:rPr>
          <w:lang w:eastAsia="ko-KR"/>
        </w:rPr>
        <w:t>;</w:t>
      </w:r>
    </w:p>
    <w:p w14:paraId="0B27696D" w14:textId="77777777" w:rsidR="00AF70DC" w:rsidRDefault="00AF70DC" w:rsidP="00AF70DC">
      <w:pPr>
        <w:pStyle w:val="B1"/>
        <w:rPr>
          <w:lang w:eastAsia="ko-KR"/>
        </w:rPr>
      </w:pPr>
      <w:r>
        <w:rPr>
          <w:lang w:eastAsia="ko-KR"/>
        </w:rPr>
        <w:t>IV</w:t>
      </w:r>
      <w:r>
        <w:rPr>
          <w:lang w:eastAsia="ko-KR"/>
        </w:rPr>
        <w:tab/>
        <w:t xml:space="preserve">Light bulb: </w:t>
      </w:r>
      <w:r w:rsidRPr="005103AB">
        <w:rPr>
          <w:lang w:eastAsia="ko-KR"/>
        </w:rPr>
        <w:t>3 x 4.9 x 3 inches (USA)</w:t>
      </w:r>
      <w:r>
        <w:rPr>
          <w:lang w:eastAsia="ko-KR"/>
        </w:rPr>
        <w:t xml:space="preserve">, </w:t>
      </w:r>
      <w:r w:rsidRPr="005103AB">
        <w:rPr>
          <w:lang w:eastAsia="ko-KR"/>
        </w:rPr>
        <w:t>6.5 × 6.5 × 14 cm (EU)</w:t>
      </w:r>
      <w:r>
        <w:rPr>
          <w:lang w:eastAsia="ko-KR"/>
        </w:rPr>
        <w:t>.</w:t>
      </w:r>
    </w:p>
    <w:p w14:paraId="755EA641" w14:textId="627FF528" w:rsidR="00C178B7" w:rsidRDefault="00AF70DC" w:rsidP="00C178B7">
      <w:pPr>
        <w:rPr>
          <w:ins w:id="92" w:author="S1-211092" w:date="2021-05-21T11:57:00Z"/>
          <w:lang w:eastAsia="ko-KR"/>
        </w:rPr>
      </w:pPr>
      <w:r>
        <w:rPr>
          <w:lang w:eastAsia="ko-KR"/>
        </w:rPr>
        <w:t xml:space="preserve">A PIN has at least one PIN </w:t>
      </w:r>
      <w:r w:rsidR="005E265E">
        <w:rPr>
          <w:lang w:eastAsia="ko-KR"/>
        </w:rPr>
        <w:t>Element with Management Capabilities</w:t>
      </w:r>
      <w:r>
        <w:rPr>
          <w:lang w:eastAsia="ko-KR"/>
        </w:rPr>
        <w:t xml:space="preserve">. This PIN </w:t>
      </w:r>
      <w:r w:rsidR="005E265E">
        <w:rPr>
          <w:lang w:eastAsia="ko-KR"/>
        </w:rPr>
        <w:t xml:space="preserve">Element </w:t>
      </w:r>
      <w:r>
        <w:rPr>
          <w:lang w:eastAsia="ko-KR"/>
        </w:rPr>
        <w:t xml:space="preserve">contains a list of PIN </w:t>
      </w:r>
      <w:r w:rsidR="005E265E">
        <w:rPr>
          <w:lang w:eastAsia="ko-KR"/>
        </w:rPr>
        <w:t xml:space="preserve">Elements </w:t>
      </w:r>
      <w:r>
        <w:rPr>
          <w:lang w:eastAsia="ko-KR"/>
        </w:rPr>
        <w:t xml:space="preserve">that are in the PIN, what each PIN </w:t>
      </w:r>
      <w:r w:rsidR="005E265E">
        <w:rPr>
          <w:lang w:eastAsia="ko-KR"/>
        </w:rPr>
        <w:t xml:space="preserve">Element </w:t>
      </w:r>
      <w:r>
        <w:rPr>
          <w:lang w:eastAsia="ko-KR"/>
        </w:rPr>
        <w:t xml:space="preserve">is allowed to do (act as a relay in the PIN, end device), if the PIN </w:t>
      </w:r>
      <w:r w:rsidR="005E265E">
        <w:rPr>
          <w:lang w:eastAsia="ko-KR"/>
        </w:rPr>
        <w:t xml:space="preserve">Element </w:t>
      </w:r>
      <w:r>
        <w:rPr>
          <w:lang w:eastAsia="ko-KR"/>
        </w:rPr>
        <w:t xml:space="preserve">can be communicated with and what credentials they use to access the PIN. A PIN Device may be used to provision each PIN </w:t>
      </w:r>
      <w:r w:rsidR="005E265E">
        <w:rPr>
          <w:lang w:eastAsia="ko-KR"/>
        </w:rPr>
        <w:t xml:space="preserve">Element </w:t>
      </w:r>
      <w:r>
        <w:rPr>
          <w:lang w:eastAsia="ko-KR"/>
        </w:rPr>
        <w:t xml:space="preserve">in the PIN </w:t>
      </w:r>
      <w:r w:rsidR="005E265E">
        <w:rPr>
          <w:lang w:eastAsia="ko-KR"/>
        </w:rPr>
        <w:t xml:space="preserve">Element </w:t>
      </w:r>
      <w:r>
        <w:rPr>
          <w:lang w:eastAsia="ko-KR"/>
        </w:rPr>
        <w:t>that manages the PIN</w:t>
      </w:r>
      <w:r w:rsidR="005E265E">
        <w:rPr>
          <w:lang w:eastAsia="ko-KR"/>
        </w:rPr>
        <w:t xml:space="preserve"> (PIN Element with Management Capabilities)</w:t>
      </w:r>
      <w:r>
        <w:rPr>
          <w:lang w:eastAsia="ko-KR"/>
        </w:rPr>
        <w:t>.</w:t>
      </w:r>
      <w:ins w:id="93" w:author="S1-211092" w:date="2021-05-21T11:57:00Z">
        <w:r w:rsidR="00C178B7" w:rsidRPr="00C178B7">
          <w:rPr>
            <w:lang w:eastAsia="ko-KR"/>
          </w:rPr>
          <w:t xml:space="preserve"> </w:t>
        </w:r>
        <w:r w:rsidR="00C178B7">
          <w:rPr>
            <w:lang w:eastAsia="ko-KR"/>
          </w:rPr>
          <w:t>The PIN Element with Management capability will need to know information about a PIN Element, some attributes could include:</w:t>
        </w:r>
      </w:ins>
    </w:p>
    <w:p w14:paraId="4B1CF0FE" w14:textId="77777777" w:rsidR="00C178B7" w:rsidRDefault="00C178B7">
      <w:pPr>
        <w:pStyle w:val="B1"/>
        <w:rPr>
          <w:ins w:id="94" w:author="S1-211092" w:date="2021-05-21T11:57:00Z"/>
          <w:lang w:eastAsia="ko-KR"/>
        </w:rPr>
        <w:pPrChange w:id="95" w:author="admin1" w:date="2021-04-21T11:20:00Z">
          <w:pPr/>
        </w:pPrChange>
      </w:pPr>
      <w:ins w:id="96" w:author="S1-211092" w:date="2021-05-21T11:57:00Z">
        <w:r>
          <w:rPr>
            <w:lang w:eastAsia="ko-KR"/>
          </w:rPr>
          <w:t>-</w:t>
        </w:r>
        <w:r>
          <w:rPr>
            <w:lang w:eastAsia="ko-KR"/>
          </w:rPr>
          <w:tab/>
          <w:t>Unique identifier for the PIN Element within that PIN;</w:t>
        </w:r>
      </w:ins>
    </w:p>
    <w:p w14:paraId="305610F9" w14:textId="77777777" w:rsidR="00C178B7" w:rsidRDefault="00C178B7">
      <w:pPr>
        <w:pStyle w:val="B1"/>
        <w:rPr>
          <w:ins w:id="97" w:author="S1-211092" w:date="2021-05-21T11:57:00Z"/>
          <w:lang w:eastAsia="ko-KR"/>
        </w:rPr>
        <w:pPrChange w:id="98" w:author="admin1" w:date="2021-04-21T11:20:00Z">
          <w:pPr/>
        </w:pPrChange>
      </w:pPr>
      <w:ins w:id="99" w:author="S1-211092" w:date="2021-05-21T11:57:00Z">
        <w:r>
          <w:rPr>
            <w:lang w:eastAsia="ko-KR"/>
          </w:rPr>
          <w:t>-</w:t>
        </w:r>
        <w:r>
          <w:rPr>
            <w:lang w:eastAsia="ko-KR"/>
          </w:rPr>
          <w:tab/>
          <w:t>Application(s) (e.g. Application ID) hosted on the PIN Element;</w:t>
        </w:r>
      </w:ins>
    </w:p>
    <w:p w14:paraId="70D5EBFB" w14:textId="77777777" w:rsidR="00C178B7" w:rsidRDefault="00C178B7">
      <w:pPr>
        <w:pStyle w:val="B1"/>
        <w:rPr>
          <w:ins w:id="100" w:author="S1-211092" w:date="2021-05-21T11:57:00Z"/>
          <w:lang w:eastAsia="ko-KR"/>
        </w:rPr>
        <w:pPrChange w:id="101" w:author="admin1" w:date="2021-04-21T11:20:00Z">
          <w:pPr/>
        </w:pPrChange>
      </w:pPr>
      <w:ins w:id="102" w:author="S1-211092" w:date="2021-05-21T11:57:00Z">
        <w:r>
          <w:rPr>
            <w:lang w:eastAsia="ko-KR"/>
          </w:rPr>
          <w:t>-</w:t>
        </w:r>
        <w:r>
          <w:rPr>
            <w:lang w:eastAsia="ko-KR"/>
          </w:rPr>
          <w:tab/>
          <w:t>PIN direct connections types supported by a PIN Element</w:t>
        </w:r>
      </w:ins>
    </w:p>
    <w:p w14:paraId="59CAFFFB" w14:textId="77777777" w:rsidR="00C178B7" w:rsidRDefault="00C178B7">
      <w:pPr>
        <w:pStyle w:val="B1"/>
        <w:rPr>
          <w:ins w:id="103" w:author="S1-211092" w:date="2021-05-21T11:57:00Z"/>
          <w:lang w:eastAsia="ko-KR"/>
        </w:rPr>
        <w:pPrChange w:id="104" w:author="admin1" w:date="2021-04-21T11:20:00Z">
          <w:pPr/>
        </w:pPrChange>
      </w:pPr>
      <w:ins w:id="105" w:author="S1-211092" w:date="2021-05-21T11:57:00Z">
        <w:r>
          <w:rPr>
            <w:lang w:eastAsia="ko-KR"/>
          </w:rPr>
          <w:t>-</w:t>
        </w:r>
        <w:r>
          <w:rPr>
            <w:lang w:eastAsia="ko-KR"/>
          </w:rPr>
          <w:tab/>
          <w:t>Metadata associated with the application (e.g. event has occurred, type of event, timestamp etc);</w:t>
        </w:r>
      </w:ins>
    </w:p>
    <w:p w14:paraId="5BCB2D81" w14:textId="77777777" w:rsidR="00C178B7" w:rsidRDefault="00C178B7">
      <w:pPr>
        <w:pStyle w:val="B1"/>
        <w:rPr>
          <w:ins w:id="106" w:author="S1-211092" w:date="2021-05-21T11:57:00Z"/>
          <w:lang w:eastAsia="ko-KR"/>
        </w:rPr>
        <w:pPrChange w:id="107" w:author="admin1" w:date="2021-04-21T11:20:00Z">
          <w:pPr/>
        </w:pPrChange>
      </w:pPr>
      <w:ins w:id="108" w:author="S1-211092" w:date="2021-05-21T11:57:00Z">
        <w:r>
          <w:rPr>
            <w:lang w:eastAsia="ko-KR"/>
          </w:rPr>
          <w:t>-</w:t>
        </w:r>
        <w:r>
          <w:rPr>
            <w:lang w:eastAsia="ko-KR"/>
          </w:rPr>
          <w:tab/>
          <w:t>Security credentials;</w:t>
        </w:r>
      </w:ins>
    </w:p>
    <w:p w14:paraId="02041E91" w14:textId="1C9D883B" w:rsidR="00AF70DC" w:rsidRDefault="00C178B7" w:rsidP="00C178B7">
      <w:pPr>
        <w:rPr>
          <w:lang w:eastAsia="ko-KR"/>
        </w:rPr>
      </w:pPr>
      <w:ins w:id="109" w:author="S1-211092" w:date="2021-05-21T11:57:00Z">
        <w:r>
          <w:rPr>
            <w:lang w:eastAsia="ko-KR"/>
          </w:rPr>
          <w:t>Approximate no more than [500] bytes of data.</w:t>
        </w:r>
      </w:ins>
    </w:p>
    <w:p w14:paraId="73155B58" w14:textId="4C0C6778" w:rsidR="00AF70DC" w:rsidRPr="00EE207E" w:rsidRDefault="00AF70DC" w:rsidP="00AF70DC">
      <w:pPr>
        <w:rPr>
          <w:lang w:eastAsia="ko-KR"/>
        </w:rPr>
      </w:pPr>
      <w:r>
        <w:rPr>
          <w:lang w:eastAsia="ko-KR"/>
        </w:rPr>
        <w:t xml:space="preserve">PIN </w:t>
      </w:r>
      <w:r w:rsidR="005E265E">
        <w:rPr>
          <w:lang w:eastAsia="ko-KR"/>
        </w:rPr>
        <w:t>Element</w:t>
      </w:r>
      <w:ins w:id="110" w:author="S1-211458" w:date="2021-05-21T11:31:00Z">
        <w:r w:rsidR="00EB278F">
          <w:rPr>
            <w:lang w:eastAsia="ko-KR"/>
          </w:rPr>
          <w:t>s</w:t>
        </w:r>
      </w:ins>
      <w:r w:rsidR="005E265E">
        <w:rPr>
          <w:lang w:eastAsia="ko-KR"/>
        </w:rPr>
        <w:t xml:space="preserve"> </w:t>
      </w:r>
      <w:r>
        <w:rPr>
          <w:lang w:eastAsia="ko-KR"/>
        </w:rPr>
        <w:t xml:space="preserve">use </w:t>
      </w:r>
      <w:ins w:id="111" w:author="S1-211458" w:date="2021-05-21T11:31:00Z">
        <w:r w:rsidR="00EB278F">
          <w:rPr>
            <w:lang w:eastAsia="ko-KR"/>
          </w:rPr>
          <w:t xml:space="preserve">PIN </w:t>
        </w:r>
      </w:ins>
      <w:r>
        <w:rPr>
          <w:lang w:eastAsia="ko-KR"/>
        </w:rPr>
        <w:t xml:space="preserve">direct </w:t>
      </w:r>
      <w:del w:id="112" w:author="S1-211458" w:date="2021-05-21T11:32:00Z">
        <w:r w:rsidDel="00EB278F">
          <w:rPr>
            <w:lang w:eastAsia="ko-KR"/>
          </w:rPr>
          <w:delText xml:space="preserve">device </w:delText>
        </w:r>
      </w:del>
      <w:r>
        <w:rPr>
          <w:lang w:eastAsia="ko-KR"/>
        </w:rPr>
        <w:t>connections to communicate with each other.</w:t>
      </w:r>
    </w:p>
    <w:p w14:paraId="155E216E" w14:textId="77777777" w:rsidR="00AF70DC" w:rsidRDefault="008736CA" w:rsidP="00AF70DC">
      <w:pPr>
        <w:pStyle w:val="Heading3"/>
      </w:pPr>
      <w:bookmarkStart w:id="113" w:name="_Toc49943775"/>
      <w:bookmarkStart w:id="114" w:name="_Toc66910031"/>
      <w:bookmarkStart w:id="115" w:name="_Toc528919282"/>
      <w:r>
        <w:t>5.1</w:t>
      </w:r>
      <w:r w:rsidR="00AF70DC">
        <w:t>.3</w:t>
      </w:r>
      <w:r w:rsidR="00AF70DC">
        <w:tab/>
        <w:t>Service Flows</w:t>
      </w:r>
      <w:bookmarkEnd w:id="113"/>
      <w:bookmarkEnd w:id="114"/>
    </w:p>
    <w:p w14:paraId="2E3BD822" w14:textId="77777777" w:rsidR="00095702" w:rsidRDefault="00095702" w:rsidP="00F91F2D">
      <w:pPr>
        <w:pStyle w:val="Heading4"/>
      </w:pPr>
      <w:bookmarkStart w:id="116" w:name="_Toc66910032"/>
      <w:r>
        <w:t>5.1.3.1</w:t>
      </w:r>
      <w:r>
        <w:tab/>
        <w:t>General</w:t>
      </w:r>
      <w:bookmarkEnd w:id="116"/>
    </w:p>
    <w:p w14:paraId="02AC07A5" w14:textId="50D9FA9D" w:rsidR="0054566F" w:rsidRDefault="00AF70DC" w:rsidP="00AF70DC">
      <w:pPr>
        <w:rPr>
          <w:ins w:id="117" w:author="S1-211461" w:date="2021-05-21T11:49:00Z"/>
        </w:rPr>
      </w:pPr>
      <w:r>
        <w:t xml:space="preserve">Florence (PIN-User) has decided to build a home automation network (PIN) and has purchased a number of </w:t>
      </w:r>
      <w:r w:rsidR="005E265E">
        <w:t xml:space="preserve">PIN </w:t>
      </w:r>
      <w:r w:rsidRPr="00EF1EA0">
        <w:t xml:space="preserve">devices i.e. some light bulbs, power sockets, a gateway that acts as a voice assistant and door / window sensors (these are known as PIN </w:t>
      </w:r>
      <w:r w:rsidR="005E265E" w:rsidRPr="00EF1EA0">
        <w:t>Elements</w:t>
      </w:r>
      <w:r w:rsidRPr="00EF1EA0">
        <w:t xml:space="preserve">). The instructions on the PIN </w:t>
      </w:r>
      <w:r w:rsidR="005E265E" w:rsidRPr="00EF1EA0">
        <w:t xml:space="preserve">Elements </w:t>
      </w:r>
      <w:r w:rsidRPr="00EF1EA0">
        <w:t xml:space="preserve">indicate that the PIN Device should be no more than 100m direct line of sight from the PIN device managing the PIN however this might be affected by walls, furniture etc. To improve connectivity some PIN </w:t>
      </w:r>
      <w:r w:rsidR="005E265E" w:rsidRPr="00EF1EA0">
        <w:t xml:space="preserve">Elements </w:t>
      </w:r>
      <w:r w:rsidRPr="00EF1EA0">
        <w:t>can help extend</w:t>
      </w:r>
      <w:r>
        <w:t xml:space="preserve"> coverage of the PIN e.g. relays</w:t>
      </w:r>
      <w:r w:rsidR="00095702">
        <w:t xml:space="preserve"> (PIN Relay)</w:t>
      </w:r>
      <w:r>
        <w:t>. The light bulbs and power sockets indicate that these devices can help extend the coverage</w:t>
      </w:r>
      <w:r w:rsidR="00095702">
        <w:t xml:space="preserve"> and that the purchaser should position them around their house / condominium so that devices that cannot communicate directly with the device acting as a gateway can use multiple relays if necessary. PIN relays can also be daisy chained together to greatly improve coverage</w:t>
      </w:r>
      <w:r>
        <w:t xml:space="preserve">. Florence provisions her PIN </w:t>
      </w:r>
      <w:r w:rsidR="0025425E">
        <w:t xml:space="preserve">Elements </w:t>
      </w:r>
      <w:r>
        <w:t xml:space="preserve">into the PIN </w:t>
      </w:r>
      <w:r w:rsidR="0025425E">
        <w:rPr>
          <w:lang w:eastAsia="ko-KR"/>
        </w:rPr>
        <w:t>Element with Management Capabilities</w:t>
      </w:r>
      <w:r>
        <w:t xml:space="preserve">. Checking her APP she sees one of the PIN </w:t>
      </w:r>
      <w:r w:rsidR="0025425E">
        <w:t>Elements</w:t>
      </w:r>
      <w:r>
        <w:t xml:space="preserve">, a door sensors, is offline. </w:t>
      </w:r>
      <w:del w:id="118" w:author="S1-211461" w:date="2021-05-21T11:47:00Z">
        <w:r w:rsidDel="0054566F">
          <w:delText xml:space="preserve">She </w:delText>
        </w:r>
      </w:del>
      <w:ins w:id="119" w:author="S1-211461" w:date="2021-05-21T11:47:00Z">
        <w:r w:rsidR="0054566F">
          <w:t xml:space="preserve">Florences </w:t>
        </w:r>
      </w:ins>
      <w:r>
        <w:t xml:space="preserve">moves a PIN </w:t>
      </w:r>
      <w:r w:rsidR="0025425E">
        <w:t xml:space="preserve">Element </w:t>
      </w:r>
      <w:r>
        <w:t xml:space="preserve">that acts as a relay, smart light bulb, </w:t>
      </w:r>
      <w:ins w:id="120" w:author="S1-211461" w:date="2021-05-21T11:47:00Z">
        <w:r w:rsidR="0054566F">
          <w:t xml:space="preserve">per instructions she does a “Network configuration check” </w:t>
        </w:r>
      </w:ins>
      <w:r>
        <w:t>and then opens and closes the door and sees in real time the door sensor reports the action. A while later</w:t>
      </w:r>
      <w:ins w:id="121" w:author="S1-211461" w:date="2021-05-21T11:48:00Z">
        <w:r w:rsidR="0054566F">
          <w:t>, at 10am,</w:t>
        </w:r>
      </w:ins>
      <w:r>
        <w:t xml:space="preserve"> her son turns the light switch off as he sees it in the wrong position. Later that day Florence sees the PIN Device, door sensor, offline again </w:t>
      </w:r>
      <w:ins w:id="122" w:author="S1-211461" w:date="2021-05-21T11:48:00Z">
        <w:r w:rsidR="0054566F">
          <w:t xml:space="preserve">as a notification has been </w:t>
        </w:r>
        <w:r w:rsidR="0054566F">
          <w:lastRenderedPageBreak/>
          <w:t xml:space="preserve">provided on her smartphone </w:t>
        </w:r>
      </w:ins>
      <w:r>
        <w:t>and finds out her son turned the light switch off</w:t>
      </w:r>
      <w:ins w:id="123" w:author="S1-211461" w:date="2021-05-21T11:49:00Z">
        <w:r w:rsidR="0054566F">
          <w:t xml:space="preserve"> at 10am</w:t>
        </w:r>
      </w:ins>
      <w:r>
        <w:t xml:space="preserve">. She decides to install a smart light switch near the door sensor to prevent that issue </w:t>
      </w:r>
      <w:ins w:id="124" w:author="S1-211461" w:date="2021-05-21T11:49:00Z">
        <w:r w:rsidR="0054566F">
          <w:t xml:space="preserve">of the door sensor going offline </w:t>
        </w:r>
      </w:ins>
      <w:r>
        <w:t xml:space="preserve">from occurring again. </w:t>
      </w:r>
    </w:p>
    <w:p w14:paraId="57353713" w14:textId="7801BA95" w:rsidR="00AF70DC" w:rsidRDefault="00AF70DC" w:rsidP="00AF70DC">
      <w:r>
        <w:t xml:space="preserve">Florence speaks to the voice assistant </w:t>
      </w:r>
      <w:ins w:id="125" w:author="S1-211461" w:date="2021-05-21T11:49:00Z">
        <w:r w:rsidR="0054566F">
          <w:t xml:space="preserve">to give it a command to change the state of the light bulb, </w:t>
        </w:r>
      </w:ins>
      <w:del w:id="126" w:author="S1-211461" w:date="2021-05-21T11:50:00Z">
        <w:r w:rsidDel="0054566F">
          <w:delText xml:space="preserve">that turns </w:delText>
        </w:r>
      </w:del>
      <w:r>
        <w:t xml:space="preserve">the light bulbs </w:t>
      </w:r>
      <w:ins w:id="127" w:author="S1-211461" w:date="2021-05-21T11:50:00Z">
        <w:r w:rsidR="0054566F">
          <w:t xml:space="preserve">turns </w:t>
        </w:r>
      </w:ins>
      <w:r>
        <w:t>on and off in real time. The door sensor reports when the door is opened and closed with notifications on her smartphone in real-time.</w:t>
      </w:r>
      <w:r w:rsidR="00095702" w:rsidRPr="00095702">
        <w:t xml:space="preserve"> </w:t>
      </w:r>
      <w:r w:rsidR="00095702">
        <w:t>Later Florence install a smart door lock on the door with the door sensor. The door lock created a secure connection with the PIN.</w:t>
      </w:r>
      <w:r w:rsidR="00376944">
        <w:t xml:space="preserve"> </w:t>
      </w:r>
      <w:r w:rsidR="00095702">
        <w:t>When she activates the door to open using her app she notices it takes a second before the bolt moves.</w:t>
      </w:r>
    </w:p>
    <w:p w14:paraId="671FE269" w14:textId="77777777" w:rsidR="0054566F" w:rsidRDefault="0054566F" w:rsidP="0054566F">
      <w:pPr>
        <w:rPr>
          <w:ins w:id="128" w:author="S1-211461" w:date="2021-05-21T11:51:00Z"/>
        </w:rPr>
      </w:pPr>
      <w:ins w:id="129" w:author="S1-211461" w:date="2021-05-21T11:51:00Z">
        <w:r>
          <w:t>Figure 5.</w:t>
        </w:r>
        <w:r>
          <w:rPr>
            <w:lang w:val="en-US"/>
          </w:rPr>
          <w:t>1</w:t>
        </w:r>
        <w:r>
          <w:t>.3.1</w:t>
        </w:r>
        <w:r w:rsidRPr="00CB0C8A">
          <w:t>-1</w:t>
        </w:r>
        <w:r>
          <w:t xml:space="preserve"> gives a pictorial view of the new configuration that Florence network can support where if a PIN Element fails communications can still take place via alterative route/path (see dotted blue lines). The diagram shows if the lightbulb is turned off communications can still take place via a power socket or light switch. It also shows Florence’s smartphone receiving a notification of the failures.</w:t>
        </w:r>
      </w:ins>
    </w:p>
    <w:p w14:paraId="4D3DB5FA" w14:textId="77777777" w:rsidR="0054566F" w:rsidRPr="006E6400" w:rsidRDefault="0054566F">
      <w:pPr>
        <w:pStyle w:val="TF"/>
        <w:rPr>
          <w:ins w:id="130" w:author="S1-211461" w:date="2021-05-21T11:51:00Z"/>
          <w:lang w:val="en-US"/>
        </w:rPr>
        <w:pPrChange w:id="131" w:author="admin1" w:date="2021-04-27T11:36:00Z">
          <w:pPr/>
        </w:pPrChange>
      </w:pPr>
      <w:ins w:id="132" w:author="S1-211461" w:date="2021-05-21T11:51:00Z">
        <w:r w:rsidRPr="00A263E2">
          <w:rPr>
            <w:noProof/>
            <w:lang w:val="en-US"/>
          </w:rPr>
          <w:drawing>
            <wp:inline distT="0" distB="0" distL="0" distR="0" wp14:anchorId="537B1DDF" wp14:editId="3535DCFD">
              <wp:extent cx="6122035" cy="339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2035" cy="3397885"/>
                      </a:xfrm>
                      <a:prstGeom prst="rect">
                        <a:avLst/>
                      </a:prstGeom>
                    </pic:spPr>
                  </pic:pic>
                </a:graphicData>
              </a:graphic>
            </wp:inline>
          </w:drawing>
        </w:r>
        <w:r w:rsidRPr="00A263E2">
          <w:t xml:space="preserve"> </w:t>
        </w:r>
        <w:r>
          <w:t>Figure 5.</w:t>
        </w:r>
        <w:r>
          <w:rPr>
            <w:lang w:val="en-US"/>
          </w:rPr>
          <w:t>1</w:t>
        </w:r>
        <w:r>
          <w:t>.3.1</w:t>
        </w:r>
        <w:r w:rsidRPr="00CB0C8A">
          <w:t xml:space="preserve">-1: </w:t>
        </w:r>
        <w:r>
          <w:rPr>
            <w:lang w:val="en-US"/>
          </w:rPr>
          <w:t>light bulb failure (turned off)</w:t>
        </w:r>
      </w:ins>
    </w:p>
    <w:p w14:paraId="2F8EC3FF" w14:textId="20DC71BE" w:rsidR="00AF70DC" w:rsidRDefault="00AF70DC" w:rsidP="00AF70DC">
      <w:r>
        <w:t xml:space="preserve">When Florence installs a new PIN </w:t>
      </w:r>
      <w:r w:rsidR="0025425E">
        <w:t xml:space="preserve">Element </w:t>
      </w:r>
      <w:r>
        <w:t xml:space="preserve">into the PIN the instructions indicate that the PIN </w:t>
      </w:r>
      <w:r w:rsidR="0025425E">
        <w:rPr>
          <w:lang w:eastAsia="ko-KR"/>
        </w:rPr>
        <w:t>Element with Management Capabilities</w:t>
      </w:r>
      <w:r>
        <w:t xml:space="preserve"> has to be within 2m so that the 2 PIN </w:t>
      </w:r>
      <w:r w:rsidR="0025425E">
        <w:t xml:space="preserve">Elements </w:t>
      </w:r>
      <w:r>
        <w:t>can successfully communicate.</w:t>
      </w:r>
      <w:r w:rsidR="008736CA">
        <w:t xml:space="preserve"> </w:t>
      </w:r>
      <w:r>
        <w:t xml:space="preserve">After that a PIN </w:t>
      </w:r>
      <w:r w:rsidR="0025425E">
        <w:t xml:space="preserve">Element </w:t>
      </w:r>
      <w:r>
        <w:t xml:space="preserve">may use a PIN </w:t>
      </w:r>
      <w:r w:rsidR="0025425E">
        <w:t xml:space="preserve">Element </w:t>
      </w:r>
      <w:r>
        <w:t xml:space="preserve">that extends the PIN network coverage to successfully communicate with the PIN </w:t>
      </w:r>
      <w:r w:rsidR="0025425E">
        <w:rPr>
          <w:lang w:eastAsia="ko-KR"/>
        </w:rPr>
        <w:t>Element with Management Capabilities</w:t>
      </w:r>
      <w:r>
        <w:t>.</w:t>
      </w:r>
    </w:p>
    <w:p w14:paraId="5C33ABC9" w14:textId="77B51876" w:rsidR="00095702" w:rsidRDefault="00095702" w:rsidP="00F91F2D">
      <w:pPr>
        <w:pStyle w:val="Heading4"/>
      </w:pPr>
      <w:bookmarkStart w:id="133" w:name="_Toc66910033"/>
      <w:r>
        <w:t>5.1.3.2.</w:t>
      </w:r>
      <w:r>
        <w:tab/>
        <w:t>Onboarding</w:t>
      </w:r>
      <w:bookmarkEnd w:id="133"/>
    </w:p>
    <w:p w14:paraId="45522EC9" w14:textId="042EF535" w:rsidR="00095702" w:rsidRDefault="00095702" w:rsidP="00095702">
      <w:r>
        <w:t>When Florence first setup her PIN she had one device that was designated as a gateway UE.</w:t>
      </w:r>
      <w:r w:rsidR="00376944">
        <w:t xml:space="preserve"> </w:t>
      </w:r>
      <w:r>
        <w:t xml:space="preserve">She is aware of the following capabilities of the gateway (it is in the instruction manual and available by the UI). Florence also configures one PIN </w:t>
      </w:r>
      <w:r w:rsidR="0025425E">
        <w:t xml:space="preserve">Element </w:t>
      </w:r>
      <w:r>
        <w:t xml:space="preserve">to be able to adds subsequent PIN </w:t>
      </w:r>
      <w:r w:rsidR="0025425E">
        <w:t xml:space="preserve">Element </w:t>
      </w:r>
      <w:r>
        <w:t xml:space="preserve">to the PIN by scanning in a QR or bar code from the </w:t>
      </w:r>
      <w:r w:rsidR="0025425E">
        <w:t>PIN Element</w:t>
      </w:r>
      <w:r>
        <w:t>.</w:t>
      </w:r>
      <w:r w:rsidR="00376944">
        <w:t xml:space="preserve"> </w:t>
      </w:r>
    </w:p>
    <w:p w14:paraId="7CD9BD04" w14:textId="40A02A07" w:rsidR="00095702" w:rsidRDefault="00095702" w:rsidP="00F91F2D">
      <w:pPr>
        <w:pStyle w:val="NO"/>
      </w:pPr>
      <w:r>
        <w:t>NOTE</w:t>
      </w:r>
      <w:r w:rsidR="00113A9D">
        <w:t> 1</w:t>
      </w:r>
      <w:r>
        <w:t>:</w:t>
      </w:r>
      <w:r>
        <w:tab/>
        <w:t>Other methods could be possible whereby Florence needs to type in information including encryption keys.</w:t>
      </w:r>
      <w:r w:rsidR="00376944">
        <w:t xml:space="preserve"> </w:t>
      </w:r>
      <w:r>
        <w:t>This could be by the authorised PIN device (e.g. smartphone) or a UI etc. on the gateway.</w:t>
      </w:r>
    </w:p>
    <w:p w14:paraId="48354727" w14:textId="53091E05" w:rsidR="00095702" w:rsidRDefault="00095702" w:rsidP="00095702">
      <w:r>
        <w:t xml:space="preserve">She knows that the PIN </w:t>
      </w:r>
      <w:r w:rsidR="0025425E">
        <w:t xml:space="preserve">Element </w:t>
      </w:r>
      <w:r>
        <w:t>that needs to be added has to be within communications range of the gateway device (i.e. no relay devices can be used yet) so that it can be provisioned into the PIN. Florence is aware that she can provision devices without the gateway UE being connected to the 5G network, but if the gateway UE is connected to the 5G network it</w:t>
      </w:r>
      <w:r w:rsidR="00376944">
        <w:t xml:space="preserve"> </w:t>
      </w:r>
      <w:r>
        <w:t>will give her the option to:</w:t>
      </w:r>
    </w:p>
    <w:p w14:paraId="3EF77105" w14:textId="11277057" w:rsidR="00095702" w:rsidRDefault="00095702" w:rsidP="00F91F2D">
      <w:pPr>
        <w:pStyle w:val="B1"/>
      </w:pPr>
      <w:r>
        <w:lastRenderedPageBreak/>
        <w:t>a)</w:t>
      </w:r>
      <w:r>
        <w:tab/>
        <w:t>allow her PIN to be more secure</w:t>
      </w:r>
      <w:r w:rsidR="0093171D">
        <w:rPr>
          <w:rStyle w:val="FootnoteReference"/>
        </w:rPr>
        <w:footnoteReference w:id="2"/>
      </w:r>
      <w:r w:rsidR="0093171D">
        <w:t>. In this situation the PIN Element vendor provides the credentials that need to be downloaded into the PIN Element with Gateway capability</w:t>
      </w:r>
      <w:r>
        <w:t>; and</w:t>
      </w:r>
    </w:p>
    <w:p w14:paraId="05B69983" w14:textId="04136301" w:rsidR="0093171D" w:rsidRDefault="00095702" w:rsidP="0093171D">
      <w:pPr>
        <w:pStyle w:val="B1"/>
      </w:pPr>
      <w:r>
        <w:t>b)</w:t>
      </w:r>
      <w:r>
        <w:tab/>
        <w:t xml:space="preserve">if a PIN </w:t>
      </w:r>
      <w:r w:rsidR="0025425E">
        <w:t>Element</w:t>
      </w:r>
      <w:r>
        <w:t xml:space="preserve">, if it supports the capability, to have a better user experience e.g. security equipment, door locks have guaranteed real time operation. </w:t>
      </w:r>
      <w:r w:rsidR="0093171D">
        <w:t>(e.g.</w:t>
      </w:r>
      <w:r w:rsidR="0093171D" w:rsidRPr="009112F8">
        <w:t xml:space="preserve"> </w:t>
      </w:r>
      <w:r w:rsidR="0093171D">
        <w:t xml:space="preserve">using operator managed PIN direct connection). </w:t>
      </w:r>
    </w:p>
    <w:p w14:paraId="492BD948" w14:textId="77777777" w:rsidR="0093171D" w:rsidRDefault="0093171D" w:rsidP="00631594">
      <w:pPr>
        <w:pStyle w:val="NO"/>
      </w:pPr>
      <w:r>
        <w:t>NOTE 2:</w:t>
      </w:r>
      <w:r>
        <w:tab/>
        <w:t>b) requires credentials to be managed by Florence’s service provider.</w:t>
      </w:r>
    </w:p>
    <w:p w14:paraId="35B79C17" w14:textId="323B7CD1" w:rsidR="00095702" w:rsidRDefault="0093171D" w:rsidP="0093171D">
      <w:pPr>
        <w:pStyle w:val="B1"/>
      </w:pPr>
      <w:r>
        <w:t>In both a) and b) the PIN can function (continue to operate) when the PIN Element with Gateway capability has connectivity to Florence’s service provider or does not have connectivity. In the case of b) and operator managed PIN direct connection is used the PIN element has to be in coverage of Florence’s service provider.</w:t>
      </w:r>
    </w:p>
    <w:p w14:paraId="5FEBFEF0" w14:textId="46CCD728" w:rsidR="00095702" w:rsidRDefault="00095702" w:rsidP="00095702">
      <w:r>
        <w:t xml:space="preserve">This later feature, b), requires Florence to call her service provider to activate the capability. The service provider also provides a service that allows Florence to easily move a PIN </w:t>
      </w:r>
      <w:r w:rsidR="0025425E">
        <w:t xml:space="preserve">Element </w:t>
      </w:r>
      <w:r>
        <w:t>from using one gateway to another gateway.</w:t>
      </w:r>
      <w:r w:rsidR="00376944">
        <w:t xml:space="preserve"> </w:t>
      </w:r>
      <w:r>
        <w:t xml:space="preserve">Service provider services are flat rate or volume charged (e.g. data size, number times operation occurs). </w:t>
      </w:r>
    </w:p>
    <w:p w14:paraId="451648B2" w14:textId="135ECC84" w:rsidR="00095702" w:rsidRDefault="00095702" w:rsidP="00AF70DC">
      <w:r>
        <w:t xml:space="preserve">Florence also has the option to allow which PIN </w:t>
      </w:r>
      <w:r w:rsidR="0025425E">
        <w:t>Element</w:t>
      </w:r>
      <w:r w:rsidR="00290458">
        <w:t>s</w:t>
      </w:r>
      <w:r w:rsidR="0025425E">
        <w:t xml:space="preserve"> </w:t>
      </w:r>
      <w:r>
        <w:t xml:space="preserve">can interact with other PIN </w:t>
      </w:r>
      <w:r w:rsidR="0025425E">
        <w:t xml:space="preserve">Elements </w:t>
      </w:r>
      <w:r>
        <w:t>via the UI of the PIN device that acts as a gateway.</w:t>
      </w:r>
    </w:p>
    <w:p w14:paraId="1301DD4A" w14:textId="77777777" w:rsidR="00AF70DC" w:rsidRPr="000D6532" w:rsidRDefault="008736CA" w:rsidP="00AF70DC">
      <w:pPr>
        <w:pStyle w:val="Heading3"/>
      </w:pPr>
      <w:bookmarkStart w:id="134" w:name="_Toc27760573"/>
      <w:bookmarkStart w:id="135" w:name="_Toc49943776"/>
      <w:bookmarkStart w:id="136" w:name="_Toc66910034"/>
      <w:r>
        <w:t>5.1</w:t>
      </w:r>
      <w:r w:rsidR="00AF70DC">
        <w:t>.4</w:t>
      </w:r>
      <w:r w:rsidR="00AF70DC" w:rsidRPr="000D6532">
        <w:tab/>
      </w:r>
      <w:r w:rsidR="00AF70DC">
        <w:t>Existing</w:t>
      </w:r>
      <w:r w:rsidR="00AF70DC" w:rsidRPr="000D6532">
        <w:t xml:space="preserve"> </w:t>
      </w:r>
      <w:r w:rsidR="00AF70DC">
        <w:t>features partly or fully covering the use case functionality</w:t>
      </w:r>
      <w:bookmarkEnd w:id="134"/>
      <w:bookmarkEnd w:id="135"/>
      <w:bookmarkEnd w:id="136"/>
    </w:p>
    <w:p w14:paraId="181C6905" w14:textId="77777777" w:rsidR="00095702" w:rsidRPr="00F91F2D" w:rsidRDefault="00095702" w:rsidP="00F91F2D">
      <w:r w:rsidRPr="00F91F2D">
        <w:t>See sub-clause 5.5.5</w:t>
      </w:r>
      <w:r>
        <w:t>.</w:t>
      </w:r>
    </w:p>
    <w:p w14:paraId="2AD61C89" w14:textId="2FF3B497" w:rsidR="00AF70DC" w:rsidRDefault="008736CA" w:rsidP="00AF70DC">
      <w:pPr>
        <w:pStyle w:val="Heading3"/>
      </w:pPr>
      <w:bookmarkStart w:id="137" w:name="_Toc49943777"/>
      <w:bookmarkStart w:id="138" w:name="_Toc66910035"/>
      <w:r>
        <w:t>5.1</w:t>
      </w:r>
      <w:r w:rsidR="00AF70DC">
        <w:t>.5</w:t>
      </w:r>
      <w:r w:rsidR="00AF70DC">
        <w:tab/>
        <w:t>Potential Requirements</w:t>
      </w:r>
      <w:bookmarkEnd w:id="115"/>
      <w:bookmarkEnd w:id="137"/>
      <w:bookmarkEnd w:id="138"/>
    </w:p>
    <w:p w14:paraId="73117567" w14:textId="322C4685" w:rsidR="00AF70DC" w:rsidRDefault="008736CA" w:rsidP="00AF70DC">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-1]</w:t>
      </w:r>
      <w:r w:rsidR="00AF70DC">
        <w:rPr>
          <w:rFonts w:eastAsia="Calibri"/>
          <w:lang w:val="en-US"/>
        </w:rPr>
        <w:tab/>
      </w:r>
      <w:r w:rsidR="00AF70DC">
        <w:rPr>
          <w:lang w:eastAsia="ko-KR"/>
        </w:rPr>
        <w:t xml:space="preserve">The 5G system shall support the ability </w:t>
      </w:r>
      <w:r w:rsidR="00EB7998">
        <w:rPr>
          <w:lang w:eastAsia="ko-KR"/>
        </w:rPr>
        <w:t>for a network operator or authorised 3</w:t>
      </w:r>
      <w:r w:rsidR="00EB7998" w:rsidRPr="00F91F2D">
        <w:rPr>
          <w:vertAlign w:val="superscript"/>
          <w:lang w:eastAsia="ko-KR"/>
        </w:rPr>
        <w:t>rd</w:t>
      </w:r>
      <w:r w:rsidR="00EB7998">
        <w:rPr>
          <w:lang w:eastAsia="ko-KR"/>
        </w:rPr>
        <w:t xml:space="preserve"> party </w:t>
      </w:r>
      <w:r w:rsidR="00AF70DC">
        <w:rPr>
          <w:lang w:eastAsia="ko-KR"/>
        </w:rPr>
        <w:t>to create a Personal IoT Network.</w:t>
      </w:r>
    </w:p>
    <w:p w14:paraId="0844CE57" w14:textId="2BBED035" w:rsidR="00113A9D" w:rsidRDefault="008736CA" w:rsidP="00AD18A8">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-2]</w:t>
      </w:r>
      <w:r w:rsidR="00AF70DC">
        <w:rPr>
          <w:rFonts w:eastAsia="Calibri"/>
          <w:lang w:val="en-US"/>
        </w:rPr>
        <w:tab/>
      </w:r>
      <w:r w:rsidR="00AF70DC">
        <w:rPr>
          <w:lang w:eastAsia="ko-KR"/>
        </w:rPr>
        <w:t xml:space="preserve">A PIN shall support both delay and non-delay tolerant services. Maximum delay for non-delay tolerant services </w:t>
      </w:r>
      <w:r w:rsidR="00AD18A8">
        <w:rPr>
          <w:lang w:eastAsia="ko-KR"/>
        </w:rPr>
        <w:t xml:space="preserve">can </w:t>
      </w:r>
      <w:r w:rsidR="00AF70DC">
        <w:rPr>
          <w:lang w:eastAsia="ko-KR"/>
        </w:rPr>
        <w:t xml:space="preserve">be </w:t>
      </w:r>
      <w:r w:rsidR="00AD18A8">
        <w:rPr>
          <w:lang w:eastAsia="ko-KR"/>
        </w:rPr>
        <w:t xml:space="preserve">up to </w:t>
      </w:r>
      <w:r w:rsidR="00AF70DC">
        <w:rPr>
          <w:lang w:eastAsia="ko-KR"/>
        </w:rPr>
        <w:t>200ms</w:t>
      </w:r>
      <w:r>
        <w:rPr>
          <w:lang w:eastAsia="ko-KR"/>
        </w:rPr>
        <w:t> [4</w:t>
      </w:r>
      <w:r w:rsidR="00AF70DC">
        <w:rPr>
          <w:lang w:eastAsia="ko-KR"/>
        </w:rPr>
        <w:t xml:space="preserve">] from the sending PIN </w:t>
      </w:r>
      <w:r w:rsidR="0025425E">
        <w:rPr>
          <w:lang w:eastAsia="ko-KR"/>
        </w:rPr>
        <w:t xml:space="preserve">Element </w:t>
      </w:r>
      <w:r w:rsidR="00AF70DC">
        <w:rPr>
          <w:lang w:eastAsia="ko-KR"/>
        </w:rPr>
        <w:t xml:space="preserve">to the receiving PIN </w:t>
      </w:r>
      <w:r w:rsidR="0025425E">
        <w:rPr>
          <w:lang w:eastAsia="ko-KR"/>
        </w:rPr>
        <w:t xml:space="preserve">Element </w:t>
      </w:r>
      <w:r w:rsidR="00AF70DC">
        <w:rPr>
          <w:lang w:eastAsia="ko-KR"/>
        </w:rPr>
        <w:t xml:space="preserve">(e.g. ask the voice assistant [sending PIN </w:t>
      </w:r>
      <w:r w:rsidR="0025425E">
        <w:rPr>
          <w:lang w:eastAsia="ko-KR"/>
        </w:rPr>
        <w:t>Element</w:t>
      </w:r>
      <w:r w:rsidR="00AF70DC">
        <w:rPr>
          <w:lang w:eastAsia="ko-KR"/>
        </w:rPr>
        <w:t xml:space="preserve">] to turn a light on [receiving PIN </w:t>
      </w:r>
      <w:r w:rsidR="0025425E">
        <w:rPr>
          <w:lang w:eastAsia="ko-KR"/>
        </w:rPr>
        <w:t>Element</w:t>
      </w:r>
      <w:r w:rsidR="00AF70DC">
        <w:rPr>
          <w:lang w:eastAsia="ko-KR"/>
        </w:rPr>
        <w:t>]).</w:t>
      </w:r>
      <w:r w:rsidR="00AD18A8" w:rsidRPr="00AD18A8">
        <w:rPr>
          <w:lang w:eastAsia="ko-KR"/>
        </w:rPr>
        <w:t xml:space="preserve"> </w:t>
      </w:r>
      <w:r w:rsidR="00AD18A8">
        <w:rPr>
          <w:lang w:eastAsia="ko-KR"/>
        </w:rPr>
        <w:t xml:space="preserve">Other communication KPIs are shown in </w:t>
      </w:r>
      <w:r w:rsidR="00AD18A8" w:rsidRPr="007A06D7">
        <w:rPr>
          <w:lang w:eastAsia="ko-KR"/>
        </w:rPr>
        <w:t>Table</w:t>
      </w:r>
      <w:r w:rsidR="00AD18A8">
        <w:rPr>
          <w:lang w:eastAsia="ko-KR"/>
        </w:rPr>
        <w:t> 5</w:t>
      </w:r>
      <w:r w:rsidR="00AD18A8">
        <w:rPr>
          <w:rFonts w:eastAsia="DengXian"/>
        </w:rPr>
        <w:t>.1</w:t>
      </w:r>
      <w:r w:rsidR="00AD18A8">
        <w:rPr>
          <w:rFonts w:eastAsia="DengXian" w:hint="eastAsia"/>
          <w:lang w:eastAsia="zh-CN"/>
        </w:rPr>
        <w:t>.</w:t>
      </w:r>
      <w:r w:rsidR="00AD18A8">
        <w:rPr>
          <w:rFonts w:eastAsia="DengXian"/>
          <w:lang w:eastAsia="zh-CN"/>
        </w:rPr>
        <w:t>5</w:t>
      </w:r>
      <w:r w:rsidR="00AD18A8" w:rsidRPr="004F7325">
        <w:rPr>
          <w:rFonts w:eastAsia="DengXian"/>
        </w:rPr>
        <w:t>-1</w:t>
      </w:r>
      <w:r w:rsidR="00AD18A8">
        <w:rPr>
          <w:lang w:eastAsia="ko-KR"/>
        </w:rPr>
        <w:t>.</w:t>
      </w:r>
    </w:p>
    <w:p w14:paraId="55B25E00" w14:textId="1F217037" w:rsidR="00AD18A8" w:rsidRDefault="00AD18A8" w:rsidP="00631594">
      <w:pPr>
        <w:pStyle w:val="TH"/>
        <w:rPr>
          <w:lang w:eastAsia="ko-KR"/>
        </w:rPr>
      </w:pPr>
      <w:r>
        <w:t xml:space="preserve">Table </w:t>
      </w:r>
      <w:r w:rsidRPr="004F7325">
        <w:rPr>
          <w:rFonts w:hint="eastAsia"/>
        </w:rPr>
        <w:t>5</w:t>
      </w:r>
      <w:r>
        <w:rPr>
          <w:rFonts w:eastAsia="DengXian"/>
        </w:rPr>
        <w:t>.1</w:t>
      </w:r>
      <w:r>
        <w:rPr>
          <w:rFonts w:eastAsia="DengXian" w:hint="eastAsia"/>
          <w:lang w:eastAsia="zh-CN"/>
        </w:rPr>
        <w:t>.</w:t>
      </w:r>
      <w:r>
        <w:rPr>
          <w:rFonts w:eastAsia="DengXian"/>
          <w:lang w:eastAsia="zh-CN"/>
        </w:rPr>
        <w:t>5</w:t>
      </w:r>
      <w:r w:rsidRPr="004F7325">
        <w:rPr>
          <w:rFonts w:eastAsia="DengXian"/>
        </w:rPr>
        <w:t xml:space="preserve">-1 </w:t>
      </w:r>
      <w:r>
        <w:t xml:space="preserve">– KPIs for </w:t>
      </w:r>
      <w:ins w:id="139" w:author="S1-211092" w:date="2021-05-21T11:57:00Z">
        <w:r w:rsidR="00C178B7">
          <w:t>communications within a home automation PIN</w:t>
        </w:r>
      </w:ins>
      <w:del w:id="140" w:author="S1-211092" w:date="2021-05-21T11:57:00Z">
        <w:r w:rsidDel="00C178B7">
          <w:delText>Positing with VR and AR</w:delText>
        </w:r>
      </w:del>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577"/>
        <w:gridCol w:w="1577"/>
        <w:gridCol w:w="1057"/>
        <w:gridCol w:w="977"/>
        <w:gridCol w:w="937"/>
        <w:gridCol w:w="917"/>
        <w:gridCol w:w="997"/>
        <w:gridCol w:w="1017"/>
        <w:gridCol w:w="857"/>
      </w:tblGrid>
      <w:tr w:rsidR="00AD18A8" w:rsidRPr="00457CAE" w14:paraId="1E5B237C" w14:textId="77777777" w:rsidTr="00631594">
        <w:trPr>
          <w:cantSplit/>
          <w:tblHeader/>
        </w:trPr>
        <w:tc>
          <w:tcPr>
            <w:tcW w:w="697" w:type="dxa"/>
          </w:tcPr>
          <w:p w14:paraId="36CD17BE" w14:textId="77777777" w:rsidR="00AD18A8" w:rsidRPr="00457CAE" w:rsidRDefault="00AD18A8" w:rsidP="005E265E">
            <w:pPr>
              <w:pStyle w:val="TAH"/>
            </w:pPr>
            <w:r w:rsidRPr="00457CAE">
              <w:t>Use case #</w:t>
            </w:r>
          </w:p>
        </w:tc>
        <w:tc>
          <w:tcPr>
            <w:tcW w:w="4211" w:type="dxa"/>
            <w:gridSpan w:val="3"/>
            <w:shd w:val="clear" w:color="auto" w:fill="auto"/>
          </w:tcPr>
          <w:p w14:paraId="7514A385" w14:textId="77777777" w:rsidR="00AD18A8" w:rsidRPr="00457CAE" w:rsidRDefault="00AD18A8" w:rsidP="005E265E">
            <w:pPr>
              <w:pStyle w:val="TAH"/>
            </w:pPr>
            <w:r w:rsidRPr="00457CAE">
              <w:t>Characteristic parameter</w:t>
            </w:r>
          </w:p>
        </w:tc>
        <w:tc>
          <w:tcPr>
            <w:tcW w:w="0" w:type="auto"/>
            <w:gridSpan w:val="6"/>
          </w:tcPr>
          <w:p w14:paraId="33D21ACE" w14:textId="77777777" w:rsidR="00AD18A8" w:rsidRPr="00457CAE" w:rsidRDefault="00AD18A8" w:rsidP="005E265E">
            <w:pPr>
              <w:pStyle w:val="TAH"/>
            </w:pPr>
            <w:r w:rsidRPr="00457CAE">
              <w:t>Influence quantity</w:t>
            </w:r>
          </w:p>
        </w:tc>
      </w:tr>
      <w:tr w:rsidR="00AD18A8" w:rsidRPr="00457CAE" w14:paraId="4C280CB6" w14:textId="77777777" w:rsidTr="00631594">
        <w:trPr>
          <w:cantSplit/>
          <w:tblHeader/>
        </w:trPr>
        <w:tc>
          <w:tcPr>
            <w:tcW w:w="697" w:type="dxa"/>
          </w:tcPr>
          <w:p w14:paraId="296D0CF0" w14:textId="77777777" w:rsidR="00AD18A8" w:rsidRPr="00457CAE" w:rsidRDefault="00AD18A8" w:rsidP="005E265E">
            <w:pPr>
              <w:pStyle w:val="TAH"/>
            </w:pPr>
          </w:p>
        </w:tc>
        <w:tc>
          <w:tcPr>
            <w:tcW w:w="1577" w:type="dxa"/>
            <w:shd w:val="clear" w:color="auto" w:fill="auto"/>
          </w:tcPr>
          <w:p w14:paraId="57961233" w14:textId="77777777" w:rsidR="00AD18A8" w:rsidRPr="00457CAE" w:rsidRDefault="00AD18A8" w:rsidP="005E265E">
            <w:pPr>
              <w:pStyle w:val="TAH"/>
            </w:pPr>
            <w:r w:rsidRPr="00457CAE">
              <w:t xml:space="preserve">Communication service availability: target value </w:t>
            </w:r>
            <w:r>
              <w:t>[%]</w:t>
            </w:r>
          </w:p>
        </w:tc>
        <w:tc>
          <w:tcPr>
            <w:tcW w:w="0" w:type="auto"/>
            <w:shd w:val="clear" w:color="auto" w:fill="auto"/>
          </w:tcPr>
          <w:p w14:paraId="33452584" w14:textId="77777777" w:rsidR="00AD18A8" w:rsidRPr="00457CAE" w:rsidRDefault="00AD18A8" w:rsidP="005E265E">
            <w:pPr>
              <w:pStyle w:val="TAH"/>
            </w:pPr>
            <w:r w:rsidRPr="00457CAE">
              <w:t>Communication service reliability: mean time between failures</w:t>
            </w:r>
          </w:p>
        </w:tc>
        <w:tc>
          <w:tcPr>
            <w:tcW w:w="0" w:type="auto"/>
            <w:shd w:val="clear" w:color="auto" w:fill="auto"/>
          </w:tcPr>
          <w:p w14:paraId="7EBCFD82" w14:textId="77777777" w:rsidR="00AD18A8" w:rsidRPr="00457CAE" w:rsidRDefault="00AD18A8" w:rsidP="005E265E">
            <w:pPr>
              <w:pStyle w:val="TAH"/>
            </w:pPr>
            <w:r w:rsidRPr="00457CAE">
              <w:t>End-to-end latency: maximum</w:t>
            </w:r>
          </w:p>
        </w:tc>
        <w:tc>
          <w:tcPr>
            <w:tcW w:w="0" w:type="auto"/>
            <w:shd w:val="clear" w:color="auto" w:fill="auto"/>
          </w:tcPr>
          <w:p w14:paraId="33566C26" w14:textId="77777777" w:rsidR="00AD18A8" w:rsidRPr="00457CAE" w:rsidRDefault="00AD18A8" w:rsidP="005E265E">
            <w:pPr>
              <w:pStyle w:val="TAH"/>
            </w:pPr>
            <w:r w:rsidRPr="00457CAE">
              <w:t>Message size [byte]</w:t>
            </w:r>
          </w:p>
        </w:tc>
        <w:tc>
          <w:tcPr>
            <w:tcW w:w="0" w:type="auto"/>
          </w:tcPr>
          <w:p w14:paraId="157FB477" w14:textId="77777777" w:rsidR="00AD18A8" w:rsidRPr="00457CAE" w:rsidRDefault="00AD18A8" w:rsidP="005E265E">
            <w:pPr>
              <w:pStyle w:val="TAH"/>
            </w:pPr>
            <w:r w:rsidRPr="00457CAE">
              <w:t>Transfer interval</w:t>
            </w:r>
          </w:p>
        </w:tc>
        <w:tc>
          <w:tcPr>
            <w:tcW w:w="0" w:type="auto"/>
          </w:tcPr>
          <w:p w14:paraId="5F3AF7B8" w14:textId="77777777" w:rsidR="00AD18A8" w:rsidRPr="00457CAE" w:rsidRDefault="00AD18A8" w:rsidP="005E265E">
            <w:pPr>
              <w:pStyle w:val="TAH"/>
            </w:pPr>
            <w:r w:rsidRPr="00457CAE">
              <w:t>Survival time</w:t>
            </w:r>
          </w:p>
        </w:tc>
        <w:tc>
          <w:tcPr>
            <w:tcW w:w="0" w:type="auto"/>
          </w:tcPr>
          <w:p w14:paraId="743E3A69" w14:textId="77777777" w:rsidR="00AD18A8" w:rsidRPr="00457CAE" w:rsidRDefault="00AD18A8" w:rsidP="005E265E">
            <w:pPr>
              <w:pStyle w:val="TAH"/>
            </w:pPr>
            <w:r>
              <w:t>PIN Element</w:t>
            </w:r>
            <w:r w:rsidRPr="00457CAE">
              <w:t xml:space="preserve"> speed</w:t>
            </w:r>
          </w:p>
        </w:tc>
        <w:tc>
          <w:tcPr>
            <w:tcW w:w="0" w:type="auto"/>
          </w:tcPr>
          <w:p w14:paraId="1253D5EB" w14:textId="77777777" w:rsidR="00AD18A8" w:rsidRPr="00457CAE" w:rsidRDefault="00AD18A8" w:rsidP="005E265E">
            <w:pPr>
              <w:pStyle w:val="TAH"/>
            </w:pPr>
            <w:r w:rsidRPr="00457CAE">
              <w:t xml:space="preserve"># of </w:t>
            </w:r>
            <w:r>
              <w:t>PIN Elements in the service area</w:t>
            </w:r>
          </w:p>
        </w:tc>
        <w:tc>
          <w:tcPr>
            <w:tcW w:w="0" w:type="auto"/>
          </w:tcPr>
          <w:p w14:paraId="354250F1" w14:textId="77777777" w:rsidR="00AD18A8" w:rsidRPr="00457CAE" w:rsidRDefault="00AD18A8" w:rsidP="005E265E">
            <w:pPr>
              <w:pStyle w:val="TAH"/>
            </w:pPr>
            <w:r w:rsidRPr="00457CAE">
              <w:t>Service area (note 1)</w:t>
            </w:r>
          </w:p>
        </w:tc>
      </w:tr>
      <w:tr w:rsidR="00AD18A8" w:rsidRPr="00457CAE" w14:paraId="12E2321D" w14:textId="77777777" w:rsidTr="00631594">
        <w:trPr>
          <w:cantSplit/>
        </w:trPr>
        <w:tc>
          <w:tcPr>
            <w:tcW w:w="697" w:type="dxa"/>
          </w:tcPr>
          <w:p w14:paraId="377C6FD2" w14:textId="77777777" w:rsidR="00AD18A8" w:rsidRPr="00457CAE" w:rsidRDefault="00AD18A8" w:rsidP="005E265E">
            <w:pPr>
              <w:pStyle w:val="TAC"/>
            </w:pPr>
            <w:r>
              <w:t>US Home</w:t>
            </w:r>
          </w:p>
        </w:tc>
        <w:tc>
          <w:tcPr>
            <w:tcW w:w="1577" w:type="dxa"/>
            <w:shd w:val="clear" w:color="auto" w:fill="auto"/>
          </w:tcPr>
          <w:p w14:paraId="3BDA8CA1" w14:textId="77777777" w:rsidR="00AD18A8" w:rsidRPr="00457CAE" w:rsidRDefault="00AD18A8" w:rsidP="005E265E">
            <w:pPr>
              <w:pStyle w:val="TAC"/>
            </w:pPr>
            <w:r w:rsidRPr="00457CAE">
              <w:t>99</w:t>
            </w:r>
            <w:r>
              <w:t>.</w:t>
            </w:r>
            <w:r w:rsidRPr="00457CAE">
              <w:t>999</w:t>
            </w:r>
          </w:p>
        </w:tc>
        <w:tc>
          <w:tcPr>
            <w:tcW w:w="0" w:type="auto"/>
            <w:shd w:val="clear" w:color="auto" w:fill="auto"/>
          </w:tcPr>
          <w:p w14:paraId="4A51BEF3" w14:textId="77777777" w:rsidR="00AD18A8" w:rsidRPr="00457CAE" w:rsidRDefault="00AD18A8" w:rsidP="005E265E">
            <w:pPr>
              <w:pStyle w:val="TAC"/>
            </w:pPr>
            <w:r>
              <w:t>TBD</w:t>
            </w:r>
          </w:p>
        </w:tc>
        <w:tc>
          <w:tcPr>
            <w:tcW w:w="0" w:type="auto"/>
            <w:shd w:val="clear" w:color="auto" w:fill="auto"/>
          </w:tcPr>
          <w:p w14:paraId="3D174E8A" w14:textId="77777777" w:rsidR="00AD18A8" w:rsidRPr="00457CAE" w:rsidRDefault="00AD18A8" w:rsidP="005E265E">
            <w:pPr>
              <w:pStyle w:val="TAC"/>
            </w:pPr>
            <w:r>
              <w:t>200ms[4]</w:t>
            </w:r>
          </w:p>
        </w:tc>
        <w:tc>
          <w:tcPr>
            <w:tcW w:w="0" w:type="auto"/>
            <w:shd w:val="clear" w:color="auto" w:fill="auto"/>
          </w:tcPr>
          <w:p w14:paraId="422CCAF1" w14:textId="02122BDB" w:rsidR="00AD18A8" w:rsidRPr="00457CAE" w:rsidRDefault="00AD18A8" w:rsidP="005E265E">
            <w:pPr>
              <w:pStyle w:val="TAC"/>
            </w:pPr>
            <w:r>
              <w:t>TBD</w:t>
            </w:r>
          </w:p>
        </w:tc>
        <w:tc>
          <w:tcPr>
            <w:tcW w:w="0" w:type="auto"/>
          </w:tcPr>
          <w:p w14:paraId="4B724BFA" w14:textId="77777777" w:rsidR="00AD18A8" w:rsidRPr="00457CAE" w:rsidRDefault="00AD18A8" w:rsidP="005E265E">
            <w:pPr>
              <w:pStyle w:val="TAC"/>
            </w:pPr>
            <w:r>
              <w:rPr>
                <w:rFonts w:cs="Arial"/>
              </w:rPr>
              <w:t>TBD</w:t>
            </w:r>
          </w:p>
        </w:tc>
        <w:tc>
          <w:tcPr>
            <w:tcW w:w="0" w:type="auto"/>
          </w:tcPr>
          <w:p w14:paraId="7AD99A25" w14:textId="77777777" w:rsidR="00AD18A8" w:rsidRPr="00457CAE" w:rsidRDefault="00AD18A8" w:rsidP="005E265E">
            <w:pPr>
              <w:pStyle w:val="TAC"/>
            </w:pPr>
            <w:r>
              <w:t>TBD</w:t>
            </w:r>
          </w:p>
        </w:tc>
        <w:tc>
          <w:tcPr>
            <w:tcW w:w="0" w:type="auto"/>
          </w:tcPr>
          <w:p w14:paraId="08FB85F7" w14:textId="77777777" w:rsidR="00AD18A8" w:rsidRPr="00457CAE" w:rsidRDefault="00AD18A8" w:rsidP="005E265E">
            <w:pPr>
              <w:pStyle w:val="TAC"/>
            </w:pPr>
            <w:r w:rsidRPr="00457CAE">
              <w:t>stationary</w:t>
            </w:r>
          </w:p>
        </w:tc>
        <w:tc>
          <w:tcPr>
            <w:tcW w:w="0" w:type="auto"/>
          </w:tcPr>
          <w:p w14:paraId="344F0669" w14:textId="77777777" w:rsidR="00AD18A8" w:rsidRPr="00457CAE" w:rsidRDefault="00AD18A8" w:rsidP="005E265E">
            <w:pPr>
              <w:pStyle w:val="TAC"/>
            </w:pPr>
            <w:r>
              <w:t>[150]</w:t>
            </w:r>
            <w:r>
              <w:rPr>
                <w:rStyle w:val="FootnoteReference"/>
              </w:rPr>
              <w:footnoteReference w:id="3"/>
            </w:r>
          </w:p>
        </w:tc>
        <w:tc>
          <w:tcPr>
            <w:tcW w:w="0" w:type="auto"/>
          </w:tcPr>
          <w:p w14:paraId="56B5AE07" w14:textId="6EEE21B3" w:rsidR="00AD18A8" w:rsidRPr="00457CAE" w:rsidRDefault="007F3E72" w:rsidP="005E265E">
            <w:pPr>
              <w:pStyle w:val="TAC"/>
            </w:pPr>
            <w:r>
              <w:t>214 sq m [11</w:t>
            </w:r>
            <w:r w:rsidR="00AD18A8">
              <w:t>]</w:t>
            </w:r>
          </w:p>
        </w:tc>
      </w:tr>
      <w:tr w:rsidR="00AD18A8" w:rsidRPr="00457CAE" w14:paraId="623F11AB" w14:textId="77777777" w:rsidTr="005E265E">
        <w:trPr>
          <w:cantSplit/>
        </w:trPr>
        <w:tc>
          <w:tcPr>
            <w:tcW w:w="697" w:type="dxa"/>
          </w:tcPr>
          <w:p w14:paraId="0AA947C6" w14:textId="77777777" w:rsidR="00AD18A8" w:rsidRDefault="00AD18A8" w:rsidP="005E265E">
            <w:pPr>
              <w:pStyle w:val="TAC"/>
            </w:pPr>
            <w:r>
              <w:t>UK Home</w:t>
            </w:r>
          </w:p>
        </w:tc>
        <w:tc>
          <w:tcPr>
            <w:tcW w:w="1577" w:type="dxa"/>
            <w:shd w:val="clear" w:color="auto" w:fill="auto"/>
          </w:tcPr>
          <w:p w14:paraId="1B33241D" w14:textId="77777777" w:rsidR="00AD18A8" w:rsidRPr="00457CAE" w:rsidRDefault="00AD18A8" w:rsidP="005E265E">
            <w:pPr>
              <w:pStyle w:val="TAC"/>
            </w:pPr>
            <w:r w:rsidRPr="00457CAE">
              <w:t>99</w:t>
            </w:r>
            <w:r>
              <w:t>.</w:t>
            </w:r>
            <w:r w:rsidRPr="00457CAE">
              <w:t>999</w:t>
            </w:r>
          </w:p>
        </w:tc>
        <w:tc>
          <w:tcPr>
            <w:tcW w:w="0" w:type="auto"/>
            <w:shd w:val="clear" w:color="auto" w:fill="auto"/>
          </w:tcPr>
          <w:p w14:paraId="13FD3452" w14:textId="77777777" w:rsidR="00AD18A8" w:rsidRDefault="00AD18A8" w:rsidP="005E265E">
            <w:pPr>
              <w:pStyle w:val="TAC"/>
            </w:pPr>
            <w:r>
              <w:t>TBD</w:t>
            </w:r>
          </w:p>
        </w:tc>
        <w:tc>
          <w:tcPr>
            <w:tcW w:w="0" w:type="auto"/>
            <w:shd w:val="clear" w:color="auto" w:fill="auto"/>
          </w:tcPr>
          <w:p w14:paraId="73CCE1B6" w14:textId="77777777" w:rsidR="00AD18A8" w:rsidRDefault="00AD18A8" w:rsidP="005E265E">
            <w:pPr>
              <w:pStyle w:val="TAC"/>
            </w:pPr>
            <w:r>
              <w:t>200ms[4]</w:t>
            </w:r>
          </w:p>
        </w:tc>
        <w:tc>
          <w:tcPr>
            <w:tcW w:w="0" w:type="auto"/>
            <w:shd w:val="clear" w:color="auto" w:fill="auto"/>
          </w:tcPr>
          <w:p w14:paraId="15FBFE9A" w14:textId="025F1E05" w:rsidR="00AD18A8" w:rsidRPr="00457CAE" w:rsidRDefault="00AD18A8" w:rsidP="005E265E">
            <w:pPr>
              <w:pStyle w:val="TAC"/>
            </w:pPr>
            <w:r>
              <w:t>TBD</w:t>
            </w:r>
          </w:p>
        </w:tc>
        <w:tc>
          <w:tcPr>
            <w:tcW w:w="0" w:type="auto"/>
          </w:tcPr>
          <w:p w14:paraId="7F631A9B" w14:textId="77777777" w:rsidR="00AD18A8" w:rsidRDefault="00AD18A8" w:rsidP="005E265E">
            <w:pPr>
              <w:pStyle w:val="TAC"/>
              <w:rPr>
                <w:rFonts w:cs="Arial"/>
              </w:rPr>
            </w:pPr>
            <w:r>
              <w:rPr>
                <w:rFonts w:cs="Arial"/>
              </w:rPr>
              <w:t>TBD</w:t>
            </w:r>
          </w:p>
        </w:tc>
        <w:tc>
          <w:tcPr>
            <w:tcW w:w="0" w:type="auto"/>
          </w:tcPr>
          <w:p w14:paraId="1800A326" w14:textId="77777777" w:rsidR="00AD18A8" w:rsidRDefault="00AD18A8" w:rsidP="005E265E">
            <w:pPr>
              <w:pStyle w:val="TAC"/>
            </w:pPr>
            <w:r>
              <w:t>TBD</w:t>
            </w:r>
          </w:p>
        </w:tc>
        <w:tc>
          <w:tcPr>
            <w:tcW w:w="0" w:type="auto"/>
          </w:tcPr>
          <w:p w14:paraId="6B7F9F93" w14:textId="77777777" w:rsidR="00AD18A8" w:rsidRPr="00457CAE" w:rsidRDefault="00AD18A8" w:rsidP="005E265E">
            <w:pPr>
              <w:pStyle w:val="TAC"/>
            </w:pPr>
            <w:r w:rsidRPr="00457CAE">
              <w:t>stationary</w:t>
            </w:r>
          </w:p>
        </w:tc>
        <w:tc>
          <w:tcPr>
            <w:tcW w:w="0" w:type="auto"/>
          </w:tcPr>
          <w:p w14:paraId="1A19C224" w14:textId="4FD1DF43" w:rsidR="00AD18A8" w:rsidRDefault="00AD18A8" w:rsidP="005E265E">
            <w:pPr>
              <w:pStyle w:val="TAC"/>
            </w:pPr>
            <w:r>
              <w:t>31</w:t>
            </w:r>
            <w:r w:rsidR="007F3E72">
              <w:t> [12</w:t>
            </w:r>
            <w:r>
              <w:t>] + [12]</w:t>
            </w:r>
            <w:r>
              <w:br/>
              <w:t>NOTE 1</w:t>
            </w:r>
          </w:p>
        </w:tc>
        <w:tc>
          <w:tcPr>
            <w:tcW w:w="0" w:type="auto"/>
          </w:tcPr>
          <w:p w14:paraId="69399CBE" w14:textId="792D9BA3" w:rsidR="00AD18A8" w:rsidRDefault="007F3E72" w:rsidP="005E265E">
            <w:pPr>
              <w:pStyle w:val="TAC"/>
            </w:pPr>
            <w:r>
              <w:t>90 sq m [13</w:t>
            </w:r>
            <w:r w:rsidR="00AD18A8">
              <w:t>]</w:t>
            </w:r>
          </w:p>
        </w:tc>
      </w:tr>
      <w:tr w:rsidR="00AD18A8" w:rsidRPr="00457CAE" w14:paraId="1260A3F4" w14:textId="77777777" w:rsidTr="005E265E">
        <w:trPr>
          <w:cantSplit/>
        </w:trPr>
        <w:tc>
          <w:tcPr>
            <w:tcW w:w="10610" w:type="dxa"/>
            <w:gridSpan w:val="10"/>
          </w:tcPr>
          <w:p w14:paraId="2895B57F" w14:textId="758B0C97" w:rsidR="00AD18A8" w:rsidRPr="00457CAE" w:rsidRDefault="00AD18A8" w:rsidP="005E265E">
            <w:pPr>
              <w:pStyle w:val="TAN"/>
            </w:pPr>
            <w:r>
              <w:t>NOTE 1 This assumes a UK house has medium rooms of: 3 bedrooms (2 double, 1 single), living room, kitchen, garage, 2 bathrooms, hallway and dining room.</w:t>
            </w:r>
            <w:r w:rsidR="00376944">
              <w:t xml:space="preserve"> </w:t>
            </w:r>
            <w:r>
              <w:t>31 sockets plus 12 lightbubs</w:t>
            </w:r>
          </w:p>
        </w:tc>
      </w:tr>
    </w:tbl>
    <w:p w14:paraId="302075BE" w14:textId="175A0902" w:rsidR="00AD18A8" w:rsidRDefault="00AD18A8" w:rsidP="00631594">
      <w:pPr>
        <w:pStyle w:val="NO"/>
        <w:rPr>
          <w:lang w:eastAsia="ko-KR"/>
        </w:rPr>
      </w:pPr>
      <w:r>
        <w:rPr>
          <w:lang w:eastAsia="ko-KR"/>
        </w:rPr>
        <w:t>NOTE:</w:t>
      </w:r>
      <w:r>
        <w:rPr>
          <w:lang w:eastAsia="ko-KR"/>
        </w:rPr>
        <w:tab/>
        <w:t>The definitions for the titles of each column ca</w:t>
      </w:r>
      <w:r w:rsidR="007F3E72">
        <w:rPr>
          <w:lang w:eastAsia="ko-KR"/>
        </w:rPr>
        <w:t>n be found in 3GPP TS 22.104 [15</w:t>
      </w:r>
      <w:r>
        <w:rPr>
          <w:lang w:eastAsia="ko-KR"/>
        </w:rPr>
        <w:t>].</w:t>
      </w:r>
    </w:p>
    <w:p w14:paraId="28E22417" w14:textId="086E5D08" w:rsidR="00095702" w:rsidRDefault="00EB7998" w:rsidP="00095702">
      <w:pPr>
        <w:rPr>
          <w:lang w:eastAsia="ko-KR"/>
        </w:rPr>
      </w:pPr>
      <w:r>
        <w:rPr>
          <w:lang w:eastAsia="ko-KR"/>
        </w:rPr>
        <w:t>[PR.5.1.5</w:t>
      </w:r>
      <w:r w:rsidR="00095702">
        <w:rPr>
          <w:lang w:eastAsia="ko-KR"/>
        </w:rPr>
        <w:t>-3]</w:t>
      </w:r>
      <w:r>
        <w:rPr>
          <w:lang w:eastAsia="ko-KR"/>
        </w:rPr>
        <w:t xml:space="preserve"> </w:t>
      </w:r>
      <w:r w:rsidR="00095702">
        <w:rPr>
          <w:lang w:eastAsia="ko-KR"/>
        </w:rPr>
        <w:t>The PIN shall</w:t>
      </w:r>
      <w:r>
        <w:rPr>
          <w:lang w:eastAsia="ko-KR"/>
        </w:rPr>
        <w:t xml:space="preserve"> </w:t>
      </w:r>
      <w:r w:rsidR="00095702">
        <w:rPr>
          <w:lang w:eastAsia="ko-KR"/>
        </w:rPr>
        <w:t>support</w:t>
      </w:r>
      <w:r>
        <w:rPr>
          <w:lang w:eastAsia="ko-KR"/>
        </w:rPr>
        <w:t xml:space="preserve"> </w:t>
      </w:r>
      <w:r w:rsidR="00095702">
        <w:rPr>
          <w:lang w:eastAsia="ko-KR"/>
        </w:rPr>
        <w:t>fault tolerant operations.</w:t>
      </w:r>
    </w:p>
    <w:p w14:paraId="72DBC6DD" w14:textId="0D11E082" w:rsidR="00AD18A8" w:rsidRDefault="00AD18A8" w:rsidP="00AD18A8">
      <w:pPr>
        <w:rPr>
          <w:lang w:eastAsia="ko-KR"/>
        </w:rPr>
      </w:pPr>
      <w:r>
        <w:rPr>
          <w:lang w:eastAsia="ko-KR"/>
        </w:rPr>
        <w:t>[PR.5.1.5-</w:t>
      </w:r>
      <w:r w:rsidR="00113A9D">
        <w:rPr>
          <w:lang w:eastAsia="ko-KR"/>
        </w:rPr>
        <w:t>4</w:t>
      </w:r>
      <w:r>
        <w:rPr>
          <w:lang w:eastAsia="ko-KR"/>
        </w:rPr>
        <w:t>] The 5G system shall support mechanisms to provision a PIN to</w:t>
      </w:r>
      <w:ins w:id="141" w:author="S1-211458" w:date="2021-05-21T11:32:00Z">
        <w:r w:rsidR="00EB278F">
          <w:rPr>
            <w:lang w:eastAsia="ko-KR"/>
          </w:rPr>
          <w:t xml:space="preserve"> </w:t>
        </w:r>
      </w:ins>
      <w:r>
        <w:rPr>
          <w:lang w:eastAsia="ko-KR"/>
        </w:rPr>
        <w:t xml:space="preserve">use </w:t>
      </w:r>
      <w:ins w:id="142" w:author="S1-211458" w:date="2021-05-21T11:32:00Z">
        <w:r w:rsidR="00EB278F">
          <w:rPr>
            <w:lang w:eastAsia="ko-KR"/>
          </w:rPr>
          <w:t xml:space="preserve">PIN </w:t>
        </w:r>
      </w:ins>
      <w:r>
        <w:rPr>
          <w:lang w:eastAsia="ko-KR"/>
        </w:rPr>
        <w:t xml:space="preserve">direct </w:t>
      </w:r>
      <w:del w:id="143" w:author="S1-211458" w:date="2021-05-21T11:32:00Z">
        <w:r w:rsidDel="00EB278F">
          <w:rPr>
            <w:lang w:eastAsia="ko-KR"/>
          </w:rPr>
          <w:delText xml:space="preserve">device </w:delText>
        </w:r>
      </w:del>
      <w:r>
        <w:rPr>
          <w:lang w:eastAsia="ko-KR"/>
        </w:rPr>
        <w:t>connection in non-operator managed spectrum when it has no connectivity to the 5G system.</w:t>
      </w:r>
    </w:p>
    <w:p w14:paraId="74690E5C" w14:textId="3B9254A7" w:rsidR="00AD18A8" w:rsidRDefault="00AD18A8" w:rsidP="00631594">
      <w:pPr>
        <w:pStyle w:val="B1"/>
        <w:ind w:left="0" w:firstLine="0"/>
        <w:rPr>
          <w:lang w:eastAsia="ko-KR"/>
        </w:rPr>
      </w:pPr>
      <w:r>
        <w:rPr>
          <w:lang w:eastAsia="ko-KR"/>
        </w:rPr>
        <w:lastRenderedPageBreak/>
        <w:t>[PR.5.1.5-</w:t>
      </w:r>
      <w:r w:rsidR="00113A9D">
        <w:rPr>
          <w:lang w:eastAsia="ko-KR"/>
        </w:rPr>
        <w:t>5</w:t>
      </w:r>
      <w:r>
        <w:rPr>
          <w:lang w:eastAsia="ko-KR"/>
        </w:rPr>
        <w:t>]</w:t>
      </w:r>
      <w:r>
        <w:rPr>
          <w:lang w:eastAsia="ko-KR"/>
        </w:rPr>
        <w:tab/>
        <w:t xml:space="preserve">The 5G system shall support mechanisms for the PIN to collect charging information (e.g. timestamp for start and stop of communications, amount of data sent/received) regarding PIN Elements that use operator managed spectrum for PIN direct </w:t>
      </w:r>
      <w:del w:id="144" w:author="S1-211458" w:date="2021-05-21T11:32:00Z">
        <w:r w:rsidDel="00EB278F">
          <w:rPr>
            <w:lang w:eastAsia="ko-KR"/>
          </w:rPr>
          <w:delText xml:space="preserve">device </w:delText>
        </w:r>
      </w:del>
      <w:r>
        <w:rPr>
          <w:lang w:eastAsia="ko-KR"/>
        </w:rPr>
        <w:t>connections, and to report charging data to the 5G system.</w:t>
      </w:r>
    </w:p>
    <w:p w14:paraId="0CF3AFE9" w14:textId="3879934B" w:rsidR="00AD18A8" w:rsidRDefault="00AD18A8" w:rsidP="00631594">
      <w:pPr>
        <w:pStyle w:val="B1"/>
        <w:ind w:left="0" w:firstLine="0"/>
        <w:rPr>
          <w:ins w:id="145" w:author="S1-211461" w:date="2021-05-21T11:51:00Z"/>
          <w:lang w:eastAsia="ko-KR"/>
        </w:rPr>
      </w:pPr>
      <w:r>
        <w:rPr>
          <w:lang w:eastAsia="ko-KR"/>
        </w:rPr>
        <w:t>[PR.5.1.5-</w:t>
      </w:r>
      <w:r w:rsidR="00113A9D">
        <w:rPr>
          <w:lang w:eastAsia="ko-KR"/>
        </w:rPr>
        <w:t>6</w:t>
      </w:r>
      <w:r>
        <w:rPr>
          <w:lang w:eastAsia="ko-KR"/>
        </w:rPr>
        <w:t>]</w:t>
      </w:r>
      <w:r>
        <w:rPr>
          <w:lang w:eastAsia="ko-KR"/>
        </w:rPr>
        <w:tab/>
        <w:t>The 5G system shall support a PIN Element using either non operator managed credentials (e.g. provided by a third party), or credentials that are managed by a service provider (e.g</w:t>
      </w:r>
      <w:r w:rsidR="00376944">
        <w:rPr>
          <w:lang w:eastAsia="ko-KR"/>
        </w:rPr>
        <w:t>.</w:t>
      </w:r>
      <w:r>
        <w:rPr>
          <w:lang w:eastAsia="ko-KR"/>
        </w:rPr>
        <w:t xml:space="preserve"> see 3</w:t>
      </w:r>
      <w:r w:rsidR="007F3E72">
        <w:rPr>
          <w:lang w:eastAsia="ko-KR"/>
        </w:rPr>
        <w:t>GPP TS 22.101 [3</w:t>
      </w:r>
      <w:r>
        <w:rPr>
          <w:lang w:eastAsia="ko-KR"/>
        </w:rPr>
        <w:t>] clause 26A).</w:t>
      </w:r>
    </w:p>
    <w:p w14:paraId="12930650" w14:textId="77777777" w:rsidR="0054566F" w:rsidRDefault="0054566F" w:rsidP="0054566F">
      <w:pPr>
        <w:pStyle w:val="B1"/>
        <w:ind w:left="0" w:firstLine="0"/>
        <w:rPr>
          <w:ins w:id="146" w:author="S1-211461" w:date="2021-05-21T11:51:00Z"/>
          <w:lang w:eastAsia="ko-KR"/>
        </w:rPr>
      </w:pPr>
      <w:ins w:id="147" w:author="S1-211461" w:date="2021-05-21T11:51:00Z">
        <w:r>
          <w:rPr>
            <w:lang w:eastAsia="ko-KR"/>
          </w:rPr>
          <w:t>[PR.5.1.5-7]</w:t>
        </w:r>
        <w:r>
          <w:rPr>
            <w:lang w:eastAsia="ko-KR"/>
          </w:rPr>
          <w:tab/>
          <w:t>A PIN shall be able to still operate when no connectivity exists from a PIN Gateway to the 5CN and or internet.</w:t>
        </w:r>
      </w:ins>
    </w:p>
    <w:p w14:paraId="2D65D64C" w14:textId="77777777" w:rsidR="0054566F" w:rsidRDefault="0054566F">
      <w:pPr>
        <w:pStyle w:val="NO"/>
        <w:rPr>
          <w:ins w:id="148" w:author="S1-211461" w:date="2021-05-21T11:51:00Z"/>
          <w:lang w:eastAsia="ko-KR"/>
        </w:rPr>
        <w:pPrChange w:id="149" w:author="admin1" w:date="2021-04-22T12:06:00Z">
          <w:pPr>
            <w:pStyle w:val="B1"/>
            <w:ind w:left="0" w:firstLine="0"/>
          </w:pPr>
        </w:pPrChange>
      </w:pPr>
      <w:ins w:id="150" w:author="S1-211461" w:date="2021-05-21T11:51:00Z">
        <w:r>
          <w:rPr>
            <w:lang w:eastAsia="ko-KR"/>
          </w:rPr>
          <w:t>NOTE:</w:t>
        </w:r>
        <w:r>
          <w:rPr>
            <w:lang w:eastAsia="ko-KR"/>
          </w:rPr>
          <w:tab/>
          <w:t>PIN Elements can only use non operator managed spectrum for communications and authentication mechanisms that do not require 5CN and or internet connectivity i.e. PIN Elements that are managed locally.</w:t>
        </w:r>
      </w:ins>
    </w:p>
    <w:p w14:paraId="36DAF408" w14:textId="77777777" w:rsidR="0054566F" w:rsidRDefault="0054566F" w:rsidP="0054566F">
      <w:pPr>
        <w:pStyle w:val="B1"/>
        <w:ind w:left="0" w:firstLine="0"/>
        <w:rPr>
          <w:ins w:id="151" w:author="S1-211461" w:date="2021-05-21T11:51:00Z"/>
          <w:lang w:eastAsia="ko-KR"/>
        </w:rPr>
      </w:pPr>
      <w:ins w:id="152" w:author="S1-211461" w:date="2021-05-21T11:51:00Z">
        <w:r>
          <w:rPr>
            <w:lang w:eastAsia="ko-KR"/>
          </w:rPr>
          <w:t>[PR.5.1.5-8]</w:t>
        </w:r>
        <w:r>
          <w:rPr>
            <w:lang w:eastAsia="ko-KR"/>
          </w:rPr>
          <w:tab/>
          <w:t>A PIN shall have a least one PIN Element with Management Capabilities.</w:t>
        </w:r>
      </w:ins>
    </w:p>
    <w:p w14:paraId="08D0A942" w14:textId="77777777" w:rsidR="0054566F" w:rsidRDefault="0054566F" w:rsidP="0054566F">
      <w:pPr>
        <w:rPr>
          <w:ins w:id="153" w:author="S1-211461" w:date="2021-05-21T11:51:00Z"/>
          <w:lang w:eastAsia="ko-KR"/>
        </w:rPr>
      </w:pPr>
      <w:ins w:id="154" w:author="S1-211461" w:date="2021-05-21T11:51:00Z">
        <w:r>
          <w:rPr>
            <w:lang w:eastAsia="ko-KR"/>
          </w:rPr>
          <w:t>[PR.5.1.5-9]</w:t>
        </w:r>
        <w:r>
          <w:rPr>
            <w:lang w:eastAsia="ko-KR"/>
          </w:rPr>
          <w:tab/>
          <w:t xml:space="preserve">The </w:t>
        </w:r>
        <w:r>
          <w:t>5G network shall be able to provide backup of management data for PIN elements with management capability based on operator’s policy and local regulations.</w:t>
        </w:r>
      </w:ins>
    </w:p>
    <w:p w14:paraId="47F9EDFE" w14:textId="77777777" w:rsidR="0054566F" w:rsidRDefault="0054566F" w:rsidP="0054566F">
      <w:pPr>
        <w:rPr>
          <w:ins w:id="155" w:author="S1-211461" w:date="2021-05-21T11:51:00Z"/>
          <w:color w:val="00B050"/>
          <w:lang w:val="en-US"/>
        </w:rPr>
      </w:pPr>
      <w:ins w:id="156" w:author="S1-211461" w:date="2021-05-21T11:51:00Z">
        <w:r>
          <w:rPr>
            <w:lang w:eastAsia="ko-KR"/>
          </w:rPr>
          <w:t>[PR.5.1.5-10]</w:t>
        </w:r>
        <w:r>
          <w:rPr>
            <w:lang w:eastAsia="ko-KR"/>
          </w:rPr>
          <w:tab/>
        </w:r>
        <w:r>
          <w:rPr>
            <w:color w:val="00B050"/>
          </w:rPr>
          <w:t>A PIN Element shall efficiently support a PIN discovery mechanism where PIN Elements can discover, subject to access rights:</w:t>
        </w:r>
      </w:ins>
    </w:p>
    <w:p w14:paraId="5A2BF8C5" w14:textId="77777777" w:rsidR="0054566F" w:rsidRPr="0044475F" w:rsidRDefault="0054566F" w:rsidP="0054566F">
      <w:pPr>
        <w:pStyle w:val="B1"/>
        <w:rPr>
          <w:ins w:id="157" w:author="S1-211461" w:date="2021-05-21T11:51:00Z"/>
          <w:lang w:eastAsia="ko-KR"/>
          <w:rPrChange w:id="158" w:author="admin2" w:date="2021-05-17T08:07:00Z">
            <w:rPr>
              <w:ins w:id="159" w:author="S1-211461" w:date="2021-05-21T11:51:00Z"/>
              <w:color w:val="00B050"/>
            </w:rPr>
          </w:rPrChange>
        </w:rPr>
      </w:pPr>
      <w:ins w:id="160" w:author="S1-211461" w:date="2021-05-21T11:51:00Z">
        <w:r w:rsidRPr="0044475F">
          <w:rPr>
            <w:lang w:eastAsia="ko-KR"/>
          </w:rPr>
          <w:t>-</w:t>
        </w:r>
        <w:r w:rsidRPr="0044475F">
          <w:rPr>
            <w:lang w:eastAsia="ko-KR"/>
          </w:rPr>
          <w:tab/>
        </w:r>
        <w:r w:rsidRPr="0044475F">
          <w:rPr>
            <w:lang w:eastAsia="ko-KR"/>
            <w:rPrChange w:id="161" w:author="admin2" w:date="2021-05-17T08:07:00Z">
              <w:rPr>
                <w:color w:val="00B050"/>
              </w:rPr>
            </w:rPrChange>
          </w:rPr>
          <w:t xml:space="preserve">status of other PIN Element </w:t>
        </w:r>
        <w:r w:rsidRPr="0044475F">
          <w:rPr>
            <w:lang w:eastAsia="ko-KR"/>
          </w:rPr>
          <w:t>(e.g. on/off);</w:t>
        </w:r>
      </w:ins>
    </w:p>
    <w:p w14:paraId="63F3930D" w14:textId="77777777" w:rsidR="0054566F" w:rsidRPr="0044475F" w:rsidRDefault="0054566F" w:rsidP="0054566F">
      <w:pPr>
        <w:pStyle w:val="B1"/>
        <w:rPr>
          <w:ins w:id="162" w:author="S1-211461" w:date="2021-05-21T11:51:00Z"/>
          <w:lang w:eastAsia="ko-KR"/>
          <w:rPrChange w:id="163" w:author="admin2" w:date="2021-05-17T08:07:00Z">
            <w:rPr>
              <w:ins w:id="164" w:author="S1-211461" w:date="2021-05-21T11:51:00Z"/>
              <w:color w:val="00B050"/>
              <w:lang w:val="en-US"/>
            </w:rPr>
          </w:rPrChange>
        </w:rPr>
      </w:pPr>
      <w:ins w:id="165" w:author="S1-211461" w:date="2021-05-21T11:51:00Z">
        <w:r w:rsidRPr="0044475F">
          <w:rPr>
            <w:lang w:eastAsia="ko-KR"/>
          </w:rPr>
          <w:t>-</w:t>
        </w:r>
        <w:r w:rsidRPr="0044475F">
          <w:rPr>
            <w:lang w:eastAsia="ko-KR"/>
          </w:rPr>
          <w:tab/>
        </w:r>
        <w:r w:rsidRPr="0044475F">
          <w:rPr>
            <w:lang w:eastAsia="ko-KR"/>
            <w:rPrChange w:id="166" w:author="admin2" w:date="2021-05-17T08:07:00Z">
              <w:rPr>
                <w:color w:val="00B050"/>
              </w:rPr>
            </w:rPrChange>
          </w:rPr>
          <w:t>if the topolo</w:t>
        </w:r>
        <w:r w:rsidRPr="0044475F">
          <w:rPr>
            <w:lang w:eastAsia="ko-KR"/>
          </w:rPr>
          <w:t>gy of the PIN has changed;</w:t>
        </w:r>
      </w:ins>
    </w:p>
    <w:p w14:paraId="125D52BC" w14:textId="77777777" w:rsidR="0054566F" w:rsidRDefault="0054566F" w:rsidP="0054566F">
      <w:pPr>
        <w:pStyle w:val="B1"/>
        <w:rPr>
          <w:ins w:id="167" w:author="S1-211461" w:date="2021-05-21T11:51:00Z"/>
          <w:lang w:eastAsia="ko-KR"/>
        </w:rPr>
      </w:pPr>
      <w:ins w:id="168" w:author="S1-211461" w:date="2021-05-21T11:51:00Z">
        <w:r w:rsidRPr="0044475F">
          <w:rPr>
            <w:lang w:eastAsia="ko-KR"/>
          </w:rPr>
          <w:t>-</w:t>
        </w:r>
        <w:r w:rsidRPr="0044475F">
          <w:rPr>
            <w:lang w:eastAsia="ko-KR"/>
          </w:rPr>
          <w:tab/>
        </w:r>
        <w:r w:rsidRPr="0044475F">
          <w:rPr>
            <w:lang w:eastAsia="ko-KR"/>
            <w:rPrChange w:id="169" w:author="admin2" w:date="2021-05-17T08:07:00Z">
              <w:rPr>
                <w:color w:val="00B050"/>
              </w:rPr>
            </w:rPrChange>
          </w:rPr>
          <w:t>capabilities of other PIN Elements (e.g. relay, PIN Element with management capabilities, PIN Element wi</w:t>
        </w:r>
        <w:r w:rsidRPr="0044475F">
          <w:rPr>
            <w:lang w:eastAsia="ko-KR"/>
          </w:rPr>
          <w:t>th gateway capabilities);</w:t>
        </w:r>
      </w:ins>
    </w:p>
    <w:p w14:paraId="213BB730" w14:textId="77777777" w:rsidR="0054566F" w:rsidRDefault="0054566F" w:rsidP="0054566F">
      <w:pPr>
        <w:pStyle w:val="B1"/>
        <w:rPr>
          <w:ins w:id="170" w:author="S1-211461" w:date="2021-05-21T11:51:00Z"/>
          <w:lang w:eastAsia="ko-KR"/>
        </w:rPr>
      </w:pPr>
      <w:ins w:id="171" w:author="S1-211461" w:date="2021-05-21T11:51:00Z">
        <w:r>
          <w:rPr>
            <w:lang w:eastAsia="ko-KR"/>
          </w:rPr>
          <w:t>-</w:t>
        </w:r>
        <w:r>
          <w:rPr>
            <w:lang w:eastAsia="ko-KR"/>
          </w:rPr>
          <w:tab/>
          <w:t>PIN Element with gateway capability has external IP connectivity.</w:t>
        </w:r>
      </w:ins>
    </w:p>
    <w:p w14:paraId="0AEF6B75" w14:textId="77777777" w:rsidR="0054566F" w:rsidRPr="0044475F" w:rsidRDefault="0054566F">
      <w:pPr>
        <w:pStyle w:val="NO"/>
        <w:rPr>
          <w:ins w:id="172" w:author="S1-211461" w:date="2021-05-21T11:51:00Z"/>
          <w:lang w:eastAsia="ko-KR"/>
          <w:rPrChange w:id="173" w:author="admin2" w:date="2021-05-17T08:07:00Z">
            <w:rPr>
              <w:ins w:id="174" w:author="S1-211461" w:date="2021-05-21T11:51:00Z"/>
              <w:color w:val="00B050"/>
            </w:rPr>
          </w:rPrChange>
        </w:rPr>
        <w:pPrChange w:id="175" w:author="admin3" w:date="2021-05-18T09:46:00Z">
          <w:pPr>
            <w:pStyle w:val="B1"/>
          </w:pPr>
        </w:pPrChange>
      </w:pPr>
      <w:ins w:id="176" w:author="S1-211461" w:date="2021-05-21T11:51:00Z">
        <w:r>
          <w:rPr>
            <w:lang w:eastAsia="ko-KR"/>
          </w:rPr>
          <w:t>NOTE:</w:t>
        </w:r>
        <w:r>
          <w:rPr>
            <w:lang w:eastAsia="ko-KR"/>
          </w:rPr>
          <w:tab/>
          <w:t>external IP connectivity could be local break out or via the 5G core network.</w:t>
        </w:r>
      </w:ins>
    </w:p>
    <w:p w14:paraId="1DFA11C4" w14:textId="77777777" w:rsidR="0054566F" w:rsidRPr="0044475F" w:rsidRDefault="0054566F" w:rsidP="0054566F">
      <w:pPr>
        <w:pStyle w:val="B1"/>
        <w:rPr>
          <w:ins w:id="177" w:author="S1-211461" w:date="2021-05-21T11:51:00Z"/>
          <w:lang w:eastAsia="ko-KR"/>
          <w:rPrChange w:id="178" w:author="admin2" w:date="2021-05-17T08:07:00Z">
            <w:rPr>
              <w:ins w:id="179" w:author="S1-211461" w:date="2021-05-21T11:51:00Z"/>
              <w:color w:val="00B050"/>
              <w:lang w:val="en-US"/>
            </w:rPr>
          </w:rPrChange>
        </w:rPr>
      </w:pPr>
      <w:ins w:id="180" w:author="S1-211461" w:date="2021-05-21T11:51:00Z">
        <w:r w:rsidRPr="0044475F">
          <w:rPr>
            <w:lang w:eastAsia="ko-KR"/>
          </w:rPr>
          <w:t>-</w:t>
        </w:r>
        <w:r w:rsidRPr="0044475F">
          <w:rPr>
            <w:lang w:eastAsia="ko-KR"/>
          </w:rPr>
          <w:tab/>
        </w:r>
        <w:r w:rsidRPr="0044475F">
          <w:rPr>
            <w:lang w:eastAsia="ko-KR"/>
            <w:rPrChange w:id="181" w:author="admin2" w:date="2021-05-17T08:07:00Z">
              <w:rPr>
                <w:color w:val="00B050"/>
              </w:rPr>
            </w:rPrChange>
          </w:rPr>
          <w:t>connection types</w:t>
        </w:r>
        <w:r w:rsidRPr="00576EDE">
          <w:rPr>
            <w:lang w:eastAsia="ko-KR"/>
          </w:rPr>
          <w:t xml:space="preserve"> support by other PIN Elements</w:t>
        </w:r>
        <w:r>
          <w:rPr>
            <w:lang w:eastAsia="ko-KR"/>
          </w:rPr>
          <w:t xml:space="preserve"> </w:t>
        </w:r>
        <w:r w:rsidRPr="0044475F">
          <w:rPr>
            <w:lang w:eastAsia="ko-KR"/>
            <w:rPrChange w:id="182" w:author="admin2" w:date="2021-05-17T08:07:00Z">
              <w:rPr>
                <w:color w:val="00B050"/>
              </w:rPr>
            </w:rPrChange>
          </w:rPr>
          <w:t>(e.g. operator managed, non operator managed); and/or;</w:t>
        </w:r>
      </w:ins>
    </w:p>
    <w:p w14:paraId="2B147AB7" w14:textId="7A191F34" w:rsidR="0054566F" w:rsidRDefault="0054566F">
      <w:pPr>
        <w:pStyle w:val="B1"/>
        <w:rPr>
          <w:lang w:eastAsia="ko-KR"/>
        </w:rPr>
        <w:pPrChange w:id="183" w:author="S1-211461" w:date="2021-05-21T11:51:00Z">
          <w:pPr>
            <w:pStyle w:val="B1"/>
            <w:ind w:left="0" w:firstLine="0"/>
          </w:pPr>
        </w:pPrChange>
      </w:pPr>
      <w:ins w:id="184" w:author="S1-211461" w:date="2021-05-21T11:51:00Z">
        <w:r w:rsidRPr="0044475F">
          <w:rPr>
            <w:lang w:eastAsia="ko-KR"/>
          </w:rPr>
          <w:t>-</w:t>
        </w:r>
        <w:r w:rsidRPr="0044475F">
          <w:rPr>
            <w:lang w:eastAsia="ko-KR"/>
          </w:rPr>
          <w:tab/>
        </w:r>
        <w:r w:rsidRPr="0044475F">
          <w:rPr>
            <w:lang w:eastAsia="ko-KR"/>
            <w:rPrChange w:id="185" w:author="admin2" w:date="2021-05-17T08:07:00Z">
              <w:rPr>
                <w:color w:val="00B050"/>
              </w:rPr>
            </w:rPrChange>
          </w:rPr>
          <w:t>battery operated</w:t>
        </w:r>
        <w:r>
          <w:rPr>
            <w:lang w:eastAsia="ko-KR"/>
          </w:rPr>
          <w:t>.</w:t>
        </w:r>
      </w:ins>
    </w:p>
    <w:p w14:paraId="723CE8B9" w14:textId="77777777" w:rsidR="00580A86" w:rsidRPr="000D6532" w:rsidRDefault="00580A86" w:rsidP="00580A86">
      <w:pPr>
        <w:pStyle w:val="Heading2"/>
      </w:pPr>
      <w:bookmarkStart w:id="186" w:name="_Toc66910036"/>
      <w:bookmarkStart w:id="187" w:name="_Toc49943778"/>
      <w:bookmarkStart w:id="188" w:name="_Toc27760568"/>
      <w:r>
        <w:t>5.1A</w:t>
      </w:r>
      <w:r w:rsidRPr="000D6532">
        <w:tab/>
      </w:r>
      <w:r>
        <w:t>The lost dog</w:t>
      </w:r>
      <w:bookmarkEnd w:id="186"/>
      <w:r>
        <w:t xml:space="preserve"> </w:t>
      </w:r>
    </w:p>
    <w:p w14:paraId="25B907B5" w14:textId="77777777" w:rsidR="00580A86" w:rsidRDefault="00580A86" w:rsidP="00580A86">
      <w:pPr>
        <w:pStyle w:val="Heading3"/>
      </w:pPr>
      <w:bookmarkStart w:id="189" w:name="_Toc66910037"/>
      <w:r>
        <w:t>5.1A</w:t>
      </w:r>
      <w:r w:rsidRPr="000D6532">
        <w:t>.1</w:t>
      </w:r>
      <w:r w:rsidRPr="000D6532">
        <w:tab/>
        <w:t>Description</w:t>
      </w:r>
      <w:bookmarkEnd w:id="189"/>
    </w:p>
    <w:p w14:paraId="46696007" w14:textId="2AD1CD9C" w:rsidR="00580A86" w:rsidRDefault="00580A86" w:rsidP="00631594">
      <w:r>
        <w:t xml:space="preserve">As more and more Personal IoT Networks are deployed there starts to become </w:t>
      </w:r>
      <w:r w:rsidR="00376944">
        <w:t>ubiquitous</w:t>
      </w:r>
      <w:r>
        <w:t xml:space="preserve"> coverage provided by these networks.</w:t>
      </w:r>
      <w:r w:rsidR="00376944">
        <w:t xml:space="preserve"> </w:t>
      </w:r>
      <w:r>
        <w:t>This allows for new service offerings to be offered to subscribers. One such offering is where PIN network owners, via user and or service provider authorisation can allow nomadic (guest) PIN Elements to use their PIN networks to reach a specific service in the cloud or in their own personal PIN.</w:t>
      </w:r>
      <w:r w:rsidR="00376944">
        <w:t xml:space="preserve"> </w:t>
      </w:r>
      <w:r>
        <w:t>A small amount of bandwidth can be dedicated to this.</w:t>
      </w:r>
      <w:r w:rsidR="00376944">
        <w:t xml:space="preserve"> </w:t>
      </w:r>
      <w:r>
        <w:t xml:space="preserve">One such offering can </w:t>
      </w:r>
      <w:r w:rsidR="007F3E72">
        <w:t>be found here [17</w:t>
      </w:r>
      <w:r>
        <w:t>].</w:t>
      </w:r>
    </w:p>
    <w:p w14:paraId="5395CC00" w14:textId="09913588" w:rsidR="00580A86" w:rsidRDefault="00580A86" w:rsidP="00631594">
      <w:r>
        <w:t xml:space="preserve">In addition, the PIN network can contain multitude of devices, some using PIN direct </w:t>
      </w:r>
      <w:del w:id="190" w:author="S1-211458" w:date="2021-05-21T11:32:00Z">
        <w:r w:rsidDel="00EB278F">
          <w:delText xml:space="preserve">device </w:delText>
        </w:r>
      </w:del>
      <w:r>
        <w:t>connection’s that use operator managed spectrum and some that do not.</w:t>
      </w:r>
      <w:r w:rsidR="00376944">
        <w:t xml:space="preserve"> </w:t>
      </w:r>
      <w:r>
        <w:t>Figure 5.1A.1-1 shows a possible guest PIN Element obtaining access via a PIN2.</w:t>
      </w:r>
      <w:r w:rsidR="00376944">
        <w:t xml:space="preserve"> </w:t>
      </w:r>
      <w:r>
        <w:t>The user plane data is sent transparently (via a user plane pipe) from the guest PIN2 to a server in the cloud and then server communicates the user plane data to the smartphone (PIN Element) in PIN1.</w:t>
      </w:r>
    </w:p>
    <w:p w14:paraId="34C00593" w14:textId="77777777" w:rsidR="00580A86" w:rsidRDefault="00580A86" w:rsidP="00631594">
      <w:pPr>
        <w:pStyle w:val="NO"/>
      </w:pPr>
      <w:r>
        <w:t>NOTE 1:</w:t>
      </w:r>
      <w:r>
        <w:tab/>
        <w:t>The contents of the user plane is outside the scope of 3GPP.</w:t>
      </w:r>
    </w:p>
    <w:p w14:paraId="45A2AF9E" w14:textId="77777777" w:rsidR="00580A86" w:rsidRDefault="00580A86" w:rsidP="00376944">
      <w:pPr>
        <w:pStyle w:val="TH"/>
      </w:pPr>
      <w:r w:rsidRPr="004D1015">
        <w:rPr>
          <w:noProof/>
          <w:lang w:val="en-US"/>
        </w:rPr>
        <w:lastRenderedPageBreak/>
        <w:drawing>
          <wp:inline distT="0" distB="0" distL="0" distR="0" wp14:anchorId="796B3591" wp14:editId="20F303D3">
            <wp:extent cx="6122035"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2035" cy="3157855"/>
                    </a:xfrm>
                    <a:prstGeom prst="rect">
                      <a:avLst/>
                    </a:prstGeom>
                  </pic:spPr>
                </pic:pic>
              </a:graphicData>
            </a:graphic>
          </wp:inline>
        </w:drawing>
      </w:r>
    </w:p>
    <w:p w14:paraId="0D382ABA" w14:textId="77777777" w:rsidR="00580A86" w:rsidRPr="002620E2" w:rsidRDefault="00580A86" w:rsidP="00631594">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sidRPr="002E7FE1">
        <w:rPr>
          <w:rFonts w:eastAsia="SimSun"/>
          <w:lang w:eastAsia="zh-CN"/>
        </w:rPr>
        <w:t>.1-1</w:t>
      </w:r>
      <w:r w:rsidRPr="002E7FE1">
        <w:rPr>
          <w:rFonts w:eastAsia="SimSun"/>
        </w:rPr>
        <w:t>.</w:t>
      </w:r>
      <w:r w:rsidRPr="002E7FE1">
        <w:rPr>
          <w:rFonts w:eastAsia="SimSun"/>
          <w:lang w:eastAsia="zh-CN"/>
        </w:rPr>
        <w:t xml:space="preserve"> </w:t>
      </w:r>
      <w:r>
        <w:rPr>
          <w:rFonts w:eastAsia="SimSun"/>
          <w:lang w:eastAsia="zh-CN"/>
        </w:rPr>
        <w:t>Guest PIN Element accessing a PIN</w:t>
      </w:r>
    </w:p>
    <w:p w14:paraId="3ECBCB61" w14:textId="77777777" w:rsidR="00580A86" w:rsidRDefault="00580A86" w:rsidP="00580A86">
      <w:pPr>
        <w:pStyle w:val="Heading3"/>
      </w:pPr>
      <w:bookmarkStart w:id="191" w:name="_Toc66910038"/>
      <w:r>
        <w:t>5.1A</w:t>
      </w:r>
      <w:r w:rsidRPr="000D6532">
        <w:t>.2</w:t>
      </w:r>
      <w:r w:rsidRPr="000D6532">
        <w:tab/>
        <w:t>Pre-conditions</w:t>
      </w:r>
      <w:bookmarkEnd w:id="191"/>
    </w:p>
    <w:p w14:paraId="2B462FB7" w14:textId="54A5F6D0" w:rsidR="00580A86" w:rsidRDefault="00580A86" w:rsidP="00580A86">
      <w:pPr>
        <w:rPr>
          <w:lang w:eastAsia="ko-KR"/>
        </w:rPr>
      </w:pPr>
      <w:r>
        <w:rPr>
          <w:lang w:eastAsia="ko-KR"/>
        </w:rPr>
        <w:t>Florence (Usecase 5.1 as described in Clause 5.1) who lives at number 5 has installed her PIN.</w:t>
      </w:r>
      <w:r w:rsidR="00376944">
        <w:rPr>
          <w:lang w:eastAsia="ko-KR"/>
        </w:rPr>
        <w:t xml:space="preserve"> </w:t>
      </w:r>
      <w:r>
        <w:rPr>
          <w:lang w:eastAsia="ko-KR"/>
        </w:rPr>
        <w:t>Florence has signed up for the guest PIN Element offering from her MNOa.</w:t>
      </w:r>
    </w:p>
    <w:p w14:paraId="3EA15367" w14:textId="0A3732EC" w:rsidR="00580A86" w:rsidRDefault="00580A86" w:rsidP="00580A86">
      <w:pPr>
        <w:rPr>
          <w:lang w:eastAsia="ko-KR"/>
        </w:rPr>
      </w:pPr>
      <w:r w:rsidRPr="000112CB">
        <w:rPr>
          <w:lang w:eastAsia="ko-KR"/>
        </w:rPr>
        <w:t xml:space="preserve">Houses Number </w:t>
      </w:r>
      <w:r w:rsidRPr="00631594">
        <w:rPr>
          <w:lang w:eastAsia="ko-KR"/>
        </w:rPr>
        <w:t xml:space="preserve">7 and </w:t>
      </w:r>
      <w:r w:rsidRPr="000112CB">
        <w:rPr>
          <w:lang w:eastAsia="ko-KR"/>
        </w:rPr>
        <w:t xml:space="preserve">25 have installed PINs. </w:t>
      </w:r>
      <w:r w:rsidRPr="00631594">
        <w:rPr>
          <w:lang w:eastAsia="ko-KR"/>
        </w:rPr>
        <w:t xml:space="preserve">They have been given a discount by their respective </w:t>
      </w:r>
      <w:r>
        <w:rPr>
          <w:lang w:eastAsia="ko-KR"/>
        </w:rPr>
        <w:t>MNOs if they allow guest PIN Element usage of their PINs</w:t>
      </w:r>
      <w:r w:rsidRPr="000112CB">
        <w:rPr>
          <w:lang w:eastAsia="ko-KR"/>
        </w:rPr>
        <w:t xml:space="preserve">. </w:t>
      </w:r>
      <w:r>
        <w:rPr>
          <w:lang w:eastAsia="ko-KR"/>
        </w:rPr>
        <w:t>Guest PIN Elements only</w:t>
      </w:r>
      <w:r w:rsidRPr="00631594">
        <w:rPr>
          <w:lang w:eastAsia="ko-KR"/>
        </w:rPr>
        <w:t xml:space="preserve"> get small amount of bandwidth from the PIN Network.</w:t>
      </w:r>
      <w:r w:rsidR="00376944">
        <w:rPr>
          <w:lang w:eastAsia="ko-KR"/>
        </w:rPr>
        <w:t xml:space="preserve"> </w:t>
      </w:r>
    </w:p>
    <w:p w14:paraId="4E095AAD" w14:textId="77777777" w:rsidR="00580A86" w:rsidRPr="00631594" w:rsidRDefault="00580A86" w:rsidP="00580A86">
      <w:pPr>
        <w:rPr>
          <w:lang w:eastAsia="ko-KR"/>
        </w:rPr>
      </w:pPr>
      <w:r>
        <w:rPr>
          <w:lang w:eastAsia="ko-KR"/>
        </w:rPr>
        <w:t>Houses 7 MNOc connection is having issues and has no connectivity to the 5G system.</w:t>
      </w:r>
    </w:p>
    <w:p w14:paraId="57E88AE5" w14:textId="2F90EC77" w:rsidR="00580A86" w:rsidRDefault="00580A86" w:rsidP="00580A86">
      <w:pPr>
        <w:rPr>
          <w:lang w:eastAsia="ko-KR"/>
        </w:rPr>
      </w:pPr>
      <w:r w:rsidRPr="00631594">
        <w:rPr>
          <w:lang w:eastAsia="ko-KR"/>
        </w:rPr>
        <w:t xml:space="preserve">Adrian has a wearables PIN and has been given the same respective discount by his </w:t>
      </w:r>
      <w:r>
        <w:rPr>
          <w:lang w:eastAsia="ko-KR"/>
        </w:rPr>
        <w:t>MNOd</w:t>
      </w:r>
      <w:r w:rsidRPr="00631594">
        <w:rPr>
          <w:lang w:eastAsia="ko-KR"/>
        </w:rPr>
        <w:t>.</w:t>
      </w:r>
      <w:r w:rsidR="00376944">
        <w:rPr>
          <w:lang w:eastAsia="ko-KR"/>
        </w:rPr>
        <w:t xml:space="preserve"> </w:t>
      </w:r>
      <w:r>
        <w:rPr>
          <w:lang w:eastAsia="ko-KR"/>
        </w:rPr>
        <w:t>He has signed up as he is pet lover and wants lost dogs to be found.</w:t>
      </w:r>
    </w:p>
    <w:p w14:paraId="0F254A30" w14:textId="33EF85D3" w:rsidR="00580A86" w:rsidRDefault="00580A86" w:rsidP="00580A86">
      <w:pPr>
        <w:rPr>
          <w:lang w:eastAsia="ko-KR"/>
        </w:rPr>
      </w:pPr>
      <w:r>
        <w:rPr>
          <w:lang w:eastAsia="ko-KR"/>
        </w:rPr>
        <w:t>Ellen has a PIN network and has a PIN Element (dog collar) on her dog Pilot to keep a track of him, it is configured to be a guest PIN Element.</w:t>
      </w:r>
      <w:r w:rsidR="00376944">
        <w:rPr>
          <w:lang w:eastAsia="ko-KR"/>
        </w:rPr>
        <w:t xml:space="preserve"> </w:t>
      </w:r>
      <w:r>
        <w:rPr>
          <w:lang w:eastAsia="ko-KR"/>
        </w:rPr>
        <w:t xml:space="preserve">When the collar detects its outside of a geofence it will report its location </w:t>
      </w:r>
      <w:ins w:id="192" w:author="S1-211092" w:date="2021-05-21T11:58:00Z">
        <w:r w:rsidR="00C178B7">
          <w:rPr>
            <w:lang w:eastAsia="ko-KR"/>
          </w:rPr>
          <w:t>(10 bytes in length [18]</w:t>
        </w:r>
        <w:r w:rsidR="00C178B7">
          <w:rPr>
            <w:rStyle w:val="FootnoteReference"/>
            <w:lang w:eastAsia="ko-KR"/>
          </w:rPr>
          <w:footnoteReference w:id="4"/>
        </w:r>
        <w:r w:rsidR="00C178B7">
          <w:rPr>
            <w:lang w:eastAsia="ko-KR"/>
          </w:rPr>
          <w:t xml:space="preserve">) </w:t>
        </w:r>
      </w:ins>
      <w:r>
        <w:rPr>
          <w:lang w:eastAsia="ko-KR"/>
        </w:rPr>
        <w:t>and Ellen will be alerted</w:t>
      </w:r>
      <w:ins w:id="210" w:author="S1-211092" w:date="2021-05-21T11:58:00Z">
        <w:r w:rsidR="00C178B7">
          <w:rPr>
            <w:lang w:eastAsia="ko-KR"/>
          </w:rPr>
          <w:t xml:space="preserve"> within 1 second</w:t>
        </w:r>
      </w:ins>
      <w:r>
        <w:rPr>
          <w:lang w:eastAsia="ko-KR"/>
        </w:rPr>
        <w:t>.</w:t>
      </w:r>
      <w:r w:rsidR="00376944">
        <w:rPr>
          <w:lang w:eastAsia="ko-KR"/>
        </w:rPr>
        <w:t xml:space="preserve"> </w:t>
      </w:r>
      <w:r>
        <w:rPr>
          <w:lang w:eastAsia="ko-KR"/>
        </w:rPr>
        <w:t>Ellen uses MNOc.</w:t>
      </w:r>
      <w:r w:rsidR="00376944">
        <w:rPr>
          <w:lang w:eastAsia="ko-KR"/>
        </w:rPr>
        <w:t xml:space="preserve"> </w:t>
      </w:r>
      <w:r>
        <w:rPr>
          <w:lang w:eastAsia="ko-KR"/>
        </w:rPr>
        <w:t>According to the instructions that came with the dog collar it states it will report its location by using other PINs that have been deployed by people (e.g. doorbells, cameras, power sockets, watches etc) and that a person who deployed them has allowed them to use guest PINs.</w:t>
      </w:r>
      <w:r w:rsidR="00376944">
        <w:rPr>
          <w:lang w:eastAsia="ko-KR"/>
        </w:rPr>
        <w:t xml:space="preserve"> </w:t>
      </w:r>
      <w:r>
        <w:rPr>
          <w:lang w:eastAsia="ko-KR"/>
        </w:rPr>
        <w:t>The owner of the dog collar does not have to ask every PIN owner to allow access.</w:t>
      </w:r>
    </w:p>
    <w:p w14:paraId="249BC27F" w14:textId="77777777" w:rsidR="00580A86" w:rsidRPr="00631594" w:rsidRDefault="00580A86" w:rsidP="00580A86">
      <w:pPr>
        <w:rPr>
          <w:lang w:eastAsia="ko-KR"/>
        </w:rPr>
      </w:pPr>
      <w:r>
        <w:rPr>
          <w:lang w:eastAsia="ko-KR"/>
        </w:rPr>
        <w:t xml:space="preserve">MNOs provide a guarantee that guest PIN Elements will only consume X bytes a month. </w:t>
      </w:r>
    </w:p>
    <w:p w14:paraId="06813850" w14:textId="77777777" w:rsidR="00580A86" w:rsidRDefault="00580A86" w:rsidP="00580A86">
      <w:pPr>
        <w:pStyle w:val="Heading3"/>
      </w:pPr>
      <w:bookmarkStart w:id="211" w:name="_Toc66910039"/>
      <w:r>
        <w:t>5.1A.</w:t>
      </w:r>
      <w:r w:rsidRPr="000D6532">
        <w:t>3</w:t>
      </w:r>
      <w:r w:rsidRPr="000D6532">
        <w:tab/>
        <w:t>Service Flows</w:t>
      </w:r>
      <w:bookmarkEnd w:id="211"/>
    </w:p>
    <w:p w14:paraId="265A150E" w14:textId="77777777" w:rsidR="00580A86" w:rsidRPr="00631594" w:rsidRDefault="00580A86" w:rsidP="00580A86">
      <w:r w:rsidRPr="00631594">
        <w:t xml:space="preserve">Pilot is a very smart and naughty dog, he loves to explore the neighbourhood and is an escape artist. Ellen has put a PIN Element (i.e low power tracking device) on his collar which when it is outside of a geofence area reports Pilots location. One day Pilot chases some squirrels and escapes from the backyard. As he roams the neighbourhood he passes houses with PINs, his collar reports its location via Florences network (light bulb PIN element in House 5) to a dog tracking service. </w:t>
      </w:r>
    </w:p>
    <w:p w14:paraId="68E67234" w14:textId="77777777" w:rsidR="00580A86" w:rsidRDefault="00580A86" w:rsidP="00376944">
      <w:pPr>
        <w:pStyle w:val="TH"/>
        <w:rPr>
          <w:color w:val="1F497D"/>
        </w:rPr>
      </w:pPr>
      <w:r w:rsidRPr="004D1015">
        <w:rPr>
          <w:noProof/>
          <w:lang w:val="en-US"/>
        </w:rPr>
        <w:lastRenderedPageBreak/>
        <w:drawing>
          <wp:inline distT="0" distB="0" distL="0" distR="0" wp14:anchorId="25E66AC7" wp14:editId="139B25D1">
            <wp:extent cx="6122035"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1981200"/>
                    </a:xfrm>
                    <a:prstGeom prst="rect">
                      <a:avLst/>
                    </a:prstGeom>
                  </pic:spPr>
                </pic:pic>
              </a:graphicData>
            </a:graphic>
          </wp:inline>
        </w:drawing>
      </w:r>
    </w:p>
    <w:p w14:paraId="6BB836F7" w14:textId="77777777" w:rsidR="00580A86" w:rsidRPr="002620E2" w:rsidRDefault="00580A86" w:rsidP="00580A86">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Pr>
          <w:rFonts w:eastAsia="SimSun"/>
          <w:lang w:eastAsia="zh-CN"/>
        </w:rPr>
        <w:t>.3</w:t>
      </w:r>
      <w:r w:rsidRPr="002E7FE1">
        <w:rPr>
          <w:rFonts w:eastAsia="SimSun"/>
          <w:lang w:eastAsia="zh-CN"/>
        </w:rPr>
        <w:t>-1</w:t>
      </w:r>
      <w:r w:rsidRPr="002E7FE1">
        <w:rPr>
          <w:rFonts w:eastAsia="SimSun"/>
        </w:rPr>
        <w:t>.</w:t>
      </w:r>
      <w:r w:rsidRPr="002E7FE1">
        <w:rPr>
          <w:rFonts w:eastAsia="SimSun"/>
          <w:lang w:eastAsia="zh-CN"/>
        </w:rPr>
        <w:t xml:space="preserve"> </w:t>
      </w:r>
      <w:r>
        <w:rPr>
          <w:rFonts w:eastAsia="SimSun"/>
          <w:lang w:eastAsia="zh-CN"/>
        </w:rPr>
        <w:t>Pilot accessing Florence’s PIN</w:t>
      </w:r>
    </w:p>
    <w:p w14:paraId="15218829" w14:textId="6C20CDCF" w:rsidR="00580A86" w:rsidRPr="00631594" w:rsidRDefault="00580A86" w:rsidP="00580A86">
      <w:r w:rsidRPr="00631594">
        <w:t>House 7 is next, but as it has no connectivity the dog collar makes no report. He also passes Adrian who is in the park with his dog Pongo, Pilot says hello to Pongo and runs off. Adrian has a wearable PIN network and was listening to music so didn’t spot Pilot.</w:t>
      </w:r>
      <w:r w:rsidR="00376944">
        <w:t xml:space="preserve"> </w:t>
      </w:r>
      <w:r w:rsidRPr="00631594">
        <w:t xml:space="preserve">As Pilot passed his collar reported its location via Adrians PIN. </w:t>
      </w:r>
    </w:p>
    <w:p w14:paraId="42714C0F" w14:textId="77777777" w:rsidR="00580A86" w:rsidRDefault="00580A86" w:rsidP="00376944">
      <w:pPr>
        <w:pStyle w:val="TH"/>
        <w:rPr>
          <w:color w:val="1F497D"/>
        </w:rPr>
      </w:pPr>
      <w:r w:rsidRPr="00FF7400">
        <w:rPr>
          <w:noProof/>
          <w:lang w:val="en-US"/>
        </w:rPr>
        <w:drawing>
          <wp:inline distT="0" distB="0" distL="0" distR="0" wp14:anchorId="42068E61" wp14:editId="1090F5B5">
            <wp:extent cx="6122035" cy="17646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2035" cy="1764665"/>
                    </a:xfrm>
                    <a:prstGeom prst="rect">
                      <a:avLst/>
                    </a:prstGeom>
                  </pic:spPr>
                </pic:pic>
              </a:graphicData>
            </a:graphic>
          </wp:inline>
        </w:drawing>
      </w:r>
    </w:p>
    <w:p w14:paraId="42D0BED2" w14:textId="53DACE26" w:rsidR="00EF1EA0" w:rsidRDefault="00580A86" w:rsidP="00631594">
      <w:pPr>
        <w:pStyle w:val="TF"/>
      </w:pPr>
      <w:r w:rsidRPr="00631594">
        <w:t xml:space="preserve">Figure 5.1A.3-2. Pilot </w:t>
      </w:r>
      <w:r w:rsidRPr="00580A86">
        <w:rPr>
          <w:rFonts w:eastAsia="SimSun"/>
          <w:lang w:eastAsia="zh-CN"/>
        </w:rPr>
        <w:t>accessing</w:t>
      </w:r>
      <w:r w:rsidRPr="00631594">
        <w:t xml:space="preserve"> Adrians PIN. </w:t>
      </w:r>
    </w:p>
    <w:p w14:paraId="217B9517" w14:textId="0FA4ED31" w:rsidR="00580A86" w:rsidRPr="00631594" w:rsidRDefault="00580A86" w:rsidP="00580A86">
      <w:r w:rsidRPr="00631594">
        <w:t>Ellen is out grocery shopping and gets notifications on her phone, Pilot was seen at 1:10pm outside House 5 (House 7 also has a PIN but had no 5G connectivity) and later in the park near the dog park area. Ellen pays for her grocery’s and starts home.</w:t>
      </w:r>
      <w:r w:rsidR="00376944">
        <w:t xml:space="preserve"> </w:t>
      </w:r>
      <w:r w:rsidRPr="00631594">
        <w:t xml:space="preserve">She sees on her smartphone Pilot has stopped at his favourite spot which happens to be by House 25 whose PIN Element door lock picked up pilots tracking device. </w:t>
      </w:r>
    </w:p>
    <w:p w14:paraId="1D1352D2" w14:textId="77777777" w:rsidR="00580A86" w:rsidRPr="000D6532" w:rsidRDefault="00580A86" w:rsidP="00580A86">
      <w:pPr>
        <w:pStyle w:val="Heading3"/>
      </w:pPr>
      <w:bookmarkStart w:id="212" w:name="_Toc66910040"/>
      <w:r>
        <w:t>5.1A</w:t>
      </w:r>
      <w:r w:rsidRPr="000D6532">
        <w:t>.4</w:t>
      </w:r>
      <w:r w:rsidRPr="000D6532">
        <w:tab/>
        <w:t>Post-conditions</w:t>
      </w:r>
      <w:bookmarkEnd w:id="212"/>
    </w:p>
    <w:p w14:paraId="095D165D" w14:textId="480B79E4" w:rsidR="00580A86" w:rsidRPr="00631594" w:rsidRDefault="00580A86" w:rsidP="00580A86">
      <w:r w:rsidRPr="00631594">
        <w:t>Ellen picks up naughty Pilot and takes him home. House 5, 25 and Adrian are not even aware that Pilot was by them.</w:t>
      </w:r>
      <w:r w:rsidR="00376944">
        <w:t xml:space="preserve"> </w:t>
      </w:r>
      <w:r w:rsidRPr="00631594">
        <w:t>They are aware that some bandwidth was used but not by whom.</w:t>
      </w:r>
    </w:p>
    <w:p w14:paraId="532F999E" w14:textId="77777777" w:rsidR="00580A86" w:rsidRPr="000D6532" w:rsidRDefault="00580A86" w:rsidP="00580A86">
      <w:pPr>
        <w:pStyle w:val="Heading3"/>
      </w:pPr>
      <w:bookmarkStart w:id="213" w:name="_Toc66910041"/>
      <w:r>
        <w:t>5.1A</w:t>
      </w:r>
      <w:r w:rsidRPr="000D6532">
        <w:t>.5</w:t>
      </w:r>
      <w:r w:rsidRPr="000D6532">
        <w:tab/>
      </w:r>
      <w:r>
        <w:t>Existing</w:t>
      </w:r>
      <w:r w:rsidRPr="000D6532">
        <w:t xml:space="preserve"> </w:t>
      </w:r>
      <w:r>
        <w:t>features partly or fully covering the use case functionality</w:t>
      </w:r>
      <w:bookmarkEnd w:id="213"/>
    </w:p>
    <w:p w14:paraId="64252633" w14:textId="77777777" w:rsidR="00580A86" w:rsidRDefault="00580A86" w:rsidP="00580A86">
      <w:r>
        <w:t>3GPP 22.261 [2] clause 6.14 contains requirements regarding IoT devices accessing 5G system using a relay UE.</w:t>
      </w:r>
    </w:p>
    <w:p w14:paraId="003770A3" w14:textId="77777777" w:rsidR="00580A86" w:rsidRDefault="00580A86" w:rsidP="00580A86">
      <w:r>
        <w:t>The requirements seem to imply that the relay UE is required to know the identity of the remote UE which is not the case in this situation.</w:t>
      </w:r>
    </w:p>
    <w:p w14:paraId="69E8C539" w14:textId="77777777" w:rsidR="00580A86" w:rsidRDefault="00580A86" w:rsidP="00580A86">
      <w:r>
        <w:t>It is unclear what information is to be collected if you have relay UEs chained together to support a remote UE, however the remote UE and one of the relay UEs uses non operator managed direct device connection.</w:t>
      </w:r>
    </w:p>
    <w:p w14:paraId="21E31BC3" w14:textId="77777777" w:rsidR="00580A86" w:rsidRDefault="00580A86" w:rsidP="00580A86">
      <w:pPr>
        <w:pStyle w:val="B1"/>
        <w:ind w:left="0" w:firstLine="0"/>
        <w:rPr>
          <w:rFonts w:eastAsia="DengXian"/>
          <w:lang w:eastAsia="zh-CN"/>
        </w:rPr>
      </w:pPr>
      <w:r>
        <w:rPr>
          <w:rFonts w:eastAsia="DengXian"/>
          <w:lang w:eastAsia="zh-CN"/>
        </w:rPr>
        <w:t>3GPP TS 22.261 [2] clause 6.9.2.1 has the following requirements:</w:t>
      </w:r>
    </w:p>
    <w:p w14:paraId="20ACD9F7" w14:textId="77777777" w:rsidR="00580A86" w:rsidRPr="00A26F3E" w:rsidRDefault="00580A86" w:rsidP="00580A86">
      <w:pPr>
        <w:spacing w:after="120"/>
        <w:rPr>
          <w:lang w:val="en-US"/>
        </w:rPr>
      </w:pPr>
      <w:r w:rsidRPr="00C95C03">
        <w:rPr>
          <w:lang w:val="en-US"/>
        </w:rPr>
        <w:t xml:space="preserve">The 5G system shall support the relaying of traffic between a remote UE and a gNB using </w:t>
      </w:r>
      <w:r w:rsidRPr="00074830">
        <w:rPr>
          <w:lang w:val="en-US"/>
        </w:rPr>
        <w:t>one or more</w:t>
      </w:r>
      <w:r>
        <w:rPr>
          <w:lang w:val="en-US"/>
        </w:rPr>
        <w:t xml:space="preserve"> r</w:t>
      </w:r>
      <w:r w:rsidRPr="00C95C03">
        <w:rPr>
          <w:rFonts w:eastAsia="Malgun Gothic"/>
          <w:lang w:val="en-US"/>
        </w:rPr>
        <w:t>elay UEs</w:t>
      </w:r>
      <w:r w:rsidRPr="00C95C03">
        <w:rPr>
          <w:lang w:val="en-US"/>
        </w:rPr>
        <w:t>.</w:t>
      </w:r>
    </w:p>
    <w:p w14:paraId="22328F35" w14:textId="440A9F3C" w:rsidR="00580A86" w:rsidRDefault="00580A86" w:rsidP="00580A86">
      <w:pPr>
        <w:rPr>
          <w:lang w:eastAsia="ko-KR"/>
        </w:rPr>
      </w:pP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rsidRPr="00846DE5">
        <w:rPr>
          <w:lang w:eastAsia="ko-KR"/>
        </w:rPr>
        <w:t>.</w:t>
      </w:r>
      <w:r w:rsidR="00376944">
        <w:rPr>
          <w:lang w:eastAsia="ko-KR"/>
        </w:rPr>
        <w:t xml:space="preserve"> </w:t>
      </w:r>
    </w:p>
    <w:p w14:paraId="08AC99C2" w14:textId="77777777" w:rsidR="00580A86" w:rsidRDefault="00580A86" w:rsidP="00580A86">
      <w:r>
        <w:t xml:space="preserve">The above requirements in </w:t>
      </w:r>
      <w:r>
        <w:rPr>
          <w:rFonts w:eastAsia="DengXian"/>
          <w:lang w:eastAsia="zh-CN"/>
        </w:rPr>
        <w:t xml:space="preserve">3GPP TS 22.261 [2] </w:t>
      </w:r>
      <w:r>
        <w:t>are very specific and limiting in that they use the term UE, a UE is a subset of what a PIN element can be.</w:t>
      </w:r>
    </w:p>
    <w:p w14:paraId="60934F1D" w14:textId="77777777" w:rsidR="00580A86" w:rsidRDefault="00580A86" w:rsidP="00580A86">
      <w:pPr>
        <w:rPr>
          <w:lang w:eastAsia="ko-KR"/>
        </w:rPr>
      </w:pPr>
      <w:r>
        <w:rPr>
          <w:lang w:eastAsia="ko-KR"/>
        </w:rPr>
        <w:lastRenderedPageBreak/>
        <w:t>3GPP TS 22.278 [5] clause 7B contains requirements for indirect communications, specifically it has the following text</w:t>
      </w:r>
    </w:p>
    <w:p w14:paraId="0E4EE8C0" w14:textId="77777777" w:rsidR="00580A86" w:rsidRPr="00631594" w:rsidRDefault="00580A86" w:rsidP="00580A86">
      <w:pPr>
        <w:rPr>
          <w:i/>
          <w:lang w:eastAsia="ko-KR"/>
        </w:rPr>
      </w:pPr>
      <w:r w:rsidRPr="00631594">
        <w:rPr>
          <w:rFonts w:eastAsia="Calibri"/>
          <w:i/>
          <w:lang w:val="en-US"/>
        </w:rPr>
        <w:t xml:space="preserve">The </w:t>
      </w:r>
      <w:r w:rsidRPr="00631594">
        <w:rPr>
          <w:rFonts w:eastAsia="SimSun"/>
          <w:i/>
          <w:noProof/>
          <w:lang w:eastAsia="zh-CN"/>
        </w:rPr>
        <w:t>Evolved</w:t>
      </w:r>
      <w:r w:rsidRPr="00631594">
        <w:rPr>
          <w:rFonts w:eastAsia="Calibri"/>
          <w:i/>
          <w:lang w:val="en-US"/>
        </w:rPr>
        <w:t xml:space="preserve"> ProSe Remote UE has the functionality to directly connect to the EPC without an </w:t>
      </w:r>
      <w:r w:rsidRPr="00631594">
        <w:rPr>
          <w:rFonts w:eastAsia="SimSun"/>
          <w:i/>
          <w:noProof/>
          <w:lang w:eastAsia="zh-CN"/>
        </w:rPr>
        <w:t>Evolved</w:t>
      </w:r>
      <w:r w:rsidRPr="00631594">
        <w:rPr>
          <w:rFonts w:eastAsia="Calibri"/>
          <w:i/>
          <w:lang w:val="en-US"/>
        </w:rPr>
        <w:t xml:space="preserve"> ProSe UE-to-Network Relay</w:t>
      </w:r>
    </w:p>
    <w:p w14:paraId="0443BFBB" w14:textId="16675D7E" w:rsidR="00580A86" w:rsidRDefault="00580A86" w:rsidP="00580A86">
      <w:r>
        <w:t>The above text require the Remote UE to support direct network connections which is not the case for PIN Element.</w:t>
      </w:r>
      <w:r w:rsidR="00376944">
        <w:t xml:space="preserve"> </w:t>
      </w:r>
    </w:p>
    <w:p w14:paraId="361F2254" w14:textId="77777777" w:rsidR="00580A86" w:rsidRPr="000D6532" w:rsidRDefault="00580A86" w:rsidP="00580A86">
      <w:pPr>
        <w:pStyle w:val="Heading3"/>
      </w:pPr>
      <w:bookmarkStart w:id="214" w:name="_Toc66910042"/>
      <w:r>
        <w:t>5.1A</w:t>
      </w:r>
      <w:r w:rsidRPr="000D6532">
        <w:t>.6</w:t>
      </w:r>
      <w:r w:rsidRPr="000D6532">
        <w:tab/>
      </w:r>
      <w:r>
        <w:t>Potential</w:t>
      </w:r>
      <w:r w:rsidRPr="000D6532">
        <w:t xml:space="preserve"> </w:t>
      </w:r>
      <w:r>
        <w:t xml:space="preserve">New </w:t>
      </w:r>
      <w:r w:rsidRPr="000D6532">
        <w:t>Requirements</w:t>
      </w:r>
      <w:r>
        <w:t xml:space="preserve"> needed to support the use case</w:t>
      </w:r>
      <w:bookmarkEnd w:id="214"/>
    </w:p>
    <w:p w14:paraId="6374CF99" w14:textId="0C236A0A" w:rsidR="00580A86" w:rsidRPr="00631594" w:rsidRDefault="00580A86" w:rsidP="00580A86">
      <w:pPr>
        <w:rPr>
          <w:lang w:eastAsia="ko-KR"/>
        </w:rPr>
      </w:pPr>
      <w:r>
        <w:rPr>
          <w:lang w:eastAsia="ko-KR"/>
        </w:rPr>
        <w:t>[PR.5.1A.6-1]</w:t>
      </w:r>
      <w:r>
        <w:rPr>
          <w:lang w:eastAsia="ko-KR"/>
        </w:rPr>
        <w:tab/>
        <w:t xml:space="preserve">The 5G system shall be able to support </w:t>
      </w:r>
      <w:r w:rsidRPr="00631594">
        <w:rPr>
          <w:lang w:eastAsia="ko-KR"/>
        </w:rPr>
        <w:t xml:space="preserve">privacy and identity protection of the guest PIN Elements of a PIN network, e.g. information </w:t>
      </w:r>
      <w:r w:rsidRPr="00580A86">
        <w:rPr>
          <w:lang w:eastAsia="ko-KR"/>
        </w:rPr>
        <w:t>may be</w:t>
      </w:r>
      <w:r w:rsidRPr="00631594">
        <w:rPr>
          <w:lang w:eastAsia="ko-KR"/>
        </w:rPr>
        <w:t xml:space="preserve"> made available to the 5G system subject to MNO and regulatory requirements.</w:t>
      </w:r>
    </w:p>
    <w:p w14:paraId="134D0DAE" w14:textId="443CB19D" w:rsidR="00580A86" w:rsidRDefault="00580A86" w:rsidP="00631594">
      <w:pPr>
        <w:rPr>
          <w:lang w:eastAsia="ko-KR"/>
        </w:rPr>
      </w:pPr>
      <w:r>
        <w:rPr>
          <w:lang w:eastAsia="ko-KR"/>
        </w:rPr>
        <w:t>[PR.5.1A.6-2]</w:t>
      </w:r>
      <w:r>
        <w:rPr>
          <w:lang w:eastAsia="ko-KR"/>
        </w:rPr>
        <w:tab/>
        <w:t>The 5G system shall be able to collect charging information related to data exchanged via a PIN network by a guest PIN Element, e.g. timestamp for start and stop of communications, amount of data sent/received, etc.</w:t>
      </w:r>
    </w:p>
    <w:p w14:paraId="0E1291AC" w14:textId="77777777" w:rsidR="00580A86" w:rsidRDefault="00580A86" w:rsidP="00580A86">
      <w:pPr>
        <w:pStyle w:val="EditorsNote"/>
        <w:rPr>
          <w:lang w:eastAsia="ko-KR"/>
        </w:rPr>
      </w:pPr>
      <w:r>
        <w:rPr>
          <w:lang w:eastAsia="ko-KR"/>
        </w:rPr>
        <w:t>Editor’s note:</w:t>
      </w:r>
      <w:r>
        <w:rPr>
          <w:lang w:eastAsia="ko-KR"/>
        </w:rPr>
        <w:tab/>
        <w:t>Exact list of charging information is FFS.</w:t>
      </w:r>
    </w:p>
    <w:p w14:paraId="34B54DC0" w14:textId="77777777" w:rsidR="008736CA" w:rsidRPr="000D6532" w:rsidRDefault="008736CA" w:rsidP="008736CA">
      <w:pPr>
        <w:pStyle w:val="Heading2"/>
      </w:pPr>
      <w:bookmarkStart w:id="215" w:name="_Toc66910043"/>
      <w:r>
        <w:t>5.2</w:t>
      </w:r>
      <w:r w:rsidRPr="000D6532">
        <w:tab/>
      </w:r>
      <w:r>
        <w:t>Positioning with VR and AR</w:t>
      </w:r>
      <w:bookmarkEnd w:id="187"/>
      <w:bookmarkEnd w:id="215"/>
      <w:r>
        <w:t xml:space="preserve"> </w:t>
      </w:r>
      <w:bookmarkEnd w:id="188"/>
    </w:p>
    <w:p w14:paraId="2A748E1A" w14:textId="77777777" w:rsidR="008736CA" w:rsidRDefault="008736CA" w:rsidP="008736CA">
      <w:pPr>
        <w:pStyle w:val="Heading3"/>
      </w:pPr>
      <w:bookmarkStart w:id="216" w:name="_Toc27760569"/>
      <w:bookmarkStart w:id="217" w:name="_Toc49943779"/>
      <w:bookmarkStart w:id="218" w:name="_Toc66910044"/>
      <w:r>
        <w:t>5.2</w:t>
      </w:r>
      <w:r w:rsidRPr="000D6532">
        <w:t>.1</w:t>
      </w:r>
      <w:r w:rsidRPr="000D6532">
        <w:tab/>
        <w:t>Description</w:t>
      </w:r>
      <w:bookmarkEnd w:id="216"/>
      <w:bookmarkEnd w:id="217"/>
      <w:bookmarkEnd w:id="218"/>
    </w:p>
    <w:p w14:paraId="547C3CA2" w14:textId="77777777" w:rsidR="008736CA" w:rsidRPr="0005036E" w:rsidRDefault="008736CA" w:rsidP="008736CA">
      <w:r>
        <w:rPr>
          <w:rFonts w:hint="eastAsia"/>
        </w:rPr>
        <w:t>It</w:t>
      </w:r>
      <w:r>
        <w:t xml:space="preserve"> </w:t>
      </w:r>
      <w:r>
        <w:rPr>
          <w:rFonts w:hint="eastAsia"/>
        </w:rPr>
        <w:t>is</w:t>
      </w:r>
      <w:r>
        <w:t xml:space="preserve"> more and more </w:t>
      </w:r>
      <w:r>
        <w:rPr>
          <w:rFonts w:hint="eastAsia"/>
        </w:rPr>
        <w:t>popular</w:t>
      </w:r>
      <w:r>
        <w:t xml:space="preserve"> </w:t>
      </w:r>
      <w:r>
        <w:rPr>
          <w:rFonts w:hint="eastAsia"/>
        </w:rPr>
        <w:t>that</w:t>
      </w:r>
      <w:r>
        <w:t xml:space="preserve"> </w:t>
      </w:r>
      <w:r>
        <w:rPr>
          <w:rFonts w:hint="eastAsia"/>
        </w:rPr>
        <w:t>i</w:t>
      </w:r>
      <w:r w:rsidRPr="00CA6788">
        <w:t xml:space="preserve">mmersive visual and </w:t>
      </w:r>
      <w:r>
        <w:t>game</w:t>
      </w:r>
      <w:r w:rsidRPr="00CA6788">
        <w:t xml:space="preserve"> </w:t>
      </w:r>
      <w:r>
        <w:rPr>
          <w:rFonts w:hint="eastAsia"/>
        </w:rPr>
        <w:t>with</w:t>
      </w:r>
      <w:r>
        <w:t xml:space="preserve"> </w:t>
      </w:r>
      <w:r>
        <w:rPr>
          <w:rFonts w:hint="eastAsia"/>
        </w:rPr>
        <w:t>the</w:t>
      </w:r>
      <w:r>
        <w:t xml:space="preserve"> </w:t>
      </w:r>
      <w:r>
        <w:rPr>
          <w:rFonts w:hint="eastAsia"/>
        </w:rPr>
        <w:t>development</w:t>
      </w:r>
      <w:r>
        <w:t xml:space="preserve"> </w:t>
      </w:r>
      <w:r>
        <w:rPr>
          <w:rFonts w:hint="eastAsia"/>
        </w:rPr>
        <w:t>of</w:t>
      </w:r>
      <w:r>
        <w:t xml:space="preserve"> AR </w:t>
      </w:r>
      <w:r>
        <w:rPr>
          <w:rFonts w:hint="eastAsia"/>
        </w:rPr>
        <w:t>and</w:t>
      </w:r>
      <w:r>
        <w:t xml:space="preserve"> VR</w:t>
      </w:r>
      <w:r>
        <w:rPr>
          <w:rFonts w:hint="eastAsia"/>
        </w:rPr>
        <w:t>.</w:t>
      </w:r>
      <w:r>
        <w:t xml:space="preserve"> People are always looking for a</w:t>
      </w:r>
      <w:r w:rsidRPr="00AC6528">
        <w:t xml:space="preserve"> realistic and interactive experience</w:t>
      </w:r>
      <w:r>
        <w:t xml:space="preserve"> in the virtual and mixed world. Position tracking of UE devices (such as glasses, Handheld, and wearable devices) is crucial for the interactive </w:t>
      </w:r>
      <w:r w:rsidRPr="00AC6528">
        <w:t>experience</w:t>
      </w:r>
      <w:r>
        <w:t>.</w:t>
      </w:r>
    </w:p>
    <w:p w14:paraId="3D2EEDBD" w14:textId="77777777" w:rsidR="008736CA" w:rsidRDefault="008736CA" w:rsidP="008736CA">
      <w:pPr>
        <w:pStyle w:val="Heading3"/>
      </w:pPr>
      <w:bookmarkStart w:id="219" w:name="_Toc27760570"/>
      <w:bookmarkStart w:id="220" w:name="_Toc49943780"/>
      <w:bookmarkStart w:id="221" w:name="_Toc66910045"/>
      <w:r>
        <w:t>5.2</w:t>
      </w:r>
      <w:r w:rsidRPr="000D6532">
        <w:t>.2</w:t>
      </w:r>
      <w:r w:rsidRPr="000D6532">
        <w:tab/>
        <w:t>Pre-conditions</w:t>
      </w:r>
      <w:bookmarkEnd w:id="219"/>
      <w:bookmarkEnd w:id="220"/>
      <w:bookmarkEnd w:id="221"/>
    </w:p>
    <w:p w14:paraId="4C635229" w14:textId="2AFEA2BC" w:rsidR="008736CA" w:rsidRDefault="008736CA" w:rsidP="008736CA">
      <w:r>
        <w:t xml:space="preserve">The PIN </w:t>
      </w:r>
      <w:r w:rsidR="0025425E">
        <w:t xml:space="preserve">Element </w:t>
      </w:r>
      <w:r>
        <w:t>(termed for</w:t>
      </w:r>
      <w:r w:rsidRPr="00262071">
        <w:t xml:space="preserve"> </w:t>
      </w:r>
      <w:r>
        <w:t xml:space="preserve">glasses, smartphone, etc. wearable devices, power point, light bulb etc.) can send out signals that can enable other PIN </w:t>
      </w:r>
      <w:r w:rsidR="0025425E">
        <w:t>Element</w:t>
      </w:r>
      <w:r w:rsidR="00290458">
        <w:t>s</w:t>
      </w:r>
      <w:r w:rsidR="0025425E">
        <w:t xml:space="preserve"> </w:t>
      </w:r>
      <w:r>
        <w:t xml:space="preserve">to measure and conduct positioning based on the measurements from the signals. The PIN user is aware that they need to position a number of PIN </w:t>
      </w:r>
      <w:r w:rsidR="0025425E">
        <w:t xml:space="preserve">Elements </w:t>
      </w:r>
      <w:r>
        <w:t xml:space="preserve">in their room / house so that their PIN </w:t>
      </w:r>
      <w:r w:rsidR="0025425E">
        <w:t xml:space="preserve">Elements </w:t>
      </w:r>
      <w:r>
        <w:t>that participate in AR/VR games can provide precise position into AR/VR games.</w:t>
      </w:r>
    </w:p>
    <w:p w14:paraId="1953DB52" w14:textId="3CF9382B" w:rsidR="008736CA" w:rsidRDefault="008736CA" w:rsidP="008736CA">
      <w:r>
        <w:t xml:space="preserve">The PIN Devices use </w:t>
      </w:r>
      <w:ins w:id="222" w:author="S1-211458" w:date="2021-05-21T11:33:00Z">
        <w:r w:rsidR="00EB278F">
          <w:t xml:space="preserve">PIN </w:t>
        </w:r>
      </w:ins>
      <w:r>
        <w:t xml:space="preserve">direct </w:t>
      </w:r>
      <w:del w:id="223" w:author="S1-211458" w:date="2021-05-21T11:33:00Z">
        <w:r w:rsidDel="00EB278F">
          <w:delText xml:space="preserve">device </w:delText>
        </w:r>
      </w:del>
      <w:r>
        <w:t xml:space="preserve">connections to communicate with each other. </w:t>
      </w:r>
    </w:p>
    <w:p w14:paraId="411185E5" w14:textId="653EBAC0" w:rsidR="008736CA" w:rsidRDefault="008736CA" w:rsidP="008736CA">
      <w:pPr>
        <w:rPr>
          <w:lang w:eastAsia="zh-CN"/>
        </w:rPr>
      </w:pPr>
      <w:r>
        <w:rPr>
          <w:lang w:eastAsia="zh-CN"/>
        </w:rPr>
        <w:t xml:space="preserve">There is an immersive game called NEXGalaxy. In the game, the BOAT(s) are chasing and competing for limited resources on different planets in the universe. Each player has control of the speed and direction of a BOAT with a smartphone (PIN </w:t>
      </w:r>
      <w:r w:rsidR="0025425E">
        <w:rPr>
          <w:lang w:eastAsia="zh-CN"/>
        </w:rPr>
        <w:t>Element</w:t>
      </w:r>
      <w:r>
        <w:rPr>
          <w:lang w:eastAsia="zh-CN"/>
        </w:rPr>
        <w:t xml:space="preserve">). Each player is also viewing the planet with the glasses (PIN </w:t>
      </w:r>
      <w:r w:rsidR="0025425E">
        <w:rPr>
          <w:lang w:eastAsia="zh-CN"/>
        </w:rPr>
        <w:t>Element</w:t>
      </w:r>
      <w:r>
        <w:rPr>
          <w:lang w:eastAsia="zh-CN"/>
        </w:rPr>
        <w:t>) they are wearing. The BOAT can also be moved laterally if the controller/player walks or jumps left and right. Depending where the player stands in the room dictates where the player starts in the game e.g. which lane etc.</w:t>
      </w:r>
      <w:r w:rsidR="00376944">
        <w:rPr>
          <w:lang w:eastAsia="zh-CN"/>
        </w:rPr>
        <w:t xml:space="preserve"> </w:t>
      </w:r>
      <w:r>
        <w:rPr>
          <w:lang w:eastAsia="zh-CN"/>
        </w:rPr>
        <w:t>When the game console was setup that hosts the NEXGalaxy game the user (PIN User) had to enter the game consoles position in the room, including room rough dimensions and a rough map of major obstacles e.g. sofa, dining table etc.</w:t>
      </w:r>
      <w:r w:rsidR="00376944">
        <w:rPr>
          <w:lang w:eastAsia="zh-CN"/>
        </w:rPr>
        <w:t xml:space="preserve"> </w:t>
      </w:r>
      <w:ins w:id="224" w:author="S1-211092" w:date="2021-05-21T11:59:00Z">
        <w:r w:rsidR="00C178B7">
          <w:rPr>
            <w:lang w:eastAsia="zh-CN"/>
          </w:rPr>
          <w:t xml:space="preserve">The map is such that participants in the game are kept at least half a bodies distance from obstacles. </w:t>
        </w:r>
      </w:ins>
      <w:r>
        <w:rPr>
          <w:lang w:eastAsia="zh-CN"/>
        </w:rPr>
        <w:t>This allows the game console to allow a person to move around in the room without hitting obstacles there as the game requires a lot of movement, the movement being reflected as actions in the game. E.g. in NEXGalaxy there is volcano that you can look around, the game console can setup the AR such as a dining table could be the volcano and as person walks around the dining able they walk around the volcano.</w:t>
      </w:r>
      <w:r w:rsidR="00376944">
        <w:rPr>
          <w:lang w:eastAsia="zh-CN"/>
        </w:rPr>
        <w:t xml:space="preserve"> </w:t>
      </w:r>
      <w:r>
        <w:rPr>
          <w:lang w:eastAsia="zh-CN"/>
        </w:rPr>
        <w:t>Players also jump to perform actions in the game, however as a person jumps they change their position in the room and the game display has to adapt to ensure the person does not hit a table, sofa, chair etc.</w:t>
      </w:r>
    </w:p>
    <w:p w14:paraId="584A895E" w14:textId="785F6F7C" w:rsidR="008736CA" w:rsidRDefault="008736CA" w:rsidP="008736CA">
      <w:pPr>
        <w:rPr>
          <w:lang w:eastAsia="zh-CN"/>
        </w:rPr>
      </w:pPr>
      <w:r>
        <w:rPr>
          <w:lang w:eastAsia="zh-CN"/>
        </w:rPr>
        <w:t xml:space="preserve">Friends Yuan and Xun each other their own smartphone (PIN </w:t>
      </w:r>
      <w:r w:rsidR="0025425E">
        <w:rPr>
          <w:lang w:eastAsia="zh-CN"/>
        </w:rPr>
        <w:t>Element</w:t>
      </w:r>
      <w:r>
        <w:rPr>
          <w:lang w:eastAsia="zh-CN"/>
        </w:rPr>
        <w:t xml:space="preserve">) and a smartring (PIN </w:t>
      </w:r>
      <w:r w:rsidR="0025425E">
        <w:rPr>
          <w:lang w:eastAsia="zh-CN"/>
        </w:rPr>
        <w:t>Element</w:t>
      </w:r>
      <w:r>
        <w:rPr>
          <w:lang w:eastAsia="zh-CN"/>
        </w:rPr>
        <w:t xml:space="preserve">). Yuan owns a pair of VR glasses (PIN </w:t>
      </w:r>
      <w:r w:rsidR="0025425E">
        <w:rPr>
          <w:lang w:eastAsia="zh-CN"/>
        </w:rPr>
        <w:t>Element</w:t>
      </w:r>
      <w:r>
        <w:rPr>
          <w:lang w:eastAsia="zh-CN"/>
        </w:rPr>
        <w:t>). Each has configured a personal PIN:</w:t>
      </w:r>
    </w:p>
    <w:p w14:paraId="3E84B98F" w14:textId="0044E735" w:rsidR="008736CA" w:rsidRDefault="008736CA" w:rsidP="008736CA">
      <w:pPr>
        <w:pStyle w:val="B1"/>
        <w:rPr>
          <w:lang w:eastAsia="zh-CN"/>
        </w:rPr>
      </w:pPr>
      <w:r>
        <w:rPr>
          <w:lang w:eastAsia="zh-CN"/>
        </w:rPr>
        <w:t>-</w:t>
      </w:r>
      <w:r>
        <w:rPr>
          <w:lang w:eastAsia="zh-CN"/>
        </w:rPr>
        <w:tab/>
        <w:t xml:space="preserve">Yuan’s PIN consists of the following PIN </w:t>
      </w:r>
      <w:r w:rsidR="00290458">
        <w:rPr>
          <w:lang w:eastAsia="zh-CN"/>
        </w:rPr>
        <w:t>Elements</w:t>
      </w:r>
      <w:r>
        <w:rPr>
          <w:lang w:eastAsia="zh-CN"/>
        </w:rPr>
        <w:t>: her smartphone, smartring, 2 VR glasses, a number of smart home automation devices e.g. power socket, light bulbs;</w:t>
      </w:r>
    </w:p>
    <w:p w14:paraId="04CF77B2" w14:textId="6E667E58" w:rsidR="008736CA" w:rsidRDefault="008736CA" w:rsidP="008736CA">
      <w:pPr>
        <w:pStyle w:val="B1"/>
        <w:rPr>
          <w:lang w:eastAsia="zh-CN"/>
        </w:rPr>
      </w:pPr>
      <w:r>
        <w:rPr>
          <w:lang w:eastAsia="zh-CN"/>
        </w:rPr>
        <w:t>-</w:t>
      </w:r>
      <w:r>
        <w:rPr>
          <w:lang w:eastAsia="zh-CN"/>
        </w:rPr>
        <w:tab/>
        <w:t xml:space="preserve">Xun’s PIN consists of the following PIN </w:t>
      </w:r>
      <w:r w:rsidR="0025425E">
        <w:rPr>
          <w:lang w:eastAsia="zh-CN"/>
        </w:rPr>
        <w:t>Elements</w:t>
      </w:r>
      <w:r>
        <w:rPr>
          <w:lang w:eastAsia="zh-CN"/>
        </w:rPr>
        <w:t>: her smartphone and smartring.</w:t>
      </w:r>
    </w:p>
    <w:p w14:paraId="262FABDA" w14:textId="6D09E89C" w:rsidR="008736CA" w:rsidRDefault="008736CA" w:rsidP="008736CA">
      <w:pPr>
        <w:rPr>
          <w:lang w:eastAsia="zh-CN"/>
        </w:rPr>
      </w:pPr>
      <w:r>
        <w:rPr>
          <w:lang w:eastAsia="zh-CN"/>
        </w:rPr>
        <w:t xml:space="preserve">Each PIN </w:t>
      </w:r>
      <w:r w:rsidR="0025425E">
        <w:rPr>
          <w:lang w:eastAsia="zh-CN"/>
        </w:rPr>
        <w:t xml:space="preserve">Element </w:t>
      </w:r>
      <w:r>
        <w:rPr>
          <w:lang w:eastAsia="zh-CN"/>
        </w:rPr>
        <w:t>has at least an accelerometer in it.</w:t>
      </w:r>
    </w:p>
    <w:p w14:paraId="0DE088EA" w14:textId="77777777" w:rsidR="008736CA" w:rsidRDefault="008736CA" w:rsidP="008736CA">
      <w:pPr>
        <w:rPr>
          <w:lang w:eastAsia="zh-CN"/>
        </w:rPr>
      </w:pPr>
      <w:r>
        <w:rPr>
          <w:lang w:eastAsia="zh-CN"/>
        </w:rPr>
        <w:t>Yuan has subscribed to a service from her service provider to provide an operator managed games service that among other things provides the ability to provide accurate absolute positioning. This operator managed game services uses the operator direct device connections capability using the operators managed spectrum.</w:t>
      </w:r>
    </w:p>
    <w:p w14:paraId="79F12DC1" w14:textId="77777777" w:rsidR="008736CA" w:rsidRDefault="008736CA" w:rsidP="008736CA">
      <w:pPr>
        <w:pStyle w:val="Heading3"/>
      </w:pPr>
      <w:bookmarkStart w:id="225" w:name="_Toc27760571"/>
      <w:bookmarkStart w:id="226" w:name="_Toc49943781"/>
      <w:bookmarkStart w:id="227" w:name="_Toc66910046"/>
      <w:r>
        <w:lastRenderedPageBreak/>
        <w:t>5.2.</w:t>
      </w:r>
      <w:r w:rsidRPr="000D6532">
        <w:t>3</w:t>
      </w:r>
      <w:r w:rsidRPr="000D6532">
        <w:tab/>
        <w:t>Service Flows</w:t>
      </w:r>
      <w:bookmarkEnd w:id="225"/>
      <w:bookmarkEnd w:id="226"/>
      <w:bookmarkEnd w:id="227"/>
    </w:p>
    <w:p w14:paraId="34754085" w14:textId="138CAD17" w:rsidR="008736CA" w:rsidRDefault="008736CA" w:rsidP="008736CA">
      <w:r>
        <w:rPr>
          <w:rFonts w:hint="eastAsia"/>
          <w:lang w:eastAsia="zh-CN"/>
        </w:rPr>
        <w:t>Y</w:t>
      </w:r>
      <w:r>
        <w:rPr>
          <w:lang w:eastAsia="zh-CN"/>
        </w:rPr>
        <w:t xml:space="preserve">uan and her friend Xun want to play the </w:t>
      </w:r>
      <w:r>
        <w:rPr>
          <w:rFonts w:hint="eastAsia"/>
        </w:rPr>
        <w:t>i</w:t>
      </w:r>
      <w:r w:rsidRPr="00CA6788">
        <w:t>mmersive</w:t>
      </w:r>
      <w:r>
        <w:rPr>
          <w:lang w:eastAsia="zh-CN"/>
        </w:rPr>
        <w:t xml:space="preserve"> game NEXGalaxy in Yuan’s home. They want to enjoy virtual scenarios and real interaction in Yuan home through some PIN </w:t>
      </w:r>
      <w:r w:rsidR="001439FA">
        <w:rPr>
          <w:lang w:eastAsia="zh-CN"/>
        </w:rPr>
        <w:t xml:space="preserve">Elements </w:t>
      </w:r>
      <w:r>
        <w:t>(e.g. glasses, smartphone, and wearable devices).</w:t>
      </w:r>
      <w:r w:rsidR="00376944">
        <w:t xml:space="preserve"> </w:t>
      </w:r>
      <w:r>
        <w:t xml:space="preserve">Yuan scans a QR code on Xun’s smartphone (PIN </w:t>
      </w:r>
      <w:r w:rsidR="001439FA">
        <w:t>Element</w:t>
      </w:r>
      <w:r>
        <w:t xml:space="preserve">) screen so that Yuan can allow Xun to play the game via Yuan smartphone (PIN </w:t>
      </w:r>
      <w:r w:rsidR="001439FA">
        <w:t>Element</w:t>
      </w:r>
      <w:r>
        <w:t>).</w:t>
      </w:r>
      <w:r w:rsidR="00376944">
        <w:t xml:space="preserve"> </w:t>
      </w:r>
      <w:r>
        <w:t xml:space="preserve">Yuan also lets Xun borrow one of her VR glasses (PIN </w:t>
      </w:r>
      <w:r w:rsidR="001439FA">
        <w:t>Element</w:t>
      </w:r>
      <w:r>
        <w:t>).</w:t>
      </w:r>
      <w:r w:rsidR="00376944">
        <w:t xml:space="preserve"> </w:t>
      </w:r>
      <w:r>
        <w:t xml:space="preserve">Xun configures her smartphone (PIN </w:t>
      </w:r>
      <w:r w:rsidR="001439FA">
        <w:t>Element</w:t>
      </w:r>
      <w:r>
        <w:t xml:space="preserve">) to communicate with the borrowed set of VR glasses (PIN </w:t>
      </w:r>
      <w:r w:rsidR="001439FA">
        <w:t>Element</w:t>
      </w:r>
      <w:r>
        <w:t>).</w:t>
      </w:r>
    </w:p>
    <w:p w14:paraId="11390E74" w14:textId="6E6D59D9" w:rsidR="008736CA" w:rsidRPr="00D21BE6" w:rsidRDefault="008736CA" w:rsidP="008736CA">
      <w:pPr>
        <w:pStyle w:val="B1"/>
        <w:rPr>
          <w:rFonts w:eastAsia="Times New Roman"/>
        </w:rPr>
      </w:pPr>
      <w:r>
        <w:rPr>
          <w:lang w:eastAsia="zh-CN"/>
        </w:rPr>
        <w:t>-</w:t>
      </w:r>
      <w:r>
        <w:rPr>
          <w:lang w:eastAsia="zh-CN"/>
        </w:rPr>
        <w:tab/>
        <w:t xml:space="preserve">Yuan </w:t>
      </w:r>
      <w:r w:rsidRPr="00D21BE6">
        <w:rPr>
          <w:rFonts w:eastAsia="Times New Roman"/>
        </w:rPr>
        <w:t>and</w:t>
      </w:r>
      <w:r>
        <w:rPr>
          <w:lang w:eastAsia="zh-CN"/>
        </w:rPr>
        <w:t xml:space="preserve"> Xun put on some VR glasses (PIN </w:t>
      </w:r>
      <w:r w:rsidR="001439FA">
        <w:rPr>
          <w:lang w:eastAsia="zh-CN"/>
        </w:rPr>
        <w:t>Element</w:t>
      </w:r>
      <w:r>
        <w:rPr>
          <w:lang w:eastAsia="zh-CN"/>
        </w:rPr>
        <w:t xml:space="preserve">) and hold their </w:t>
      </w:r>
      <w:r>
        <w:t xml:space="preserve">smartphone (PIN </w:t>
      </w:r>
      <w:r w:rsidR="001439FA">
        <w:t>Element</w:t>
      </w:r>
      <w:r>
        <w:t xml:space="preserve">) and began the games. They each control a BOAT. </w:t>
      </w:r>
      <w:r>
        <w:rPr>
          <w:lang w:eastAsia="zh-CN"/>
        </w:rPr>
        <w:t xml:space="preserve">They start </w:t>
      </w:r>
      <w:r w:rsidRPr="00D21BE6">
        <w:rPr>
          <w:rFonts w:eastAsia="Times New Roman"/>
        </w:rPr>
        <w:t xml:space="preserve">the BOAT </w:t>
      </w:r>
      <w:r>
        <w:rPr>
          <w:rFonts w:eastAsia="Times New Roman"/>
        </w:rPr>
        <w:t xml:space="preserve">using the smartphone (PIN </w:t>
      </w:r>
      <w:r w:rsidR="001439FA">
        <w:rPr>
          <w:rFonts w:eastAsia="Times New Roman"/>
        </w:rPr>
        <w:t>Element</w:t>
      </w:r>
      <w:r>
        <w:rPr>
          <w:rFonts w:eastAsia="Times New Roman"/>
        </w:rPr>
        <w:t xml:space="preserve">) </w:t>
      </w:r>
      <w:r w:rsidRPr="00D21BE6">
        <w:rPr>
          <w:rFonts w:eastAsia="Times New Roman"/>
        </w:rPr>
        <w:t xml:space="preserve">at the same time from the Base in MARs and compete to see who get to the Volcano first. </w:t>
      </w:r>
    </w:p>
    <w:p w14:paraId="54EC2D57" w14:textId="741CBAF0"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hint="eastAsia"/>
        </w:rPr>
        <w:t>Y</w:t>
      </w:r>
      <w:r w:rsidRPr="00D21BE6">
        <w:rPr>
          <w:rFonts w:eastAsia="Times New Roman"/>
        </w:rPr>
        <w:t xml:space="preserve">uan starts more quickly by controlling the </w:t>
      </w:r>
      <w:r>
        <w:rPr>
          <w:rFonts w:eastAsia="Times New Roman"/>
        </w:rPr>
        <w:t xml:space="preserve">BOAT using the smartphone (PIN </w:t>
      </w:r>
      <w:r w:rsidR="001439FA">
        <w:rPr>
          <w:rFonts w:eastAsia="Times New Roman"/>
        </w:rPr>
        <w:t>Element</w:t>
      </w:r>
      <w:r>
        <w:rPr>
          <w:rFonts w:eastAsia="Times New Roman"/>
        </w:rPr>
        <w:t>)</w:t>
      </w:r>
      <w:r w:rsidRPr="00D21BE6">
        <w:rPr>
          <w:rFonts w:eastAsia="Times New Roman"/>
        </w:rPr>
        <w:t>.</w:t>
      </w:r>
    </w:p>
    <w:p w14:paraId="03943B1A" w14:textId="0D3C729D"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hint="eastAsia"/>
        </w:rPr>
        <w:t>X</w:t>
      </w:r>
      <w:r w:rsidRPr="00D21BE6">
        <w:rPr>
          <w:rFonts w:eastAsia="Times New Roman"/>
        </w:rPr>
        <w:t xml:space="preserve">un launches a missile targeting Yuan by </w:t>
      </w:r>
      <w:r>
        <w:rPr>
          <w:rFonts w:eastAsia="Times New Roman"/>
        </w:rPr>
        <w:t xml:space="preserve">using the smartphone (PIN </w:t>
      </w:r>
      <w:r w:rsidR="001439FA">
        <w:rPr>
          <w:rFonts w:eastAsia="Times New Roman"/>
        </w:rPr>
        <w:t>Element</w:t>
      </w:r>
      <w:r>
        <w:rPr>
          <w:rFonts w:eastAsia="Times New Roman"/>
        </w:rPr>
        <w:t>) to aim at Yuan</w:t>
      </w:r>
      <w:r w:rsidRPr="00D21BE6">
        <w:rPr>
          <w:rFonts w:eastAsia="Times New Roman"/>
        </w:rPr>
        <w:t>.</w:t>
      </w:r>
    </w:p>
    <w:p w14:paraId="68ABF569" w14:textId="77777777"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rPr>
        <w:t>Yuan jumps right and left to avoid the missile.</w:t>
      </w:r>
    </w:p>
    <w:p w14:paraId="27F2BA5A" w14:textId="6305BA63"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rPr>
        <w:t xml:space="preserve">During the time when Yuan tries to avoid the missile, Xun accelerates her BOAT through the </w:t>
      </w:r>
      <w:r>
        <w:rPr>
          <w:rFonts w:eastAsia="Times New Roman"/>
        </w:rPr>
        <w:t>smartphone</w:t>
      </w:r>
      <w:r w:rsidRPr="00D21BE6">
        <w:rPr>
          <w:rFonts w:eastAsia="Times New Roman"/>
        </w:rPr>
        <w:t xml:space="preserve"> </w:t>
      </w:r>
      <w:r>
        <w:rPr>
          <w:rFonts w:eastAsia="Times New Roman"/>
        </w:rPr>
        <w:t xml:space="preserve">(PIN </w:t>
      </w:r>
      <w:r w:rsidR="001439FA">
        <w:rPr>
          <w:rFonts w:eastAsia="Times New Roman"/>
        </w:rPr>
        <w:t>Element</w:t>
      </w:r>
      <w:r>
        <w:rPr>
          <w:rFonts w:eastAsia="Times New Roman"/>
        </w:rPr>
        <w:t xml:space="preserve">) </w:t>
      </w:r>
      <w:r w:rsidRPr="00D21BE6">
        <w:rPr>
          <w:rFonts w:eastAsia="Times New Roman"/>
        </w:rPr>
        <w:t>and begin</w:t>
      </w:r>
      <w:r>
        <w:rPr>
          <w:rFonts w:eastAsia="Times New Roman"/>
        </w:rPr>
        <w:t>s</w:t>
      </w:r>
      <w:r w:rsidRPr="00D21BE6">
        <w:rPr>
          <w:rFonts w:eastAsia="Times New Roman"/>
        </w:rPr>
        <w:t xml:space="preserve"> to lead</w:t>
      </w:r>
      <w:r>
        <w:rPr>
          <w:rFonts w:eastAsia="Times New Roman"/>
        </w:rPr>
        <w:t xml:space="preserve"> in the race</w:t>
      </w:r>
      <w:r w:rsidRPr="00D21BE6">
        <w:rPr>
          <w:rFonts w:eastAsia="Times New Roman"/>
        </w:rPr>
        <w:t>.</w:t>
      </w:r>
    </w:p>
    <w:p w14:paraId="25E3D62E" w14:textId="77777777" w:rsidR="008736CA" w:rsidRDefault="008736CA" w:rsidP="008736CA">
      <w:pPr>
        <w:pStyle w:val="B1"/>
        <w:rPr>
          <w:lang w:eastAsia="zh-CN"/>
        </w:rPr>
      </w:pPr>
      <w:r>
        <w:rPr>
          <w:rFonts w:eastAsia="Times New Roman"/>
        </w:rPr>
        <w:t>-</w:t>
      </w:r>
      <w:r>
        <w:rPr>
          <w:rFonts w:eastAsia="Times New Roman"/>
        </w:rPr>
        <w:tab/>
      </w:r>
      <w:r w:rsidRPr="00D21BE6">
        <w:rPr>
          <w:rFonts w:eastAsia="Times New Roman"/>
        </w:rPr>
        <w:t>Xun wins the game. She walks off the plane and turns her head around to check the views around the volca</w:t>
      </w:r>
      <w:r>
        <w:rPr>
          <w:rFonts w:eastAsia="Times New Roman"/>
        </w:rPr>
        <w:t>n</w:t>
      </w:r>
      <w:r w:rsidRPr="00D21BE6">
        <w:rPr>
          <w:rFonts w:eastAsia="Times New Roman"/>
        </w:rPr>
        <w:t>o. It’s really beautiful</w:t>
      </w:r>
      <w:r>
        <w:rPr>
          <w:lang w:eastAsia="zh-CN"/>
        </w:rPr>
        <w:t>.</w:t>
      </w:r>
    </w:p>
    <w:p w14:paraId="309C6121" w14:textId="77777777" w:rsidR="008736CA" w:rsidRDefault="008736CA" w:rsidP="008736CA">
      <w:pPr>
        <w:rPr>
          <w:lang w:eastAsia="zh-CN"/>
        </w:rPr>
      </w:pPr>
      <w:r>
        <w:rPr>
          <w:rFonts w:hint="eastAsia"/>
          <w:lang w:eastAsia="zh-CN"/>
        </w:rPr>
        <w:t>Y</w:t>
      </w:r>
      <w:r>
        <w:rPr>
          <w:lang w:eastAsia="zh-CN"/>
        </w:rPr>
        <w:t>uan and Xun feel excited about the games. They continue to play the game about an hour.</w:t>
      </w:r>
    </w:p>
    <w:p w14:paraId="7A46EE39" w14:textId="77777777" w:rsidR="008736CA" w:rsidRPr="000D6532" w:rsidRDefault="008736CA" w:rsidP="008736CA">
      <w:pPr>
        <w:pStyle w:val="Heading3"/>
      </w:pPr>
      <w:bookmarkStart w:id="228" w:name="_Toc27760572"/>
      <w:bookmarkStart w:id="229" w:name="_Toc49943782"/>
      <w:bookmarkStart w:id="230" w:name="_Toc66910047"/>
      <w:r>
        <w:t>5.2</w:t>
      </w:r>
      <w:r w:rsidRPr="000D6532">
        <w:t>.4</w:t>
      </w:r>
      <w:r w:rsidRPr="000D6532">
        <w:tab/>
        <w:t>Post-conditions</w:t>
      </w:r>
      <w:bookmarkEnd w:id="228"/>
      <w:bookmarkEnd w:id="229"/>
      <w:bookmarkEnd w:id="230"/>
    </w:p>
    <w:p w14:paraId="0E2E0C9A" w14:textId="54C536CD" w:rsidR="008736CA" w:rsidRPr="0005036E" w:rsidRDefault="008736CA" w:rsidP="008736CA">
      <w:pPr>
        <w:rPr>
          <w:lang w:eastAsia="zh-CN"/>
        </w:rPr>
      </w:pPr>
      <w:r>
        <w:rPr>
          <w:rFonts w:hint="eastAsia"/>
          <w:lang w:eastAsia="zh-CN"/>
        </w:rPr>
        <w:t>Y</w:t>
      </w:r>
      <w:r>
        <w:rPr>
          <w:lang w:eastAsia="zh-CN"/>
        </w:rPr>
        <w:t xml:space="preserve">uan and Xun take off their glasses (PIN </w:t>
      </w:r>
      <w:r w:rsidR="001439FA">
        <w:rPr>
          <w:lang w:eastAsia="zh-CN"/>
        </w:rPr>
        <w:t>Element</w:t>
      </w:r>
      <w:r>
        <w:rPr>
          <w:lang w:eastAsia="zh-CN"/>
        </w:rPr>
        <w:t xml:space="preserve">) and put their smartphone (PIN </w:t>
      </w:r>
      <w:r w:rsidR="001439FA">
        <w:rPr>
          <w:lang w:eastAsia="zh-CN"/>
        </w:rPr>
        <w:t>Element</w:t>
      </w:r>
      <w:r>
        <w:rPr>
          <w:lang w:eastAsia="zh-CN"/>
        </w:rPr>
        <w:t>) down. They are discussing the details in the game and check the details through replay on their smartphones.</w:t>
      </w:r>
    </w:p>
    <w:p w14:paraId="17A62838" w14:textId="77777777" w:rsidR="008736CA" w:rsidRPr="000D6532" w:rsidRDefault="008736CA" w:rsidP="008736CA">
      <w:pPr>
        <w:pStyle w:val="Heading3"/>
      </w:pPr>
      <w:bookmarkStart w:id="231" w:name="_Toc49943783"/>
      <w:bookmarkStart w:id="232" w:name="_Toc66910048"/>
      <w:r>
        <w:t>5.2</w:t>
      </w:r>
      <w:r w:rsidRPr="000D6532">
        <w:t>.5</w:t>
      </w:r>
      <w:r w:rsidRPr="000D6532">
        <w:tab/>
      </w:r>
      <w:r>
        <w:t>Existing</w:t>
      </w:r>
      <w:r w:rsidRPr="000D6532">
        <w:t xml:space="preserve"> </w:t>
      </w:r>
      <w:r>
        <w:t>features partly or fully covering the use case functionality</w:t>
      </w:r>
      <w:bookmarkEnd w:id="231"/>
      <w:bookmarkEnd w:id="232"/>
    </w:p>
    <w:p w14:paraId="5C61AFA1" w14:textId="77777777" w:rsidR="008736CA" w:rsidRDefault="008736CA" w:rsidP="008736CA">
      <w:r>
        <w:t xml:space="preserve">None identified. </w:t>
      </w:r>
    </w:p>
    <w:p w14:paraId="2A9B91AD" w14:textId="77777777" w:rsidR="008736CA" w:rsidRPr="000D6532" w:rsidRDefault="008736CA" w:rsidP="008736CA">
      <w:pPr>
        <w:pStyle w:val="Heading3"/>
      </w:pPr>
      <w:bookmarkStart w:id="233" w:name="_Toc27760574"/>
      <w:bookmarkStart w:id="234" w:name="_Toc49943784"/>
      <w:bookmarkStart w:id="235" w:name="_Toc66910049"/>
      <w:r>
        <w:t>5.2</w:t>
      </w:r>
      <w:r w:rsidRPr="000D6532">
        <w:t>.6</w:t>
      </w:r>
      <w:r w:rsidRPr="000D6532">
        <w:tab/>
      </w:r>
      <w:r>
        <w:t>Potential</w:t>
      </w:r>
      <w:r w:rsidRPr="000D6532">
        <w:t xml:space="preserve"> </w:t>
      </w:r>
      <w:r>
        <w:t xml:space="preserve">New </w:t>
      </w:r>
      <w:r w:rsidRPr="000D6532">
        <w:t>Requirements</w:t>
      </w:r>
      <w:r>
        <w:t xml:space="preserve"> needed to support the use case</w:t>
      </w:r>
      <w:bookmarkEnd w:id="233"/>
      <w:bookmarkEnd w:id="234"/>
      <w:bookmarkEnd w:id="235"/>
    </w:p>
    <w:p w14:paraId="031AC078" w14:textId="77777777" w:rsidR="00AD18A8" w:rsidRDefault="00AD18A8" w:rsidP="00AD18A8">
      <w:r>
        <w:rPr>
          <w:rFonts w:eastAsia="Calibri"/>
          <w:lang w:val="en-US"/>
        </w:rPr>
        <w:t xml:space="preserve">[PR 5.2.6-1] </w:t>
      </w:r>
      <w:r>
        <w:t>The 5G system shall support that a PIN Element may be a member of more than one PIN.</w:t>
      </w:r>
    </w:p>
    <w:p w14:paraId="34567763" w14:textId="77777777" w:rsidR="00AD18A8" w:rsidRDefault="00AD18A8" w:rsidP="00AD18A8">
      <w:r>
        <w:rPr>
          <w:rFonts w:eastAsia="Calibri"/>
          <w:lang w:val="en-US"/>
        </w:rPr>
        <w:t xml:space="preserve">[PR 5.2.6-2] </w:t>
      </w:r>
      <w:r>
        <w:t>The 5G system shall support a PIN Element being added or removed from a PIN by an authorised 3</w:t>
      </w:r>
      <w:r w:rsidRPr="00F91F2D">
        <w:rPr>
          <w:vertAlign w:val="superscript"/>
        </w:rPr>
        <w:t>rd</w:t>
      </w:r>
      <w:r>
        <w:t xml:space="preserve"> party.</w:t>
      </w:r>
    </w:p>
    <w:p w14:paraId="742EE8DB" w14:textId="0AA102F4" w:rsidR="00AD18A8" w:rsidRDefault="00AD18A8" w:rsidP="00AD18A8">
      <w:r>
        <w:rPr>
          <w:rFonts w:eastAsia="Calibri"/>
          <w:lang w:val="en-US"/>
        </w:rPr>
        <w:t xml:space="preserve">[PR 5.2.6-3] </w:t>
      </w:r>
      <w:r>
        <w:t xml:space="preserve">The 5G system shall enable </w:t>
      </w:r>
      <w:ins w:id="236" w:author="S1-211458" w:date="2021-05-21T11:37:00Z">
        <w:r w:rsidR="001F789C">
          <w:t>PIN direct connections</w:t>
        </w:r>
      </w:ins>
      <w:del w:id="237" w:author="S1-211458" w:date="2021-05-21T11:37:00Z">
        <w:r w:rsidDel="001F789C">
          <w:delText>direct device communications</w:delText>
        </w:r>
      </w:del>
      <w:r>
        <w:t xml:space="preserve"> between PIN Elements in a PIN to use licensed spectrum (under the control of a MNO) or between PIN Elements to use unlicensed spectrum (</w:t>
      </w:r>
      <w:r w:rsidRPr="0051487B">
        <w:t>may be under the control of the MNO, or not</w:t>
      </w:r>
      <w:r>
        <w:t>).</w:t>
      </w:r>
    </w:p>
    <w:p w14:paraId="46A80CE0" w14:textId="77777777" w:rsidR="00AD18A8" w:rsidRDefault="00AD18A8" w:rsidP="00AD18A8">
      <w:r>
        <w:rPr>
          <w:rFonts w:eastAsia="Calibri"/>
          <w:lang w:val="en-US"/>
        </w:rPr>
        <w:t xml:space="preserve">[PR 5.2.6-4] </w:t>
      </w:r>
      <w:r>
        <w:t>The 5G system shall be able to support positioning for PIN Elements in a PIN.</w:t>
      </w:r>
    </w:p>
    <w:p w14:paraId="32ED857D" w14:textId="77777777" w:rsidR="008736CA" w:rsidRPr="000D6532" w:rsidRDefault="008736CA" w:rsidP="008736CA">
      <w:pPr>
        <w:pStyle w:val="Heading2"/>
      </w:pPr>
      <w:bookmarkStart w:id="238" w:name="_Toc49943785"/>
      <w:bookmarkStart w:id="239" w:name="_Toc66910050"/>
      <w:r>
        <w:t>5.3</w:t>
      </w:r>
      <w:r w:rsidRPr="000D6532">
        <w:tab/>
      </w:r>
      <w:r>
        <w:t xml:space="preserve">Media share within PINs </w:t>
      </w:r>
      <w:r w:rsidRPr="000D6532">
        <w:t>Use case</w:t>
      </w:r>
      <w:bookmarkEnd w:id="238"/>
      <w:bookmarkEnd w:id="239"/>
    </w:p>
    <w:p w14:paraId="5D26CA00" w14:textId="77777777" w:rsidR="008736CA" w:rsidRPr="000D6532" w:rsidRDefault="008736CA" w:rsidP="008736CA">
      <w:pPr>
        <w:pStyle w:val="Heading3"/>
      </w:pPr>
      <w:bookmarkStart w:id="240" w:name="_Toc49943786"/>
      <w:bookmarkStart w:id="241" w:name="_Toc66910051"/>
      <w:r>
        <w:t>5.3</w:t>
      </w:r>
      <w:r w:rsidRPr="000D6532">
        <w:t>.1</w:t>
      </w:r>
      <w:r w:rsidRPr="000D6532">
        <w:tab/>
        <w:t>Description</w:t>
      </w:r>
      <w:bookmarkEnd w:id="240"/>
      <w:bookmarkEnd w:id="241"/>
    </w:p>
    <w:p w14:paraId="342047AE" w14:textId="6678DA43" w:rsidR="008736CA" w:rsidRDefault="008736CA" w:rsidP="008736CA">
      <w:pPr>
        <w:rPr>
          <w:lang w:eastAsia="zh-CN"/>
        </w:rPr>
      </w:pPr>
      <w:r>
        <w:t xml:space="preserve">Nowadays a person has many electronic devices, such as smart phone, TV, earbuds, speaker, watch, </w:t>
      </w:r>
      <w:r>
        <w:rPr>
          <w:rFonts w:hint="eastAsia"/>
          <w:lang w:eastAsia="zh-CN"/>
        </w:rPr>
        <w:t>and</w:t>
      </w:r>
      <w:r>
        <w:t xml:space="preserve"> </w:t>
      </w:r>
      <w:r>
        <w:rPr>
          <w:rFonts w:hint="eastAsia"/>
          <w:lang w:eastAsia="zh-CN"/>
        </w:rPr>
        <w:t>AR</w:t>
      </w:r>
      <w:r>
        <w:t xml:space="preserve"> </w:t>
      </w:r>
      <w:r>
        <w:rPr>
          <w:rFonts w:hint="eastAsia"/>
          <w:lang w:eastAsia="zh-CN"/>
        </w:rPr>
        <w:t>glasses</w:t>
      </w:r>
      <w:r>
        <w:rPr>
          <w:lang w:eastAsia="zh-CN"/>
        </w:rPr>
        <w:t xml:space="preserve"> (known as PIN </w:t>
      </w:r>
      <w:r w:rsidR="001439FA">
        <w:rPr>
          <w:lang w:eastAsia="zh-CN"/>
        </w:rPr>
        <w:t>Elements</w:t>
      </w:r>
      <w:r>
        <w:rPr>
          <w:lang w:eastAsia="zh-CN"/>
        </w:rPr>
        <w:t>)</w:t>
      </w:r>
      <w:r>
        <w:rPr>
          <w:rFonts w:hint="eastAsia"/>
          <w:lang w:eastAsia="zh-CN"/>
        </w:rPr>
        <w:t>.</w:t>
      </w:r>
      <w:r>
        <w:rPr>
          <w:lang w:eastAsia="zh-CN"/>
        </w:rPr>
        <w:t xml:space="preserve"> Ideally the user should be able to choose the device he/she wants to watch the video/listen to the audio among all the devices the user has, with simple operation, without interruption the media being watched.</w:t>
      </w:r>
    </w:p>
    <w:p w14:paraId="556AA458" w14:textId="455A30DA" w:rsidR="008736CA" w:rsidRDefault="008736CA" w:rsidP="008736CA">
      <w:pPr>
        <w:rPr>
          <w:lang w:eastAsia="zh-CN"/>
        </w:rPr>
      </w:pPr>
      <w:r>
        <w:rPr>
          <w:lang w:eastAsia="zh-CN"/>
        </w:rPr>
        <w:t xml:space="preserve">The media transmitted by a PIN </w:t>
      </w:r>
      <w:r w:rsidR="001439FA">
        <w:rPr>
          <w:lang w:eastAsia="zh-CN"/>
        </w:rPr>
        <w:t xml:space="preserve">Element </w:t>
      </w:r>
      <w:r>
        <w:rPr>
          <w:lang w:eastAsia="zh-CN"/>
        </w:rPr>
        <w:t>could voice, video, Game audio/video and other type of data traffic. The media could be generated locally in the PIN network or from application server. Media share within PINs mean:</w:t>
      </w:r>
    </w:p>
    <w:p w14:paraId="772F9E67" w14:textId="77777777" w:rsidR="008736CA" w:rsidRDefault="008736CA" w:rsidP="008736CA">
      <w:pPr>
        <w:pStyle w:val="B1"/>
        <w:rPr>
          <w:lang w:eastAsia="zh-CN"/>
        </w:rPr>
      </w:pPr>
      <w:r>
        <w:rPr>
          <w:lang w:eastAsia="zh-CN"/>
        </w:rPr>
        <w:t>-</w:t>
      </w:r>
      <w:r>
        <w:rPr>
          <w:lang w:eastAsia="zh-CN"/>
        </w:rPr>
        <w:tab/>
        <w:t xml:space="preserve">the owner of PIN could choose any device to play the media; or </w:t>
      </w:r>
    </w:p>
    <w:p w14:paraId="78DCDED5" w14:textId="184D22B0" w:rsidR="008736CA" w:rsidRDefault="008736CA" w:rsidP="008736CA">
      <w:pPr>
        <w:pStyle w:val="B1"/>
        <w:rPr>
          <w:lang w:eastAsia="zh-CN"/>
        </w:rPr>
      </w:pPr>
      <w:r>
        <w:rPr>
          <w:lang w:eastAsia="zh-CN"/>
        </w:rPr>
        <w:t>-</w:t>
      </w:r>
      <w:r>
        <w:rPr>
          <w:lang w:eastAsia="zh-CN"/>
        </w:rPr>
        <w:tab/>
        <w:t xml:space="preserve">the owner of PIN could switch from one PIN </w:t>
      </w:r>
      <w:r w:rsidR="001439FA">
        <w:rPr>
          <w:lang w:eastAsia="zh-CN"/>
        </w:rPr>
        <w:t xml:space="preserve">Element </w:t>
      </w:r>
      <w:r>
        <w:rPr>
          <w:lang w:eastAsia="zh-CN"/>
        </w:rPr>
        <w:t xml:space="preserve">to anther PIN </w:t>
      </w:r>
      <w:r w:rsidR="001439FA">
        <w:rPr>
          <w:lang w:eastAsia="zh-CN"/>
        </w:rPr>
        <w:t xml:space="preserve">Element </w:t>
      </w:r>
      <w:r>
        <w:rPr>
          <w:lang w:eastAsia="zh-CN"/>
        </w:rPr>
        <w:t xml:space="preserve">and the media continue to play during the switch between the PIN </w:t>
      </w:r>
      <w:r w:rsidR="001439FA">
        <w:rPr>
          <w:lang w:eastAsia="zh-CN"/>
        </w:rPr>
        <w:t>Elements</w:t>
      </w:r>
      <w:r>
        <w:rPr>
          <w:lang w:eastAsia="zh-CN"/>
        </w:rPr>
        <w:t>.</w:t>
      </w:r>
    </w:p>
    <w:p w14:paraId="4C5D96AD" w14:textId="77777777" w:rsidR="008736CA" w:rsidRDefault="008736CA" w:rsidP="008736CA">
      <w:pPr>
        <w:pStyle w:val="Heading3"/>
      </w:pPr>
      <w:bookmarkStart w:id="242" w:name="_Toc49943787"/>
      <w:bookmarkStart w:id="243" w:name="_Toc66910052"/>
      <w:r>
        <w:lastRenderedPageBreak/>
        <w:t>5.3</w:t>
      </w:r>
      <w:r w:rsidRPr="000D6532">
        <w:t>.2</w:t>
      </w:r>
      <w:r w:rsidRPr="000D6532">
        <w:tab/>
        <w:t>Pre-conditions</w:t>
      </w:r>
      <w:bookmarkEnd w:id="242"/>
      <w:bookmarkEnd w:id="243"/>
    </w:p>
    <w:p w14:paraId="3D6A4A15" w14:textId="0C2B0DCA" w:rsidR="008736CA" w:rsidRDefault="008736CA" w:rsidP="008736CA">
      <w:r>
        <w:t xml:space="preserve">The User has a smartphone (PIN </w:t>
      </w:r>
      <w:r w:rsidR="001439FA">
        <w:t>Element</w:t>
      </w:r>
      <w:r>
        <w:t xml:space="preserve">) and at least one of smart earbuds, AR </w:t>
      </w:r>
      <w:r>
        <w:rPr>
          <w:rFonts w:hint="eastAsia"/>
          <w:lang w:eastAsia="zh-CN"/>
        </w:rPr>
        <w:t>glasses</w:t>
      </w:r>
      <w:r>
        <w:t xml:space="preserve">, </w:t>
      </w:r>
      <w:r>
        <w:rPr>
          <w:rFonts w:hint="eastAsia"/>
          <w:lang w:eastAsia="zh-CN"/>
        </w:rPr>
        <w:t>watch</w:t>
      </w:r>
      <w:r>
        <w:t xml:space="preserve"> and TV, baby monitor speaker (PIN </w:t>
      </w:r>
      <w:r w:rsidR="001439FA">
        <w:t>Elements</w:t>
      </w:r>
      <w:r>
        <w:t>).</w:t>
      </w:r>
      <w:r w:rsidR="00376944">
        <w:t xml:space="preserve"> </w:t>
      </w:r>
      <w:r>
        <w:t xml:space="preserve">The first 3 (smart earbuds, AR glasses, watch) are collectively known as wearables. The collection of all 6 is known as a Personal IoT Network (PIN). All the PIN </w:t>
      </w:r>
      <w:r w:rsidR="00290458">
        <w:t>Elements</w:t>
      </w:r>
      <w:r w:rsidR="001439FA">
        <w:t xml:space="preserve"> </w:t>
      </w:r>
      <w:r>
        <w:t xml:space="preserve">communicate wirelessly using </w:t>
      </w:r>
      <w:ins w:id="244" w:author="S1-211458" w:date="2021-05-21T11:33:00Z">
        <w:r w:rsidR="00EB278F">
          <w:t xml:space="preserve">PIN </w:t>
        </w:r>
      </w:ins>
      <w:r>
        <w:t xml:space="preserve">direct </w:t>
      </w:r>
      <w:del w:id="245" w:author="S1-211458" w:date="2021-05-21T11:33:00Z">
        <w:r w:rsidDel="00EB278F">
          <w:delText xml:space="preserve">device </w:delText>
        </w:r>
      </w:del>
      <w:r>
        <w:t>connections.</w:t>
      </w:r>
    </w:p>
    <w:p w14:paraId="31A8DC4D" w14:textId="2DF8A9CE" w:rsidR="008736CA" w:rsidRDefault="008736CA" w:rsidP="008736CA">
      <w:r>
        <w:t xml:space="preserve">The user uses the PIN </w:t>
      </w:r>
      <w:r w:rsidR="001439FA">
        <w:t xml:space="preserve">Elements </w:t>
      </w:r>
      <w:r>
        <w:t xml:space="preserve">for entertainment, for example, listening to music, watching videos and having WeChat video and phone calls. The earbuds will play notifications, sound and the </w:t>
      </w:r>
      <w:r>
        <w:rPr>
          <w:rFonts w:hint="eastAsia"/>
          <w:lang w:eastAsia="zh-CN"/>
        </w:rPr>
        <w:t>AR</w:t>
      </w:r>
      <w:r>
        <w:t xml:space="preserve"> </w:t>
      </w:r>
      <w:r>
        <w:rPr>
          <w:rFonts w:hint="eastAsia"/>
          <w:lang w:eastAsia="zh-CN"/>
        </w:rPr>
        <w:t>glasses</w:t>
      </w:r>
      <w:r>
        <w:t xml:space="preserve"> will display video images and notifications. The speaker will play sound.</w:t>
      </w:r>
    </w:p>
    <w:p w14:paraId="36183331" w14:textId="3A68D262" w:rsidR="008736CA" w:rsidRDefault="008736CA" w:rsidP="008736CA">
      <w:pPr>
        <w:rPr>
          <w:lang w:eastAsia="zh-CN"/>
        </w:rPr>
      </w:pPr>
      <w:r>
        <w:rPr>
          <w:lang w:eastAsia="zh-CN"/>
        </w:rPr>
        <w:t xml:space="preserve">The user uses the PIN </w:t>
      </w:r>
      <w:r w:rsidR="001439FA">
        <w:rPr>
          <w:lang w:eastAsia="zh-CN"/>
        </w:rPr>
        <w:t>Element</w:t>
      </w:r>
      <w:r w:rsidR="001439FA" w:rsidRPr="006755AD">
        <w:rPr>
          <w:lang w:eastAsia="zh-CN"/>
        </w:rPr>
        <w:t xml:space="preserve"> </w:t>
      </w:r>
      <w:r w:rsidRPr="006755AD">
        <w:rPr>
          <w:lang w:eastAsia="zh-CN"/>
        </w:rPr>
        <w:t xml:space="preserve">to check the real-time monitoring recording </w:t>
      </w:r>
      <w:r>
        <w:rPr>
          <w:lang w:eastAsia="zh-CN"/>
        </w:rPr>
        <w:t xml:space="preserve">(baby camera) </w:t>
      </w:r>
      <w:r w:rsidRPr="006755AD">
        <w:rPr>
          <w:lang w:eastAsia="zh-CN"/>
        </w:rPr>
        <w:t>of the baby or the house when in or outside of house.</w:t>
      </w:r>
    </w:p>
    <w:p w14:paraId="5970A1A3" w14:textId="2AB2FE5F" w:rsidR="008736CA" w:rsidRDefault="008736CA" w:rsidP="008736CA">
      <w:pPr>
        <w:rPr>
          <w:lang w:eastAsia="zh-CN"/>
        </w:rPr>
      </w:pPr>
      <w:r>
        <w:rPr>
          <w:lang w:eastAsia="zh-CN"/>
        </w:rPr>
        <w:t>Media (video, audio</w:t>
      </w:r>
      <w:r w:rsidR="00ED293D">
        <w:rPr>
          <w:lang w:eastAsia="zh-CN"/>
        </w:rPr>
        <w:t>, voice and</w:t>
      </w:r>
      <w:r>
        <w:rPr>
          <w:lang w:eastAsia="zh-CN"/>
        </w:rPr>
        <w:t xml:space="preserve"> etc.) originates from within the PIN e.g. music from smartphone, video and audio from the baby monitor.</w:t>
      </w:r>
    </w:p>
    <w:p w14:paraId="50F5C4F4" w14:textId="77777777" w:rsidR="008736CA" w:rsidRDefault="008736CA" w:rsidP="008736CA">
      <w:pPr>
        <w:pStyle w:val="Heading3"/>
      </w:pPr>
      <w:bookmarkStart w:id="246" w:name="_Toc49943788"/>
      <w:bookmarkStart w:id="247" w:name="_Toc66910053"/>
      <w:r>
        <w:t>5.3</w:t>
      </w:r>
      <w:r w:rsidRPr="000D6532">
        <w:t>.3</w:t>
      </w:r>
      <w:r w:rsidRPr="000D6532">
        <w:tab/>
        <w:t>Service Flows</w:t>
      </w:r>
      <w:bookmarkEnd w:id="246"/>
      <w:bookmarkEnd w:id="247"/>
    </w:p>
    <w:p w14:paraId="7F919D34" w14:textId="77DCA6F2" w:rsidR="008736CA" w:rsidRPr="00EB18DA" w:rsidRDefault="008736CA" w:rsidP="008736CA">
      <w:pPr>
        <w:rPr>
          <w:lang w:eastAsia="zh-CN"/>
        </w:rPr>
      </w:pPr>
      <w:r>
        <w:rPr>
          <w:lang w:eastAsia="zh-CN"/>
        </w:rPr>
        <w:t xml:space="preserve">Whenever the user </w:t>
      </w:r>
      <w:r>
        <w:t xml:space="preserve">listens to music, watches movie and has WeChat video and phone calls, the media(audio/video) can be shared among all the devices belonging to the same PIN, and therefore the media can be easily switched to other PIN </w:t>
      </w:r>
      <w:r w:rsidR="001439FA">
        <w:t xml:space="preserve">Elements </w:t>
      </w:r>
      <w:r>
        <w:t>in the same PIN without interruption to the user entertainment.</w:t>
      </w:r>
    </w:p>
    <w:p w14:paraId="1048C88F" w14:textId="77777777" w:rsidR="008736CA" w:rsidRPr="002248C4" w:rsidRDefault="008736CA" w:rsidP="008736CA">
      <w:pPr>
        <w:rPr>
          <w:b/>
          <w:lang w:eastAsia="zh-CN"/>
        </w:rPr>
      </w:pPr>
      <w:r w:rsidRPr="002248C4">
        <w:rPr>
          <w:b/>
          <w:lang w:eastAsia="zh-CN"/>
        </w:rPr>
        <w:t>Service flow 1_watch a movie:</w:t>
      </w:r>
    </w:p>
    <w:p w14:paraId="5342C261" w14:textId="01D05820" w:rsidR="008736CA" w:rsidRDefault="008736CA" w:rsidP="008736CA">
      <w:pPr>
        <w:pStyle w:val="B1"/>
        <w:rPr>
          <w:lang w:eastAsia="zh-CN"/>
        </w:rPr>
      </w:pPr>
      <w:r>
        <w:rPr>
          <w:lang w:eastAsia="zh-CN"/>
        </w:rPr>
        <w:t>1.</w:t>
      </w:r>
      <w:r>
        <w:rPr>
          <w:lang w:eastAsia="zh-CN"/>
        </w:rPr>
        <w:tab/>
        <w:t>The user starts to watch a movie on the smart phone.</w:t>
      </w:r>
      <w:r w:rsidR="00376944">
        <w:rPr>
          <w:lang w:eastAsia="zh-CN"/>
        </w:rPr>
        <w:t xml:space="preserve"> </w:t>
      </w:r>
      <w:r>
        <w:rPr>
          <w:lang w:eastAsia="zh-CN"/>
        </w:rPr>
        <w:t>The movie is coming from a streaming platform.</w:t>
      </w:r>
    </w:p>
    <w:p w14:paraId="4327F86D" w14:textId="7C2C29B7" w:rsidR="008736CA" w:rsidRDefault="008736CA" w:rsidP="008736CA">
      <w:pPr>
        <w:pStyle w:val="B1"/>
        <w:rPr>
          <w:lang w:eastAsia="zh-CN"/>
        </w:rPr>
      </w:pPr>
      <w:r>
        <w:rPr>
          <w:lang w:eastAsia="zh-CN"/>
        </w:rPr>
        <w:t>2.</w:t>
      </w:r>
      <w:r>
        <w:rPr>
          <w:lang w:eastAsia="zh-CN"/>
        </w:rPr>
        <w:tab/>
        <w:t xml:space="preserve">The user finds this movie very interesting and decide to watch the movie using AR glasses for 3D </w:t>
      </w:r>
      <w:r w:rsidRPr="00CD3263">
        <w:rPr>
          <w:lang w:eastAsia="zh-CN"/>
        </w:rPr>
        <w:t>audio-visual enjoyment</w:t>
      </w:r>
      <w:r>
        <w:rPr>
          <w:lang w:eastAsia="zh-CN"/>
        </w:rPr>
        <w:t xml:space="preserve"> which uses </w:t>
      </w:r>
      <w:ins w:id="248" w:author="S1-211458" w:date="2021-05-21T11:33:00Z">
        <w:r w:rsidR="00EB278F">
          <w:rPr>
            <w:lang w:eastAsia="zh-CN"/>
          </w:rPr>
          <w:t xml:space="preserve">PIN </w:t>
        </w:r>
      </w:ins>
      <w:r>
        <w:rPr>
          <w:lang w:eastAsia="zh-CN"/>
        </w:rPr>
        <w:t xml:space="preserve">direct </w:t>
      </w:r>
      <w:del w:id="249" w:author="S1-211458" w:date="2021-05-21T11:34:00Z">
        <w:r w:rsidDel="00EB278F">
          <w:rPr>
            <w:lang w:eastAsia="zh-CN"/>
          </w:rPr>
          <w:delText xml:space="preserve">device </w:delText>
        </w:r>
      </w:del>
      <w:r>
        <w:rPr>
          <w:lang w:eastAsia="zh-CN"/>
        </w:rPr>
        <w:t>connections to transfer the media from the smartphone to AR glasses.</w:t>
      </w:r>
    </w:p>
    <w:p w14:paraId="6F724ABB" w14:textId="77777777" w:rsidR="008736CA" w:rsidRDefault="008736CA" w:rsidP="008736CA">
      <w:pPr>
        <w:pStyle w:val="B1"/>
        <w:rPr>
          <w:lang w:eastAsia="zh-CN"/>
        </w:rPr>
      </w:pPr>
      <w:r>
        <w:rPr>
          <w:lang w:eastAsia="zh-CN"/>
        </w:rPr>
        <w:t>3.</w:t>
      </w:r>
      <w:r>
        <w:rPr>
          <w:lang w:eastAsia="zh-CN"/>
        </w:rPr>
        <w:tab/>
        <w:t>The user wears the AR glasses and choose the movie that was being watched on the smart phone.</w:t>
      </w:r>
    </w:p>
    <w:p w14:paraId="0EA9DFAC" w14:textId="77777777" w:rsidR="008736CA" w:rsidRDefault="008736CA" w:rsidP="008736CA">
      <w:pPr>
        <w:pStyle w:val="B1"/>
        <w:rPr>
          <w:lang w:eastAsia="zh-CN"/>
        </w:rPr>
      </w:pPr>
      <w:r>
        <w:rPr>
          <w:lang w:eastAsia="zh-CN"/>
        </w:rPr>
        <w:t>4.</w:t>
      </w:r>
      <w:r>
        <w:rPr>
          <w:lang w:eastAsia="zh-CN"/>
        </w:rPr>
        <w:tab/>
        <w:t>The AR glass continue to play the movie from the part that was paused on the smart phone.</w:t>
      </w:r>
    </w:p>
    <w:p w14:paraId="25F68727" w14:textId="77777777" w:rsidR="008736CA" w:rsidRDefault="008736CA" w:rsidP="008736CA">
      <w:pPr>
        <w:pStyle w:val="B1"/>
        <w:rPr>
          <w:lang w:eastAsia="zh-CN"/>
        </w:rPr>
      </w:pPr>
      <w:r>
        <w:rPr>
          <w:lang w:eastAsia="zh-CN"/>
        </w:rPr>
        <w:t>5.</w:t>
      </w:r>
      <w:r>
        <w:rPr>
          <w:lang w:eastAsia="zh-CN"/>
        </w:rPr>
        <w:tab/>
        <w:t xml:space="preserve">The user starts enjoying the movie on the AR glass with better 3D </w:t>
      </w:r>
      <w:r w:rsidRPr="00CD3263">
        <w:rPr>
          <w:lang w:eastAsia="zh-CN"/>
        </w:rPr>
        <w:t>audio-visual enjoyment</w:t>
      </w:r>
      <w:r>
        <w:rPr>
          <w:lang w:eastAsia="zh-CN"/>
        </w:rPr>
        <w:t>.</w:t>
      </w:r>
    </w:p>
    <w:p w14:paraId="7DABA973" w14:textId="77777777" w:rsidR="008736CA" w:rsidRPr="002248C4" w:rsidRDefault="008736CA" w:rsidP="008736CA">
      <w:pPr>
        <w:rPr>
          <w:b/>
          <w:lang w:eastAsia="zh-CN"/>
        </w:rPr>
      </w:pPr>
      <w:r w:rsidRPr="002248C4">
        <w:rPr>
          <w:b/>
          <w:lang w:eastAsia="zh-CN"/>
        </w:rPr>
        <w:t>Service flow 2_listening to an audio book or music</w:t>
      </w:r>
    </w:p>
    <w:p w14:paraId="3D908927" w14:textId="67BB9D61" w:rsidR="008736CA" w:rsidRDefault="008736CA" w:rsidP="008736CA">
      <w:pPr>
        <w:pStyle w:val="B1"/>
        <w:rPr>
          <w:lang w:eastAsia="zh-CN"/>
        </w:rPr>
      </w:pPr>
      <w:r>
        <w:rPr>
          <w:lang w:eastAsia="zh-CN"/>
        </w:rPr>
        <w:t>1.</w:t>
      </w:r>
      <w:r>
        <w:rPr>
          <w:lang w:eastAsia="zh-CN"/>
        </w:rPr>
        <w:tab/>
        <w:t>The User is doing housework with the speaker playing some audio book or music that are stored on the user’s smartphone.</w:t>
      </w:r>
      <w:r w:rsidR="00376944">
        <w:rPr>
          <w:lang w:eastAsia="zh-CN"/>
        </w:rPr>
        <w:t xml:space="preserve"> </w:t>
      </w:r>
      <w:r>
        <w:rPr>
          <w:lang w:eastAsia="zh-CN"/>
        </w:rPr>
        <w:t xml:space="preserve">The connection from the smartphone to the speaker is using </w:t>
      </w:r>
      <w:ins w:id="250" w:author="S1-211458" w:date="2021-05-21T11:34:00Z">
        <w:r w:rsidR="00EB278F">
          <w:rPr>
            <w:lang w:eastAsia="zh-CN"/>
          </w:rPr>
          <w:t xml:space="preserve">PIN </w:t>
        </w:r>
      </w:ins>
      <w:r>
        <w:rPr>
          <w:lang w:eastAsia="zh-CN"/>
        </w:rPr>
        <w:t xml:space="preserve">direct </w:t>
      </w:r>
      <w:del w:id="251" w:author="S1-211458" w:date="2021-05-21T11:34:00Z">
        <w:r w:rsidDel="00EB278F">
          <w:rPr>
            <w:lang w:eastAsia="zh-CN"/>
          </w:rPr>
          <w:delText xml:space="preserve">device </w:delText>
        </w:r>
      </w:del>
      <w:r>
        <w:rPr>
          <w:lang w:eastAsia="zh-CN"/>
        </w:rPr>
        <w:t>connection.</w:t>
      </w:r>
    </w:p>
    <w:p w14:paraId="6CEA780E" w14:textId="77777777" w:rsidR="008736CA" w:rsidRDefault="008736CA" w:rsidP="008736CA">
      <w:pPr>
        <w:pStyle w:val="B1"/>
        <w:rPr>
          <w:lang w:eastAsia="zh-CN"/>
        </w:rPr>
      </w:pPr>
      <w:r>
        <w:rPr>
          <w:lang w:eastAsia="zh-CN"/>
        </w:rPr>
        <w:t>2.</w:t>
      </w:r>
      <w:r>
        <w:rPr>
          <w:lang w:eastAsia="zh-CN"/>
        </w:rPr>
        <w:tab/>
        <w:t>The user decides to go running after finishing the house work.</w:t>
      </w:r>
    </w:p>
    <w:p w14:paraId="7A0C9796" w14:textId="48852FDD" w:rsidR="008736CA" w:rsidRDefault="008736CA" w:rsidP="008736CA">
      <w:pPr>
        <w:pStyle w:val="B1"/>
        <w:rPr>
          <w:lang w:eastAsia="zh-CN"/>
        </w:rPr>
      </w:pPr>
      <w:r>
        <w:rPr>
          <w:lang w:eastAsia="zh-CN"/>
        </w:rPr>
        <w:t>3.</w:t>
      </w:r>
      <w:r>
        <w:rPr>
          <w:lang w:eastAsia="zh-CN"/>
        </w:rPr>
        <w:tab/>
        <w:t xml:space="preserve">The User wears the earbuds and the audio seamlessly switched from the speaker to the earbuds that communication with the smartphone using </w:t>
      </w:r>
      <w:ins w:id="252" w:author="S1-211458" w:date="2021-05-21T11:34:00Z">
        <w:r w:rsidR="00EB278F">
          <w:rPr>
            <w:lang w:eastAsia="zh-CN"/>
          </w:rPr>
          <w:t xml:space="preserve">PIN </w:t>
        </w:r>
      </w:ins>
      <w:r>
        <w:rPr>
          <w:lang w:eastAsia="zh-CN"/>
        </w:rPr>
        <w:t xml:space="preserve">direct </w:t>
      </w:r>
      <w:del w:id="253" w:author="S1-211458" w:date="2021-05-21T11:34:00Z">
        <w:r w:rsidDel="00EB278F">
          <w:rPr>
            <w:lang w:eastAsia="zh-CN"/>
          </w:rPr>
          <w:delText xml:space="preserve">device </w:delText>
        </w:r>
      </w:del>
      <w:r>
        <w:rPr>
          <w:lang w:eastAsia="zh-CN"/>
        </w:rPr>
        <w:t>connection.</w:t>
      </w:r>
    </w:p>
    <w:p w14:paraId="502041EA" w14:textId="77777777" w:rsidR="008736CA" w:rsidRDefault="008736CA" w:rsidP="008736CA">
      <w:pPr>
        <w:pStyle w:val="B1"/>
        <w:rPr>
          <w:lang w:eastAsia="zh-CN"/>
        </w:rPr>
      </w:pPr>
      <w:r>
        <w:rPr>
          <w:lang w:eastAsia="zh-CN"/>
        </w:rPr>
        <w:t>4.</w:t>
      </w:r>
      <w:r>
        <w:rPr>
          <w:lang w:eastAsia="zh-CN"/>
        </w:rPr>
        <w:tab/>
        <w:t>The user goes out for running wearing the earbuds and watch, without carrying the smart phone.</w:t>
      </w:r>
    </w:p>
    <w:p w14:paraId="008D818F" w14:textId="77777777" w:rsidR="008736CA" w:rsidRDefault="008736CA" w:rsidP="008736CA">
      <w:pPr>
        <w:pStyle w:val="B1"/>
        <w:rPr>
          <w:lang w:eastAsia="zh-CN"/>
        </w:rPr>
      </w:pPr>
      <w:r>
        <w:rPr>
          <w:lang w:eastAsia="zh-CN"/>
        </w:rPr>
        <w:t>5.</w:t>
      </w:r>
      <w:r>
        <w:rPr>
          <w:lang w:eastAsia="zh-CN"/>
        </w:rPr>
        <w:tab/>
        <w:t>The audio continues to play while the user runs outside using the cellular network to communicate with the watch which subsequently uses direct device connection to communicate with the earbuds.</w:t>
      </w:r>
    </w:p>
    <w:p w14:paraId="4FAFEC5E" w14:textId="77777777" w:rsidR="008736CA" w:rsidRPr="006755AD" w:rsidRDefault="008736CA" w:rsidP="008736CA">
      <w:pPr>
        <w:rPr>
          <w:b/>
          <w:lang w:eastAsia="zh-CN"/>
        </w:rPr>
      </w:pPr>
      <w:r w:rsidRPr="006755AD">
        <w:rPr>
          <w:b/>
          <w:lang w:eastAsia="zh-CN"/>
        </w:rPr>
        <w:t xml:space="preserve">Service flow 3_ baby monitor </w:t>
      </w:r>
    </w:p>
    <w:p w14:paraId="2B0BAC71" w14:textId="45C65109" w:rsidR="008736CA" w:rsidRDefault="008736CA" w:rsidP="008736CA">
      <w:pPr>
        <w:pStyle w:val="B1"/>
        <w:rPr>
          <w:lang w:eastAsia="zh-CN"/>
        </w:rPr>
      </w:pPr>
      <w:r>
        <w:rPr>
          <w:lang w:eastAsia="zh-CN"/>
        </w:rPr>
        <w:t>1.</w:t>
      </w:r>
      <w:r>
        <w:rPr>
          <w:lang w:eastAsia="zh-CN"/>
        </w:rPr>
        <w:tab/>
      </w:r>
      <w:r w:rsidRPr="006B5F63">
        <w:rPr>
          <w:lang w:eastAsia="zh-CN"/>
        </w:rPr>
        <w:t>The user</w:t>
      </w:r>
      <w:r w:rsidRPr="006B5F63">
        <w:rPr>
          <w:rFonts w:hint="eastAsia"/>
          <w:lang w:eastAsia="zh-CN"/>
        </w:rPr>
        <w:t xml:space="preserve"> has bought a baby monitor</w:t>
      </w:r>
      <w:r>
        <w:rPr>
          <w:lang w:eastAsia="zh-CN"/>
        </w:rPr>
        <w:t xml:space="preserve"> (PIN </w:t>
      </w:r>
      <w:r w:rsidR="001439FA">
        <w:rPr>
          <w:lang w:eastAsia="zh-CN"/>
        </w:rPr>
        <w:t>Element</w:t>
      </w:r>
      <w:r>
        <w:rPr>
          <w:lang w:eastAsia="zh-CN"/>
        </w:rPr>
        <w:t>) in their house</w:t>
      </w:r>
      <w:r w:rsidRPr="006B5F63">
        <w:rPr>
          <w:rFonts w:hint="eastAsia"/>
          <w:lang w:eastAsia="zh-CN"/>
        </w:rPr>
        <w:t xml:space="preserve">, the instructions indicate that other PIN </w:t>
      </w:r>
      <w:r w:rsidR="001439FA">
        <w:rPr>
          <w:lang w:eastAsia="zh-CN"/>
        </w:rPr>
        <w:t>Elements</w:t>
      </w:r>
      <w:r w:rsidR="001439FA" w:rsidRPr="006B5F63">
        <w:rPr>
          <w:rFonts w:hint="eastAsia"/>
          <w:lang w:eastAsia="zh-CN"/>
        </w:rPr>
        <w:t xml:space="preserve"> </w:t>
      </w:r>
      <w:r w:rsidRPr="006B5F63">
        <w:rPr>
          <w:rFonts w:hint="eastAsia"/>
          <w:lang w:eastAsia="zh-CN"/>
        </w:rPr>
        <w:t xml:space="preserve">can be used to extend the range of the </w:t>
      </w:r>
      <w:r>
        <w:rPr>
          <w:lang w:eastAsia="zh-CN"/>
        </w:rPr>
        <w:t xml:space="preserve">baby </w:t>
      </w:r>
      <w:r w:rsidRPr="006B5F63">
        <w:rPr>
          <w:rFonts w:hint="eastAsia"/>
          <w:lang w:eastAsia="zh-CN"/>
        </w:rPr>
        <w:t xml:space="preserve">monitor and as well if the purchaser wants they can use multiple </w:t>
      </w:r>
      <w:r>
        <w:rPr>
          <w:lang w:eastAsia="zh-CN"/>
        </w:rPr>
        <w:t>PIN devices</w:t>
      </w:r>
      <w:r w:rsidRPr="006B5F63">
        <w:rPr>
          <w:rFonts w:hint="eastAsia"/>
          <w:lang w:eastAsia="zh-CN"/>
        </w:rPr>
        <w:t xml:space="preserve"> to make the baby monitor solution more resilient. </w:t>
      </w:r>
    </w:p>
    <w:p w14:paraId="79E32544" w14:textId="54C91D72" w:rsidR="008736CA" w:rsidRDefault="008736CA" w:rsidP="008736CA">
      <w:pPr>
        <w:pStyle w:val="B1"/>
        <w:rPr>
          <w:lang w:eastAsia="zh-CN"/>
        </w:rPr>
      </w:pPr>
      <w:r>
        <w:rPr>
          <w:lang w:eastAsia="zh-CN"/>
        </w:rPr>
        <w:t>2.</w:t>
      </w:r>
      <w:r>
        <w:rPr>
          <w:lang w:eastAsia="zh-CN"/>
        </w:rPr>
        <w:tab/>
      </w:r>
      <w:r w:rsidRPr="006B5F63">
        <w:rPr>
          <w:rFonts w:hint="eastAsia"/>
          <w:lang w:eastAsia="zh-CN"/>
        </w:rPr>
        <w:t xml:space="preserve">The baby is put for a daytime nap and </w:t>
      </w:r>
      <w:r>
        <w:rPr>
          <w:lang w:eastAsia="zh-CN"/>
        </w:rPr>
        <w:t>the user</w:t>
      </w:r>
      <w:r w:rsidRPr="006B5F63">
        <w:rPr>
          <w:rFonts w:hint="eastAsia"/>
          <w:lang w:eastAsia="zh-CN"/>
        </w:rPr>
        <w:t xml:space="preserve"> needs to do some housework. The video from the camera </w:t>
      </w:r>
      <w:r>
        <w:rPr>
          <w:lang w:eastAsia="zh-CN"/>
        </w:rPr>
        <w:t xml:space="preserve">that is in the house </w:t>
      </w:r>
      <w:r w:rsidRPr="006B5F63">
        <w:rPr>
          <w:rFonts w:hint="eastAsia"/>
          <w:lang w:eastAsia="zh-CN"/>
        </w:rPr>
        <w:t xml:space="preserve">is sent to his smartwatch </w:t>
      </w:r>
      <w:r>
        <w:rPr>
          <w:lang w:eastAsia="zh-CN"/>
        </w:rPr>
        <w:t xml:space="preserve">via a </w:t>
      </w:r>
      <w:ins w:id="254" w:author="S1-211458" w:date="2021-05-21T11:34:00Z">
        <w:r w:rsidR="001F789C">
          <w:rPr>
            <w:lang w:eastAsia="zh-CN"/>
          </w:rPr>
          <w:t xml:space="preserve">PIN </w:t>
        </w:r>
      </w:ins>
      <w:r>
        <w:rPr>
          <w:lang w:eastAsia="zh-CN"/>
        </w:rPr>
        <w:t xml:space="preserve">direct </w:t>
      </w:r>
      <w:del w:id="255" w:author="S1-211458" w:date="2021-05-21T11:34:00Z">
        <w:r w:rsidDel="001F789C">
          <w:rPr>
            <w:lang w:eastAsia="zh-CN"/>
          </w:rPr>
          <w:delText xml:space="preserve">device </w:delText>
        </w:r>
      </w:del>
      <w:r>
        <w:rPr>
          <w:lang w:eastAsia="zh-CN"/>
        </w:rPr>
        <w:t xml:space="preserve">connection </w:t>
      </w:r>
      <w:r w:rsidRPr="006B5F63">
        <w:rPr>
          <w:rFonts w:hint="eastAsia"/>
          <w:lang w:eastAsia="zh-CN"/>
        </w:rPr>
        <w:t xml:space="preserve">so he can keep an eye on the baby. </w:t>
      </w:r>
    </w:p>
    <w:p w14:paraId="1A19A714" w14:textId="4EB1A223" w:rsidR="008736CA" w:rsidRDefault="008736CA" w:rsidP="008736CA">
      <w:pPr>
        <w:pStyle w:val="B1"/>
        <w:rPr>
          <w:lang w:eastAsia="zh-CN"/>
        </w:rPr>
      </w:pPr>
      <w:r>
        <w:rPr>
          <w:lang w:eastAsia="zh-CN"/>
        </w:rPr>
        <w:t>3.</w:t>
      </w:r>
      <w:r>
        <w:rPr>
          <w:lang w:eastAsia="zh-CN"/>
        </w:rPr>
        <w:tab/>
      </w:r>
      <w:r w:rsidRPr="006B5F63">
        <w:rPr>
          <w:rFonts w:hint="eastAsia"/>
          <w:lang w:eastAsia="zh-CN"/>
        </w:rPr>
        <w:t xml:space="preserve">In a few rooms of the house he has a large TV and as he goes into a room with a TV the video then appears on the TV </w:t>
      </w:r>
      <w:r>
        <w:rPr>
          <w:lang w:eastAsia="zh-CN"/>
        </w:rPr>
        <w:t xml:space="preserve">from the baby monitor using </w:t>
      </w:r>
      <w:ins w:id="256" w:author="S1-211458" w:date="2021-05-21T11:34:00Z">
        <w:r w:rsidR="001F789C">
          <w:rPr>
            <w:lang w:eastAsia="zh-CN"/>
          </w:rPr>
          <w:t xml:space="preserve">PIN </w:t>
        </w:r>
      </w:ins>
      <w:r>
        <w:rPr>
          <w:lang w:eastAsia="zh-CN"/>
        </w:rPr>
        <w:t xml:space="preserve">direct </w:t>
      </w:r>
      <w:del w:id="257" w:author="S1-211458" w:date="2021-05-21T11:34:00Z">
        <w:r w:rsidDel="001F789C">
          <w:rPr>
            <w:lang w:eastAsia="zh-CN"/>
          </w:rPr>
          <w:delText xml:space="preserve">device </w:delText>
        </w:r>
      </w:del>
      <w:r>
        <w:rPr>
          <w:lang w:eastAsia="zh-CN"/>
        </w:rPr>
        <w:t xml:space="preserve">connections to the TV </w:t>
      </w:r>
      <w:r w:rsidRPr="006B5F63">
        <w:rPr>
          <w:rFonts w:hint="eastAsia"/>
          <w:lang w:eastAsia="zh-CN"/>
        </w:rPr>
        <w:t xml:space="preserve">so </w:t>
      </w:r>
      <w:r>
        <w:rPr>
          <w:lang w:eastAsia="zh-CN"/>
        </w:rPr>
        <w:t>the user</w:t>
      </w:r>
      <w:r w:rsidRPr="006B5F63">
        <w:rPr>
          <w:rFonts w:hint="eastAsia"/>
          <w:lang w:eastAsia="zh-CN"/>
        </w:rPr>
        <w:t xml:space="preserve"> can get on with what he needs to do but can keep an eye on the baby, this is more convenient than looking at a small image</w:t>
      </w:r>
      <w:r>
        <w:rPr>
          <w:lang w:eastAsia="zh-CN"/>
        </w:rPr>
        <w:t xml:space="preserve"> on the smartwatch</w:t>
      </w:r>
      <w:r w:rsidRPr="006B5F63">
        <w:rPr>
          <w:rFonts w:hint="eastAsia"/>
          <w:lang w:eastAsia="zh-CN"/>
        </w:rPr>
        <w:t>.</w:t>
      </w:r>
    </w:p>
    <w:p w14:paraId="652B6A07" w14:textId="77777777" w:rsidR="008736CA" w:rsidRDefault="008736CA" w:rsidP="008736CA">
      <w:pPr>
        <w:pStyle w:val="B1"/>
        <w:rPr>
          <w:lang w:eastAsia="zh-CN"/>
        </w:rPr>
      </w:pPr>
      <w:r>
        <w:rPr>
          <w:lang w:eastAsia="zh-CN"/>
        </w:rPr>
        <w:t>4.</w:t>
      </w:r>
      <w:r>
        <w:rPr>
          <w:lang w:eastAsia="zh-CN"/>
        </w:rPr>
        <w:tab/>
      </w:r>
      <w:r w:rsidRPr="006B5F63">
        <w:rPr>
          <w:rFonts w:hint="eastAsia"/>
          <w:lang w:eastAsia="zh-CN"/>
        </w:rPr>
        <w:t xml:space="preserve">The TV/smartwatch detects when </w:t>
      </w:r>
      <w:r>
        <w:rPr>
          <w:lang w:eastAsia="zh-CN"/>
        </w:rPr>
        <w:t>the user</w:t>
      </w:r>
      <w:r w:rsidRPr="006B5F63">
        <w:rPr>
          <w:rFonts w:hint="eastAsia"/>
          <w:lang w:eastAsia="zh-CN"/>
        </w:rPr>
        <w:t xml:space="preserve"> cannot see the TV and stops displaying the video stream.</w:t>
      </w:r>
    </w:p>
    <w:p w14:paraId="4D8F7E7C" w14:textId="18E5C3B0" w:rsidR="008736CA" w:rsidRDefault="008736CA" w:rsidP="008736CA">
      <w:pPr>
        <w:pStyle w:val="B1"/>
        <w:rPr>
          <w:lang w:eastAsia="zh-CN"/>
        </w:rPr>
      </w:pPr>
      <w:r>
        <w:rPr>
          <w:lang w:eastAsia="zh-CN"/>
        </w:rPr>
        <w:lastRenderedPageBreak/>
        <w:t>5.</w:t>
      </w:r>
      <w:r>
        <w:rPr>
          <w:lang w:eastAsia="zh-CN"/>
        </w:rPr>
        <w:tab/>
        <w:t>The user</w:t>
      </w:r>
      <w:r w:rsidRPr="006B5F63">
        <w:rPr>
          <w:rFonts w:hint="eastAsia"/>
          <w:lang w:eastAsia="zh-CN"/>
        </w:rPr>
        <w:t xml:space="preserve"> enters another room with a large TV and the same thing happens</w:t>
      </w:r>
      <w:r>
        <w:rPr>
          <w:lang w:eastAsia="zh-CN"/>
        </w:rPr>
        <w:t xml:space="preserve">, again </w:t>
      </w:r>
      <w:ins w:id="258" w:author="S1-211458" w:date="2021-05-21T11:35:00Z">
        <w:r w:rsidR="001F789C">
          <w:rPr>
            <w:lang w:eastAsia="zh-CN"/>
          </w:rPr>
          <w:t xml:space="preserve">PIN </w:t>
        </w:r>
      </w:ins>
      <w:r>
        <w:rPr>
          <w:lang w:eastAsia="zh-CN"/>
        </w:rPr>
        <w:t xml:space="preserve">direct </w:t>
      </w:r>
      <w:del w:id="259" w:author="S1-211458" w:date="2021-05-21T11:35:00Z">
        <w:r w:rsidDel="001F789C">
          <w:rPr>
            <w:lang w:eastAsia="zh-CN"/>
          </w:rPr>
          <w:delText xml:space="preserve">device </w:delText>
        </w:r>
      </w:del>
      <w:r>
        <w:rPr>
          <w:lang w:eastAsia="zh-CN"/>
        </w:rPr>
        <w:t>connection is used from the video camera to the TV</w:t>
      </w:r>
      <w:r w:rsidRPr="006B5F63">
        <w:rPr>
          <w:rFonts w:hint="eastAsia"/>
          <w:lang w:eastAsia="zh-CN"/>
        </w:rPr>
        <w:t>.</w:t>
      </w:r>
      <w:r w:rsidR="00376944">
        <w:rPr>
          <w:rFonts w:hint="eastAsia"/>
          <w:lang w:eastAsia="zh-CN"/>
        </w:rPr>
        <w:t xml:space="preserve"> </w:t>
      </w:r>
    </w:p>
    <w:p w14:paraId="14F44320" w14:textId="799F37C7" w:rsidR="008736CA" w:rsidRDefault="008736CA" w:rsidP="008736CA">
      <w:pPr>
        <w:pStyle w:val="B1"/>
        <w:rPr>
          <w:lang w:eastAsia="zh-CN"/>
        </w:rPr>
      </w:pPr>
      <w:r>
        <w:rPr>
          <w:lang w:eastAsia="zh-CN"/>
        </w:rPr>
        <w:t>6.</w:t>
      </w:r>
      <w:r>
        <w:rPr>
          <w:lang w:eastAsia="zh-CN"/>
        </w:rPr>
        <w:tab/>
        <w:t xml:space="preserve">He then moves to the kitchen. </w:t>
      </w:r>
      <w:r w:rsidRPr="006B5F63">
        <w:rPr>
          <w:rFonts w:hint="eastAsia"/>
          <w:lang w:eastAsia="zh-CN"/>
        </w:rPr>
        <w:t>As he is cleaning in the kitchen the baby wakes up and he hears the baby crying on the voice assistant that is in the kitchen.</w:t>
      </w:r>
      <w:r>
        <w:rPr>
          <w:lang w:eastAsia="zh-CN"/>
        </w:rPr>
        <w:t xml:space="preserve"> The voice is from the video camera and uses </w:t>
      </w:r>
      <w:ins w:id="260" w:author="S1-211458" w:date="2021-05-21T11:35:00Z">
        <w:r w:rsidR="001F789C">
          <w:rPr>
            <w:lang w:eastAsia="zh-CN"/>
          </w:rPr>
          <w:t xml:space="preserve">PIN </w:t>
        </w:r>
      </w:ins>
      <w:r>
        <w:rPr>
          <w:lang w:eastAsia="zh-CN"/>
        </w:rPr>
        <w:t xml:space="preserve">direct </w:t>
      </w:r>
      <w:del w:id="261" w:author="S1-211458" w:date="2021-05-21T11:35:00Z">
        <w:r w:rsidDel="001F789C">
          <w:rPr>
            <w:lang w:eastAsia="zh-CN"/>
          </w:rPr>
          <w:delText xml:space="preserve">device </w:delText>
        </w:r>
      </w:del>
      <w:r>
        <w:rPr>
          <w:lang w:eastAsia="zh-CN"/>
        </w:rPr>
        <w:t>connections to communicate with the voice assistant.</w:t>
      </w:r>
    </w:p>
    <w:p w14:paraId="79BFE190" w14:textId="2E144F69" w:rsidR="008736CA" w:rsidRDefault="008736CA" w:rsidP="008736CA">
      <w:pPr>
        <w:pStyle w:val="B1"/>
        <w:rPr>
          <w:lang w:eastAsia="zh-CN"/>
        </w:rPr>
      </w:pPr>
      <w:r>
        <w:rPr>
          <w:lang w:eastAsia="zh-CN"/>
        </w:rPr>
        <w:t>7.</w:t>
      </w:r>
      <w:r>
        <w:rPr>
          <w:lang w:eastAsia="zh-CN"/>
        </w:rPr>
        <w:tab/>
        <w:t xml:space="preserve">The user uses the PIN </w:t>
      </w:r>
      <w:r w:rsidR="001439FA">
        <w:rPr>
          <w:lang w:eastAsia="zh-CN"/>
        </w:rPr>
        <w:t>Element</w:t>
      </w:r>
      <w:r w:rsidR="001439FA" w:rsidRPr="00E816F6">
        <w:rPr>
          <w:lang w:eastAsia="zh-CN"/>
        </w:rPr>
        <w:t xml:space="preserve"> </w:t>
      </w:r>
      <w:r w:rsidRPr="00E816F6">
        <w:rPr>
          <w:lang w:eastAsia="zh-CN"/>
        </w:rPr>
        <w:t>to check the real-time monitoring recording of the baby when outside of house.</w:t>
      </w:r>
    </w:p>
    <w:p w14:paraId="48D6F858" w14:textId="102A4E46" w:rsidR="00ED293D" w:rsidRPr="00F91F2D" w:rsidRDefault="00ED293D" w:rsidP="00F91F2D">
      <w:pPr>
        <w:rPr>
          <w:b/>
          <w:lang w:eastAsia="zh-CN"/>
        </w:rPr>
      </w:pPr>
      <w:r w:rsidRPr="00F91F2D">
        <w:rPr>
          <w:b/>
          <w:lang w:eastAsia="zh-CN"/>
        </w:rPr>
        <w:t>Service flow 4_Over the top application call</w:t>
      </w:r>
    </w:p>
    <w:p w14:paraId="7A022002" w14:textId="2272AA53" w:rsidR="00ED293D" w:rsidRDefault="00ED293D" w:rsidP="00ED293D">
      <w:pPr>
        <w:pStyle w:val="B1"/>
        <w:rPr>
          <w:rFonts w:eastAsia="DengXian"/>
          <w:lang w:eastAsia="zh-CN"/>
        </w:rPr>
      </w:pPr>
      <w:r>
        <w:rPr>
          <w:rFonts w:eastAsia="DengXian"/>
          <w:lang w:eastAsia="zh-CN"/>
        </w:rPr>
        <w:t>1.</w:t>
      </w:r>
      <w:r>
        <w:rPr>
          <w:rFonts w:eastAsia="DengXian"/>
          <w:lang w:eastAsia="zh-CN"/>
        </w:rPr>
        <w:tab/>
      </w:r>
      <w:r w:rsidRPr="00937FFC">
        <w:rPr>
          <w:rFonts w:eastAsia="DengXian"/>
          <w:lang w:eastAsia="zh-CN"/>
        </w:rPr>
        <w:t xml:space="preserve">when the user </w:t>
      </w:r>
      <w:r w:rsidRPr="00937FFC">
        <w:rPr>
          <w:rFonts w:eastAsia="DengXian" w:hint="eastAsia"/>
          <w:lang w:eastAsia="zh-CN"/>
        </w:rPr>
        <w:t>is</w:t>
      </w:r>
      <w:r w:rsidRPr="00937FFC">
        <w:rPr>
          <w:rFonts w:eastAsia="DengXian"/>
          <w:lang w:eastAsia="zh-CN"/>
        </w:rPr>
        <w:t xml:space="preserve"> </w:t>
      </w:r>
      <w:r w:rsidRPr="00937FFC">
        <w:rPr>
          <w:rFonts w:eastAsia="DengXian" w:hint="eastAsia"/>
          <w:lang w:eastAsia="zh-CN"/>
        </w:rPr>
        <w:t>running</w:t>
      </w:r>
      <w:r w:rsidRPr="00937FFC">
        <w:rPr>
          <w:rFonts w:eastAsia="DengXian"/>
          <w:lang w:eastAsia="zh-CN"/>
        </w:rPr>
        <w:t xml:space="preserve"> </w:t>
      </w:r>
      <w:r w:rsidRPr="00937FFC">
        <w:rPr>
          <w:rFonts w:eastAsia="DengXian" w:hint="eastAsia"/>
          <w:lang w:eastAsia="zh-CN"/>
        </w:rPr>
        <w:t>outside</w:t>
      </w:r>
      <w:r w:rsidRPr="00937FFC">
        <w:rPr>
          <w:rFonts w:eastAsia="DengXian"/>
          <w:lang w:eastAsia="zh-CN"/>
        </w:rPr>
        <w:t xml:space="preserve"> </w:t>
      </w:r>
      <w:r w:rsidRPr="00937FFC">
        <w:rPr>
          <w:rFonts w:eastAsia="DengXian" w:hint="eastAsia"/>
          <w:lang w:eastAsia="zh-CN"/>
        </w:rPr>
        <w:t>wearing</w:t>
      </w:r>
      <w:r w:rsidRPr="00937FFC">
        <w:rPr>
          <w:rFonts w:eastAsia="DengXian"/>
          <w:lang w:eastAsia="zh-CN"/>
        </w:rPr>
        <w:t xml:space="preserve"> </w:t>
      </w:r>
      <w:r w:rsidRPr="00937FFC">
        <w:rPr>
          <w:rFonts w:eastAsia="DengXian" w:hint="eastAsia"/>
          <w:lang w:eastAsia="zh-CN"/>
        </w:rPr>
        <w:t>his</w:t>
      </w:r>
      <w:r w:rsidRPr="00937FFC">
        <w:rPr>
          <w:rFonts w:eastAsia="DengXian"/>
          <w:lang w:eastAsia="zh-CN"/>
        </w:rPr>
        <w:t xml:space="preserve"> </w:t>
      </w:r>
      <w:r w:rsidRPr="00937FFC">
        <w:rPr>
          <w:rFonts w:eastAsia="DengXian" w:hint="eastAsia"/>
          <w:lang w:eastAsia="zh-CN"/>
        </w:rPr>
        <w:t>watch,</w:t>
      </w:r>
      <w:r>
        <w:rPr>
          <w:rFonts w:eastAsia="DengXian"/>
          <w:lang w:eastAsia="zh-CN"/>
        </w:rPr>
        <w:t xml:space="preserve"> that uses direct network connection,</w:t>
      </w:r>
      <w:r w:rsidRPr="00937FFC">
        <w:rPr>
          <w:rFonts w:eastAsia="DengXian"/>
          <w:lang w:eastAsia="zh-CN"/>
        </w:rPr>
        <w:t xml:space="preserve"> he receives a</w:t>
      </w:r>
      <w:r>
        <w:rPr>
          <w:rFonts w:eastAsia="DengXian"/>
          <w:lang w:eastAsia="zh-CN"/>
        </w:rPr>
        <w:t>n over the top application</w:t>
      </w:r>
      <w:r w:rsidRPr="00937FFC">
        <w:rPr>
          <w:rFonts w:eastAsia="DengXian"/>
          <w:lang w:eastAsia="zh-CN"/>
        </w:rPr>
        <w:t xml:space="preserve"> call from his friend</w:t>
      </w:r>
      <w:r>
        <w:rPr>
          <w:rFonts w:eastAsia="DengXian"/>
          <w:lang w:eastAsia="zh-CN"/>
        </w:rPr>
        <w:t>.</w:t>
      </w:r>
    </w:p>
    <w:p w14:paraId="3E92D6FA" w14:textId="2D276C34" w:rsidR="00ED293D" w:rsidRDefault="00ED293D" w:rsidP="00ED293D">
      <w:pPr>
        <w:pStyle w:val="B1"/>
        <w:rPr>
          <w:rFonts w:eastAsia="DengXian"/>
          <w:lang w:eastAsia="zh-CN"/>
        </w:rPr>
      </w:pPr>
      <w:r>
        <w:rPr>
          <w:rFonts w:eastAsia="DengXian"/>
          <w:lang w:eastAsia="zh-CN"/>
        </w:rPr>
        <w:t>2,</w:t>
      </w:r>
      <w:r>
        <w:rPr>
          <w:rFonts w:eastAsia="DengXian"/>
          <w:lang w:eastAsia="zh-CN"/>
        </w:rPr>
        <w:tab/>
      </w:r>
      <w:r w:rsidRPr="00937FFC">
        <w:rPr>
          <w:rFonts w:eastAsia="DengXian"/>
          <w:lang w:eastAsia="zh-CN"/>
        </w:rPr>
        <w:t xml:space="preserve">The user starts to talking to his friend on </w:t>
      </w:r>
      <w:r>
        <w:rPr>
          <w:rFonts w:eastAsia="DengXian"/>
          <w:lang w:eastAsia="zh-CN"/>
        </w:rPr>
        <w:t>the over the top application</w:t>
      </w:r>
      <w:r w:rsidRPr="00937FFC">
        <w:rPr>
          <w:rFonts w:eastAsia="DengXian"/>
          <w:lang w:eastAsia="zh-CN"/>
        </w:rPr>
        <w:t xml:space="preserve"> using his watch and his earbud while walking back home</w:t>
      </w:r>
      <w:r>
        <w:rPr>
          <w:rFonts w:eastAsia="DengXian"/>
          <w:lang w:eastAsia="zh-CN"/>
        </w:rPr>
        <w:t>.</w:t>
      </w:r>
    </w:p>
    <w:p w14:paraId="224DFE2D" w14:textId="36FBC6B8" w:rsidR="00ED293D" w:rsidRDefault="00ED293D" w:rsidP="00ED293D">
      <w:pPr>
        <w:pStyle w:val="B1"/>
        <w:rPr>
          <w:rFonts w:eastAsia="DengXian"/>
          <w:lang w:eastAsia="zh-CN"/>
        </w:rPr>
      </w:pPr>
      <w:r>
        <w:rPr>
          <w:rFonts w:eastAsia="DengXian"/>
          <w:lang w:eastAsia="zh-CN"/>
        </w:rPr>
        <w:t>3.</w:t>
      </w:r>
      <w:r>
        <w:rPr>
          <w:rFonts w:eastAsia="DengXian"/>
          <w:lang w:eastAsia="zh-CN"/>
        </w:rPr>
        <w:tab/>
      </w:r>
      <w:r w:rsidRPr="00937FFC">
        <w:rPr>
          <w:rFonts w:eastAsia="DengXian"/>
          <w:lang w:eastAsia="zh-CN"/>
        </w:rPr>
        <w:t xml:space="preserve">When the user arrives home, he got a notification that the battery of his watch is low, so he picks up his </w:t>
      </w:r>
      <w:r>
        <w:rPr>
          <w:rFonts w:eastAsia="DengXian"/>
          <w:lang w:eastAsia="zh-CN"/>
        </w:rPr>
        <w:t>smart</w:t>
      </w:r>
      <w:r w:rsidRPr="00937FFC">
        <w:rPr>
          <w:rFonts w:eastAsia="DengXian"/>
          <w:lang w:eastAsia="zh-CN"/>
        </w:rPr>
        <w:t>phone</w:t>
      </w:r>
      <w:r>
        <w:rPr>
          <w:rFonts w:eastAsia="DengXian"/>
          <w:lang w:eastAsia="zh-CN"/>
        </w:rPr>
        <w:t xml:space="preserve"> that uses a direct network connection</w:t>
      </w:r>
      <w:r w:rsidRPr="00937FFC">
        <w:rPr>
          <w:rFonts w:eastAsia="DengXian"/>
          <w:lang w:eastAsia="zh-CN"/>
        </w:rPr>
        <w:t xml:space="preserve"> and continues to talk to his friend on </w:t>
      </w:r>
      <w:r>
        <w:rPr>
          <w:rFonts w:eastAsia="DengXian"/>
          <w:lang w:eastAsia="zh-CN"/>
        </w:rPr>
        <w:t>the over the top application</w:t>
      </w:r>
      <w:r w:rsidRPr="00937FFC">
        <w:rPr>
          <w:rFonts w:eastAsia="DengXian"/>
          <w:lang w:eastAsia="zh-CN"/>
        </w:rPr>
        <w:t xml:space="preserve"> using his </w:t>
      </w:r>
      <w:r>
        <w:rPr>
          <w:rFonts w:eastAsia="DengXian"/>
          <w:lang w:eastAsia="zh-CN"/>
        </w:rPr>
        <w:t>smart</w:t>
      </w:r>
      <w:r w:rsidRPr="00937FFC">
        <w:rPr>
          <w:rFonts w:eastAsia="DengXian"/>
          <w:lang w:eastAsia="zh-CN"/>
        </w:rPr>
        <w:t>phone</w:t>
      </w:r>
      <w:r>
        <w:rPr>
          <w:rFonts w:eastAsia="DengXian"/>
          <w:lang w:eastAsia="zh-CN"/>
        </w:rPr>
        <w:t xml:space="preserve"> and earbuds.</w:t>
      </w:r>
    </w:p>
    <w:p w14:paraId="251CD785" w14:textId="73242EBA" w:rsidR="00ED293D" w:rsidRDefault="00ED293D" w:rsidP="00ED293D">
      <w:pPr>
        <w:pStyle w:val="B1"/>
        <w:rPr>
          <w:rFonts w:eastAsia="DengXian"/>
          <w:lang w:eastAsia="zh-CN"/>
        </w:rPr>
      </w:pPr>
      <w:r>
        <w:rPr>
          <w:rFonts w:eastAsia="DengXian"/>
          <w:lang w:eastAsia="zh-CN"/>
        </w:rPr>
        <w:t>4.</w:t>
      </w:r>
      <w:r>
        <w:rPr>
          <w:rFonts w:eastAsia="DengXian"/>
          <w:lang w:eastAsia="zh-CN"/>
        </w:rPr>
        <w:tab/>
      </w:r>
      <w:r w:rsidRPr="00937FFC">
        <w:rPr>
          <w:rFonts w:eastAsia="DengXian"/>
          <w:lang w:eastAsia="zh-CN"/>
        </w:rPr>
        <w:t xml:space="preserve">During his </w:t>
      </w:r>
      <w:r>
        <w:rPr>
          <w:rFonts w:eastAsia="DengXian"/>
          <w:lang w:eastAsia="zh-CN"/>
        </w:rPr>
        <w:t>over the top application</w:t>
      </w:r>
      <w:r w:rsidRPr="00937FFC" w:rsidDel="00613286">
        <w:rPr>
          <w:rFonts w:eastAsia="DengXian"/>
          <w:lang w:eastAsia="zh-CN"/>
        </w:rPr>
        <w:t xml:space="preserve"> </w:t>
      </w:r>
      <w:r w:rsidRPr="00937FFC">
        <w:rPr>
          <w:rFonts w:eastAsia="DengXian"/>
          <w:lang w:eastAsia="zh-CN"/>
        </w:rPr>
        <w:t xml:space="preserve">call with his friend, his friend </w:t>
      </w:r>
      <w:r>
        <w:rPr>
          <w:rFonts w:eastAsia="DengXian"/>
          <w:lang w:eastAsia="zh-CN"/>
        </w:rPr>
        <w:t>experiences</w:t>
      </w:r>
      <w:r w:rsidRPr="00937FFC">
        <w:rPr>
          <w:rFonts w:eastAsia="DengXian"/>
          <w:lang w:eastAsia="zh-CN"/>
        </w:rPr>
        <w:t xml:space="preserve"> no interruption at all</w:t>
      </w:r>
      <w:r>
        <w:rPr>
          <w:rFonts w:eastAsia="DengXian"/>
          <w:lang w:eastAsia="zh-CN"/>
        </w:rPr>
        <w:t>.</w:t>
      </w:r>
    </w:p>
    <w:p w14:paraId="65553206" w14:textId="6898EC80" w:rsidR="00ED293D" w:rsidRPr="00E816F6" w:rsidRDefault="00ED293D" w:rsidP="00F91F2D">
      <w:pPr>
        <w:pStyle w:val="NO"/>
        <w:rPr>
          <w:lang w:eastAsia="zh-CN"/>
        </w:rPr>
      </w:pPr>
      <w:r>
        <w:rPr>
          <w:lang w:eastAsia="zh-CN"/>
        </w:rPr>
        <w:t>NOTE:</w:t>
      </w:r>
      <w:r>
        <w:rPr>
          <w:lang w:eastAsia="zh-CN"/>
        </w:rPr>
        <w:tab/>
        <w:t>In service flow 4 there is only one PIN however it has 2 entry points from the operator’s network, the watch and the smartphone.</w:t>
      </w:r>
    </w:p>
    <w:p w14:paraId="513D4154" w14:textId="77777777" w:rsidR="008736CA" w:rsidRPr="000D6532" w:rsidRDefault="008736CA" w:rsidP="008736CA">
      <w:pPr>
        <w:pStyle w:val="Heading3"/>
      </w:pPr>
      <w:bookmarkStart w:id="262" w:name="_Toc49943789"/>
      <w:bookmarkStart w:id="263" w:name="_Toc66910054"/>
      <w:r>
        <w:t>5.3</w:t>
      </w:r>
      <w:r w:rsidRPr="000D6532">
        <w:t>.4</w:t>
      </w:r>
      <w:r w:rsidRPr="000D6532">
        <w:tab/>
        <w:t>Post-conditions</w:t>
      </w:r>
      <w:bookmarkEnd w:id="262"/>
      <w:bookmarkEnd w:id="263"/>
    </w:p>
    <w:p w14:paraId="360022A3" w14:textId="5C374995" w:rsidR="008736CA" w:rsidRDefault="008736CA" w:rsidP="008736CA">
      <w:r>
        <w:t xml:space="preserve">The users can freely switch the video </w:t>
      </w:r>
      <w:r w:rsidR="00ED293D">
        <w:t>and/</w:t>
      </w:r>
      <w:r>
        <w:t xml:space="preserve">or audio between PIN </w:t>
      </w:r>
      <w:r w:rsidR="001439FA">
        <w:t xml:space="preserve">Elements </w:t>
      </w:r>
      <w:r>
        <w:t>used and enjoy the same media(audio/video</w:t>
      </w:r>
      <w:r w:rsidR="00ED293D">
        <w:t>/voice calls</w:t>
      </w:r>
      <w:r>
        <w:t>) without interruption.</w:t>
      </w:r>
    </w:p>
    <w:p w14:paraId="3E3D8901" w14:textId="77777777" w:rsidR="008736CA" w:rsidRPr="000D6532" w:rsidRDefault="008736CA" w:rsidP="008736CA">
      <w:pPr>
        <w:pStyle w:val="Heading3"/>
      </w:pPr>
      <w:bookmarkStart w:id="264" w:name="_Toc49943790"/>
      <w:bookmarkStart w:id="265" w:name="_Toc66910055"/>
      <w:r>
        <w:t>5.3</w:t>
      </w:r>
      <w:r w:rsidRPr="000D6532">
        <w:t>.5</w:t>
      </w:r>
      <w:r w:rsidRPr="000D6532">
        <w:tab/>
      </w:r>
      <w:r>
        <w:t>Existing</w:t>
      </w:r>
      <w:r w:rsidRPr="000D6532">
        <w:t xml:space="preserve"> </w:t>
      </w:r>
      <w:r>
        <w:t>features partly or fully covering the use case functionality</w:t>
      </w:r>
      <w:bookmarkEnd w:id="264"/>
      <w:bookmarkEnd w:id="265"/>
    </w:p>
    <w:p w14:paraId="59BDB145" w14:textId="117BA03F" w:rsidR="008736CA" w:rsidRDefault="008736CA" w:rsidP="008736CA">
      <w:r>
        <w:rPr>
          <w:lang w:eastAsia="zh-CN"/>
        </w:rPr>
        <w:t>3GPP </w:t>
      </w:r>
      <w:r>
        <w:rPr>
          <w:rFonts w:hint="eastAsia"/>
          <w:lang w:eastAsia="zh-CN"/>
        </w:rPr>
        <w:t>T</w:t>
      </w:r>
      <w:r>
        <w:rPr>
          <w:lang w:eastAsia="zh-CN"/>
        </w:rPr>
        <w:t>S 22.228</w:t>
      </w:r>
      <w:r w:rsidR="0089007F">
        <w:rPr>
          <w:lang w:eastAsia="zh-CN"/>
        </w:rPr>
        <w:t> [8]</w:t>
      </w:r>
      <w:r>
        <w:rPr>
          <w:lang w:eastAsia="zh-CN"/>
        </w:rPr>
        <w:t xml:space="preserve"> specifies the </w:t>
      </w:r>
      <w:r w:rsidRPr="00A54B85">
        <w:t>I</w:t>
      </w:r>
      <w:r w:rsidRPr="00A54B85">
        <w:rPr>
          <w:rFonts w:hint="eastAsia"/>
        </w:rPr>
        <w:t>P</w:t>
      </w:r>
      <w:r w:rsidRPr="00A54B85">
        <w:t xml:space="preserve"> Multimedia (IM) Core Network (CN) subsystem</w:t>
      </w:r>
      <w:r w:rsidRPr="00A54B85">
        <w:rPr>
          <w:rFonts w:hint="eastAsia"/>
        </w:rPr>
        <w:t xml:space="preserve"> </w:t>
      </w:r>
      <w:r>
        <w:t xml:space="preserve">inter-UE transfer (IUT), which </w:t>
      </w:r>
      <w:r w:rsidRPr="00A54B85">
        <w:rPr>
          <w:rFonts w:hint="eastAsia"/>
        </w:rPr>
        <w:t xml:space="preserve">provides the capability of continuing ongoing communication sessions with multiple media across different user </w:t>
      </w:r>
      <w:r w:rsidRPr="00A54B85">
        <w:t>equipment’s</w:t>
      </w:r>
      <w:r w:rsidRPr="00A54B85">
        <w:rPr>
          <w:rFonts w:hint="eastAsia"/>
        </w:rPr>
        <w:t xml:space="preserve"> (UEs) under the control of the same </w:t>
      </w:r>
      <w:r>
        <w:t xml:space="preserve">or different </w:t>
      </w:r>
      <w:r w:rsidRPr="00A54B85">
        <w:rPr>
          <w:rFonts w:hint="eastAsia"/>
        </w:rPr>
        <w:t>subscriber</w:t>
      </w:r>
      <w:r>
        <w:t>s, and as part of Service Continuity (SC)</w:t>
      </w:r>
      <w:r w:rsidRPr="00A54B85">
        <w:rPr>
          <w:rFonts w:hint="eastAsia"/>
        </w:rPr>
        <w:t>.</w:t>
      </w:r>
    </w:p>
    <w:p w14:paraId="5D468FF6" w14:textId="02ADD829" w:rsidR="008736CA" w:rsidRDefault="008736CA" w:rsidP="008736CA">
      <w:pPr>
        <w:rPr>
          <w:lang w:eastAsia="zh-CN"/>
        </w:rPr>
      </w:pPr>
      <w:r>
        <w:rPr>
          <w:lang w:eastAsia="zh-CN"/>
        </w:rPr>
        <w:t>3GPP TS 22.228</w:t>
      </w:r>
      <w:r w:rsidR="0089007F">
        <w:rPr>
          <w:lang w:eastAsia="zh-CN"/>
        </w:rPr>
        <w:t> [8]</w:t>
      </w:r>
      <w:r>
        <w:rPr>
          <w:lang w:eastAsia="zh-CN"/>
        </w:rPr>
        <w:t xml:space="preserve"> is not applicable to non-IMS session inter-UE transfer when using direct device connections.</w:t>
      </w:r>
    </w:p>
    <w:p w14:paraId="352D2A11" w14:textId="34E0E751" w:rsidR="00ED293D" w:rsidRDefault="00ED293D" w:rsidP="00ED293D">
      <w:pPr>
        <w:rPr>
          <w:lang w:eastAsia="zh-CN"/>
        </w:rPr>
      </w:pPr>
      <w:r>
        <w:rPr>
          <w:lang w:eastAsia="zh-CN"/>
        </w:rPr>
        <w:t>3GPP TS 22.261 [</w:t>
      </w:r>
      <w:r w:rsidR="004C230B">
        <w:rPr>
          <w:lang w:eastAsia="zh-CN"/>
        </w:rPr>
        <w:t>2</w:t>
      </w:r>
      <w:r>
        <w:rPr>
          <w:lang w:eastAsia="zh-CN"/>
        </w:rPr>
        <w:t>] clause 6.2.3 has following requirements</w:t>
      </w:r>
    </w:p>
    <w:p w14:paraId="20B39582" w14:textId="77777777" w:rsidR="00ED293D" w:rsidRPr="00F91F2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a direct network connection to an indirect network connection and vice-versa.</w:t>
      </w:r>
    </w:p>
    <w:p w14:paraId="36D1A8A2" w14:textId="5B254102" w:rsidR="00ED293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one relay UE to another and both relay UEs use 3GPP access to the 5G core network.</w:t>
      </w:r>
    </w:p>
    <w:p w14:paraId="428EED7B" w14:textId="77777777" w:rsidR="00A527B9" w:rsidRDefault="00A527B9" w:rsidP="00A527B9">
      <w:pPr>
        <w:pStyle w:val="B1"/>
        <w:ind w:left="0" w:firstLine="0"/>
        <w:rPr>
          <w:rFonts w:eastAsia="DengXian"/>
          <w:lang w:eastAsia="zh-CN"/>
        </w:rPr>
      </w:pPr>
      <w:r>
        <w:rPr>
          <w:rFonts w:eastAsia="DengXian"/>
          <w:lang w:eastAsia="zh-CN"/>
        </w:rPr>
        <w:t>3GPP TS 22.261 [2] clause 6.9.2.1 has the following requirements:</w:t>
      </w:r>
    </w:p>
    <w:p w14:paraId="00395BAF" w14:textId="77777777" w:rsidR="00A527B9" w:rsidRPr="00A26F3E" w:rsidRDefault="00A527B9" w:rsidP="00A527B9">
      <w:pPr>
        <w:spacing w:after="120"/>
        <w:rPr>
          <w:lang w:val="en-US"/>
        </w:rPr>
      </w:pPr>
      <w:r w:rsidRPr="00C95C03">
        <w:rPr>
          <w:lang w:val="en-US"/>
        </w:rPr>
        <w:t xml:space="preserve">The 5G system shall support the relaying of traffic between a remote UE and a gNB using </w:t>
      </w:r>
      <w:r w:rsidRPr="00074830">
        <w:rPr>
          <w:lang w:val="en-US"/>
        </w:rPr>
        <w:t>one or more</w:t>
      </w:r>
      <w:r>
        <w:rPr>
          <w:lang w:val="en-US"/>
        </w:rPr>
        <w:t xml:space="preserve"> r</w:t>
      </w:r>
      <w:r w:rsidRPr="00C95C03">
        <w:rPr>
          <w:rFonts w:eastAsia="Malgun Gothic"/>
          <w:lang w:val="en-US"/>
        </w:rPr>
        <w:t>elay UEs</w:t>
      </w:r>
      <w:r w:rsidRPr="00C95C03">
        <w:rPr>
          <w:lang w:val="en-US"/>
        </w:rPr>
        <w:t>.</w:t>
      </w:r>
    </w:p>
    <w:p w14:paraId="337EED71" w14:textId="33F71284" w:rsidR="00A527B9" w:rsidRPr="00AE1ED3" w:rsidRDefault="00A527B9" w:rsidP="00A527B9">
      <w:pPr>
        <w:rPr>
          <w:lang w:eastAsia="ko-KR"/>
        </w:rPr>
      </w:pP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rsidRPr="00846DE5">
        <w:rPr>
          <w:lang w:eastAsia="ko-KR"/>
        </w:rPr>
        <w:t>.</w:t>
      </w:r>
      <w:r w:rsidR="00376944">
        <w:rPr>
          <w:lang w:eastAsia="ko-KR"/>
        </w:rPr>
        <w:t xml:space="preserve"> </w:t>
      </w:r>
    </w:p>
    <w:p w14:paraId="2767C99E" w14:textId="77777777" w:rsidR="00A527B9" w:rsidRDefault="00A527B9" w:rsidP="00A527B9">
      <w:pPr>
        <w:pStyle w:val="B1"/>
        <w:ind w:left="0" w:firstLine="0"/>
        <w:rPr>
          <w:rFonts w:eastAsia="DengXian"/>
          <w:lang w:eastAsia="zh-CN"/>
        </w:rPr>
      </w:pPr>
      <w:r>
        <w:rPr>
          <w:rFonts w:eastAsia="DengXian"/>
          <w:lang w:eastAsia="zh-CN"/>
        </w:rPr>
        <w:t>3GPP TS 22.278 [5] defines ProSe Group Communication:</w:t>
      </w:r>
    </w:p>
    <w:p w14:paraId="53AE71C9" w14:textId="77777777" w:rsidR="00A527B9" w:rsidRDefault="00A527B9" w:rsidP="00A527B9">
      <w:pPr>
        <w:rPr>
          <w:rFonts w:eastAsia="Malgun Gothic"/>
          <w:b/>
          <w:lang w:val="en-US"/>
        </w:rPr>
      </w:pPr>
      <w:r w:rsidRPr="00615FEE">
        <w:rPr>
          <w:b/>
        </w:rPr>
        <w:t>ProSe Group Communication:</w:t>
      </w:r>
      <w:r w:rsidRPr="00615FEE">
        <w:t xml:space="preserve"> a one-to-many ProSe Communication, between </w:t>
      </w:r>
      <w:r>
        <w:t>more than two</w:t>
      </w:r>
      <w:r w:rsidRPr="00615FEE">
        <w:t xml:space="preserve"> UEs in proximity, by means of a common </w:t>
      </w:r>
      <w:r w:rsidRPr="00D92F5C">
        <w:t xml:space="preserve">ProSe Communication </w:t>
      </w:r>
      <w:r w:rsidRPr="00615FEE">
        <w:t>path established between the UEs.</w:t>
      </w:r>
    </w:p>
    <w:p w14:paraId="3F3BBEC5" w14:textId="66501F7B" w:rsidR="00A527B9" w:rsidRPr="00F91F2D" w:rsidRDefault="00A527B9" w:rsidP="00631594">
      <w:pPr>
        <w:pStyle w:val="B1"/>
        <w:ind w:left="0" w:firstLine="0"/>
        <w:rPr>
          <w:rFonts w:eastAsia="DengXian"/>
          <w:lang w:eastAsia="zh-CN"/>
        </w:rPr>
      </w:pPr>
      <w:r>
        <w:rPr>
          <w:rFonts w:eastAsia="DengXian"/>
          <w:lang w:val="en-US" w:eastAsia="zh-CN"/>
        </w:rPr>
        <w:t>In 22.278 [5], clause 7A.1 defines precisely the means and constraints by which ProSe Group Communication can be enabled and used.</w:t>
      </w:r>
    </w:p>
    <w:p w14:paraId="770DBFC8" w14:textId="77777777" w:rsidR="008736CA" w:rsidRPr="000D6532" w:rsidRDefault="008736CA" w:rsidP="008736CA">
      <w:pPr>
        <w:pStyle w:val="Heading3"/>
      </w:pPr>
      <w:bookmarkStart w:id="266" w:name="_Toc49943791"/>
      <w:bookmarkStart w:id="267" w:name="_Toc66910056"/>
      <w:r>
        <w:t>5.3</w:t>
      </w:r>
      <w:r w:rsidRPr="000D6532">
        <w:t>.6</w:t>
      </w:r>
      <w:r w:rsidRPr="000D6532">
        <w:tab/>
      </w:r>
      <w:r>
        <w:t>Potential</w:t>
      </w:r>
      <w:r w:rsidRPr="000D6532">
        <w:t xml:space="preserve"> </w:t>
      </w:r>
      <w:r>
        <w:t xml:space="preserve">New </w:t>
      </w:r>
      <w:r w:rsidRPr="000D6532">
        <w:t>Requirements</w:t>
      </w:r>
      <w:r>
        <w:t xml:space="preserve"> needed to support the use case</w:t>
      </w:r>
      <w:bookmarkEnd w:id="266"/>
      <w:bookmarkEnd w:id="267"/>
    </w:p>
    <w:p w14:paraId="7BFA7225" w14:textId="2C7C5577" w:rsidR="008736CA" w:rsidRDefault="004C230B" w:rsidP="008736CA">
      <w:r>
        <w:rPr>
          <w:rFonts w:eastAsia="Calibri"/>
          <w:lang w:val="en-US"/>
        </w:rPr>
        <w:t>[PR 5.3.6-</w:t>
      </w:r>
      <w:r w:rsidR="00A527B9">
        <w:rPr>
          <w:rFonts w:eastAsia="Calibri"/>
          <w:lang w:val="en-US"/>
        </w:rPr>
        <w:t>1</w:t>
      </w:r>
      <w:r>
        <w:rPr>
          <w:rFonts w:eastAsia="Calibri"/>
          <w:lang w:val="en-US"/>
        </w:rPr>
        <w:t xml:space="preserve">] </w:t>
      </w:r>
      <w:r w:rsidR="00ED293D">
        <w:rPr>
          <w:rFonts w:eastAsia="Calibri"/>
          <w:lang w:val="en-US"/>
        </w:rPr>
        <w:t>For intra-PIN communications</w:t>
      </w:r>
      <w:r w:rsidR="008736CA" w:rsidRPr="006B5F63">
        <w:rPr>
          <w:rFonts w:eastAsia="Calibri" w:hint="eastAsia"/>
          <w:lang w:val="en-US"/>
        </w:rPr>
        <w:t>,</w:t>
      </w:r>
      <w:r w:rsidR="008736CA">
        <w:rPr>
          <w:rFonts w:eastAsia="Calibri"/>
          <w:lang w:val="en-US"/>
        </w:rPr>
        <w:t xml:space="preserve"> </w:t>
      </w:r>
      <w:r w:rsidR="008736CA">
        <w:t xml:space="preserve">a PIN </w:t>
      </w:r>
      <w:r w:rsidR="00290458">
        <w:t xml:space="preserve">Element </w:t>
      </w:r>
      <w:r w:rsidR="008736CA">
        <w:t xml:space="preserve">shall be able to transmit media to one or more PIN </w:t>
      </w:r>
      <w:r w:rsidR="00290458">
        <w:t xml:space="preserve">Element </w:t>
      </w:r>
      <w:r w:rsidR="008736CA">
        <w:t>at the same time</w:t>
      </w:r>
      <w:r w:rsidR="008736CA">
        <w:rPr>
          <w:rFonts w:eastAsia="Calibri"/>
          <w:lang w:val="en-US"/>
        </w:rPr>
        <w:t>.</w:t>
      </w:r>
    </w:p>
    <w:p w14:paraId="7C4B73B1" w14:textId="1C986B39" w:rsidR="00ED293D" w:rsidRPr="00860649" w:rsidRDefault="008736CA" w:rsidP="00ED293D">
      <w:pPr>
        <w:rPr>
          <w:rFonts w:eastAsia="Calibri"/>
          <w:lang w:val="en-US"/>
        </w:rPr>
      </w:pPr>
      <w:r>
        <w:rPr>
          <w:rFonts w:eastAsia="Calibri"/>
          <w:lang w:val="en-US"/>
        </w:rPr>
        <w:lastRenderedPageBreak/>
        <w:t>[PR 5.3.6-</w:t>
      </w:r>
      <w:r w:rsidR="00A527B9">
        <w:rPr>
          <w:rFonts w:eastAsia="Calibri"/>
          <w:lang w:val="en-US"/>
        </w:rPr>
        <w:t>2</w:t>
      </w:r>
      <w:r>
        <w:rPr>
          <w:rFonts w:eastAsia="Calibri"/>
          <w:lang w:val="en-US"/>
        </w:rPr>
        <w:t>]</w:t>
      </w:r>
      <w:r w:rsidR="00ED293D">
        <w:rPr>
          <w:rFonts w:eastAsia="Calibri"/>
          <w:lang w:val="en-US"/>
        </w:rPr>
        <w:t xml:space="preserve"> A </w:t>
      </w:r>
      <w:r w:rsidR="00ED293D" w:rsidRPr="00ED293D">
        <w:rPr>
          <w:rFonts w:eastAsia="Calibri"/>
          <w:lang w:val="en-US"/>
        </w:rPr>
        <w:t xml:space="preserve">PIN </w:t>
      </w:r>
      <w:r w:rsidR="00290458">
        <w:rPr>
          <w:rFonts w:eastAsia="Calibri"/>
          <w:lang w:val="en-US"/>
        </w:rPr>
        <w:t>Element</w:t>
      </w:r>
      <w:r w:rsidR="00290458" w:rsidRPr="00ED293D">
        <w:rPr>
          <w:rFonts w:eastAsia="Calibri"/>
          <w:lang w:val="en-US"/>
        </w:rPr>
        <w:t xml:space="preserve"> </w:t>
      </w:r>
      <w:r w:rsidR="00ED293D" w:rsidRPr="00ED293D">
        <w:rPr>
          <w:rFonts w:eastAsia="Calibri"/>
          <w:lang w:val="en-US"/>
        </w:rPr>
        <w:t xml:space="preserve">shall support service continuity when a PIN </w:t>
      </w:r>
      <w:r w:rsidR="00290458">
        <w:rPr>
          <w:rFonts w:eastAsia="Calibri"/>
          <w:lang w:val="en-US"/>
        </w:rPr>
        <w:t>Element</w:t>
      </w:r>
      <w:r w:rsidR="00290458" w:rsidRPr="00ED293D">
        <w:rPr>
          <w:rFonts w:eastAsia="Calibri"/>
          <w:lang w:val="en-US"/>
        </w:rPr>
        <w:t xml:space="preserve"> </w:t>
      </w:r>
      <w:r w:rsidR="00ED293D" w:rsidRPr="00631594">
        <w:rPr>
          <w:rFonts w:eastAsia="Calibri"/>
          <w:lang w:val="en-US"/>
        </w:rPr>
        <w:t xml:space="preserve">changes the communication path from one PIN </w:t>
      </w:r>
      <w:r w:rsidR="00290458" w:rsidRPr="00631594">
        <w:rPr>
          <w:rFonts w:eastAsia="Calibri"/>
          <w:lang w:val="en-US"/>
        </w:rPr>
        <w:t xml:space="preserve">Element </w:t>
      </w:r>
      <w:r w:rsidR="00ED293D" w:rsidRPr="00631594">
        <w:rPr>
          <w:rFonts w:eastAsia="Calibri"/>
          <w:lang w:val="en-US"/>
        </w:rPr>
        <w:t xml:space="preserve">to another PIN </w:t>
      </w:r>
      <w:r w:rsidR="00290458" w:rsidRPr="00631594">
        <w:rPr>
          <w:rFonts w:eastAsia="Calibri"/>
          <w:lang w:val="en-US"/>
        </w:rPr>
        <w:t>Element</w:t>
      </w:r>
      <w:r w:rsidR="00ED293D" w:rsidRPr="00631594">
        <w:rPr>
          <w:rFonts w:eastAsia="Calibri"/>
          <w:lang w:val="en-US"/>
        </w:rPr>
        <w:t>.</w:t>
      </w:r>
      <w:r w:rsidR="00A527B9" w:rsidRPr="00631594">
        <w:rPr>
          <w:rFonts w:eastAsia="Calibri"/>
          <w:lang w:val="en-US"/>
        </w:rPr>
        <w:t xml:space="preserve"> The communication path between PIN devices may</w:t>
      </w:r>
      <w:r w:rsidR="00A527B9">
        <w:rPr>
          <w:rFonts w:eastAsia="Calibri"/>
          <w:lang w:val="en-US"/>
        </w:rPr>
        <w:t xml:space="preserve"> include both 3GPP and non-3GPP access.</w:t>
      </w:r>
    </w:p>
    <w:p w14:paraId="75A2548B" w14:textId="4A302BC2" w:rsidR="00ED293D" w:rsidRDefault="00ED293D" w:rsidP="00ED293D">
      <w:pPr>
        <w:rPr>
          <w:rFonts w:eastAsia="Calibri"/>
          <w:lang w:val="en-US"/>
        </w:rPr>
      </w:pPr>
      <w:r w:rsidRPr="00860649">
        <w:rPr>
          <w:rFonts w:eastAsia="Calibri"/>
          <w:lang w:val="en-US"/>
        </w:rPr>
        <w:t>[PR 5.3.6-</w:t>
      </w:r>
      <w:r w:rsidR="00A527B9">
        <w:rPr>
          <w:rFonts w:eastAsia="Calibri"/>
          <w:lang w:val="en-US"/>
        </w:rPr>
        <w:t>3</w:t>
      </w:r>
      <w:r w:rsidRPr="00860649">
        <w:rPr>
          <w:rFonts w:eastAsia="Calibri"/>
          <w:lang w:val="en-US"/>
        </w:rPr>
        <w:t xml:space="preserve">] For a PIN it shall be possible to have more than one </w:t>
      </w:r>
      <w:ins w:id="268" w:author="S1-211457" w:date="2021-05-21T11:23:00Z">
        <w:r w:rsidR="001D6589" w:rsidRPr="00CF0B54">
          <w:rPr>
            <w:rFonts w:eastAsia="Calibri"/>
            <w:lang w:val="en-US"/>
          </w:rPr>
          <w:t>PIN Element with Gateway Capability</w:t>
        </w:r>
      </w:ins>
      <w:del w:id="269" w:author="S1-211457" w:date="2021-05-21T11:23:00Z">
        <w:r w:rsidRPr="00860649" w:rsidDel="001D6589">
          <w:rPr>
            <w:rFonts w:eastAsia="Calibri"/>
            <w:lang w:val="en-US"/>
          </w:rPr>
          <w:delText>gateway UE</w:delText>
        </w:r>
      </w:del>
      <w:r w:rsidRPr="00860649">
        <w:rPr>
          <w:rFonts w:eastAsia="Calibri"/>
          <w:lang w:val="en-US"/>
        </w:rPr>
        <w:t>.</w:t>
      </w:r>
    </w:p>
    <w:p w14:paraId="6F925373" w14:textId="2887F45F" w:rsidR="00ED293D" w:rsidDel="001D6589" w:rsidRDefault="00ED293D" w:rsidP="00F91F2D">
      <w:pPr>
        <w:pStyle w:val="EditorsNote"/>
        <w:rPr>
          <w:del w:id="270" w:author="S1-211457" w:date="2021-05-21T11:23:00Z"/>
          <w:lang w:val="en-US"/>
        </w:rPr>
      </w:pPr>
      <w:del w:id="271" w:author="S1-211457" w:date="2021-05-21T11:23:00Z">
        <w:r w:rsidDel="001D6589">
          <w:rPr>
            <w:lang w:val="en-US"/>
          </w:rPr>
          <w:delText>Editors note:</w:delText>
        </w:r>
        <w:r w:rsidDel="001D6589">
          <w:rPr>
            <w:lang w:val="en-US"/>
          </w:rPr>
          <w:tab/>
          <w:delText>Gateway UE term will need aligning with terminology discussions in FS_PINs and FS_RESIDENT.</w:delText>
        </w:r>
      </w:del>
    </w:p>
    <w:p w14:paraId="51F9F0C6" w14:textId="224AE572" w:rsidR="008736CA" w:rsidRDefault="00ED293D" w:rsidP="00F91F2D">
      <w:pPr>
        <w:pStyle w:val="EditorsNote"/>
        <w:rPr>
          <w:rFonts w:eastAsia="Calibri"/>
          <w:lang w:val="en-US"/>
        </w:rPr>
      </w:pPr>
      <w:r>
        <w:rPr>
          <w:lang w:val="en-US"/>
        </w:rPr>
        <w:t>Editors Note:</w:t>
      </w:r>
      <w:r>
        <w:rPr>
          <w:lang w:val="en-US"/>
        </w:rPr>
        <w:tab/>
        <w:t xml:space="preserve">SA3 need to be consulted on the security aspects of having more than one </w:t>
      </w:r>
      <w:ins w:id="272" w:author="S1-211457" w:date="2021-05-21T11:23:00Z">
        <w:r w:rsidR="001D6589" w:rsidRPr="00CF0B54">
          <w:rPr>
            <w:rFonts w:eastAsia="Calibri"/>
            <w:lang w:val="en-US"/>
          </w:rPr>
          <w:t>PIN Element with Gateway Capability</w:t>
        </w:r>
      </w:ins>
      <w:del w:id="273" w:author="S1-211457" w:date="2021-05-21T11:23:00Z">
        <w:r w:rsidDel="001D6589">
          <w:rPr>
            <w:lang w:val="en-US"/>
          </w:rPr>
          <w:delText>gateway UE</w:delText>
        </w:r>
      </w:del>
      <w:r>
        <w:rPr>
          <w:lang w:val="en-US"/>
        </w:rPr>
        <w:t xml:space="preserve"> in the PIN.</w:t>
      </w:r>
    </w:p>
    <w:p w14:paraId="7C96B52A" w14:textId="77777777" w:rsidR="004459EB" w:rsidRPr="000D6532" w:rsidRDefault="004459EB" w:rsidP="004459EB">
      <w:pPr>
        <w:pStyle w:val="Heading2"/>
      </w:pPr>
      <w:bookmarkStart w:id="274" w:name="_Toc49943792"/>
      <w:bookmarkStart w:id="275" w:name="_Toc66910057"/>
      <w:r>
        <w:t>5.4</w:t>
      </w:r>
      <w:r w:rsidRPr="000D6532">
        <w:tab/>
      </w:r>
      <w:r>
        <w:t xml:space="preserve">Switching between non-3GPP RAT and 3GPP RAT direct device connections </w:t>
      </w:r>
      <w:r w:rsidRPr="000D6532">
        <w:t>Use case</w:t>
      </w:r>
      <w:bookmarkEnd w:id="274"/>
      <w:bookmarkEnd w:id="275"/>
    </w:p>
    <w:p w14:paraId="3CB11946" w14:textId="77777777" w:rsidR="004459EB" w:rsidRPr="000D6532" w:rsidRDefault="004459EB" w:rsidP="004459EB">
      <w:pPr>
        <w:pStyle w:val="Heading3"/>
      </w:pPr>
      <w:bookmarkStart w:id="276" w:name="_Toc49943793"/>
      <w:bookmarkStart w:id="277" w:name="_Toc66910058"/>
      <w:r>
        <w:t>5.4</w:t>
      </w:r>
      <w:r w:rsidRPr="000D6532">
        <w:t>.1</w:t>
      </w:r>
      <w:r w:rsidRPr="000D6532">
        <w:tab/>
        <w:t>Description</w:t>
      </w:r>
      <w:bookmarkEnd w:id="276"/>
      <w:bookmarkEnd w:id="277"/>
    </w:p>
    <w:p w14:paraId="71236692" w14:textId="47CEFE05" w:rsidR="004459EB" w:rsidRDefault="004459EB" w:rsidP="004459EB">
      <w:pPr>
        <w:jc w:val="both"/>
        <w:rPr>
          <w:lang w:eastAsia="zh-CN"/>
        </w:rPr>
      </w:pPr>
      <w:r>
        <w:rPr>
          <w:lang w:eastAsia="zh-CN"/>
        </w:rPr>
        <w:t xml:space="preserve">There are lots of cases that </w:t>
      </w:r>
      <w:r>
        <w:t>Smart glasses are paired with a smartphone</w:t>
      </w:r>
      <w:r>
        <w:rPr>
          <w:lang w:eastAsia="zh-CN"/>
        </w:rPr>
        <w:t xml:space="preserve"> using non 3GPP RAT for transmitting video information from the smartphone to smart glasses. However, non 3GPP RATs are based on unlicensed frequency. In some areas, if lots of people use </w:t>
      </w:r>
      <w:r w:rsidR="00AF39FD">
        <w:rPr>
          <w:lang w:eastAsia="zh-CN"/>
        </w:rPr>
        <w:t>unlicensed frequency</w:t>
      </w:r>
      <w:r>
        <w:rPr>
          <w:lang w:eastAsia="zh-CN"/>
        </w:rPr>
        <w:t>, the quality of service will be bad. If and when the quality of service goes down the service could be switched to a 3GPP RAT (direct communications) autonomously and the user could have a better experience. In addition, the opposite could be true in that the direct communications could be congested, and therefore it makes sense that both non 3GPP RAT and direct communications could be used together.</w:t>
      </w:r>
    </w:p>
    <w:p w14:paraId="7622EE90" w14:textId="77777777" w:rsidR="004459EB" w:rsidRDefault="004459EB" w:rsidP="004459EB">
      <w:pPr>
        <w:pStyle w:val="Heading3"/>
      </w:pPr>
      <w:bookmarkStart w:id="278" w:name="_Toc49943794"/>
      <w:bookmarkStart w:id="279" w:name="_Toc66910059"/>
      <w:r>
        <w:t>5.4</w:t>
      </w:r>
      <w:r w:rsidRPr="000D6532">
        <w:t>.2</w:t>
      </w:r>
      <w:r w:rsidRPr="000D6532">
        <w:tab/>
        <w:t>Pre-conditions</w:t>
      </w:r>
      <w:bookmarkEnd w:id="278"/>
      <w:bookmarkEnd w:id="279"/>
    </w:p>
    <w:p w14:paraId="35271083" w14:textId="42C73442" w:rsidR="004459EB" w:rsidRDefault="004459EB" w:rsidP="004459EB">
      <w:pPr>
        <w:jc w:val="both"/>
        <w:rPr>
          <w:lang w:eastAsia="zh-CN"/>
        </w:rPr>
      </w:pPr>
      <w:r>
        <w:rPr>
          <w:lang w:eastAsia="zh-CN"/>
        </w:rPr>
        <w:t xml:space="preserve">Lihua has one smartphone and one smart glass. The Smartphone (PIN </w:t>
      </w:r>
      <w:r w:rsidR="00290458">
        <w:rPr>
          <w:lang w:eastAsia="zh-CN"/>
        </w:rPr>
        <w:t>Element</w:t>
      </w:r>
      <w:r>
        <w:rPr>
          <w:lang w:eastAsia="zh-CN"/>
        </w:rPr>
        <w:t xml:space="preserve">) can connect with the Smart glasses (PIN </w:t>
      </w:r>
      <w:r w:rsidR="00290458">
        <w:rPr>
          <w:lang w:eastAsia="zh-CN"/>
        </w:rPr>
        <w:t>Element</w:t>
      </w:r>
      <w:r>
        <w:rPr>
          <w:lang w:eastAsia="zh-CN"/>
        </w:rPr>
        <w:t>) using non 3GPP RAT direct device connections capability. This is Lihua</w:t>
      </w:r>
      <w:r w:rsidR="00AF39FD">
        <w:rPr>
          <w:lang w:eastAsia="zh-CN"/>
        </w:rPr>
        <w:t>’s</w:t>
      </w:r>
      <w:r>
        <w:rPr>
          <w:lang w:eastAsia="zh-CN"/>
        </w:rPr>
        <w:t xml:space="preserve"> Personal IoT Network (PIN).</w:t>
      </w:r>
    </w:p>
    <w:p w14:paraId="36B1315B" w14:textId="6E55DD65" w:rsidR="004459EB" w:rsidRDefault="004459EB" w:rsidP="004459EB">
      <w:pPr>
        <w:jc w:val="both"/>
        <w:rPr>
          <w:lang w:eastAsia="zh-CN"/>
        </w:rPr>
      </w:pPr>
      <w:r>
        <w:rPr>
          <w:lang w:eastAsia="zh-CN"/>
        </w:rPr>
        <w:t xml:space="preserve">Lihua has also subscribed to her service provider </w:t>
      </w:r>
      <w:r w:rsidR="00AF39FD">
        <w:rPr>
          <w:lang w:eastAsia="zh-CN"/>
        </w:rPr>
        <w:t>for</w:t>
      </w:r>
      <w:r>
        <w:rPr>
          <w:lang w:eastAsia="zh-CN"/>
        </w:rPr>
        <w:t xml:space="preserve"> an operator managed video service</w:t>
      </w:r>
      <w:r w:rsidR="00AF39FD">
        <w:rPr>
          <w:lang w:eastAsia="zh-CN"/>
        </w:rPr>
        <w:t>, therefore,</w:t>
      </w:r>
      <w:r w:rsidR="00AF39FD" w:rsidRPr="00487738">
        <w:rPr>
          <w:lang w:eastAsia="zh-CN"/>
        </w:rPr>
        <w:t xml:space="preserve"> </w:t>
      </w:r>
      <w:r w:rsidR="00AF39FD">
        <w:rPr>
          <w:lang w:eastAsia="zh-CN"/>
        </w:rPr>
        <w:t xml:space="preserve">the Smartphone (PIN </w:t>
      </w:r>
      <w:r w:rsidR="00290458">
        <w:rPr>
          <w:lang w:eastAsia="zh-CN"/>
        </w:rPr>
        <w:t>Element</w:t>
      </w:r>
      <w:r w:rsidR="00AF39FD">
        <w:rPr>
          <w:lang w:eastAsia="zh-CN"/>
        </w:rPr>
        <w:t xml:space="preserve">) can also connect with the Smart glassed (PIN </w:t>
      </w:r>
      <w:r w:rsidR="00290458">
        <w:rPr>
          <w:lang w:eastAsia="zh-CN"/>
        </w:rPr>
        <w:t>Element</w:t>
      </w:r>
      <w:r w:rsidR="00AF39FD">
        <w:rPr>
          <w:lang w:eastAsia="zh-CN"/>
        </w:rPr>
        <w:t>) using the operator direct device connections capability using operators managed spectrum. T</w:t>
      </w:r>
      <w:r>
        <w:rPr>
          <w:lang w:eastAsia="zh-CN"/>
        </w:rPr>
        <w:t>he service provider bills based on data consumption</w:t>
      </w:r>
      <w:r w:rsidR="00AF39FD">
        <w:rPr>
          <w:lang w:eastAsia="zh-CN"/>
        </w:rPr>
        <w:t>,</w:t>
      </w:r>
      <w:r w:rsidR="00376944">
        <w:rPr>
          <w:lang w:eastAsia="zh-CN"/>
        </w:rPr>
        <w:t xml:space="preserve"> </w:t>
      </w:r>
      <w:r>
        <w:rPr>
          <w:lang w:eastAsia="zh-CN"/>
        </w:rPr>
        <w:t>time</w:t>
      </w:r>
      <w:r w:rsidR="00AF39FD">
        <w:rPr>
          <w:lang w:eastAsia="zh-CN"/>
        </w:rPr>
        <w:t>, or the operator managed resources used for the service data transmission, e.g. operators managed spectrum</w:t>
      </w:r>
      <w:r>
        <w:rPr>
          <w:lang w:eastAsia="zh-CN"/>
        </w:rPr>
        <w:t xml:space="preserve">. The Smart glasses (PIN </w:t>
      </w:r>
      <w:r w:rsidR="00290458">
        <w:rPr>
          <w:lang w:eastAsia="zh-CN"/>
        </w:rPr>
        <w:t>Element</w:t>
      </w:r>
      <w:r>
        <w:rPr>
          <w:lang w:eastAsia="zh-CN"/>
        </w:rPr>
        <w:t xml:space="preserve">) can determine if non 3GPP RAT and or the operator managed direct device connections capabilities are congested or not. If operator managed direct device connection service is not available e.g. out of 3GPP coverage the service will not be used by a PIN </w:t>
      </w:r>
      <w:r w:rsidR="00290458">
        <w:rPr>
          <w:lang w:eastAsia="zh-CN"/>
        </w:rPr>
        <w:t xml:space="preserve">Element </w:t>
      </w:r>
      <w:r>
        <w:rPr>
          <w:lang w:eastAsia="zh-CN"/>
        </w:rPr>
        <w:t>and non 3GPP RAT direct device connection can be used.</w:t>
      </w:r>
    </w:p>
    <w:p w14:paraId="46BF39A3" w14:textId="09D17757" w:rsidR="004459EB" w:rsidRDefault="004459EB" w:rsidP="004459EB">
      <w:pPr>
        <w:jc w:val="both"/>
        <w:rPr>
          <w:lang w:eastAsia="zh-CN"/>
        </w:rPr>
      </w:pPr>
      <w:r>
        <w:rPr>
          <w:lang w:eastAsia="zh-CN"/>
        </w:rPr>
        <w:t xml:space="preserve">The Smart glass (PIN </w:t>
      </w:r>
      <w:r w:rsidR="00290458">
        <w:rPr>
          <w:lang w:eastAsia="zh-CN"/>
        </w:rPr>
        <w:t>Element</w:t>
      </w:r>
      <w:r>
        <w:rPr>
          <w:lang w:eastAsia="zh-CN"/>
        </w:rPr>
        <w:t xml:space="preserve">) can transmit the video service via both the WLAN and the operator managed direct device connections capability simultaneously. </w:t>
      </w:r>
      <w:r w:rsidR="00ED293D" w:rsidRPr="000E6798">
        <w:rPr>
          <w:lang w:eastAsia="zh-CN"/>
        </w:rPr>
        <w:t xml:space="preserve">The smartphone is allowed to select to </w:t>
      </w:r>
      <w:r w:rsidR="00ED293D">
        <w:rPr>
          <w:lang w:eastAsia="zh-CN"/>
        </w:rPr>
        <w:t>transmit</w:t>
      </w:r>
      <w:r w:rsidR="00ED293D" w:rsidRPr="000E6798">
        <w:rPr>
          <w:lang w:eastAsia="zh-CN"/>
        </w:rPr>
        <w:t xml:space="preserve"> over</w:t>
      </w:r>
      <w:r w:rsidR="00ED293D" w:rsidRPr="007236C0">
        <w:rPr>
          <w:rFonts w:eastAsia="DengXian"/>
          <w:lang w:eastAsia="zh-CN"/>
        </w:rPr>
        <w:t xml:space="preserve"> </w:t>
      </w:r>
      <w:r w:rsidR="00ED293D" w:rsidRPr="007236C0">
        <w:rPr>
          <w:lang w:eastAsia="zh-CN"/>
        </w:rPr>
        <w:t xml:space="preserve">non 3GPP RAT direct device connection or the non-operator managed spectrum based on some criteria, which are provided by lihua or </w:t>
      </w:r>
      <w:r w:rsidR="00ED293D">
        <w:rPr>
          <w:lang w:eastAsia="zh-CN"/>
        </w:rPr>
        <w:t xml:space="preserve">the </w:t>
      </w:r>
      <w:r w:rsidR="00ED293D" w:rsidRPr="007236C0">
        <w:rPr>
          <w:lang w:eastAsia="zh-CN"/>
        </w:rPr>
        <w:t>operator</w:t>
      </w:r>
      <w:r w:rsidR="00ED293D">
        <w:rPr>
          <w:lang w:eastAsia="zh-CN"/>
        </w:rPr>
        <w:t xml:space="preserve">. </w:t>
      </w:r>
      <w:r>
        <w:rPr>
          <w:lang w:eastAsia="zh-CN"/>
        </w:rPr>
        <w:t xml:space="preserve">The smartphone (PIN </w:t>
      </w:r>
      <w:r w:rsidR="00290458">
        <w:rPr>
          <w:lang w:eastAsia="zh-CN"/>
        </w:rPr>
        <w:t>Element</w:t>
      </w:r>
      <w:r>
        <w:rPr>
          <w:lang w:eastAsia="zh-CN"/>
        </w:rPr>
        <w:t>) allows Lihua to set up a set of parameters to control the video quality when her operator managed video service will be used so that she can control the usage of her operator managed direct device connections provided service.</w:t>
      </w:r>
    </w:p>
    <w:p w14:paraId="4A3A5883" w14:textId="43DBF0E3" w:rsidR="00860649" w:rsidRDefault="00860649" w:rsidP="004459EB">
      <w:pPr>
        <w:jc w:val="both"/>
        <w:rPr>
          <w:lang w:eastAsia="zh-CN"/>
        </w:rPr>
      </w:pPr>
      <w:r w:rsidRPr="008D15FA">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8D15FA">
        <w:rPr>
          <w:rFonts w:eastAsia="DengXian"/>
          <w:lang w:eastAsia="zh-CN"/>
        </w:rPr>
        <w:t xml:space="preserve">collects and reports to the operator network the statistics information of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t>direct device connection or the non-operator managed spectrum, if 3GPP authentication was used, service discovery was used.</w:t>
      </w:r>
    </w:p>
    <w:p w14:paraId="31130A4B" w14:textId="77777777" w:rsidR="004459EB" w:rsidRPr="00CB2EB3" w:rsidRDefault="004459EB" w:rsidP="004459EB">
      <w:pPr>
        <w:pStyle w:val="Heading3"/>
      </w:pPr>
      <w:bookmarkStart w:id="280" w:name="_Toc49943795"/>
      <w:bookmarkStart w:id="281" w:name="_Toc66910060"/>
      <w:r>
        <w:t>5.4</w:t>
      </w:r>
      <w:r w:rsidRPr="000D6532">
        <w:t>.3</w:t>
      </w:r>
      <w:r w:rsidRPr="000D6532">
        <w:tab/>
        <w:t>Service Flows</w:t>
      </w:r>
      <w:bookmarkEnd w:id="280"/>
      <w:bookmarkEnd w:id="281"/>
    </w:p>
    <w:p w14:paraId="427E9E30" w14:textId="0A70188A" w:rsidR="004459EB" w:rsidRDefault="004459EB" w:rsidP="004459EB">
      <w:pPr>
        <w:pStyle w:val="B1"/>
        <w:ind w:left="0" w:firstLine="0"/>
        <w:jc w:val="both"/>
        <w:rPr>
          <w:lang w:eastAsia="zh-CN"/>
        </w:rPr>
      </w:pPr>
      <w:r>
        <w:rPr>
          <w:lang w:eastAsia="zh-CN"/>
        </w:rPr>
        <w:t xml:space="preserve">Lihua has one smartphone (PIN </w:t>
      </w:r>
      <w:r w:rsidR="00290458">
        <w:rPr>
          <w:lang w:eastAsia="zh-CN"/>
        </w:rPr>
        <w:t>Element</w:t>
      </w:r>
      <w:r>
        <w:rPr>
          <w:lang w:eastAsia="zh-CN"/>
        </w:rPr>
        <w:t xml:space="preserve">) and one smart glasses (PIN device). The Smartphone (PIN </w:t>
      </w:r>
      <w:r w:rsidR="00290458">
        <w:rPr>
          <w:lang w:eastAsia="zh-CN"/>
        </w:rPr>
        <w:t>Element</w:t>
      </w:r>
      <w:r>
        <w:rPr>
          <w:lang w:eastAsia="zh-CN"/>
        </w:rPr>
        <w:t xml:space="preserve">) connects with the Smart glasses (PIN </w:t>
      </w:r>
      <w:r w:rsidR="00290458">
        <w:rPr>
          <w:lang w:eastAsia="zh-CN"/>
        </w:rPr>
        <w:t>Element</w:t>
      </w:r>
      <w:r>
        <w:rPr>
          <w:lang w:eastAsia="zh-CN"/>
        </w:rPr>
        <w:t>) using non 3GPP RAT</w:t>
      </w:r>
      <w:r w:rsidRPr="00CF1386">
        <w:rPr>
          <w:lang w:eastAsia="zh-CN"/>
        </w:rPr>
        <w:t xml:space="preserve"> </w:t>
      </w:r>
      <w:r>
        <w:rPr>
          <w:lang w:eastAsia="zh-CN"/>
        </w:rPr>
        <w:t xml:space="preserve">direct device connection for transmitting video data from the smartphone (PIN </w:t>
      </w:r>
      <w:r w:rsidR="00290458">
        <w:rPr>
          <w:lang w:eastAsia="zh-CN"/>
        </w:rPr>
        <w:t>Element</w:t>
      </w:r>
      <w:r>
        <w:rPr>
          <w:lang w:eastAsia="zh-CN"/>
        </w:rPr>
        <w:t xml:space="preserve">) to the smart glasses (PIN </w:t>
      </w:r>
      <w:r w:rsidR="00290458">
        <w:rPr>
          <w:lang w:eastAsia="zh-CN"/>
        </w:rPr>
        <w:t>Element</w:t>
      </w:r>
      <w:r>
        <w:rPr>
          <w:lang w:eastAsia="zh-CN"/>
        </w:rPr>
        <w:t xml:space="preserve">). After work Lihua take the subway back home, she lives in Vienna that has great continuous coverage in the subway system. Lihua watches the video on her smart glasses (PIN </w:t>
      </w:r>
      <w:r w:rsidR="00290458">
        <w:rPr>
          <w:lang w:eastAsia="zh-CN"/>
        </w:rPr>
        <w:t>Element</w:t>
      </w:r>
      <w:r>
        <w:rPr>
          <w:lang w:eastAsia="zh-CN"/>
        </w:rPr>
        <w:t xml:space="preserve">). The video is being played from her smartphone (PIN </w:t>
      </w:r>
      <w:r w:rsidR="00290458">
        <w:rPr>
          <w:lang w:eastAsia="zh-CN"/>
        </w:rPr>
        <w:t>Element</w:t>
      </w:r>
      <w:r>
        <w:rPr>
          <w:lang w:eastAsia="zh-CN"/>
        </w:rPr>
        <w:t>). When Lihua enters the subway station where</w:t>
      </w:r>
      <w:r w:rsidRPr="00737457">
        <w:rPr>
          <w:lang w:eastAsia="zh-CN"/>
        </w:rPr>
        <w:t xml:space="preserve"> </w:t>
      </w:r>
      <w:r>
        <w:rPr>
          <w:lang w:eastAsia="zh-CN"/>
        </w:rPr>
        <w:t xml:space="preserve">there are lots of people, the smart glasses (PIN </w:t>
      </w:r>
      <w:r w:rsidR="00290458">
        <w:rPr>
          <w:lang w:eastAsia="zh-CN"/>
        </w:rPr>
        <w:t>Element</w:t>
      </w:r>
      <w:r>
        <w:rPr>
          <w:lang w:eastAsia="zh-CN"/>
        </w:rPr>
        <w:t xml:space="preserve">) detects that the quality of non 3GPP RAT direct device connections is bad and the smart glasses (PIN </w:t>
      </w:r>
      <w:r w:rsidR="00290458">
        <w:rPr>
          <w:lang w:eastAsia="zh-CN"/>
        </w:rPr>
        <w:t>Element</w:t>
      </w:r>
      <w:r>
        <w:rPr>
          <w:lang w:eastAsia="zh-CN"/>
        </w:rPr>
        <w:t xml:space="preserve">) requests the smart phone (PIN </w:t>
      </w:r>
      <w:r w:rsidR="00290458">
        <w:rPr>
          <w:lang w:eastAsia="zh-CN"/>
        </w:rPr>
        <w:t>Element</w:t>
      </w:r>
      <w:r>
        <w:rPr>
          <w:lang w:eastAsia="zh-CN"/>
        </w:rPr>
        <w:t xml:space="preserve">) to switch all or some of the video packets to operator managed direct device connection service. Lihua may get a notification that this happens however it’s the start of the month and she has turned off notifications. </w:t>
      </w:r>
      <w:r w:rsidR="00AF39FD" w:rsidRPr="005F656F">
        <w:rPr>
          <w:lang w:eastAsia="zh-CN"/>
        </w:rPr>
        <w:t xml:space="preserve">Based on some criteria, which are provided by lihua or </w:t>
      </w:r>
      <w:r w:rsidR="00AF39FD">
        <w:rPr>
          <w:lang w:eastAsia="zh-CN"/>
        </w:rPr>
        <w:t xml:space="preserve">the </w:t>
      </w:r>
      <w:r w:rsidR="00AF39FD" w:rsidRPr="005F656F">
        <w:rPr>
          <w:lang w:eastAsia="zh-CN"/>
        </w:rPr>
        <w:t>operator,</w:t>
      </w:r>
      <w:r w:rsidR="00AF39FD">
        <w:rPr>
          <w:lang w:eastAsia="zh-CN"/>
        </w:rPr>
        <w:t xml:space="preserve"> t</w:t>
      </w:r>
      <w:r>
        <w:rPr>
          <w:lang w:eastAsia="zh-CN"/>
        </w:rPr>
        <w:t xml:space="preserve">he smart phone (PIN </w:t>
      </w:r>
      <w:r w:rsidR="00290458">
        <w:rPr>
          <w:lang w:eastAsia="zh-CN"/>
        </w:rPr>
        <w:t>Element</w:t>
      </w:r>
      <w:r>
        <w:rPr>
          <w:lang w:eastAsia="zh-CN"/>
        </w:rPr>
        <w:t xml:space="preserve">) requests from the network for some operator managed direct device connections resource to stream the video from the smartphone (PIN </w:t>
      </w:r>
      <w:r w:rsidR="00290458">
        <w:rPr>
          <w:lang w:eastAsia="zh-CN"/>
        </w:rPr>
        <w:t>Element</w:t>
      </w:r>
      <w:r>
        <w:rPr>
          <w:lang w:eastAsia="zh-CN"/>
        </w:rPr>
        <w:t xml:space="preserve">) to smart glasses (PIN </w:t>
      </w:r>
      <w:r w:rsidR="00290458">
        <w:rPr>
          <w:lang w:eastAsia="zh-CN"/>
        </w:rPr>
        <w:t>Element</w:t>
      </w:r>
      <w:r>
        <w:rPr>
          <w:lang w:eastAsia="zh-CN"/>
        </w:rPr>
        <w:t xml:space="preserve">). </w:t>
      </w:r>
      <w:r w:rsidR="00AF39FD">
        <w:rPr>
          <w:lang w:eastAsia="zh-CN"/>
        </w:rPr>
        <w:t xml:space="preserve">While the video service is transmitted from the smart phone (PIN </w:t>
      </w:r>
      <w:r w:rsidR="00290458">
        <w:rPr>
          <w:lang w:eastAsia="zh-CN"/>
        </w:rPr>
        <w:t>Element</w:t>
      </w:r>
      <w:r w:rsidR="00AF39FD">
        <w:rPr>
          <w:lang w:eastAsia="zh-CN"/>
        </w:rPr>
        <w:t xml:space="preserve">) to smart glasses (PIN </w:t>
      </w:r>
      <w:r w:rsidR="00290458">
        <w:rPr>
          <w:lang w:eastAsia="zh-CN"/>
        </w:rPr>
        <w:t>Element</w:t>
      </w:r>
      <w:r w:rsidR="00AF39FD">
        <w:rPr>
          <w:lang w:eastAsia="zh-CN"/>
        </w:rPr>
        <w:t>) using the</w:t>
      </w:r>
      <w:r w:rsidR="00AF39FD" w:rsidRPr="00E93DF4">
        <w:rPr>
          <w:lang w:eastAsia="zh-CN"/>
        </w:rPr>
        <w:t xml:space="preserve"> </w:t>
      </w:r>
      <w:r w:rsidR="00AF39FD">
        <w:rPr>
          <w:lang w:eastAsia="zh-CN"/>
        </w:rPr>
        <w:t xml:space="preserve">operator </w:t>
      </w:r>
      <w:r w:rsidR="00AF39FD">
        <w:rPr>
          <w:lang w:eastAsia="zh-CN"/>
        </w:rPr>
        <w:lastRenderedPageBreak/>
        <w:t xml:space="preserve">managed direct device connection resource and when requested by the operator, the smart phone gathers the information needed for charging and reported to the operator network. The information needed for charging includes the data transmitted for the video service over the operator managed direct device connection between the PIN </w:t>
      </w:r>
      <w:r w:rsidR="00290458">
        <w:rPr>
          <w:lang w:eastAsia="zh-CN"/>
        </w:rPr>
        <w:t>Element</w:t>
      </w:r>
      <w:r w:rsidR="00AF39FD">
        <w:rPr>
          <w:lang w:eastAsia="zh-CN"/>
        </w:rPr>
        <w:t>, time, the operator managed resources used for the service data transmission, e.g. operators managed spectrum and etc.</w:t>
      </w:r>
    </w:p>
    <w:p w14:paraId="0E876118" w14:textId="096A297F" w:rsidR="004459EB" w:rsidRDefault="004459EB" w:rsidP="004459EB">
      <w:pPr>
        <w:pStyle w:val="B1"/>
        <w:ind w:left="0" w:firstLine="0"/>
        <w:jc w:val="both"/>
        <w:rPr>
          <w:lang w:eastAsia="zh-CN"/>
        </w:rPr>
      </w:pPr>
      <w:r>
        <w:rPr>
          <w:lang w:eastAsia="zh-CN"/>
        </w:rPr>
        <w:t xml:space="preserve">As Lihua rides the subway, more and more passengers get on. These passengers have also subscribed to the same video service. After some time, the network has limited operator managed direct device connections service resources to give Lihua. However, the smart glasses (PIN </w:t>
      </w:r>
      <w:r w:rsidR="00290458">
        <w:rPr>
          <w:lang w:eastAsia="zh-CN"/>
        </w:rPr>
        <w:t>Element</w:t>
      </w:r>
      <w:r>
        <w:rPr>
          <w:lang w:eastAsia="zh-CN"/>
        </w:rPr>
        <w:t>) finds that some non 3GPP RAT direct device connections resources can be used. The smart phone then aggregates non 3GPP RAT with operator managed direct device connection services Lihua can receive uninterrupted viewing experience.</w:t>
      </w:r>
    </w:p>
    <w:p w14:paraId="7A93BA1D" w14:textId="48C6ABED" w:rsidR="00860649" w:rsidRDefault="00860649" w:rsidP="00F91F2D">
      <w:pPr>
        <w:jc w:val="both"/>
        <w:rPr>
          <w:lang w:eastAsia="zh-CN"/>
        </w:rPr>
      </w:pPr>
      <w:r w:rsidRPr="0076485C">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76485C">
        <w:rPr>
          <w:rFonts w:eastAsia="DengXian"/>
          <w:lang w:eastAsia="zh-CN"/>
        </w:rPr>
        <w:t xml:space="preserve">collects and reports to the operator network the statistics information </w:t>
      </w:r>
      <w:r>
        <w:rPr>
          <w:rFonts w:eastAsia="DengXian"/>
          <w:lang w:eastAsia="zh-CN"/>
        </w:rPr>
        <w:t>of</w:t>
      </w:r>
      <w:r w:rsidRPr="0076485C">
        <w:rPr>
          <w:rFonts w:eastAsia="DengXian"/>
          <w:lang w:eastAsia="zh-CN"/>
        </w:rPr>
        <w:t xml:space="preserve">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t>direct device connection or the non-operator managed spectrum if 3GPP authentication was used, service discovery was used.</w:t>
      </w:r>
    </w:p>
    <w:p w14:paraId="7AA49E65" w14:textId="77777777" w:rsidR="004459EB" w:rsidRPr="000D6532" w:rsidRDefault="004459EB" w:rsidP="004459EB">
      <w:pPr>
        <w:pStyle w:val="Heading3"/>
      </w:pPr>
      <w:bookmarkStart w:id="282" w:name="_Toc49943796"/>
      <w:bookmarkStart w:id="283" w:name="_Toc66910061"/>
      <w:r>
        <w:t>5.4</w:t>
      </w:r>
      <w:r w:rsidRPr="000D6532">
        <w:t>.4</w:t>
      </w:r>
      <w:r w:rsidRPr="000D6532">
        <w:tab/>
        <w:t>Post-conditions</w:t>
      </w:r>
      <w:bookmarkEnd w:id="282"/>
      <w:bookmarkEnd w:id="283"/>
    </w:p>
    <w:p w14:paraId="185D903D" w14:textId="77777777" w:rsidR="004459EB" w:rsidRDefault="004459EB" w:rsidP="004459EB">
      <w:r>
        <w:t>Lihua watches the movie and notices no degradation in video quality moving into and out of the subway as other people around have issues with their connectivity.</w:t>
      </w:r>
    </w:p>
    <w:p w14:paraId="58733E43" w14:textId="77777777" w:rsidR="004459EB" w:rsidRPr="000D6532" w:rsidRDefault="004459EB" w:rsidP="004459EB">
      <w:pPr>
        <w:pStyle w:val="Heading3"/>
      </w:pPr>
      <w:bookmarkStart w:id="284" w:name="_Toc49943797"/>
      <w:bookmarkStart w:id="285" w:name="_Toc66910062"/>
      <w:r>
        <w:t>5.4</w:t>
      </w:r>
      <w:r w:rsidRPr="000D6532">
        <w:t>.5</w:t>
      </w:r>
      <w:r w:rsidRPr="000D6532">
        <w:tab/>
      </w:r>
      <w:r>
        <w:t>Existing</w:t>
      </w:r>
      <w:r w:rsidRPr="000D6532">
        <w:t xml:space="preserve"> </w:t>
      </w:r>
      <w:r>
        <w:t>features partly or fully covering the use case functionality</w:t>
      </w:r>
      <w:bookmarkEnd w:id="284"/>
      <w:bookmarkEnd w:id="285"/>
    </w:p>
    <w:p w14:paraId="582882D4" w14:textId="77777777" w:rsidR="004459EB" w:rsidRDefault="004459EB" w:rsidP="004459EB">
      <w:pPr>
        <w:rPr>
          <w:lang w:eastAsia="ko-KR"/>
        </w:rPr>
      </w:pPr>
      <w:r>
        <w:t>3GPP TS 22.261 [2] "</w:t>
      </w: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t>"</w:t>
      </w:r>
      <w:r>
        <w:rPr>
          <w:lang w:eastAsia="ko-KR"/>
        </w:rPr>
        <w:t xml:space="preserve"> indicates that a UE can transmit simultaneously however direct network mode is between a UE and the network. The use case in sub-clause 5.4.3 has no user plane traffic (i.e. movie) going to the network.</w:t>
      </w:r>
      <w:r w:rsidRPr="009C3642">
        <w:rPr>
          <w:lang w:eastAsia="ko-KR"/>
        </w:rPr>
        <w:t xml:space="preserve"> </w:t>
      </w:r>
    </w:p>
    <w:p w14:paraId="252FEDD6" w14:textId="77777777" w:rsidR="004459EB" w:rsidRDefault="004459EB" w:rsidP="004459EB">
      <w:r>
        <w:t xml:space="preserve">3GPP TS 22.278 [5] "Subject to operator policy and user consent the EPC and a ProSe-enabled UE shall be capable of negotiating the move of a traffic flow between the </w:t>
      </w:r>
      <w:r>
        <w:rPr>
          <w:rFonts w:hint="eastAsia"/>
          <w:lang w:eastAsia="ko-KR"/>
        </w:rPr>
        <w:t>EPC P</w:t>
      </w:r>
      <w:r>
        <w:t xml:space="preserve">ath and the ProSe-assisted WLAN direct path." Indicates that a UE can move traffic between an EPC Path and ProSe WLAN direct path however </w:t>
      </w:r>
      <w:r>
        <w:rPr>
          <w:lang w:eastAsia="ko-KR"/>
        </w:rPr>
        <w:t>the use case</w:t>
      </w:r>
      <w:r w:rsidRPr="007164E7">
        <w:rPr>
          <w:lang w:eastAsia="ko-KR"/>
        </w:rPr>
        <w:t xml:space="preserve"> </w:t>
      </w:r>
      <w:r>
        <w:rPr>
          <w:lang w:eastAsia="ko-KR"/>
        </w:rPr>
        <w:t>in sub-clause 5.4.3 has no user plane traffic (i.e. movie) going to the network</w:t>
      </w:r>
    </w:p>
    <w:p w14:paraId="3AC3F705" w14:textId="77777777" w:rsidR="004459EB" w:rsidRPr="00C5018F" w:rsidRDefault="004459EB" w:rsidP="004459EB">
      <w:pPr>
        <w:rPr>
          <w:lang w:val="en-US"/>
        </w:rPr>
      </w:pPr>
      <w:r>
        <w:t>3GPP TS 22.278 [5] "Both the HPLMN and VPLMN operators shall be able to charge for ProSe-assisted WLAN direct communications.</w:t>
      </w:r>
      <w:r w:rsidRPr="000E397C">
        <w:t xml:space="preserve"> </w:t>
      </w:r>
      <w:r>
        <w:t>" however these requirements are written in the context of the network being involved and user plane traffic going to the network.</w:t>
      </w:r>
    </w:p>
    <w:p w14:paraId="0AE85136" w14:textId="77777777" w:rsidR="004459EB" w:rsidRPr="000D6532" w:rsidRDefault="004459EB" w:rsidP="004459EB">
      <w:pPr>
        <w:pStyle w:val="Heading3"/>
      </w:pPr>
      <w:bookmarkStart w:id="286" w:name="_Toc49943798"/>
      <w:bookmarkStart w:id="287" w:name="_Toc66910063"/>
      <w:r>
        <w:t>5.4</w:t>
      </w:r>
      <w:r w:rsidRPr="000D6532">
        <w:t>.6</w:t>
      </w:r>
      <w:r w:rsidRPr="000D6532">
        <w:tab/>
      </w:r>
      <w:r>
        <w:t>Potential</w:t>
      </w:r>
      <w:r w:rsidRPr="000D6532">
        <w:t xml:space="preserve"> </w:t>
      </w:r>
      <w:r>
        <w:t xml:space="preserve">New </w:t>
      </w:r>
      <w:r w:rsidRPr="000D6532">
        <w:t>Requirements</w:t>
      </w:r>
      <w:r>
        <w:t xml:space="preserve"> needed to support the use case</w:t>
      </w:r>
      <w:bookmarkEnd w:id="286"/>
      <w:bookmarkEnd w:id="287"/>
    </w:p>
    <w:p w14:paraId="0D8048A8" w14:textId="060D6858" w:rsidR="004459EB" w:rsidRDefault="004459EB" w:rsidP="004459EB">
      <w:pPr>
        <w:rPr>
          <w:lang w:val="en-US" w:eastAsia="zh-CN"/>
        </w:rPr>
      </w:pPr>
      <w:r>
        <w:rPr>
          <w:rFonts w:eastAsia="Calibri"/>
          <w:lang w:val="en-US"/>
        </w:rPr>
        <w:t xml:space="preserve">[PR 5.4.6-1] </w:t>
      </w:r>
      <w:r>
        <w:t xml:space="preserve">The PIN </w:t>
      </w:r>
      <w:r w:rsidR="00290458">
        <w:rPr>
          <w:lang w:eastAsia="zh-CN"/>
        </w:rPr>
        <w:t xml:space="preserve">Element </w:t>
      </w:r>
      <w:r>
        <w:t xml:space="preserve">can </w:t>
      </w:r>
      <w:r w:rsidR="00AF39FD">
        <w:t xml:space="preserve">act upon user and operator preferences to </w:t>
      </w:r>
      <w:r>
        <w:t xml:space="preserve">aggregate, switch or split the service between non-3GPP RAT and </w:t>
      </w:r>
      <w:r>
        <w:rPr>
          <w:lang w:eastAsia="zh-CN"/>
        </w:rPr>
        <w:t xml:space="preserve">operator managed </w:t>
      </w:r>
      <w:ins w:id="288" w:author="S1-211458" w:date="2021-05-21T11:37:00Z">
        <w:r w:rsidR="001F789C">
          <w:rPr>
            <w:lang w:eastAsia="zh-CN"/>
          </w:rPr>
          <w:t xml:space="preserve">PIN </w:t>
        </w:r>
      </w:ins>
      <w:r>
        <w:rPr>
          <w:lang w:eastAsia="zh-CN"/>
        </w:rPr>
        <w:t xml:space="preserve">direct </w:t>
      </w:r>
      <w:del w:id="289" w:author="S1-211458" w:date="2021-05-21T11:37:00Z">
        <w:r w:rsidDel="001F789C">
          <w:rPr>
            <w:lang w:eastAsia="zh-CN"/>
          </w:rPr>
          <w:delText xml:space="preserve">device </w:delText>
        </w:r>
      </w:del>
      <w:r>
        <w:rPr>
          <w:lang w:eastAsia="zh-CN"/>
        </w:rPr>
        <w:t>connection services</w:t>
      </w:r>
      <w:r>
        <w:t xml:space="preserve">. </w:t>
      </w:r>
    </w:p>
    <w:p w14:paraId="0D7005D0" w14:textId="062BC667" w:rsidR="004459EB" w:rsidRDefault="004459EB" w:rsidP="004459EB">
      <w:r>
        <w:rPr>
          <w:rFonts w:eastAsia="Calibri"/>
          <w:lang w:val="en-US"/>
        </w:rPr>
        <w:t xml:space="preserve">[PR 5.4.6-2] </w:t>
      </w:r>
      <w:r>
        <w:t xml:space="preserve">When operator managed </w:t>
      </w:r>
      <w:ins w:id="290" w:author="S1-211458" w:date="2021-05-21T11:37:00Z">
        <w:r w:rsidR="001F789C">
          <w:t xml:space="preserve">PIN </w:t>
        </w:r>
      </w:ins>
      <w:r>
        <w:t xml:space="preserve">direct connections are used for </w:t>
      </w:r>
      <w:del w:id="291" w:author="S1-211458" w:date="2021-05-21T11:37:00Z">
        <w:r w:rsidDel="001F789C">
          <w:delText xml:space="preserve">inter </w:delText>
        </w:r>
      </w:del>
      <w:r>
        <w:t xml:space="preserve">PIN UE </w:t>
      </w:r>
      <w:r w:rsidR="00290458">
        <w:rPr>
          <w:lang w:eastAsia="zh-CN"/>
        </w:rPr>
        <w:t xml:space="preserve">Element </w:t>
      </w:r>
      <w:r>
        <w:t>communications the 5G System shall be able to collect charging data</w:t>
      </w:r>
      <w:r w:rsidR="00860649">
        <w:t xml:space="preserve">, including </w:t>
      </w:r>
      <w:r w:rsidR="00860649">
        <w:rPr>
          <w:lang w:eastAsia="zh-CN"/>
        </w:rPr>
        <w:t xml:space="preserve">data transmitted over the operator managed </w:t>
      </w:r>
      <w:ins w:id="292" w:author="S1-211458" w:date="2021-05-21T11:37:00Z">
        <w:r w:rsidR="001F789C">
          <w:rPr>
            <w:lang w:eastAsia="zh-CN"/>
          </w:rPr>
          <w:t xml:space="preserve">PIN </w:t>
        </w:r>
      </w:ins>
      <w:r w:rsidR="00860649">
        <w:rPr>
          <w:lang w:eastAsia="zh-CN"/>
        </w:rPr>
        <w:t xml:space="preserve">direct </w:t>
      </w:r>
      <w:del w:id="293" w:author="S1-211458" w:date="2021-05-21T11:38:00Z">
        <w:r w:rsidR="00860649" w:rsidDel="001F789C">
          <w:rPr>
            <w:lang w:eastAsia="zh-CN"/>
          </w:rPr>
          <w:delText xml:space="preserve">device </w:delText>
        </w:r>
      </w:del>
      <w:r w:rsidR="00860649">
        <w:rPr>
          <w:lang w:eastAsia="zh-CN"/>
        </w:rPr>
        <w:t>connection</w:t>
      </w:r>
      <w:ins w:id="294" w:author="S1-211458" w:date="2021-05-21T11:38:00Z">
        <w:r w:rsidR="001F789C">
          <w:rPr>
            <w:lang w:eastAsia="zh-CN"/>
          </w:rPr>
          <w:t>s</w:t>
        </w:r>
      </w:ins>
      <w:r w:rsidR="00860649">
        <w:rPr>
          <w:lang w:eastAsia="zh-CN"/>
        </w:rPr>
        <w:t xml:space="preserve"> between the PIN </w:t>
      </w:r>
      <w:r w:rsidR="00290458">
        <w:rPr>
          <w:lang w:eastAsia="zh-CN"/>
        </w:rPr>
        <w:t>Elements</w:t>
      </w:r>
      <w:r w:rsidR="00860649">
        <w:rPr>
          <w:lang w:eastAsia="zh-CN"/>
        </w:rPr>
        <w:t>, time, the operator managed resources used for the data transmission, e.g. operators managed spectrum and etc</w:t>
      </w:r>
      <w:r>
        <w:t>.</w:t>
      </w:r>
    </w:p>
    <w:p w14:paraId="0D34FD07" w14:textId="781BA297" w:rsidR="00860649" w:rsidRDefault="00860649" w:rsidP="004459EB">
      <w:r>
        <w:rPr>
          <w:rFonts w:eastAsia="Calibri"/>
          <w:lang w:val="en-US"/>
        </w:rPr>
        <w:t xml:space="preserve">[PR 5.4.6-3] </w:t>
      </w:r>
      <w:r>
        <w:t xml:space="preserve">When PIN UE </w:t>
      </w:r>
      <w:r w:rsidR="00290458">
        <w:rPr>
          <w:lang w:eastAsia="zh-CN"/>
        </w:rPr>
        <w:t xml:space="preserve">Element </w:t>
      </w:r>
      <w:r>
        <w:t xml:space="preserve">uses unlicensed spectrum for direct device connections for intra PIN UE device communications the 5G System may, subject to local/regional regulations and user consent, collect statistics data, including </w:t>
      </w:r>
      <w:r>
        <w:rPr>
          <w:lang w:eastAsia="zh-CN"/>
        </w:rPr>
        <w:t>if 3GPP authentication was used</w:t>
      </w:r>
      <w:r>
        <w:t>.</w:t>
      </w:r>
    </w:p>
    <w:p w14:paraId="03C6F807" w14:textId="6217B40E" w:rsidR="004A36DB" w:rsidRPr="00AC1E9D" w:rsidRDefault="004817C5" w:rsidP="004A36DB">
      <w:pPr>
        <w:pStyle w:val="Heading2"/>
      </w:pPr>
      <w:bookmarkStart w:id="295" w:name="_Toc49943799"/>
      <w:bookmarkStart w:id="296" w:name="_Toc66910064"/>
      <w:r w:rsidRPr="00AC1E9D">
        <w:t>5.5</w:t>
      </w:r>
      <w:r w:rsidR="004A36DB" w:rsidRPr="00AC1E9D">
        <w:tab/>
        <w:t xml:space="preserve">Use case: UE accessing Services provided by PIN </w:t>
      </w:r>
      <w:del w:id="297" w:author="S1-211463" w:date="2021-05-21T12:09:00Z">
        <w:r w:rsidR="004A36DB" w:rsidRPr="00AC1E9D" w:rsidDel="00B42EA5">
          <w:delText xml:space="preserve">Devices </w:delText>
        </w:r>
      </w:del>
      <w:ins w:id="298" w:author="S1-211463" w:date="2021-05-21T12:09:00Z">
        <w:r w:rsidR="00B42EA5">
          <w:t>Elements</w:t>
        </w:r>
        <w:r w:rsidR="00B42EA5" w:rsidRPr="00AC1E9D">
          <w:t xml:space="preserve"> </w:t>
        </w:r>
      </w:ins>
      <w:r w:rsidR="004A36DB" w:rsidRPr="00AC1E9D">
        <w:t>behind 5G enabled gateway(s)</w:t>
      </w:r>
      <w:bookmarkEnd w:id="295"/>
      <w:bookmarkEnd w:id="296"/>
    </w:p>
    <w:p w14:paraId="0325DD91" w14:textId="013057A6" w:rsidR="004A36DB" w:rsidRPr="00AC1E9D" w:rsidRDefault="004817C5" w:rsidP="00AC1E9D">
      <w:pPr>
        <w:pStyle w:val="Heading3"/>
      </w:pPr>
      <w:bookmarkStart w:id="299" w:name="_Toc49943800"/>
      <w:bookmarkStart w:id="300" w:name="_Toc66910065"/>
      <w:r w:rsidRPr="00AC1E9D">
        <w:t>5.5</w:t>
      </w:r>
      <w:r w:rsidR="004A36DB" w:rsidRPr="00AC1E9D">
        <w:t>.1</w:t>
      </w:r>
      <w:r w:rsidR="004A36DB" w:rsidRPr="00AC1E9D">
        <w:tab/>
        <w:t>Description</w:t>
      </w:r>
      <w:bookmarkEnd w:id="299"/>
      <w:bookmarkEnd w:id="300"/>
    </w:p>
    <w:p w14:paraId="5EB1BFEB" w14:textId="2FF54A57" w:rsidR="004A36DB" w:rsidRPr="000C263B" w:rsidRDefault="00F61892" w:rsidP="004A36DB">
      <w:pPr>
        <w:rPr>
          <w:lang w:eastAsia="zh-CN"/>
        </w:rPr>
      </w:pPr>
      <w:r>
        <w:rPr>
          <w:lang w:eastAsia="zh-CN"/>
        </w:rPr>
        <w:t xml:space="preserve">There are more and more </w:t>
      </w:r>
      <w:del w:id="301" w:author="S1-211463" w:date="2021-05-21T12:09:00Z">
        <w:r w:rsidDel="00B42EA5">
          <w:rPr>
            <w:lang w:eastAsia="zh-CN"/>
          </w:rPr>
          <w:delText xml:space="preserve">PIN </w:delText>
        </w:r>
      </w:del>
      <w:ins w:id="302" w:author="S1-211463" w:date="2021-05-21T12:09:00Z">
        <w:r w:rsidR="00B42EA5">
          <w:rPr>
            <w:lang w:eastAsia="zh-CN"/>
          </w:rPr>
          <w:t xml:space="preserve">IoT </w:t>
        </w:r>
      </w:ins>
      <w:del w:id="303" w:author="S1-211463" w:date="2021-05-21T12:09:00Z">
        <w:r w:rsidDel="00B42EA5">
          <w:rPr>
            <w:lang w:eastAsia="zh-CN"/>
          </w:rPr>
          <w:delText>D</w:delText>
        </w:r>
      </w:del>
      <w:ins w:id="304" w:author="S1-211463" w:date="2021-05-21T12:09:00Z">
        <w:r w:rsidR="00B42EA5">
          <w:rPr>
            <w:lang w:eastAsia="zh-CN"/>
          </w:rPr>
          <w:t>d</w:t>
        </w:r>
      </w:ins>
      <w:r w:rsidR="004A36DB" w:rsidRPr="000C263B">
        <w:rPr>
          <w:lang w:eastAsia="zh-CN"/>
        </w:rPr>
        <w:t>evices</w:t>
      </w:r>
      <w:ins w:id="305" w:author="S1-211463" w:date="2021-05-21T12:09:00Z">
        <w:r w:rsidR="00B42EA5">
          <w:rPr>
            <w:lang w:eastAsia="zh-CN"/>
          </w:rPr>
          <w:t xml:space="preserve"> or none-3GPP devices</w:t>
        </w:r>
      </w:ins>
      <w:r w:rsidR="004A36DB" w:rsidRPr="000C263B">
        <w:rPr>
          <w:lang w:eastAsia="zh-CN"/>
        </w:rPr>
        <w:t xml:space="preserve">, e.g. media server, printer, smart thermostat/sprinkler/blinds, NAS server, </w:t>
      </w:r>
      <w:ins w:id="306" w:author="S1-211463" w:date="2021-05-21T12:09:00Z">
        <w:r w:rsidR="00B42EA5">
          <w:rPr>
            <w:lang w:eastAsia="zh-CN"/>
          </w:rPr>
          <w:t xml:space="preserve">smart plug, smart watch, smart pet collar, </w:t>
        </w:r>
        <w:r w:rsidR="00B42EA5" w:rsidRPr="000C263B">
          <w:rPr>
            <w:lang w:eastAsia="zh-CN"/>
          </w:rPr>
          <w:t>earbuds, VR goggle headset</w:t>
        </w:r>
        <w:r w:rsidR="00B42EA5">
          <w:rPr>
            <w:lang w:eastAsia="zh-CN"/>
          </w:rPr>
          <w:t>, smart garage door,</w:t>
        </w:r>
        <w:r w:rsidR="00B42EA5" w:rsidRPr="000C263B">
          <w:rPr>
            <w:lang w:eastAsia="zh-CN"/>
          </w:rPr>
          <w:t xml:space="preserve"> </w:t>
        </w:r>
      </w:ins>
      <w:r w:rsidR="004A36DB" w:rsidRPr="000C263B">
        <w:rPr>
          <w:lang w:eastAsia="zh-CN"/>
        </w:rPr>
        <w:t>etc., that can provide services for users at home or out of home</w:t>
      </w:r>
      <w:ins w:id="307" w:author="S1-211463" w:date="2021-05-21T12:10:00Z">
        <w:r w:rsidR="00B42EA5">
          <w:rPr>
            <w:lang w:eastAsia="zh-CN"/>
          </w:rPr>
          <w:t xml:space="preserve"> in the home settings</w:t>
        </w:r>
      </w:ins>
      <w:r w:rsidR="004A36DB" w:rsidRPr="000C263B">
        <w:rPr>
          <w:lang w:eastAsia="zh-CN"/>
        </w:rPr>
        <w:t xml:space="preserve">. These </w:t>
      </w:r>
      <w:del w:id="308" w:author="S1-211463" w:date="2021-05-21T12:10:00Z">
        <w:r w:rsidR="004A36DB" w:rsidRPr="000C263B" w:rsidDel="00B42EA5">
          <w:rPr>
            <w:lang w:eastAsia="zh-CN"/>
          </w:rPr>
          <w:delText xml:space="preserve">PIN </w:delText>
        </w:r>
      </w:del>
      <w:r w:rsidR="004A36DB" w:rsidRPr="000C263B">
        <w:rPr>
          <w:lang w:eastAsia="zh-CN"/>
        </w:rPr>
        <w:t xml:space="preserve">devices are usually behind a wireless gateway. In recent years, there are some security risks found in such settings due to port forwarding and unsecure connectivity provided by the wireless gateway for in home devices. </w:t>
      </w:r>
    </w:p>
    <w:p w14:paraId="641C75B6" w14:textId="0BC4A1E0" w:rsidR="004A36DB" w:rsidRDefault="004A36DB" w:rsidP="004A36DB">
      <w:pPr>
        <w:rPr>
          <w:ins w:id="309" w:author="S1-211463" w:date="2021-05-21T12:11:00Z"/>
          <w:lang w:eastAsia="zh-CN"/>
        </w:rPr>
      </w:pPr>
      <w:r w:rsidRPr="000C263B">
        <w:rPr>
          <w:lang w:eastAsia="zh-CN"/>
        </w:rPr>
        <w:lastRenderedPageBreak/>
        <w:t xml:space="preserve">When considering the gateway with 5G capability for accessing 5G services, </w:t>
      </w:r>
      <w:del w:id="310" w:author="S1-211463" w:date="2021-05-21T12:10:00Z">
        <w:r w:rsidRPr="000C263B" w:rsidDel="00B42EA5">
          <w:rPr>
            <w:lang w:eastAsia="zh-CN"/>
          </w:rPr>
          <w:delText xml:space="preserve">e.g. UE or </w:delText>
        </w:r>
        <w:r w:rsidR="0007447A" w:rsidDel="00B42EA5">
          <w:rPr>
            <w:lang w:eastAsia="zh-CN"/>
          </w:rPr>
          <w:delText xml:space="preserve">evolved </w:delText>
        </w:r>
        <w:r w:rsidR="0007447A" w:rsidRPr="00B55B92" w:rsidDel="00B42EA5">
          <w:rPr>
            <w:lang w:eastAsia="zh-CN"/>
          </w:rPr>
          <w:delText>Residential</w:delText>
        </w:r>
        <w:r w:rsidR="0007447A" w:rsidRPr="00F77823" w:rsidDel="00B42EA5">
          <w:rPr>
            <w:lang w:eastAsia="zh-CN"/>
          </w:rPr>
          <w:delText xml:space="preserve"> Gateway</w:delText>
        </w:r>
        <w:r w:rsidR="00376944" w:rsidDel="00B42EA5">
          <w:rPr>
            <w:lang w:eastAsia="zh-CN"/>
          </w:rPr>
          <w:delText xml:space="preserve"> </w:delText>
        </w:r>
        <w:r w:rsidR="0007447A" w:rsidDel="00B42EA5">
          <w:rPr>
            <w:lang w:eastAsia="zh-CN"/>
          </w:rPr>
          <w:delText>(e</w:delText>
        </w:r>
        <w:r w:rsidRPr="000C263B" w:rsidDel="00B42EA5">
          <w:rPr>
            <w:lang w:eastAsia="zh-CN"/>
          </w:rPr>
          <w:delText>RG</w:delText>
        </w:r>
        <w:r w:rsidR="0007447A" w:rsidDel="00B42EA5">
          <w:rPr>
            <w:lang w:eastAsia="zh-CN"/>
          </w:rPr>
          <w:delText>)</w:delText>
        </w:r>
      </w:del>
      <w:r w:rsidRPr="000C263B">
        <w:rPr>
          <w:lang w:eastAsia="zh-CN"/>
        </w:rPr>
        <w:t xml:space="preserve">, it is important to enable the support of the secure connectivity for allowing authorized users from anywhere in the world to access authorized </w:t>
      </w:r>
      <w:r w:rsidR="00F61892">
        <w:rPr>
          <w:lang w:eastAsia="zh-CN"/>
        </w:rPr>
        <w:t xml:space="preserve">services provided by these </w:t>
      </w:r>
      <w:del w:id="311" w:author="S1-211463" w:date="2021-05-21T12:10:00Z">
        <w:r w:rsidR="00F61892" w:rsidDel="00B42EA5">
          <w:rPr>
            <w:lang w:eastAsia="zh-CN"/>
          </w:rPr>
          <w:delText xml:space="preserve">PIN </w:delText>
        </w:r>
      </w:del>
      <w:ins w:id="312" w:author="S1-211463" w:date="2021-05-21T12:10:00Z">
        <w:r w:rsidR="00B42EA5">
          <w:rPr>
            <w:lang w:eastAsia="zh-CN"/>
          </w:rPr>
          <w:t xml:space="preserve">IoT </w:t>
        </w:r>
      </w:ins>
      <w:del w:id="313" w:author="S1-211463" w:date="2021-05-21T12:10:00Z">
        <w:r w:rsidR="00F61892" w:rsidDel="00B42EA5">
          <w:rPr>
            <w:lang w:eastAsia="zh-CN"/>
          </w:rPr>
          <w:delText>D</w:delText>
        </w:r>
      </w:del>
      <w:ins w:id="314" w:author="S1-211463" w:date="2021-05-21T12:10:00Z">
        <w:r w:rsidR="00B42EA5">
          <w:rPr>
            <w:lang w:eastAsia="zh-CN"/>
          </w:rPr>
          <w:t>d</w:t>
        </w:r>
      </w:ins>
      <w:r w:rsidRPr="000C263B">
        <w:rPr>
          <w:lang w:eastAsia="zh-CN"/>
        </w:rPr>
        <w:t xml:space="preserve">evices </w:t>
      </w:r>
      <w:ins w:id="315" w:author="S1-211463" w:date="2021-05-21T12:10:00Z">
        <w:r w:rsidR="00B42EA5">
          <w:rPr>
            <w:lang w:eastAsia="zh-CN"/>
          </w:rPr>
          <w:t>or none-3</w:t>
        </w:r>
      </w:ins>
      <w:ins w:id="316" w:author="S1-211463" w:date="2021-05-21T12:11:00Z">
        <w:r w:rsidR="00B42EA5">
          <w:rPr>
            <w:lang w:eastAsia="zh-CN"/>
          </w:rPr>
          <w:t xml:space="preserve">GPP devices </w:t>
        </w:r>
      </w:ins>
      <w:r w:rsidRPr="000C263B">
        <w:rPr>
          <w:lang w:eastAsia="zh-CN"/>
        </w:rPr>
        <w:t>in terms of user authentication and authorization.</w:t>
      </w:r>
    </w:p>
    <w:p w14:paraId="1182CF7E" w14:textId="20D9DD8F" w:rsidR="00B42EA5" w:rsidRDefault="00B42EA5" w:rsidP="004A36DB">
      <w:pPr>
        <w:rPr>
          <w:lang w:eastAsia="zh-CN"/>
        </w:rPr>
      </w:pPr>
      <w:ins w:id="317" w:author="S1-211463" w:date="2021-05-21T12:11:00Z">
        <w:r>
          <w:rPr>
            <w:lang w:eastAsia="zh-CN"/>
          </w:rPr>
          <w:t xml:space="preserve">These IoT devices or non-3GPP devices acting as a PIN Elements can be smart plug, smart watch, smart pet collar, </w:t>
        </w:r>
        <w:r w:rsidRPr="000C263B">
          <w:rPr>
            <w:lang w:eastAsia="zh-CN"/>
          </w:rPr>
          <w:t>earbuds, VR goggle headset</w:t>
        </w:r>
        <w:r>
          <w:rPr>
            <w:lang w:eastAsia="zh-CN"/>
          </w:rPr>
          <w:t xml:space="preserve">, etc. that usually are connected to the UE as a PIN Element with Gateway Capability via non-3GPP access, e.g. WLAN, Bluetooth®. When the UE moves, the PIN moves with the UE and its associated PIN Elements. These PIN Elements authorized to communicate with each other are regarded in a Personal IoT Network (PIN).  There are other IoT devices, or non-3GPP devices usually stationary connected to the eRG using non-3GPP access (WLAN, wireline), e.g. </w:t>
        </w:r>
        <w:r w:rsidRPr="000C263B">
          <w:rPr>
            <w:lang w:eastAsia="zh-CN"/>
          </w:rPr>
          <w:t>media server, printer, smart thermostat</w:t>
        </w:r>
        <w:r>
          <w:rPr>
            <w:lang w:eastAsia="zh-CN"/>
          </w:rPr>
          <w:t xml:space="preserve">, smart </w:t>
        </w:r>
        <w:r w:rsidRPr="000C263B">
          <w:rPr>
            <w:lang w:eastAsia="zh-CN"/>
          </w:rPr>
          <w:t>sprinkler</w:t>
        </w:r>
        <w:r>
          <w:rPr>
            <w:lang w:eastAsia="zh-CN"/>
          </w:rPr>
          <w:t xml:space="preserve">, smart </w:t>
        </w:r>
        <w:r w:rsidRPr="000C263B">
          <w:rPr>
            <w:lang w:eastAsia="zh-CN"/>
          </w:rPr>
          <w:t xml:space="preserve">blinds, </w:t>
        </w:r>
        <w:r>
          <w:rPr>
            <w:lang w:eastAsia="zh-CN"/>
          </w:rPr>
          <w:t>smart garage, etc. These IoT devices or non-3GPP devices authorized to communicate with each other directly or via the eRG are regarded in a Customer Premises Network (CPN).</w:t>
        </w:r>
      </w:ins>
    </w:p>
    <w:p w14:paraId="6F154743" w14:textId="0137141E" w:rsidR="0007447A" w:rsidRPr="000C263B" w:rsidRDefault="0007447A" w:rsidP="00F91F2D">
      <w:pPr>
        <w:pStyle w:val="EditorsNote"/>
        <w:rPr>
          <w:lang w:eastAsia="zh-CN"/>
        </w:rPr>
      </w:pPr>
      <w:r w:rsidRPr="006B7BA8">
        <w:rPr>
          <w:lang w:val="en-US"/>
        </w:rPr>
        <w:t xml:space="preserve">Editor's Note: </w:t>
      </w:r>
      <w:ins w:id="318" w:author="S1-211463" w:date="2021-05-21T12:11:00Z">
        <w:r w:rsidR="00B42EA5">
          <w:rPr>
            <w:lang w:val="en-US"/>
          </w:rPr>
          <w:t xml:space="preserve">this use case assumes that </w:t>
        </w:r>
      </w:ins>
      <w:r w:rsidRPr="006B7BA8">
        <w:rPr>
          <w:lang w:val="en-US"/>
        </w:rPr>
        <w:t xml:space="preserve">evolved residential gateway (eRG) </w:t>
      </w:r>
      <w:del w:id="319" w:author="S1-211463" w:date="2021-05-21T12:11:00Z">
        <w:r w:rsidRPr="006B7BA8" w:rsidDel="00B42EA5">
          <w:rPr>
            <w:lang w:val="en-US"/>
          </w:rPr>
          <w:delText xml:space="preserve">is </w:delText>
        </w:r>
      </w:del>
      <w:r w:rsidRPr="006B7BA8">
        <w:rPr>
          <w:lang w:val="en-US"/>
        </w:rPr>
        <w:t>defined in TR</w:t>
      </w:r>
      <w:r>
        <w:rPr>
          <w:lang w:val="en-US"/>
        </w:rPr>
        <w:t> </w:t>
      </w:r>
      <w:r w:rsidRPr="006B7BA8">
        <w:rPr>
          <w:lang w:val="en-US"/>
        </w:rPr>
        <w:t>22.858</w:t>
      </w:r>
      <w:r w:rsidR="00CB29FB">
        <w:rPr>
          <w:lang w:val="en-US"/>
        </w:rPr>
        <w:t> [6]</w:t>
      </w:r>
      <w:ins w:id="320" w:author="S1-211463" w:date="2021-05-21T12:11:00Z">
        <w:r w:rsidR="00B42EA5">
          <w:rPr>
            <w:lang w:val="en-US"/>
          </w:rPr>
          <w:t xml:space="preserve"> can operate as a </w:t>
        </w:r>
        <w:r w:rsidR="00B42EA5" w:rsidRPr="002E3904">
          <w:rPr>
            <w:lang w:val="en-US"/>
          </w:rPr>
          <w:t xml:space="preserve">PIN </w:t>
        </w:r>
        <w:r w:rsidR="00B42EA5">
          <w:rPr>
            <w:lang w:val="en-US"/>
          </w:rPr>
          <w:t>E</w:t>
        </w:r>
        <w:r w:rsidR="00B42EA5" w:rsidRPr="002E3904">
          <w:rPr>
            <w:lang w:val="en-US"/>
          </w:rPr>
          <w:t xml:space="preserve">lement </w:t>
        </w:r>
        <w:r w:rsidR="00B42EA5">
          <w:rPr>
            <w:lang w:val="en-US"/>
          </w:rPr>
          <w:t>with G</w:t>
        </w:r>
        <w:r w:rsidR="00B42EA5" w:rsidRPr="002E3904">
          <w:rPr>
            <w:lang w:val="en-US"/>
          </w:rPr>
          <w:t xml:space="preserve">ateway </w:t>
        </w:r>
        <w:r w:rsidR="00B42EA5">
          <w:rPr>
            <w:lang w:val="en-US"/>
          </w:rPr>
          <w:t>C</w:t>
        </w:r>
        <w:r w:rsidR="00B42EA5" w:rsidRPr="002E3904">
          <w:rPr>
            <w:lang w:val="en-US"/>
          </w:rPr>
          <w:t>apability</w:t>
        </w:r>
        <w:r w:rsidR="00B42EA5">
          <w:rPr>
            <w:lang w:val="en-US"/>
          </w:rPr>
          <w:t xml:space="preserve">, </w:t>
        </w:r>
        <w:r w:rsidR="00B42EA5" w:rsidRPr="002E3904">
          <w:rPr>
            <w:lang w:val="en-US"/>
          </w:rPr>
          <w:t>which needs further</w:t>
        </w:r>
        <w:r w:rsidR="00B42EA5">
          <w:rPr>
            <w:lang w:val="en-US"/>
          </w:rPr>
          <w:t xml:space="preserve"> clarification between two studies. For example, in the home or office settings, the PIN Element (non-3GPP device) is stationary installed and can be </w:t>
        </w:r>
        <w:r w:rsidR="00B42EA5" w:rsidRPr="000C263B">
          <w:rPr>
            <w:lang w:eastAsia="zh-CN"/>
          </w:rPr>
          <w:t>media server, printer, smart thermostat</w:t>
        </w:r>
        <w:r w:rsidR="00B42EA5">
          <w:rPr>
            <w:lang w:eastAsia="zh-CN"/>
          </w:rPr>
          <w:t xml:space="preserve">, smart </w:t>
        </w:r>
        <w:r w:rsidR="00B42EA5" w:rsidRPr="000C263B">
          <w:rPr>
            <w:lang w:eastAsia="zh-CN"/>
          </w:rPr>
          <w:t>sprinkler</w:t>
        </w:r>
        <w:r w:rsidR="00B42EA5">
          <w:rPr>
            <w:lang w:eastAsia="zh-CN"/>
          </w:rPr>
          <w:t xml:space="preserve">, smart </w:t>
        </w:r>
        <w:r w:rsidR="00B42EA5" w:rsidRPr="000C263B">
          <w:rPr>
            <w:lang w:eastAsia="zh-CN"/>
          </w:rPr>
          <w:t>blinds</w:t>
        </w:r>
        <w:r w:rsidR="00B42EA5">
          <w:rPr>
            <w:lang w:eastAsia="zh-CN"/>
          </w:rPr>
          <w:t>, smart garage door, etc., which can connect to the eRG using non-3GPP access, e.g. WLAN, wireline</w:t>
        </w:r>
      </w:ins>
      <w:r w:rsidRPr="006B7BA8">
        <w:rPr>
          <w:lang w:val="en-US"/>
        </w:rPr>
        <w:t>.</w:t>
      </w:r>
    </w:p>
    <w:p w14:paraId="32DCA1B5" w14:textId="75339D45" w:rsidR="004A36DB" w:rsidRPr="000C263B" w:rsidRDefault="004817C5" w:rsidP="004A36DB">
      <w:pPr>
        <w:rPr>
          <w:lang w:eastAsia="zh-CN"/>
        </w:rPr>
      </w:pPr>
      <w:r>
        <w:rPr>
          <w:lang w:eastAsia="zh-CN"/>
        </w:rPr>
        <w:t>Figure 5.5</w:t>
      </w:r>
      <w:r w:rsidR="004A36DB" w:rsidRPr="000C263B">
        <w:rPr>
          <w:lang w:eastAsia="zh-CN"/>
        </w:rPr>
        <w:t xml:space="preserve">.1-1 shows the scenarios of the 5G network enabling connectivity service support for the UE using </w:t>
      </w:r>
      <w:del w:id="321" w:author="S1-211463" w:date="2021-05-21T12:12:00Z">
        <w:r w:rsidR="004A36DB" w:rsidRPr="000C263B" w:rsidDel="00B42EA5">
          <w:rPr>
            <w:lang w:eastAsia="zh-CN"/>
          </w:rPr>
          <w:delText xml:space="preserve">3GPP indirect </w:delText>
        </w:r>
      </w:del>
      <w:ins w:id="322" w:author="S1-211463" w:date="2021-05-21T12:12:00Z">
        <w:r w:rsidR="00B42EA5">
          <w:rPr>
            <w:lang w:eastAsia="zh-CN"/>
          </w:rPr>
          <w:t xml:space="preserve">direct network connection </w:t>
        </w:r>
      </w:ins>
      <w:r w:rsidR="004A36DB" w:rsidRPr="000C263B">
        <w:rPr>
          <w:lang w:eastAsia="zh-CN"/>
        </w:rPr>
        <w:t xml:space="preserve">(case a) or direct </w:t>
      </w:r>
      <w:del w:id="323" w:author="S1-211463" w:date="2021-05-21T12:12:00Z">
        <w:r w:rsidR="004A36DB" w:rsidRPr="000C263B" w:rsidDel="00B42EA5">
          <w:rPr>
            <w:lang w:eastAsia="zh-CN"/>
          </w:rPr>
          <w:delText>(case b)</w:delText>
        </w:r>
      </w:del>
      <w:ins w:id="324" w:author="S1-211463" w:date="2021-05-21T12:12:00Z">
        <w:r w:rsidR="00B42EA5">
          <w:rPr>
            <w:lang w:eastAsia="zh-CN"/>
          </w:rPr>
          <w:t>device connection or PIN direct connection</w:t>
        </w:r>
      </w:ins>
      <w:del w:id="325" w:author="S1-211463" w:date="2021-05-21T12:13:00Z">
        <w:r w:rsidR="004A36DB" w:rsidRPr="000C263B" w:rsidDel="00B42EA5">
          <w:rPr>
            <w:lang w:eastAsia="zh-CN"/>
          </w:rPr>
          <w:delText xml:space="preserve"> communication or non-3GPP access</w:delText>
        </w:r>
      </w:del>
      <w:r w:rsidR="004A36DB" w:rsidRPr="000C263B">
        <w:rPr>
          <w:lang w:eastAsia="zh-CN"/>
        </w:rPr>
        <w:t xml:space="preserve"> (</w:t>
      </w:r>
      <w:ins w:id="326" w:author="S1-211463" w:date="2021-05-21T12:13:00Z">
        <w:r w:rsidR="00B42EA5">
          <w:rPr>
            <w:lang w:eastAsia="zh-CN"/>
          </w:rPr>
          <w:t xml:space="preserve">case b and </w:t>
        </w:r>
      </w:ins>
      <w:r w:rsidR="004A36DB" w:rsidRPr="000C263B">
        <w:rPr>
          <w:lang w:eastAsia="zh-CN"/>
        </w:rPr>
        <w:t>case c) to access services pro</w:t>
      </w:r>
      <w:r w:rsidR="00F61892">
        <w:rPr>
          <w:lang w:eastAsia="zh-CN"/>
        </w:rPr>
        <w:t xml:space="preserve">vided by PIN </w:t>
      </w:r>
      <w:del w:id="327" w:author="S1-211463" w:date="2021-05-21T12:13:00Z">
        <w:r w:rsidR="00F61892" w:rsidDel="00B42EA5">
          <w:rPr>
            <w:lang w:eastAsia="zh-CN"/>
          </w:rPr>
          <w:delText>Devices</w:delText>
        </w:r>
      </w:del>
      <w:ins w:id="328" w:author="S1-211463" w:date="2021-05-21T12:13:00Z">
        <w:r w:rsidR="00B42EA5">
          <w:rPr>
            <w:lang w:eastAsia="zh-CN"/>
          </w:rPr>
          <w:t>Element</w:t>
        </w:r>
      </w:ins>
      <w:r w:rsidR="00F61892">
        <w:rPr>
          <w:lang w:eastAsia="zh-CN"/>
        </w:rPr>
        <w:t xml:space="preserve">. Each PIN </w:t>
      </w:r>
      <w:del w:id="329" w:author="S1-211463" w:date="2021-05-21T12:13:00Z">
        <w:r w:rsidR="00F61892" w:rsidDel="00B42EA5">
          <w:rPr>
            <w:lang w:eastAsia="zh-CN"/>
          </w:rPr>
          <w:delText>D</w:delText>
        </w:r>
        <w:r w:rsidR="004A36DB" w:rsidRPr="000C263B" w:rsidDel="00B42EA5">
          <w:rPr>
            <w:lang w:eastAsia="zh-CN"/>
          </w:rPr>
          <w:delText xml:space="preserve">evice </w:delText>
        </w:r>
      </w:del>
      <w:ins w:id="330" w:author="S1-211463" w:date="2021-05-21T12:13:00Z">
        <w:r w:rsidR="00B42EA5">
          <w:rPr>
            <w:lang w:eastAsia="zh-CN"/>
          </w:rPr>
          <w:t>Element</w:t>
        </w:r>
        <w:r w:rsidR="00B42EA5" w:rsidRPr="000C263B">
          <w:rPr>
            <w:lang w:eastAsia="zh-CN"/>
          </w:rPr>
          <w:t xml:space="preserve"> </w:t>
        </w:r>
      </w:ins>
      <w:r w:rsidR="004A36DB" w:rsidRPr="000C263B">
        <w:rPr>
          <w:lang w:eastAsia="zh-CN"/>
        </w:rPr>
        <w:t xml:space="preserve">may provide one or more </w:t>
      </w:r>
      <w:r w:rsidR="00F61892">
        <w:rPr>
          <w:lang w:eastAsia="zh-CN"/>
        </w:rPr>
        <w:t xml:space="preserve">services. For example, the PIN </w:t>
      </w:r>
      <w:del w:id="331" w:author="S1-211463" w:date="2021-05-21T12:13:00Z">
        <w:r w:rsidR="00F61892" w:rsidDel="00B42EA5">
          <w:rPr>
            <w:lang w:eastAsia="zh-CN"/>
          </w:rPr>
          <w:delText>D</w:delText>
        </w:r>
        <w:r w:rsidR="004A36DB" w:rsidRPr="000C263B" w:rsidDel="00B42EA5">
          <w:rPr>
            <w:lang w:eastAsia="zh-CN"/>
          </w:rPr>
          <w:delText xml:space="preserve">evice </w:delText>
        </w:r>
      </w:del>
      <w:ins w:id="332" w:author="S1-211463" w:date="2021-05-21T12:13:00Z">
        <w:r w:rsidR="00B42EA5">
          <w:rPr>
            <w:lang w:eastAsia="zh-CN"/>
          </w:rPr>
          <w:t>Element</w:t>
        </w:r>
        <w:r w:rsidR="00B42EA5" w:rsidRPr="000C263B">
          <w:rPr>
            <w:lang w:eastAsia="zh-CN"/>
          </w:rPr>
          <w:t xml:space="preserve"> </w:t>
        </w:r>
      </w:ins>
      <w:r w:rsidR="004A36DB" w:rsidRPr="000C263B">
        <w:rPr>
          <w:lang w:eastAsia="zh-CN"/>
        </w:rPr>
        <w:t xml:space="preserve">is a </w:t>
      </w:r>
      <w:ins w:id="333" w:author="S1-211463" w:date="2021-05-21T12:13:00Z">
        <w:r w:rsidR="00B42EA5">
          <w:rPr>
            <w:lang w:eastAsia="zh-CN"/>
          </w:rPr>
          <w:t xml:space="preserve">smart watch, earbuds, </w:t>
        </w:r>
      </w:ins>
      <w:ins w:id="334" w:author="S1-211463" w:date="2021-05-21T12:14:00Z">
        <w:r w:rsidR="00B42EA5">
          <w:rPr>
            <w:lang w:eastAsia="zh-CN"/>
          </w:rPr>
          <w:t xml:space="preserve">VR goggles, </w:t>
        </w:r>
      </w:ins>
      <w:r w:rsidR="004A36DB" w:rsidRPr="000C263B">
        <w:rPr>
          <w:lang w:eastAsia="zh-CN"/>
        </w:rPr>
        <w:t>media server, smart TV, smart video doorbell, etc., which provide one media service</w:t>
      </w:r>
      <w:r w:rsidR="00F61892">
        <w:rPr>
          <w:lang w:eastAsia="zh-CN"/>
        </w:rPr>
        <w:t xml:space="preserve">. For another example, the PIN </w:t>
      </w:r>
      <w:del w:id="335" w:author="S1-211463" w:date="2021-05-21T12:14:00Z">
        <w:r w:rsidR="00F61892" w:rsidDel="00B42EA5">
          <w:rPr>
            <w:lang w:eastAsia="zh-CN"/>
          </w:rPr>
          <w:delText>D</w:delText>
        </w:r>
        <w:r w:rsidR="004A36DB" w:rsidRPr="000C263B" w:rsidDel="00B42EA5">
          <w:rPr>
            <w:lang w:eastAsia="zh-CN"/>
          </w:rPr>
          <w:delText xml:space="preserve">evice </w:delText>
        </w:r>
      </w:del>
      <w:ins w:id="336" w:author="S1-211463" w:date="2021-05-21T12:14:00Z">
        <w:r w:rsidR="00B42EA5">
          <w:rPr>
            <w:lang w:eastAsia="zh-CN"/>
          </w:rPr>
          <w:t>Element</w:t>
        </w:r>
        <w:r w:rsidR="00B42EA5" w:rsidRPr="000C263B">
          <w:rPr>
            <w:lang w:eastAsia="zh-CN"/>
          </w:rPr>
          <w:t xml:space="preserve"> </w:t>
        </w:r>
      </w:ins>
      <w:r w:rsidR="004A36DB" w:rsidRPr="000C263B">
        <w:rPr>
          <w:lang w:eastAsia="zh-CN"/>
        </w:rPr>
        <w:t>is a NAS server which can provide multiple services, e.g. media service, web server service, live security cams services, etc.</w:t>
      </w:r>
    </w:p>
    <w:p w14:paraId="55346762" w14:textId="6C7005E4" w:rsidR="004A36DB" w:rsidRDefault="0007447A" w:rsidP="00376944">
      <w:pPr>
        <w:pStyle w:val="TH"/>
        <w:rPr>
          <w:sz w:val="22"/>
          <w:szCs w:val="22"/>
        </w:rPr>
      </w:pPr>
      <w:del w:id="337" w:author="S1-211463" w:date="2021-05-21T12:14:00Z">
        <w:r w:rsidRPr="00DA0FEF" w:rsidDel="00B42EA5">
          <w:object w:dxaOrig="14220" w:dyaOrig="5660" w14:anchorId="1A8CA724">
            <v:shape id="_x0000_i1025" type="#_x0000_t75" style="width:455.55pt;height:181.4pt" o:ole="">
              <v:imagedata r:id="rId48" o:title=""/>
            </v:shape>
            <o:OLEObject Type="Embed" ProgID="Visio.Drawing.15" ShapeID="_x0000_i1025" DrawAspect="Content" ObjectID="_1683117109" r:id="rId49"/>
          </w:object>
        </w:r>
      </w:del>
      <w:ins w:id="338" w:author="S1-211463" w:date="2021-05-21T12:14:00Z">
        <w:r w:rsidR="00B42EA5" w:rsidRPr="00DA0FEF">
          <w:object w:dxaOrig="14232" w:dyaOrig="5664" w14:anchorId="7B7902DE">
            <v:shape id="_x0000_i1026" type="#_x0000_t75" style="width:456pt;height:180.9pt" o:ole="">
              <v:imagedata r:id="rId50" o:title=""/>
            </v:shape>
            <o:OLEObject Type="Embed" ProgID="Visio.Drawing.15" ShapeID="_x0000_i1026" DrawAspect="Content" ObjectID="_1683117110" r:id="rId51"/>
          </w:object>
        </w:r>
      </w:ins>
    </w:p>
    <w:p w14:paraId="566EF125" w14:textId="7C009A12" w:rsidR="004A36DB" w:rsidRPr="00C558D4" w:rsidRDefault="004A36DB" w:rsidP="004A36DB">
      <w:pPr>
        <w:pStyle w:val="TF"/>
        <w:rPr>
          <w:lang w:val="en-US"/>
        </w:rPr>
      </w:pPr>
      <w:r w:rsidRPr="000C263B">
        <w:rPr>
          <w:lang w:val="en-US"/>
        </w:rPr>
        <w:t>Figure 5.</w:t>
      </w:r>
      <w:r w:rsidR="004817C5">
        <w:rPr>
          <w:lang w:val="en-US"/>
        </w:rPr>
        <w:t>5</w:t>
      </w:r>
      <w:r w:rsidRPr="000C263B">
        <w:rPr>
          <w:lang w:val="en-US"/>
        </w:rPr>
        <w:t xml:space="preserve">.1-1: 5G network support for a User/UE accessing services provided by </w:t>
      </w:r>
      <w:del w:id="339" w:author="S1-211463" w:date="2021-05-21T12:14:00Z">
        <w:r w:rsidRPr="000C263B" w:rsidDel="00B42EA5">
          <w:rPr>
            <w:lang w:val="en-US"/>
          </w:rPr>
          <w:delText>in Home Devices</w:delText>
        </w:r>
      </w:del>
      <w:ins w:id="340" w:author="S1-211463" w:date="2021-05-21T12:14:00Z">
        <w:r w:rsidR="00B42EA5">
          <w:rPr>
            <w:lang w:val="en-US"/>
          </w:rPr>
          <w:t xml:space="preserve">PIN Element </w:t>
        </w:r>
      </w:ins>
      <w:ins w:id="341" w:author="S1-211463" w:date="2021-05-21T12:15:00Z">
        <w:r w:rsidR="00B42EA5">
          <w:rPr>
            <w:lang w:val="en-US"/>
          </w:rPr>
          <w:t>(dash line is direct device connection or PIN direct connection; solid line is direct network connection)</w:t>
        </w:r>
      </w:ins>
    </w:p>
    <w:p w14:paraId="7925EA69" w14:textId="3AF3248E" w:rsidR="004A36DB" w:rsidRPr="000C263B" w:rsidRDefault="004817C5" w:rsidP="004A36DB">
      <w:pPr>
        <w:rPr>
          <w:lang w:eastAsia="zh-CN"/>
        </w:rPr>
      </w:pPr>
      <w:r>
        <w:rPr>
          <w:lang w:eastAsia="zh-CN"/>
        </w:rPr>
        <w:t>In Figure 5.5</w:t>
      </w:r>
      <w:r w:rsidR="004A36DB" w:rsidRPr="000C263B">
        <w:rPr>
          <w:lang w:eastAsia="zh-CN"/>
        </w:rPr>
        <w:t>.1-1, a user using an authorized UE, e.g. smartphone or tablet, accesses th</w:t>
      </w:r>
      <w:r w:rsidR="00F61892">
        <w:rPr>
          <w:lang w:eastAsia="zh-CN"/>
        </w:rPr>
        <w:t xml:space="preserve">e service A provided by an PIN </w:t>
      </w:r>
      <w:del w:id="342" w:author="S1-211463" w:date="2021-05-21T12:15:00Z">
        <w:r w:rsidR="00F61892" w:rsidDel="00B42EA5">
          <w:rPr>
            <w:lang w:eastAsia="zh-CN"/>
          </w:rPr>
          <w:delText>D</w:delText>
        </w:r>
        <w:r w:rsidR="004A36DB" w:rsidRPr="000C263B" w:rsidDel="00B42EA5">
          <w:rPr>
            <w:lang w:eastAsia="zh-CN"/>
          </w:rPr>
          <w:delText xml:space="preserve">evice </w:delText>
        </w:r>
      </w:del>
      <w:ins w:id="343" w:author="S1-211463" w:date="2021-05-21T12:15:00Z">
        <w:r w:rsidR="00B42EA5">
          <w:rPr>
            <w:lang w:eastAsia="zh-CN"/>
          </w:rPr>
          <w:t>Element</w:t>
        </w:r>
        <w:r w:rsidR="00B42EA5" w:rsidRPr="000C263B">
          <w:rPr>
            <w:lang w:eastAsia="zh-CN"/>
          </w:rPr>
          <w:t xml:space="preserve"> </w:t>
        </w:r>
      </w:ins>
      <w:r w:rsidR="004A36DB" w:rsidRPr="000C263B">
        <w:rPr>
          <w:lang w:eastAsia="zh-CN"/>
        </w:rPr>
        <w:t xml:space="preserve">which has connection with </w:t>
      </w:r>
      <w:del w:id="344" w:author="S1-211463" w:date="2021-05-21T12:15:00Z">
        <w:r w:rsidR="0007447A" w:rsidDel="00B42EA5">
          <w:rPr>
            <w:lang w:eastAsia="zh-CN"/>
          </w:rPr>
          <w:delText>e</w:delText>
        </w:r>
        <w:r w:rsidR="004A36DB" w:rsidRPr="000C263B" w:rsidDel="00B42EA5">
          <w:rPr>
            <w:lang w:eastAsia="zh-CN"/>
          </w:rPr>
          <w:delText>RG</w:delText>
        </w:r>
      </w:del>
      <w:r w:rsidR="004A36DB" w:rsidRPr="000C263B">
        <w:rPr>
          <w:lang w:eastAsia="zh-CN"/>
        </w:rPr>
        <w:t xml:space="preserve"> </w:t>
      </w:r>
      <w:ins w:id="345" w:author="S1-211463" w:date="2021-05-21T12:15:00Z">
        <w:r w:rsidR="000F5AEA">
          <w:rPr>
            <w:lang w:eastAsia="zh-CN"/>
          </w:rPr>
          <w:t xml:space="preserve">PIN Element with Gateway Capability </w:t>
        </w:r>
      </w:ins>
      <w:r w:rsidR="004A36DB" w:rsidRPr="000C263B">
        <w:rPr>
          <w:lang w:eastAsia="zh-CN"/>
        </w:rPr>
        <w:t>via a non-3GPP access technologies, e.g. W</w:t>
      </w:r>
      <w:ins w:id="346" w:author="S1-211463" w:date="2021-05-21T12:15:00Z">
        <w:r w:rsidR="000F5AEA">
          <w:rPr>
            <w:lang w:eastAsia="zh-CN"/>
          </w:rPr>
          <w:t>LAN</w:t>
        </w:r>
      </w:ins>
      <w:del w:id="347" w:author="S1-211463" w:date="2021-05-21T12:15:00Z">
        <w:r w:rsidR="004A36DB" w:rsidRPr="000C263B" w:rsidDel="000F5AEA">
          <w:rPr>
            <w:lang w:eastAsia="zh-CN"/>
          </w:rPr>
          <w:delText>iFi</w:delText>
        </w:r>
      </w:del>
      <w:r w:rsidR="004A36DB" w:rsidRPr="000C263B">
        <w:rPr>
          <w:lang w:eastAsia="zh-CN"/>
        </w:rPr>
        <w:t>, Bluetooth</w:t>
      </w:r>
      <w:ins w:id="348" w:author="S1-211463" w:date="2021-05-21T12:15:00Z">
        <w:r w:rsidR="000F5AEA">
          <w:rPr>
            <w:lang w:eastAsia="zh-CN"/>
          </w:rPr>
          <w:t>®</w:t>
        </w:r>
      </w:ins>
      <w:del w:id="349" w:author="S1-211463" w:date="2021-05-21T12:15:00Z">
        <w:r w:rsidR="004A36DB" w:rsidRPr="000C263B" w:rsidDel="000F5AEA">
          <w:rPr>
            <w:lang w:eastAsia="zh-CN"/>
          </w:rPr>
          <w:delText>, fiber</w:delText>
        </w:r>
      </w:del>
      <w:r w:rsidR="004A36DB" w:rsidRPr="000C263B">
        <w:rPr>
          <w:lang w:eastAsia="zh-CN"/>
        </w:rPr>
        <w:t>, etc.</w:t>
      </w:r>
      <w:del w:id="350" w:author="S1-211463" w:date="2021-05-21T12:16:00Z">
        <w:r w:rsidR="004A36DB" w:rsidRPr="000C263B" w:rsidDel="000F5AEA">
          <w:rPr>
            <w:lang w:eastAsia="zh-CN"/>
          </w:rPr>
          <w:delText>, or 3GPP direct communication.</w:delText>
        </w:r>
      </w:del>
    </w:p>
    <w:p w14:paraId="3E9EB368" w14:textId="206DD495" w:rsidR="004A36DB" w:rsidRPr="000C263B" w:rsidRDefault="004A36DB" w:rsidP="004A36DB">
      <w:pPr>
        <w:rPr>
          <w:lang w:eastAsia="zh-CN"/>
        </w:rPr>
      </w:pPr>
      <w:r w:rsidRPr="000C263B">
        <w:rPr>
          <w:lang w:eastAsia="zh-CN"/>
        </w:rPr>
        <w:t xml:space="preserve">Case (a): the user/UE is out of Home and uses </w:t>
      </w:r>
      <w:ins w:id="351" w:author="S1-211463" w:date="2021-05-21T12:16:00Z">
        <w:r w:rsidR="000F5AEA">
          <w:rPr>
            <w:lang w:eastAsia="zh-CN"/>
          </w:rPr>
          <w:t xml:space="preserve">authorised </w:t>
        </w:r>
      </w:ins>
      <w:r w:rsidRPr="000C263B">
        <w:rPr>
          <w:lang w:eastAsia="zh-CN"/>
        </w:rPr>
        <w:t xml:space="preserve">service A </w:t>
      </w:r>
      <w:r w:rsidR="0007447A">
        <w:rPr>
          <w:lang w:eastAsia="zh-CN"/>
        </w:rPr>
        <w:t xml:space="preserve">provided by a PIN </w:t>
      </w:r>
      <w:ins w:id="352" w:author="S1-211463" w:date="2021-05-21T12:16:00Z">
        <w:r w:rsidR="000F5AEA">
          <w:rPr>
            <w:lang w:eastAsia="zh-CN"/>
          </w:rPr>
          <w:t>Element</w:t>
        </w:r>
      </w:ins>
      <w:del w:id="353" w:author="S1-211463" w:date="2021-05-21T12:16:00Z">
        <w:r w:rsidR="0007447A" w:rsidDel="000F5AEA">
          <w:rPr>
            <w:lang w:eastAsia="zh-CN"/>
          </w:rPr>
          <w:delText>device</w:delText>
        </w:r>
      </w:del>
      <w:r w:rsidR="0007447A">
        <w:rPr>
          <w:lang w:eastAsia="zh-CN"/>
        </w:rPr>
        <w:t xml:space="preserve"> behind a </w:t>
      </w:r>
      <w:del w:id="354" w:author="S1-211463" w:date="2021-05-21T12:16:00Z">
        <w:r w:rsidR="0007447A" w:rsidDel="000F5AEA">
          <w:rPr>
            <w:lang w:eastAsia="zh-CN"/>
          </w:rPr>
          <w:delText xml:space="preserve">eRG </w:delText>
        </w:r>
      </w:del>
      <w:ins w:id="355" w:author="S1-211463" w:date="2021-05-21T12:16:00Z">
        <w:r w:rsidR="000F5AEA">
          <w:rPr>
            <w:lang w:eastAsia="zh-CN"/>
          </w:rPr>
          <w:t xml:space="preserve">PIN Element with Gateway Capability </w:t>
        </w:r>
      </w:ins>
      <w:r w:rsidR="0007447A">
        <w:rPr>
          <w:lang w:eastAsia="zh-CN"/>
        </w:rPr>
        <w:t>which relays traffic to and from</w:t>
      </w:r>
      <w:r w:rsidRPr="000C263B">
        <w:rPr>
          <w:lang w:eastAsia="zh-CN"/>
        </w:rPr>
        <w:t xml:space="preserve"> 5G network. </w:t>
      </w:r>
      <w:ins w:id="356" w:author="S1-211463" w:date="2021-05-21T12:16:00Z">
        <w:r w:rsidR="000F5AEA">
          <w:rPr>
            <w:lang w:eastAsia="zh-CN"/>
          </w:rPr>
          <w:t>The PIN Element with Gateway Capability and the PIN Element connects to each other using direct device connection or PIN direct connection while the PIN Element with Gateway Capability connects to the 5G network using direct network connection.</w:t>
        </w:r>
      </w:ins>
    </w:p>
    <w:p w14:paraId="695580F5" w14:textId="44C88628" w:rsidR="004A36DB" w:rsidRPr="000C263B" w:rsidRDefault="004A36DB" w:rsidP="004A36DB">
      <w:pPr>
        <w:rPr>
          <w:lang w:eastAsia="zh-CN"/>
        </w:rPr>
      </w:pPr>
      <w:r w:rsidRPr="000C263B">
        <w:rPr>
          <w:lang w:eastAsia="zh-CN"/>
        </w:rPr>
        <w:t xml:space="preserve">Case (b): the user/UE </w:t>
      </w:r>
      <w:r w:rsidR="0007447A">
        <w:rPr>
          <w:lang w:eastAsia="zh-CN"/>
        </w:rPr>
        <w:t xml:space="preserve">operating as a PIN </w:t>
      </w:r>
      <w:del w:id="357" w:author="S1-211463" w:date="2021-05-21T12:17:00Z">
        <w:r w:rsidR="0007447A" w:rsidDel="00FA5799">
          <w:rPr>
            <w:lang w:eastAsia="zh-CN"/>
          </w:rPr>
          <w:delText xml:space="preserve">Device </w:delText>
        </w:r>
      </w:del>
      <w:ins w:id="358" w:author="S1-211463" w:date="2021-05-21T12:17:00Z">
        <w:r w:rsidR="00FA5799">
          <w:rPr>
            <w:lang w:eastAsia="zh-CN"/>
          </w:rPr>
          <w:t xml:space="preserve">Element </w:t>
        </w:r>
      </w:ins>
      <w:r w:rsidRPr="000C263B">
        <w:rPr>
          <w:lang w:eastAsia="zh-CN"/>
        </w:rPr>
        <w:t xml:space="preserve">is at home and uses </w:t>
      </w:r>
      <w:ins w:id="359" w:author="S1-211463" w:date="2021-05-21T12:17:00Z">
        <w:r w:rsidR="00FA5799">
          <w:rPr>
            <w:lang w:eastAsia="zh-CN"/>
          </w:rPr>
          <w:t xml:space="preserve">authorised </w:t>
        </w:r>
      </w:ins>
      <w:r w:rsidRPr="000C263B">
        <w:rPr>
          <w:lang w:eastAsia="zh-CN"/>
        </w:rPr>
        <w:t xml:space="preserve">service A </w:t>
      </w:r>
      <w:ins w:id="360" w:author="S1-211463" w:date="2021-05-21T12:17:00Z">
        <w:r w:rsidR="00FA5799">
          <w:rPr>
            <w:lang w:eastAsia="zh-CN"/>
          </w:rPr>
          <w:t xml:space="preserve">on the other PIN Element </w:t>
        </w:r>
      </w:ins>
      <w:r w:rsidRPr="000C263B">
        <w:rPr>
          <w:lang w:eastAsia="zh-CN"/>
        </w:rPr>
        <w:t xml:space="preserve">via </w:t>
      </w:r>
      <w:del w:id="361" w:author="S1-211463" w:date="2021-05-21T12:18:00Z">
        <w:r w:rsidRPr="000C263B" w:rsidDel="00FA5799">
          <w:rPr>
            <w:lang w:eastAsia="zh-CN"/>
          </w:rPr>
          <w:delText>3GPP direct communication or non-3GPP access, e.g. WiFi, with 5RG</w:delText>
        </w:r>
      </w:del>
      <w:r w:rsidRPr="000C263B">
        <w:rPr>
          <w:lang w:eastAsia="zh-CN"/>
        </w:rPr>
        <w:t xml:space="preserve"> </w:t>
      </w:r>
      <w:ins w:id="362" w:author="S1-211463" w:date="2021-05-21T12:18:00Z">
        <w:r w:rsidR="00FA5799">
          <w:rPr>
            <w:lang w:eastAsia="zh-CN"/>
          </w:rPr>
          <w:t xml:space="preserve">PIN Element with Gateway Capability </w:t>
        </w:r>
      </w:ins>
      <w:r w:rsidRPr="000C263B">
        <w:rPr>
          <w:lang w:eastAsia="zh-CN"/>
        </w:rPr>
        <w:t xml:space="preserve">which supports </w:t>
      </w:r>
      <w:ins w:id="363" w:author="S1-211463" w:date="2021-05-21T12:18:00Z">
        <w:r w:rsidR="00FA5799">
          <w:rPr>
            <w:lang w:eastAsia="zh-CN"/>
          </w:rPr>
          <w:t xml:space="preserve">relay </w:t>
        </w:r>
      </w:ins>
      <w:r w:rsidRPr="000C263B">
        <w:rPr>
          <w:lang w:eastAsia="zh-CN"/>
        </w:rPr>
        <w:t>communication between two PIN</w:t>
      </w:r>
      <w:ins w:id="364" w:author="S1-211463" w:date="2021-05-21T12:18:00Z">
        <w:r w:rsidR="00FA5799">
          <w:rPr>
            <w:lang w:eastAsia="zh-CN"/>
          </w:rPr>
          <w:t xml:space="preserve"> Element</w:t>
        </w:r>
      </w:ins>
      <w:r w:rsidRPr="000C263B">
        <w:rPr>
          <w:lang w:eastAsia="zh-CN"/>
        </w:rPr>
        <w:t xml:space="preserve">s. </w:t>
      </w:r>
      <w:ins w:id="365" w:author="S1-211463" w:date="2021-05-21T12:18:00Z">
        <w:r w:rsidR="00FA5799">
          <w:rPr>
            <w:lang w:eastAsia="zh-CN"/>
          </w:rPr>
          <w:t>The UE and the PIN Element connect to PIN Element with Gateway Capability using direct device connection or PIN direct connections. One or more PIN Elements can connect to the PIN Element with Gateway Capability.</w:t>
        </w:r>
      </w:ins>
    </w:p>
    <w:p w14:paraId="10413197" w14:textId="319425D6" w:rsidR="004A36DB" w:rsidRPr="000C263B" w:rsidRDefault="004A36DB" w:rsidP="004A36DB">
      <w:pPr>
        <w:rPr>
          <w:lang w:eastAsia="zh-CN"/>
        </w:rPr>
      </w:pPr>
      <w:r w:rsidRPr="000C263B">
        <w:rPr>
          <w:lang w:eastAsia="zh-CN"/>
        </w:rPr>
        <w:t xml:space="preserve">Case (c): the user/UE </w:t>
      </w:r>
      <w:r w:rsidR="0007447A">
        <w:rPr>
          <w:lang w:eastAsia="zh-CN"/>
        </w:rPr>
        <w:t xml:space="preserve">operating as a </w:t>
      </w:r>
      <w:del w:id="366" w:author="S1-211463" w:date="2021-05-21T12:19:00Z">
        <w:r w:rsidR="0007447A" w:rsidDel="00FA5799">
          <w:rPr>
            <w:lang w:eastAsia="zh-CN"/>
          </w:rPr>
          <w:delText>gateway UE</w:delText>
        </w:r>
      </w:del>
      <w:ins w:id="367" w:author="S1-211463" w:date="2021-05-21T12:19:00Z">
        <w:r w:rsidR="00FA5799">
          <w:rPr>
            <w:lang w:eastAsia="zh-CN"/>
          </w:rPr>
          <w:t>PIN Element</w:t>
        </w:r>
      </w:ins>
      <w:r w:rsidR="0007447A">
        <w:rPr>
          <w:lang w:eastAsia="zh-CN"/>
        </w:rPr>
        <w:t xml:space="preserve"> </w:t>
      </w:r>
      <w:r w:rsidRPr="000C263B">
        <w:rPr>
          <w:lang w:eastAsia="zh-CN"/>
        </w:rPr>
        <w:t xml:space="preserve">is at home and uses </w:t>
      </w:r>
      <w:ins w:id="368" w:author="S1-211463" w:date="2021-05-21T12:19:00Z">
        <w:r w:rsidR="00FA5799">
          <w:rPr>
            <w:lang w:eastAsia="zh-CN"/>
          </w:rPr>
          <w:t xml:space="preserve">authorised </w:t>
        </w:r>
      </w:ins>
      <w:r w:rsidRPr="000C263B">
        <w:rPr>
          <w:lang w:eastAsia="zh-CN"/>
        </w:rPr>
        <w:t>s</w:t>
      </w:r>
      <w:r w:rsidR="00F61892">
        <w:rPr>
          <w:lang w:eastAsia="zh-CN"/>
        </w:rPr>
        <w:t xml:space="preserve">ervice A directly </w:t>
      </w:r>
      <w:r w:rsidR="0007447A">
        <w:rPr>
          <w:lang w:eastAsia="zh-CN"/>
        </w:rPr>
        <w:t>provided by</w:t>
      </w:r>
      <w:r w:rsidR="00F61892">
        <w:rPr>
          <w:lang w:eastAsia="zh-CN"/>
        </w:rPr>
        <w:t xml:space="preserve"> the PIN </w:t>
      </w:r>
      <w:del w:id="369" w:author="S1-211463" w:date="2021-05-21T12:19:00Z">
        <w:r w:rsidR="00F61892" w:rsidDel="00FA5799">
          <w:rPr>
            <w:lang w:eastAsia="zh-CN"/>
          </w:rPr>
          <w:delText>D</w:delText>
        </w:r>
        <w:r w:rsidRPr="000C263B" w:rsidDel="00FA5799">
          <w:rPr>
            <w:lang w:eastAsia="zh-CN"/>
          </w:rPr>
          <w:delText xml:space="preserve">evice </w:delText>
        </w:r>
      </w:del>
      <w:ins w:id="370" w:author="S1-211463" w:date="2021-05-21T12:19:00Z">
        <w:r w:rsidR="00FA5799">
          <w:rPr>
            <w:lang w:eastAsia="zh-CN"/>
          </w:rPr>
          <w:t>Element</w:t>
        </w:r>
      </w:ins>
      <w:del w:id="371" w:author="S1-211463" w:date="2021-05-21T12:19:00Z">
        <w:r w:rsidRPr="000C263B" w:rsidDel="00FA5799">
          <w:rPr>
            <w:lang w:eastAsia="zh-CN"/>
          </w:rPr>
          <w:delText>via a non-3GPP access technology, e.g. Bluetooth, WiFi, or 3GPP direct communication.</w:delText>
        </w:r>
      </w:del>
      <w:r w:rsidRPr="000C263B">
        <w:rPr>
          <w:lang w:eastAsia="zh-CN"/>
        </w:rPr>
        <w:t xml:space="preserve"> </w:t>
      </w:r>
      <w:ins w:id="372" w:author="S1-211463" w:date="2021-05-21T12:19:00Z">
        <w:r w:rsidR="00FA5799">
          <w:rPr>
            <w:lang w:eastAsia="zh-CN"/>
          </w:rPr>
          <w:t>using direct device connection or PIN direct connection</w:t>
        </w:r>
        <w:r w:rsidR="00FA5799" w:rsidRPr="000C263B">
          <w:rPr>
            <w:lang w:eastAsia="zh-CN"/>
          </w:rPr>
          <w:t xml:space="preserve">. </w:t>
        </w:r>
        <w:r w:rsidR="00FA5799">
          <w:rPr>
            <w:lang w:eastAsia="zh-CN"/>
          </w:rPr>
          <w:t>If connecting to 5G network is required by the PIN Element, the UE can operate as a PIN Element with Gateway Capability to relay traffic to/from the PIN Element.</w:t>
        </w:r>
      </w:ins>
    </w:p>
    <w:p w14:paraId="301827A0" w14:textId="66F1A648" w:rsidR="004A36DB" w:rsidRPr="000C263B" w:rsidDel="00FA5799" w:rsidRDefault="004A36DB" w:rsidP="004A36DB">
      <w:pPr>
        <w:rPr>
          <w:del w:id="373" w:author="S1-211463" w:date="2021-05-21T12:17:00Z"/>
          <w:lang w:eastAsia="zh-CN"/>
        </w:rPr>
      </w:pPr>
      <w:del w:id="374" w:author="S1-211463" w:date="2021-05-21T12:17:00Z">
        <w:r w:rsidRPr="000C263B" w:rsidDel="00FA5799">
          <w:rPr>
            <w:lang w:eastAsia="zh-CN"/>
          </w:rPr>
          <w:delText>One or more IoT de</w:delText>
        </w:r>
        <w:r w:rsidR="00F61892" w:rsidDel="00FA5799">
          <w:rPr>
            <w:lang w:eastAsia="zh-CN"/>
          </w:rPr>
          <w:delText>vices can connect to these PIN D</w:delText>
        </w:r>
        <w:r w:rsidRPr="000C263B" w:rsidDel="00FA5799">
          <w:rPr>
            <w:lang w:eastAsia="zh-CN"/>
          </w:rPr>
          <w:delText>evices. For example, the UE and the IoT devices behind the UE, e.g. earbuds, VR goggle headset, etc., form a personal IoT network, e.g. PIN#2 in Case (b). Also, one or more services can run on or connected to these PIN devices, e.g. a NAS server, which forms another PIN, e.g. PIN#1, in Case (a)(b)(c).</w:delText>
        </w:r>
      </w:del>
    </w:p>
    <w:p w14:paraId="29B500B0" w14:textId="5D0FCC04" w:rsidR="004A36DB" w:rsidRPr="000C263B" w:rsidRDefault="004A36DB" w:rsidP="004A36DB">
      <w:pPr>
        <w:rPr>
          <w:lang w:eastAsia="zh-CN"/>
        </w:rPr>
      </w:pPr>
      <w:r w:rsidRPr="000C263B">
        <w:rPr>
          <w:lang w:eastAsia="zh-CN"/>
        </w:rPr>
        <w:lastRenderedPageBreak/>
        <w:t>To avoid the potential security/pri</w:t>
      </w:r>
      <w:r w:rsidR="00F61892">
        <w:rPr>
          <w:lang w:eastAsia="zh-CN"/>
        </w:rPr>
        <w:t xml:space="preserve">vacy risks that invade the PIN </w:t>
      </w:r>
      <w:del w:id="375" w:author="S1-211463" w:date="2021-05-21T12:19:00Z">
        <w:r w:rsidR="00F61892" w:rsidDel="00FA5799">
          <w:rPr>
            <w:lang w:eastAsia="zh-CN"/>
          </w:rPr>
          <w:delText>D</w:delText>
        </w:r>
        <w:r w:rsidRPr="000C263B" w:rsidDel="00FA5799">
          <w:rPr>
            <w:lang w:eastAsia="zh-CN"/>
          </w:rPr>
          <w:delText xml:space="preserve">evices </w:delText>
        </w:r>
      </w:del>
      <w:ins w:id="376" w:author="S1-211463" w:date="2021-05-21T12:19:00Z">
        <w:r w:rsidR="00FA5799">
          <w:rPr>
            <w:lang w:eastAsia="zh-CN"/>
          </w:rPr>
          <w:t>Elements</w:t>
        </w:r>
        <w:r w:rsidR="00FA5799" w:rsidRPr="000C263B">
          <w:rPr>
            <w:lang w:eastAsia="zh-CN"/>
          </w:rPr>
          <w:t xml:space="preserve"> </w:t>
        </w:r>
      </w:ins>
      <w:r w:rsidRPr="000C263B">
        <w:rPr>
          <w:lang w:eastAsia="zh-CN"/>
        </w:rPr>
        <w:t>and services, it is important that the 5G network can enable suppor</w:t>
      </w:r>
      <w:r w:rsidR="00F61892">
        <w:rPr>
          <w:lang w:eastAsia="zh-CN"/>
        </w:rPr>
        <w:t xml:space="preserve">ts of secure access to the PIN </w:t>
      </w:r>
      <w:del w:id="377" w:author="S1-211463" w:date="2021-05-21T12:20:00Z">
        <w:r w:rsidR="00F61892" w:rsidDel="00FA5799">
          <w:rPr>
            <w:lang w:eastAsia="zh-CN"/>
          </w:rPr>
          <w:delText>D</w:delText>
        </w:r>
        <w:r w:rsidRPr="000C263B" w:rsidDel="00FA5799">
          <w:rPr>
            <w:lang w:eastAsia="zh-CN"/>
          </w:rPr>
          <w:delText xml:space="preserve">evices </w:delText>
        </w:r>
      </w:del>
      <w:ins w:id="378" w:author="S1-211463" w:date="2021-05-21T12:20:00Z">
        <w:r w:rsidR="00FA5799">
          <w:rPr>
            <w:lang w:eastAsia="zh-CN"/>
          </w:rPr>
          <w:t>Elements</w:t>
        </w:r>
        <w:r w:rsidR="00FA5799" w:rsidRPr="000C263B">
          <w:rPr>
            <w:lang w:eastAsia="zh-CN"/>
          </w:rPr>
          <w:t xml:space="preserve"> </w:t>
        </w:r>
      </w:ins>
      <w:r w:rsidRPr="000C263B">
        <w:rPr>
          <w:lang w:eastAsia="zh-CN"/>
        </w:rPr>
        <w:t>and their services for authenticated and authorized users. According to 3GPP TS 22.101</w:t>
      </w:r>
      <w:r w:rsidR="00F61892">
        <w:rPr>
          <w:lang w:eastAsia="zh-CN"/>
        </w:rPr>
        <w:t> [3</w:t>
      </w:r>
      <w:r>
        <w:rPr>
          <w:lang w:eastAsia="zh-CN"/>
        </w:rPr>
        <w:t>] </w:t>
      </w:r>
      <w:r w:rsidRPr="000C263B">
        <w:rPr>
          <w:lang w:eastAsia="zh-CN"/>
        </w:rPr>
        <w:t xml:space="preserve">clause 26a, an </w:t>
      </w:r>
      <w:r w:rsidR="00D52D7A" w:rsidRPr="00235394">
        <w:t>"</w:t>
      </w:r>
      <w:r w:rsidRPr="000C263B">
        <w:rPr>
          <w:lang w:eastAsia="zh-CN"/>
        </w:rPr>
        <w:t>User</w:t>
      </w:r>
      <w:r w:rsidR="00D52D7A" w:rsidRPr="00235394">
        <w:t>"</w:t>
      </w:r>
      <w:r w:rsidRPr="000C263B">
        <w:rPr>
          <w:lang w:eastAsia="zh-CN"/>
        </w:rPr>
        <w:t xml:space="preserve"> to be identified could be </w:t>
      </w:r>
    </w:p>
    <w:p w14:paraId="1FE8386E" w14:textId="77777777" w:rsidR="004A36DB" w:rsidRPr="000C263B" w:rsidRDefault="004A36DB" w:rsidP="004A36DB">
      <w:pPr>
        <w:pStyle w:val="B1"/>
        <w:rPr>
          <w:lang w:eastAsia="ko-KR"/>
        </w:rPr>
      </w:pPr>
      <w:r w:rsidRPr="000C263B">
        <w:rPr>
          <w:lang w:eastAsia="ko-KR"/>
        </w:rPr>
        <w:t>-</w:t>
      </w:r>
      <w:r w:rsidRPr="000C263B">
        <w:rPr>
          <w:lang w:eastAsia="ko-KR"/>
        </w:rPr>
        <w:tab/>
        <w:t xml:space="preserve">an individual human user, using a UE with a certain subscription, or </w:t>
      </w:r>
    </w:p>
    <w:p w14:paraId="2AC99B4B" w14:textId="77777777" w:rsidR="004A36DB" w:rsidRPr="000C263B" w:rsidRDefault="004A36DB" w:rsidP="004A36DB">
      <w:pPr>
        <w:pStyle w:val="B1"/>
        <w:rPr>
          <w:lang w:eastAsia="ko-KR"/>
        </w:rPr>
      </w:pPr>
      <w:r w:rsidRPr="000C263B">
        <w:rPr>
          <w:lang w:eastAsia="ko-KR"/>
        </w:rPr>
        <w:t>-</w:t>
      </w:r>
      <w:r w:rsidRPr="000C263B">
        <w:rPr>
          <w:lang w:eastAsia="ko-KR"/>
        </w:rPr>
        <w:tab/>
        <w:t xml:space="preserve">an application running on or connecting via a UE, or </w:t>
      </w:r>
    </w:p>
    <w:p w14:paraId="13576317" w14:textId="793034EB" w:rsidR="004A36DB" w:rsidRPr="000C263B" w:rsidRDefault="004A36DB" w:rsidP="004A36DB">
      <w:pPr>
        <w:pStyle w:val="B1"/>
        <w:rPr>
          <w:lang w:eastAsia="ko-KR"/>
        </w:rPr>
      </w:pPr>
      <w:r w:rsidRPr="000C263B">
        <w:rPr>
          <w:lang w:eastAsia="ko-KR"/>
        </w:rPr>
        <w:t>-</w:t>
      </w:r>
      <w:r w:rsidRPr="000C263B">
        <w:rPr>
          <w:lang w:eastAsia="ko-KR"/>
        </w:rPr>
        <w:tab/>
        <w:t>a device (</w:t>
      </w:r>
      <w:r w:rsidR="00D52D7A" w:rsidRPr="00235394">
        <w:t>"</w:t>
      </w:r>
      <w:r w:rsidRPr="000C263B">
        <w:rPr>
          <w:lang w:eastAsia="ko-KR"/>
        </w:rPr>
        <w:t>thing</w:t>
      </w:r>
      <w:r w:rsidR="00D52D7A" w:rsidRPr="00235394">
        <w:t>"</w:t>
      </w:r>
      <w:r w:rsidRPr="000C263B">
        <w:rPr>
          <w:lang w:eastAsia="ko-KR"/>
        </w:rPr>
        <w:t xml:space="preserve">) behind a gateway UE. </w:t>
      </w:r>
    </w:p>
    <w:p w14:paraId="1A8130D7" w14:textId="2EDD1215" w:rsidR="004A36DB" w:rsidRPr="000C263B" w:rsidRDefault="004A36DB" w:rsidP="004A36DB">
      <w:pPr>
        <w:rPr>
          <w:lang w:eastAsia="zh-CN"/>
        </w:rPr>
      </w:pPr>
      <w:r w:rsidRPr="000C263B">
        <w:rPr>
          <w:lang w:eastAsia="zh-CN"/>
        </w:rPr>
        <w:t>In the context of PIN (personal IoT network), a</w:t>
      </w:r>
      <w:del w:id="379" w:author="S1-211463" w:date="2021-05-21T12:20:00Z">
        <w:r w:rsidRPr="000C263B" w:rsidDel="00FA5799">
          <w:rPr>
            <w:lang w:eastAsia="zh-CN"/>
          </w:rPr>
          <w:delText>n</w:delText>
        </w:r>
      </w:del>
      <w:r w:rsidRPr="000C263B">
        <w:rPr>
          <w:lang w:eastAsia="zh-CN"/>
        </w:rPr>
        <w:t xml:space="preserve"> </w:t>
      </w:r>
      <w:r w:rsidR="00D52D7A" w:rsidRPr="00235394">
        <w:t>"</w:t>
      </w:r>
      <w:r w:rsidRPr="000C263B">
        <w:rPr>
          <w:lang w:eastAsia="zh-CN"/>
        </w:rPr>
        <w:t>User</w:t>
      </w:r>
      <w:r w:rsidR="00D52D7A" w:rsidRPr="00235394">
        <w:t>"</w:t>
      </w:r>
      <w:r w:rsidRPr="000C263B">
        <w:rPr>
          <w:lang w:eastAsia="zh-CN"/>
        </w:rPr>
        <w:t xml:space="preserve"> includes a service (</w:t>
      </w:r>
      <w:r w:rsidR="00D52D7A" w:rsidRPr="00235394">
        <w:t>"</w:t>
      </w:r>
      <w:r w:rsidRPr="000C263B">
        <w:rPr>
          <w:lang w:eastAsia="zh-CN"/>
        </w:rPr>
        <w:t>application”) run</w:t>
      </w:r>
      <w:r w:rsidR="00F61892">
        <w:rPr>
          <w:lang w:eastAsia="zh-CN"/>
        </w:rPr>
        <w:t xml:space="preserve">ning on or connected via a PIN </w:t>
      </w:r>
      <w:del w:id="380" w:author="S1-211463" w:date="2021-05-21T12:20:00Z">
        <w:r w:rsidR="00F61892" w:rsidDel="00FA5799">
          <w:rPr>
            <w:lang w:eastAsia="zh-CN"/>
          </w:rPr>
          <w:delText>D</w:delText>
        </w:r>
        <w:r w:rsidRPr="000C263B" w:rsidDel="00FA5799">
          <w:rPr>
            <w:lang w:eastAsia="zh-CN"/>
          </w:rPr>
          <w:delText xml:space="preserve">evice </w:delText>
        </w:r>
      </w:del>
      <w:ins w:id="381" w:author="S1-211463" w:date="2021-05-21T12:20:00Z">
        <w:r w:rsidR="00FA5799">
          <w:rPr>
            <w:lang w:eastAsia="zh-CN"/>
          </w:rPr>
          <w:t>Element</w:t>
        </w:r>
        <w:r w:rsidR="00FA5799" w:rsidRPr="000C263B">
          <w:rPr>
            <w:lang w:eastAsia="zh-CN"/>
          </w:rPr>
          <w:t xml:space="preserve"> </w:t>
        </w:r>
      </w:ins>
      <w:r w:rsidRPr="000C263B">
        <w:rPr>
          <w:lang w:eastAsia="zh-CN"/>
        </w:rPr>
        <w:t xml:space="preserve">behind a </w:t>
      </w:r>
      <w:del w:id="382" w:author="S1-211463" w:date="2021-05-21T12:20:00Z">
        <w:r w:rsidRPr="000C263B" w:rsidDel="00FA5799">
          <w:rPr>
            <w:lang w:eastAsia="zh-CN"/>
          </w:rPr>
          <w:delText>gateway UE</w:delText>
        </w:r>
        <w:r w:rsidR="0007447A" w:rsidDel="00FA5799">
          <w:rPr>
            <w:lang w:eastAsia="zh-CN"/>
          </w:rPr>
          <w:delText xml:space="preserve"> or eRG</w:delText>
        </w:r>
      </w:del>
      <w:ins w:id="383" w:author="S1-211463" w:date="2021-05-21T12:20:00Z">
        <w:r w:rsidR="00FA5799">
          <w:rPr>
            <w:lang w:eastAsia="zh-CN"/>
          </w:rPr>
          <w:t>PIN Element with Gateway Capability</w:t>
        </w:r>
      </w:ins>
      <w:r w:rsidRPr="000C263B">
        <w:rPr>
          <w:lang w:eastAsia="zh-CN"/>
        </w:rPr>
        <w:t>.</w:t>
      </w:r>
    </w:p>
    <w:p w14:paraId="693B6685" w14:textId="4DE45E77" w:rsidR="004A36DB" w:rsidRPr="000C263B" w:rsidRDefault="004A36DB" w:rsidP="004A36DB">
      <w:pPr>
        <w:rPr>
          <w:lang w:eastAsia="zh-CN"/>
        </w:rPr>
      </w:pPr>
      <w:r w:rsidRPr="000C263B">
        <w:rPr>
          <w:lang w:eastAsia="zh-CN"/>
        </w:rPr>
        <w:t xml:space="preserve">The following service aspects for </w:t>
      </w:r>
      <w:ins w:id="384" w:author="S1-211463" w:date="2021-05-21T12:20:00Z">
        <w:r w:rsidR="00FA5799">
          <w:rPr>
            <w:lang w:eastAsia="zh-CN"/>
          </w:rPr>
          <w:t xml:space="preserve">IoT device and </w:t>
        </w:r>
      </w:ins>
      <w:r w:rsidRPr="000C263B">
        <w:rPr>
          <w:lang w:eastAsia="zh-CN"/>
        </w:rPr>
        <w:t xml:space="preserve">non-3GPP device </w:t>
      </w:r>
      <w:ins w:id="385" w:author="S1-211463" w:date="2021-05-21T12:20:00Z">
        <w:r w:rsidR="00FA5799">
          <w:rPr>
            <w:lang w:eastAsia="zh-CN"/>
          </w:rPr>
          <w:t xml:space="preserve">as PIN </w:t>
        </w:r>
      </w:ins>
      <w:ins w:id="386" w:author="S1-211463" w:date="2021-05-21T12:21:00Z">
        <w:r w:rsidR="00FA5799">
          <w:rPr>
            <w:lang w:eastAsia="zh-CN"/>
          </w:rPr>
          <w:t xml:space="preserve">Element </w:t>
        </w:r>
      </w:ins>
      <w:r w:rsidRPr="000C263B">
        <w:rPr>
          <w:lang w:eastAsia="zh-CN"/>
        </w:rPr>
        <w:t xml:space="preserve">connected to the </w:t>
      </w:r>
      <w:ins w:id="387" w:author="S1-211463" w:date="2021-05-21T12:21:00Z">
        <w:r w:rsidR="00FA5799">
          <w:rPr>
            <w:lang w:eastAsia="zh-CN"/>
          </w:rPr>
          <w:t xml:space="preserve">5G </w:t>
        </w:r>
      </w:ins>
      <w:r w:rsidRPr="000C263B">
        <w:rPr>
          <w:lang w:eastAsia="zh-CN"/>
        </w:rPr>
        <w:t xml:space="preserve">network via a </w:t>
      </w:r>
      <w:ins w:id="388" w:author="S1-211463" w:date="2021-05-21T12:21:00Z">
        <w:r w:rsidR="00FA5799">
          <w:rPr>
            <w:lang w:eastAsia="zh-CN"/>
          </w:rPr>
          <w:t>PIN Element with Gateway Capability</w:t>
        </w:r>
      </w:ins>
      <w:del w:id="389" w:author="S1-211463" w:date="2021-05-21T12:21:00Z">
        <w:r w:rsidRPr="000C263B" w:rsidDel="00FA5799">
          <w:rPr>
            <w:lang w:eastAsia="zh-CN"/>
          </w:rPr>
          <w:delText>UE, i.e. PIN device</w:delText>
        </w:r>
      </w:del>
      <w:r w:rsidRPr="000C263B">
        <w:rPr>
          <w:lang w:eastAsia="zh-CN"/>
        </w:rPr>
        <w:t xml:space="preserve">, needs to be considered: </w:t>
      </w:r>
    </w:p>
    <w:p w14:paraId="26D8E1EC" w14:textId="141E92E0" w:rsidR="004A36DB" w:rsidRPr="000C263B" w:rsidRDefault="004A36DB" w:rsidP="004A36DB">
      <w:pPr>
        <w:pStyle w:val="B1"/>
        <w:rPr>
          <w:lang w:eastAsia="ko-KR"/>
        </w:rPr>
      </w:pPr>
      <w:r w:rsidRPr="000C263B">
        <w:rPr>
          <w:lang w:eastAsia="ko-KR"/>
        </w:rPr>
        <w:t>-</w:t>
      </w:r>
      <w:r w:rsidRPr="000C263B">
        <w:rPr>
          <w:lang w:eastAsia="ko-KR"/>
        </w:rPr>
        <w:tab/>
        <w:t>User Identi</w:t>
      </w:r>
      <w:ins w:id="390" w:author="S1-211463" w:date="2021-05-21T12:21:00Z">
        <w:r w:rsidR="00FA5799">
          <w:rPr>
            <w:lang w:eastAsia="ko-KR"/>
          </w:rPr>
          <w:t>ty</w:t>
        </w:r>
      </w:ins>
      <w:del w:id="391" w:author="S1-211463" w:date="2021-05-21T12:21:00Z">
        <w:r w:rsidRPr="000C263B" w:rsidDel="00FA5799">
          <w:rPr>
            <w:lang w:eastAsia="ko-KR"/>
          </w:rPr>
          <w:delText>fiers</w:delText>
        </w:r>
      </w:del>
      <w:r w:rsidRPr="000C263B">
        <w:rPr>
          <w:lang w:eastAsia="ko-KR"/>
        </w:rPr>
        <w:t xml:space="preserve"> and user authentication</w:t>
      </w:r>
      <w:r w:rsidR="00D52D7A">
        <w:rPr>
          <w:lang w:eastAsia="ko-KR"/>
        </w:rPr>
        <w:t>;</w:t>
      </w:r>
    </w:p>
    <w:p w14:paraId="695FD9E6" w14:textId="5017A6D1" w:rsidR="004A36DB" w:rsidRPr="004B2EED" w:rsidRDefault="004A36DB" w:rsidP="004A36DB">
      <w:pPr>
        <w:pStyle w:val="B2"/>
      </w:pPr>
      <w:r w:rsidRPr="004B2EED">
        <w:t>1.</w:t>
      </w:r>
      <w:r w:rsidRPr="004B2EED">
        <w:tab/>
        <w:t xml:space="preserve">User </w:t>
      </w:r>
      <w:r w:rsidRPr="00C558D4">
        <w:t>Identi</w:t>
      </w:r>
      <w:ins w:id="392" w:author="S1-211463" w:date="2021-05-21T12:21:00Z">
        <w:r w:rsidR="00FA5799">
          <w:t>ty</w:t>
        </w:r>
      </w:ins>
      <w:del w:id="393" w:author="S1-211463" w:date="2021-05-21T12:21:00Z">
        <w:r w:rsidRPr="00C558D4" w:rsidDel="00FA5799">
          <w:delText>fiers</w:delText>
        </w:r>
      </w:del>
      <w:r w:rsidR="00F61892">
        <w:t xml:space="preserve"> of </w:t>
      </w:r>
      <w:ins w:id="394" w:author="S1-211463" w:date="2021-05-21T12:22:00Z">
        <w:r w:rsidR="00FA5799">
          <w:t xml:space="preserve">PIN Element or application running on </w:t>
        </w:r>
      </w:ins>
      <w:del w:id="395" w:author="S1-211463" w:date="2021-05-21T12:22:00Z">
        <w:r w:rsidR="00F61892" w:rsidDel="00FA5799">
          <w:delText xml:space="preserve">services provided by </w:delText>
        </w:r>
      </w:del>
      <w:r w:rsidR="00F61892">
        <w:t xml:space="preserve">PIN </w:t>
      </w:r>
      <w:ins w:id="396" w:author="S1-211463" w:date="2021-05-21T12:22:00Z">
        <w:r w:rsidR="00FA5799">
          <w:t>Element</w:t>
        </w:r>
      </w:ins>
      <w:del w:id="397" w:author="S1-211463" w:date="2021-05-21T12:22:00Z">
        <w:r w:rsidR="00F61892" w:rsidDel="00FA5799">
          <w:delText>D</w:delText>
        </w:r>
        <w:r w:rsidRPr="004B2EED" w:rsidDel="00FA5799">
          <w:delText>evices</w:delText>
        </w:r>
      </w:del>
      <w:r w:rsidR="00D52D7A">
        <w:t>;</w:t>
      </w:r>
    </w:p>
    <w:p w14:paraId="1D372B1E" w14:textId="68BCE4E9" w:rsidR="004A36DB" w:rsidRPr="004B2EED" w:rsidRDefault="004A36DB" w:rsidP="004A36DB">
      <w:pPr>
        <w:pStyle w:val="B2"/>
      </w:pPr>
      <w:r w:rsidRPr="004B2EED">
        <w:t>2.</w:t>
      </w:r>
      <w:r w:rsidRPr="004B2EED">
        <w:tab/>
        <w:t xml:space="preserve">The </w:t>
      </w:r>
      <w:r w:rsidRPr="00C558D4">
        <w:t>authentication</w:t>
      </w:r>
      <w:r w:rsidRPr="004B2EED">
        <w:t xml:space="preserve"> </w:t>
      </w:r>
      <w:ins w:id="398" w:author="S1-211463" w:date="2021-05-21T12:22:00Z">
        <w:r w:rsidR="00FA5799">
          <w:t xml:space="preserve">of User Identity or application running on </w:t>
        </w:r>
      </w:ins>
      <w:del w:id="399" w:author="S1-211463" w:date="2021-05-21T12:22:00Z">
        <w:r w:rsidRPr="004B2EED" w:rsidDel="00FA5799">
          <w:delText xml:space="preserve">for </w:delText>
        </w:r>
        <w:r w:rsidR="00F61892" w:rsidDel="00FA5799">
          <w:delText xml:space="preserve">these services provided by </w:delText>
        </w:r>
      </w:del>
      <w:ins w:id="400" w:author="S1-211463" w:date="2021-05-21T12:22:00Z">
        <w:r w:rsidR="00FA5799">
          <w:t xml:space="preserve">the </w:t>
        </w:r>
      </w:ins>
      <w:r w:rsidR="00F61892">
        <w:t xml:space="preserve">PIN </w:t>
      </w:r>
      <w:del w:id="401" w:author="S1-211463" w:date="2021-05-21T12:22:00Z">
        <w:r w:rsidR="00F61892" w:rsidDel="00FA5799">
          <w:delText>D</w:delText>
        </w:r>
        <w:r w:rsidRPr="004B2EED" w:rsidDel="00FA5799">
          <w:delText>evices</w:delText>
        </w:r>
      </w:del>
      <w:ins w:id="402" w:author="S1-211463" w:date="2021-05-21T12:22:00Z">
        <w:r w:rsidR="00FA5799">
          <w:t>Element</w:t>
        </w:r>
      </w:ins>
      <w:r w:rsidR="00D52D7A">
        <w:t>;</w:t>
      </w:r>
    </w:p>
    <w:p w14:paraId="687DDA37" w14:textId="4AE205C6" w:rsidR="004A36DB" w:rsidRPr="000C263B" w:rsidRDefault="004A36DB" w:rsidP="004A36DB">
      <w:pPr>
        <w:pStyle w:val="B1"/>
        <w:rPr>
          <w:lang w:eastAsia="ko-KR"/>
        </w:rPr>
      </w:pPr>
      <w:r w:rsidRPr="000C263B">
        <w:rPr>
          <w:lang w:eastAsia="ko-KR"/>
        </w:rPr>
        <w:t>-</w:t>
      </w:r>
      <w:r w:rsidRPr="000C263B">
        <w:rPr>
          <w:lang w:eastAsia="ko-KR"/>
        </w:rPr>
        <w:tab/>
        <w:t>Acce</w:t>
      </w:r>
      <w:r w:rsidR="00F61892">
        <w:rPr>
          <w:lang w:eastAsia="ko-KR"/>
        </w:rPr>
        <w:t xml:space="preserve">ss to </w:t>
      </w:r>
      <w:ins w:id="403" w:author="S1-211463" w:date="2021-05-21T12:23:00Z">
        <w:r w:rsidR="00FA5799">
          <w:rPr>
            <w:lang w:eastAsia="ko-KR"/>
          </w:rPr>
          <w:t xml:space="preserve">PIN Element or its application running on </w:t>
        </w:r>
      </w:ins>
      <w:del w:id="404" w:author="S1-211463" w:date="2021-05-21T12:23:00Z">
        <w:r w:rsidR="00F61892" w:rsidDel="00FA5799">
          <w:rPr>
            <w:lang w:eastAsia="ko-KR"/>
          </w:rPr>
          <w:delText>services provided by</w:delText>
        </w:r>
      </w:del>
      <w:ins w:id="405" w:author="S1-211463" w:date="2021-05-21T12:23:00Z">
        <w:r w:rsidR="00FA5799">
          <w:rPr>
            <w:lang w:eastAsia="ko-KR"/>
          </w:rPr>
          <w:t>the</w:t>
        </w:r>
      </w:ins>
      <w:r w:rsidR="00F61892">
        <w:rPr>
          <w:lang w:eastAsia="ko-KR"/>
        </w:rPr>
        <w:t xml:space="preserve"> PIN </w:t>
      </w:r>
      <w:del w:id="406" w:author="S1-211463" w:date="2021-05-21T12:23:00Z">
        <w:r w:rsidR="00F61892" w:rsidDel="00FA5799">
          <w:rPr>
            <w:lang w:eastAsia="ko-KR"/>
          </w:rPr>
          <w:delText>D</w:delText>
        </w:r>
        <w:r w:rsidRPr="000C263B" w:rsidDel="00FA5799">
          <w:rPr>
            <w:lang w:eastAsia="ko-KR"/>
          </w:rPr>
          <w:delText>evices</w:delText>
        </w:r>
      </w:del>
      <w:ins w:id="407" w:author="S1-211463" w:date="2021-05-21T12:23:00Z">
        <w:r w:rsidR="00FA5799">
          <w:rPr>
            <w:lang w:eastAsia="ko-KR"/>
          </w:rPr>
          <w:t>Element</w:t>
        </w:r>
      </w:ins>
      <w:r w:rsidR="00D52D7A">
        <w:rPr>
          <w:lang w:eastAsia="ko-KR"/>
        </w:rPr>
        <w:t>;</w:t>
      </w:r>
    </w:p>
    <w:p w14:paraId="3F295249" w14:textId="7C232FCF" w:rsidR="004A36DB" w:rsidRPr="000C263B" w:rsidRDefault="004A36DB" w:rsidP="004A36DB">
      <w:pPr>
        <w:pStyle w:val="B1"/>
        <w:rPr>
          <w:lang w:eastAsia="ko-KR"/>
        </w:rPr>
      </w:pPr>
      <w:r w:rsidRPr="000C263B">
        <w:rPr>
          <w:lang w:eastAsia="ko-KR"/>
        </w:rPr>
        <w:t>-</w:t>
      </w:r>
      <w:r w:rsidRPr="000C263B">
        <w:rPr>
          <w:lang w:eastAsia="ko-KR"/>
        </w:rPr>
        <w:tab/>
        <w:t>User Profiles and User Identifiers f</w:t>
      </w:r>
      <w:r w:rsidR="00F61892">
        <w:rPr>
          <w:lang w:eastAsia="ko-KR"/>
        </w:rPr>
        <w:t xml:space="preserve">or </w:t>
      </w:r>
      <w:ins w:id="408" w:author="S1-211463" w:date="2021-05-21T12:23:00Z">
        <w:r w:rsidR="00FA5799">
          <w:rPr>
            <w:lang w:eastAsia="ko-KR"/>
          </w:rPr>
          <w:t>PIN Element or its applications</w:t>
        </w:r>
      </w:ins>
      <w:del w:id="409" w:author="S1-211463" w:date="2021-05-21T12:23:00Z">
        <w:r w:rsidR="00F61892" w:rsidDel="00FA5799">
          <w:rPr>
            <w:lang w:eastAsia="ko-KR"/>
          </w:rPr>
          <w:delText>services</w:delText>
        </w:r>
      </w:del>
      <w:r w:rsidR="00F61892">
        <w:rPr>
          <w:lang w:eastAsia="ko-KR"/>
        </w:rPr>
        <w:t xml:space="preserve"> provided by an PIN </w:t>
      </w:r>
      <w:del w:id="410" w:author="S1-211463" w:date="2021-05-21T12:23:00Z">
        <w:r w:rsidR="00F61892" w:rsidDel="00FA5799">
          <w:rPr>
            <w:lang w:eastAsia="ko-KR"/>
          </w:rPr>
          <w:delText>D</w:delText>
        </w:r>
        <w:r w:rsidRPr="000C263B" w:rsidDel="00FA5799">
          <w:rPr>
            <w:lang w:eastAsia="ko-KR"/>
          </w:rPr>
          <w:delText>evice</w:delText>
        </w:r>
      </w:del>
      <w:ins w:id="411" w:author="S1-211463" w:date="2021-05-21T12:23:00Z">
        <w:r w:rsidR="00FA5799">
          <w:rPr>
            <w:lang w:eastAsia="ko-KR"/>
          </w:rPr>
          <w:t>Element</w:t>
        </w:r>
      </w:ins>
      <w:r w:rsidR="00D52D7A">
        <w:rPr>
          <w:lang w:eastAsia="ko-KR"/>
        </w:rPr>
        <w:t>;</w:t>
      </w:r>
    </w:p>
    <w:p w14:paraId="2F46A059" w14:textId="347EFA48" w:rsidR="004A36DB" w:rsidRPr="000C263B" w:rsidRDefault="004A36DB" w:rsidP="004A36DB">
      <w:pPr>
        <w:pStyle w:val="B1"/>
        <w:rPr>
          <w:lang w:eastAsia="ko-KR"/>
        </w:rPr>
      </w:pPr>
      <w:r w:rsidRPr="000C263B">
        <w:rPr>
          <w:lang w:eastAsia="ko-KR"/>
        </w:rPr>
        <w:t>-</w:t>
      </w:r>
      <w:r w:rsidRPr="000C263B">
        <w:rPr>
          <w:lang w:eastAsia="ko-KR"/>
        </w:rPr>
        <w:tab/>
        <w:t>UE policies in the home settings</w:t>
      </w:r>
      <w:r w:rsidR="00D52D7A">
        <w:rPr>
          <w:lang w:eastAsia="ko-KR"/>
        </w:rPr>
        <w:t>.</w:t>
      </w:r>
    </w:p>
    <w:p w14:paraId="43824A67" w14:textId="657F61DD" w:rsidR="004A36DB" w:rsidRPr="00AC1E9D" w:rsidRDefault="004817C5" w:rsidP="00AC1E9D">
      <w:pPr>
        <w:pStyle w:val="Heading3"/>
      </w:pPr>
      <w:bookmarkStart w:id="412" w:name="_Toc49943801"/>
      <w:bookmarkStart w:id="413" w:name="_Toc66910066"/>
      <w:r w:rsidRPr="004817C5">
        <w:t>5.5</w:t>
      </w:r>
      <w:r w:rsidR="004A36DB" w:rsidRPr="00AC1E9D">
        <w:t>.2</w:t>
      </w:r>
      <w:r w:rsidR="004A36DB" w:rsidRPr="00AC1E9D">
        <w:tab/>
        <w:t>Pre-conditions</w:t>
      </w:r>
      <w:bookmarkEnd w:id="412"/>
      <w:bookmarkEnd w:id="413"/>
    </w:p>
    <w:p w14:paraId="786D239C" w14:textId="13087214" w:rsidR="004A36DB" w:rsidRPr="000C263B" w:rsidRDefault="004A36DB" w:rsidP="004A36DB">
      <w:pPr>
        <w:rPr>
          <w:lang w:eastAsia="zh-CN"/>
        </w:rPr>
      </w:pPr>
      <w:r w:rsidRPr="000C263B">
        <w:rPr>
          <w:lang w:eastAsia="zh-CN"/>
        </w:rPr>
        <w:t>The Incr</w:t>
      </w:r>
      <w:r w:rsidR="0089007F">
        <w:rPr>
          <w:lang w:eastAsia="zh-CN"/>
        </w:rPr>
        <w:t>u</w:t>
      </w:r>
      <w:r w:rsidRPr="000C263B">
        <w:rPr>
          <w:lang w:eastAsia="zh-CN"/>
        </w:rPr>
        <w:t>edible family adopts civilian identities and lives at suburbs for a normal life to hide their superheroes identities. To ensure secure communication for the Incr</w:t>
      </w:r>
      <w:r w:rsidR="0089007F">
        <w:rPr>
          <w:lang w:eastAsia="zh-CN"/>
        </w:rPr>
        <w:t>u</w:t>
      </w:r>
      <w:r w:rsidRPr="000C263B">
        <w:rPr>
          <w:lang w:eastAsia="zh-CN"/>
        </w:rPr>
        <w:t>edible fa</w:t>
      </w:r>
      <w:r w:rsidR="00F61892">
        <w:rPr>
          <w:lang w:eastAsia="zh-CN"/>
        </w:rPr>
        <w:t xml:space="preserve">mily accessing services of PIN </w:t>
      </w:r>
      <w:del w:id="414" w:author="S1-211463" w:date="2021-05-21T12:24:00Z">
        <w:r w:rsidR="00F61892" w:rsidDel="00FA5799">
          <w:rPr>
            <w:lang w:eastAsia="zh-CN"/>
          </w:rPr>
          <w:delText>D</w:delText>
        </w:r>
        <w:r w:rsidRPr="000C263B" w:rsidDel="00FA5799">
          <w:rPr>
            <w:lang w:eastAsia="zh-CN"/>
          </w:rPr>
          <w:delText xml:space="preserve">evices </w:delText>
        </w:r>
      </w:del>
      <w:ins w:id="415" w:author="S1-211463" w:date="2021-05-21T12:24:00Z">
        <w:r w:rsidR="00FA5799">
          <w:rPr>
            <w:lang w:eastAsia="zh-CN"/>
          </w:rPr>
          <w:t>Elements</w:t>
        </w:r>
        <w:r w:rsidR="00FA5799" w:rsidRPr="000C263B">
          <w:rPr>
            <w:lang w:eastAsia="zh-CN"/>
          </w:rPr>
          <w:t xml:space="preserve"> </w:t>
        </w:r>
      </w:ins>
      <w:r w:rsidRPr="000C263B">
        <w:rPr>
          <w:lang w:eastAsia="zh-CN"/>
        </w:rPr>
        <w:t>from anywhere in the world, Mr. Incr</w:t>
      </w:r>
      <w:r w:rsidR="0089007F">
        <w:rPr>
          <w:lang w:eastAsia="zh-CN"/>
        </w:rPr>
        <w:t>u</w:t>
      </w:r>
      <w:r w:rsidRPr="000C263B">
        <w:rPr>
          <w:lang w:eastAsia="zh-CN"/>
        </w:rPr>
        <w:t xml:space="preserve">edible sets up many </w:t>
      </w:r>
      <w:del w:id="416" w:author="S1-211463" w:date="2021-05-21T12:24:00Z">
        <w:r w:rsidRPr="000C263B" w:rsidDel="00FA5799">
          <w:rPr>
            <w:lang w:eastAsia="zh-CN"/>
          </w:rPr>
          <w:delText>non-3GPP IoT devices</w:delText>
        </w:r>
      </w:del>
      <w:ins w:id="417" w:author="S1-211463" w:date="2021-05-21T12:24:00Z">
        <w:r w:rsidR="00FA5799">
          <w:rPr>
            <w:lang w:eastAsia="zh-CN"/>
          </w:rPr>
          <w:t xml:space="preserve">PIN Elements </w:t>
        </w:r>
      </w:ins>
      <w:del w:id="418" w:author="S1-211463" w:date="2021-05-21T12:24:00Z">
        <w:r w:rsidRPr="000C263B" w:rsidDel="00FA5799">
          <w:rPr>
            <w:lang w:eastAsia="zh-CN"/>
          </w:rPr>
          <w:delText>, e.g. personal data storage, smart devices for home automation, home security cameras, etc.,</w:delText>
        </w:r>
      </w:del>
      <w:r w:rsidRPr="000C263B">
        <w:rPr>
          <w:lang w:eastAsia="zh-CN"/>
        </w:rPr>
        <w:t xml:space="preserve"> and subscribes to a reliable network operator’s services, which can </w:t>
      </w:r>
      <w:ins w:id="419" w:author="S1-211463" w:date="2021-05-21T12:25:00Z">
        <w:r w:rsidR="00FA5799">
          <w:rPr>
            <w:lang w:eastAsia="zh-CN"/>
          </w:rPr>
          <w:t xml:space="preserve">act as User Identity provider and </w:t>
        </w:r>
      </w:ins>
      <w:r w:rsidRPr="000C263B">
        <w:rPr>
          <w:lang w:eastAsia="zh-CN"/>
        </w:rPr>
        <w:t>pr</w:t>
      </w:r>
      <w:r w:rsidR="00F61892">
        <w:rPr>
          <w:lang w:eastAsia="zh-CN"/>
        </w:rPr>
        <w:t xml:space="preserve">ovide secure access to his PIN </w:t>
      </w:r>
      <w:del w:id="420" w:author="S1-211463" w:date="2021-05-21T12:25:00Z">
        <w:r w:rsidR="00F61892" w:rsidDel="00FA5799">
          <w:rPr>
            <w:lang w:eastAsia="zh-CN"/>
          </w:rPr>
          <w:delText>D</w:delText>
        </w:r>
        <w:r w:rsidRPr="000C263B" w:rsidDel="00FA5799">
          <w:rPr>
            <w:lang w:eastAsia="zh-CN"/>
          </w:rPr>
          <w:delText xml:space="preserve">evices </w:delText>
        </w:r>
      </w:del>
      <w:ins w:id="421" w:author="S1-211463" w:date="2021-05-21T12:25:00Z">
        <w:r w:rsidR="00FA5799">
          <w:rPr>
            <w:lang w:eastAsia="zh-CN"/>
          </w:rPr>
          <w:t>Elements</w:t>
        </w:r>
        <w:r w:rsidR="00FA5799" w:rsidRPr="000C263B">
          <w:rPr>
            <w:lang w:eastAsia="zh-CN"/>
          </w:rPr>
          <w:t xml:space="preserve"> </w:t>
        </w:r>
      </w:ins>
      <w:r w:rsidRPr="000C263B">
        <w:rPr>
          <w:lang w:eastAsia="zh-CN"/>
        </w:rPr>
        <w:t>and the applications runn</w:t>
      </w:r>
      <w:r w:rsidR="00F61892">
        <w:rPr>
          <w:lang w:eastAsia="zh-CN"/>
        </w:rPr>
        <w:t xml:space="preserve">ing on or connected to the PIN </w:t>
      </w:r>
      <w:del w:id="422" w:author="S1-211463" w:date="2021-05-21T12:25:00Z">
        <w:r w:rsidR="00F61892" w:rsidDel="00FA5799">
          <w:rPr>
            <w:lang w:eastAsia="zh-CN"/>
          </w:rPr>
          <w:delText>D</w:delText>
        </w:r>
        <w:r w:rsidRPr="000C263B" w:rsidDel="00FA5799">
          <w:rPr>
            <w:lang w:eastAsia="zh-CN"/>
          </w:rPr>
          <w:delText xml:space="preserve">evice </w:delText>
        </w:r>
      </w:del>
      <w:ins w:id="423" w:author="S1-211463" w:date="2021-05-21T12:25:00Z">
        <w:r w:rsidR="00FA5799">
          <w:rPr>
            <w:lang w:eastAsia="zh-CN"/>
          </w:rPr>
          <w:t>Element</w:t>
        </w:r>
        <w:r w:rsidR="00FA5799" w:rsidRPr="000C263B">
          <w:rPr>
            <w:lang w:eastAsia="zh-CN"/>
          </w:rPr>
          <w:t xml:space="preserve"> </w:t>
        </w:r>
      </w:ins>
      <w:r w:rsidRPr="000C263B">
        <w:rPr>
          <w:lang w:eastAsia="zh-CN"/>
        </w:rPr>
        <w:t xml:space="preserve">behind the </w:t>
      </w:r>
      <w:del w:id="424" w:author="S1-211463" w:date="2021-05-21T12:25:00Z">
        <w:r w:rsidRPr="000C263B" w:rsidDel="00FA5799">
          <w:rPr>
            <w:lang w:eastAsia="zh-CN"/>
          </w:rPr>
          <w:delText>gateway UE</w:delText>
        </w:r>
      </w:del>
      <w:ins w:id="425" w:author="S1-211463" w:date="2021-05-21T12:25:00Z">
        <w:r w:rsidR="00FA5799">
          <w:rPr>
            <w:lang w:eastAsia="zh-CN"/>
          </w:rPr>
          <w:t>PIN Element with Gateway Capability</w:t>
        </w:r>
      </w:ins>
      <w:del w:id="426" w:author="S1-211463" w:date="2021-05-21T12:25:00Z">
        <w:r w:rsidR="0007447A" w:rsidDel="00FA5799">
          <w:rPr>
            <w:lang w:eastAsia="zh-CN"/>
          </w:rPr>
          <w:delText xml:space="preserve"> oe eRG</w:delText>
        </w:r>
      </w:del>
      <w:r w:rsidRPr="000C263B">
        <w:rPr>
          <w:lang w:eastAsia="zh-CN"/>
        </w:rPr>
        <w:t>, for all UEs of his family, including smartphones, tablets</w:t>
      </w:r>
      <w:del w:id="427" w:author="S1-211463" w:date="2021-05-21T12:26:00Z">
        <w:r w:rsidRPr="000C263B" w:rsidDel="00FA5799">
          <w:rPr>
            <w:lang w:eastAsia="zh-CN"/>
          </w:rPr>
          <w:delText xml:space="preserve">, and one </w:delText>
        </w:r>
        <w:r w:rsidR="0007447A" w:rsidDel="00FA5799">
          <w:rPr>
            <w:lang w:eastAsia="zh-CN"/>
          </w:rPr>
          <w:delText>e</w:delText>
        </w:r>
        <w:r w:rsidRPr="000C263B" w:rsidDel="00FA5799">
          <w:rPr>
            <w:lang w:eastAsia="zh-CN"/>
          </w:rPr>
          <w:delText>RG</w:delText>
        </w:r>
      </w:del>
      <w:r w:rsidRPr="000C263B">
        <w:rPr>
          <w:lang w:eastAsia="zh-CN"/>
        </w:rPr>
        <w:t xml:space="preserve">. </w:t>
      </w:r>
    </w:p>
    <w:p w14:paraId="0DFC21D8" w14:textId="02201AC0" w:rsidR="004A36DB" w:rsidRPr="00AC1E9D" w:rsidRDefault="004817C5" w:rsidP="00AC1E9D">
      <w:pPr>
        <w:pStyle w:val="Heading3"/>
      </w:pPr>
      <w:bookmarkStart w:id="428" w:name="_Toc49943802"/>
      <w:bookmarkStart w:id="429" w:name="_Toc66910067"/>
      <w:r w:rsidRPr="004817C5">
        <w:t>5.5</w:t>
      </w:r>
      <w:r w:rsidR="004A36DB" w:rsidRPr="00AC1E9D">
        <w:t>.3</w:t>
      </w:r>
      <w:r w:rsidR="004A36DB" w:rsidRPr="00AC1E9D">
        <w:tab/>
        <w:t>Service Flows</w:t>
      </w:r>
      <w:bookmarkEnd w:id="428"/>
      <w:bookmarkEnd w:id="429"/>
    </w:p>
    <w:p w14:paraId="1CAB0CD9" w14:textId="77777777" w:rsidR="004A36DB" w:rsidRPr="004B2EED" w:rsidRDefault="004A36DB" w:rsidP="004A36DB">
      <w:pPr>
        <w:rPr>
          <w:b/>
          <w:lang w:eastAsia="zh-CN"/>
        </w:rPr>
      </w:pPr>
      <w:r w:rsidRPr="004B2EED">
        <w:rPr>
          <w:b/>
          <w:lang w:eastAsia="zh-CN"/>
        </w:rPr>
        <w:t>Step1: [Users configuration]</w:t>
      </w:r>
    </w:p>
    <w:p w14:paraId="6918AF34" w14:textId="2CE89F61" w:rsidR="004A36DB" w:rsidRPr="000C263B" w:rsidRDefault="004A36DB" w:rsidP="004A36DB">
      <w:pPr>
        <w:rPr>
          <w:lang w:eastAsia="zh-CN"/>
        </w:rPr>
      </w:pPr>
      <w:r w:rsidRPr="000C263B">
        <w:rPr>
          <w:lang w:eastAsia="zh-CN"/>
        </w:rPr>
        <w:t>Mr. Incr</w:t>
      </w:r>
      <w:r w:rsidR="0089007F">
        <w:rPr>
          <w:lang w:eastAsia="zh-CN"/>
        </w:rPr>
        <w:t>u</w:t>
      </w:r>
      <w:r w:rsidRPr="000C263B">
        <w:rPr>
          <w:lang w:eastAsia="zh-CN"/>
        </w:rPr>
        <w:t xml:space="preserve">edible, signs in his account at operator’s network that provides 5G connectivity services for all </w:t>
      </w:r>
      <w:del w:id="430" w:author="S1-211463" w:date="2021-05-21T12:26:00Z">
        <w:r w:rsidRPr="000C263B" w:rsidDel="00B2662F">
          <w:rPr>
            <w:lang w:eastAsia="zh-CN"/>
          </w:rPr>
          <w:delText xml:space="preserve">his </w:delText>
        </w:r>
      </w:del>
      <w:r w:rsidRPr="000C263B">
        <w:rPr>
          <w:lang w:eastAsia="zh-CN"/>
        </w:rPr>
        <w:t>UE</w:t>
      </w:r>
      <w:ins w:id="431" w:author="S1-211463" w:date="2021-05-21T12:26:00Z">
        <w:r w:rsidR="000855C8">
          <w:rPr>
            <w:lang w:eastAsia="zh-CN"/>
          </w:rPr>
          <w:t>s of his family</w:t>
        </w:r>
      </w:ins>
      <w:del w:id="432" w:author="S1-211463" w:date="2021-05-21T12:26:00Z">
        <w:r w:rsidRPr="000C263B" w:rsidDel="000855C8">
          <w:rPr>
            <w:lang w:eastAsia="zh-CN"/>
          </w:rPr>
          <w:delText xml:space="preserve"> devices</w:delText>
        </w:r>
      </w:del>
      <w:r w:rsidRPr="000C263B">
        <w:rPr>
          <w:lang w:eastAsia="zh-CN"/>
        </w:rPr>
        <w:t xml:space="preserve">. In his account, there are two listed </w:t>
      </w:r>
      <w:del w:id="433" w:author="S1-211463" w:date="2021-05-21T12:26:00Z">
        <w:r w:rsidRPr="000C263B" w:rsidDel="000855C8">
          <w:rPr>
            <w:lang w:eastAsia="zh-CN"/>
          </w:rPr>
          <w:delText>UE devices/</w:delText>
        </w:r>
      </w:del>
      <w:r w:rsidRPr="000C263B">
        <w:rPr>
          <w:lang w:eastAsia="zh-CN"/>
        </w:rPr>
        <w:t xml:space="preserve">subscriptions with gateway </w:t>
      </w:r>
      <w:del w:id="434" w:author="S1-211463" w:date="2021-05-21T12:26:00Z">
        <w:r w:rsidRPr="000C263B" w:rsidDel="000855C8">
          <w:rPr>
            <w:lang w:eastAsia="zh-CN"/>
          </w:rPr>
          <w:delText xml:space="preserve">UE </w:delText>
        </w:r>
      </w:del>
      <w:r w:rsidRPr="000C263B">
        <w:rPr>
          <w:lang w:eastAsia="zh-CN"/>
        </w:rPr>
        <w:t xml:space="preserve">capabilities, including one smartphone </w:t>
      </w:r>
      <w:ins w:id="435" w:author="S1-211463" w:date="2021-05-21T12:26:00Z">
        <w:r w:rsidR="000855C8">
          <w:rPr>
            <w:lang w:eastAsia="zh-CN"/>
          </w:rPr>
          <w:t xml:space="preserve">, i.e. a </w:t>
        </w:r>
      </w:ins>
      <w:ins w:id="436" w:author="S1-211463" w:date="2021-05-21T12:27:00Z">
        <w:r w:rsidR="000855C8">
          <w:rPr>
            <w:lang w:eastAsia="zh-CN"/>
          </w:rPr>
          <w:t xml:space="preserve">UE as PIN Element with Gateway Capability, </w:t>
        </w:r>
      </w:ins>
      <w:r w:rsidRPr="000C263B">
        <w:rPr>
          <w:lang w:eastAsia="zh-CN"/>
        </w:rPr>
        <w:t xml:space="preserve">and one </w:t>
      </w:r>
      <w:r w:rsidR="0007447A">
        <w:rPr>
          <w:lang w:eastAsia="zh-CN"/>
        </w:rPr>
        <w:t>e</w:t>
      </w:r>
      <w:r w:rsidRPr="000C263B">
        <w:rPr>
          <w:lang w:eastAsia="zh-CN"/>
        </w:rPr>
        <w:t>RG. In Mr. Incr</w:t>
      </w:r>
      <w:r w:rsidR="0089007F">
        <w:rPr>
          <w:lang w:eastAsia="zh-CN"/>
        </w:rPr>
        <w:t>u</w:t>
      </w:r>
      <w:r w:rsidRPr="000C263B">
        <w:rPr>
          <w:lang w:eastAsia="zh-CN"/>
        </w:rPr>
        <w:t xml:space="preserve">edible’s account, he can create </w:t>
      </w:r>
      <w:del w:id="437" w:author="S1-211463" w:date="2021-05-21T12:27:00Z">
        <w:r w:rsidRPr="000C263B" w:rsidDel="000855C8">
          <w:rPr>
            <w:lang w:eastAsia="zh-CN"/>
          </w:rPr>
          <w:delText xml:space="preserve">user accounts for all his family members, and indicates </w:delText>
        </w:r>
      </w:del>
      <w:r w:rsidRPr="000C263B">
        <w:rPr>
          <w:lang w:eastAsia="zh-CN"/>
        </w:rPr>
        <w:t>Users with User Iden</w:t>
      </w:r>
      <w:r w:rsidR="00F61892">
        <w:rPr>
          <w:lang w:eastAsia="zh-CN"/>
        </w:rPr>
        <w:t xml:space="preserve">tities for family members, PIN </w:t>
      </w:r>
      <w:del w:id="438" w:author="S1-211463" w:date="2021-05-21T12:27:00Z">
        <w:r w:rsidR="00F61892" w:rsidDel="000855C8">
          <w:rPr>
            <w:lang w:eastAsia="zh-CN"/>
          </w:rPr>
          <w:delText>D</w:delText>
        </w:r>
        <w:r w:rsidRPr="000C263B" w:rsidDel="000855C8">
          <w:rPr>
            <w:lang w:eastAsia="zh-CN"/>
          </w:rPr>
          <w:delText>evices</w:delText>
        </w:r>
      </w:del>
      <w:ins w:id="439" w:author="S1-211463" w:date="2021-05-21T12:27:00Z">
        <w:r w:rsidR="000855C8">
          <w:rPr>
            <w:lang w:eastAsia="zh-CN"/>
          </w:rPr>
          <w:t>Elements</w:t>
        </w:r>
      </w:ins>
      <w:r w:rsidRPr="000C263B">
        <w:rPr>
          <w:lang w:eastAsia="zh-CN"/>
        </w:rPr>
        <w:t>, a</w:t>
      </w:r>
      <w:r w:rsidR="00F61892">
        <w:rPr>
          <w:lang w:eastAsia="zh-CN"/>
        </w:rPr>
        <w:t xml:space="preserve">nd services provided by PIN </w:t>
      </w:r>
      <w:del w:id="440" w:author="S1-211463" w:date="2021-05-21T12:27:00Z">
        <w:r w:rsidR="00F61892" w:rsidDel="000855C8">
          <w:rPr>
            <w:lang w:eastAsia="zh-CN"/>
          </w:rPr>
          <w:delText>D</w:delText>
        </w:r>
        <w:r w:rsidRPr="000C263B" w:rsidDel="000855C8">
          <w:rPr>
            <w:lang w:eastAsia="zh-CN"/>
          </w:rPr>
          <w:delText>evices</w:delText>
        </w:r>
      </w:del>
      <w:ins w:id="441" w:author="S1-211463" w:date="2021-05-21T12:27:00Z">
        <w:r w:rsidR="000855C8">
          <w:rPr>
            <w:lang w:eastAsia="zh-CN"/>
          </w:rPr>
          <w:t>Elements</w:t>
        </w:r>
      </w:ins>
      <w:r w:rsidRPr="000C263B">
        <w:rPr>
          <w:lang w:eastAsia="zh-CN"/>
        </w:rPr>
        <w:t xml:space="preserve">. </w:t>
      </w:r>
    </w:p>
    <w:p w14:paraId="73065DF1" w14:textId="21D526EE" w:rsidR="004A36DB" w:rsidRPr="000C263B" w:rsidRDefault="004A36DB" w:rsidP="004A36DB">
      <w:pPr>
        <w:rPr>
          <w:lang w:eastAsia="zh-CN"/>
        </w:rPr>
      </w:pPr>
      <w:r w:rsidRPr="000C263B">
        <w:rPr>
          <w:lang w:eastAsia="zh-CN"/>
        </w:rPr>
        <w:t>Furthe</w:t>
      </w:r>
      <w:r w:rsidR="00F61892">
        <w:rPr>
          <w:lang w:eastAsia="zh-CN"/>
        </w:rPr>
        <w:t xml:space="preserve">r, for each service of the PIN </w:t>
      </w:r>
      <w:del w:id="442" w:author="S1-211463" w:date="2021-05-21T12:27:00Z">
        <w:r w:rsidR="00F61892" w:rsidDel="000855C8">
          <w:rPr>
            <w:lang w:eastAsia="zh-CN"/>
          </w:rPr>
          <w:delText>D</w:delText>
        </w:r>
        <w:r w:rsidRPr="000C263B" w:rsidDel="000855C8">
          <w:rPr>
            <w:lang w:eastAsia="zh-CN"/>
          </w:rPr>
          <w:delText xml:space="preserve">evice </w:delText>
        </w:r>
      </w:del>
      <w:ins w:id="443" w:author="S1-211463" w:date="2021-05-21T12:27:00Z">
        <w:r w:rsidR="000855C8">
          <w:rPr>
            <w:lang w:eastAsia="zh-CN"/>
          </w:rPr>
          <w:t>Element</w:t>
        </w:r>
        <w:r w:rsidR="000855C8" w:rsidRPr="000C263B">
          <w:rPr>
            <w:lang w:eastAsia="zh-CN"/>
          </w:rPr>
          <w:t xml:space="preserve"> </w:t>
        </w:r>
      </w:ins>
      <w:r w:rsidRPr="000C263B">
        <w:rPr>
          <w:lang w:eastAsia="zh-CN"/>
        </w:rPr>
        <w:t xml:space="preserve">behind a </w:t>
      </w:r>
      <w:del w:id="444" w:author="S1-211463" w:date="2021-05-21T12:27:00Z">
        <w:r w:rsidRPr="000C263B" w:rsidDel="000855C8">
          <w:rPr>
            <w:lang w:eastAsia="zh-CN"/>
          </w:rPr>
          <w:delText>gateway UE</w:delText>
        </w:r>
      </w:del>
      <w:ins w:id="445" w:author="S1-211463" w:date="2021-05-21T12:27:00Z">
        <w:r w:rsidR="000855C8">
          <w:rPr>
            <w:lang w:eastAsia="zh-CN"/>
          </w:rPr>
          <w:t xml:space="preserve">PIN </w:t>
        </w:r>
      </w:ins>
      <w:ins w:id="446" w:author="S1-211463" w:date="2021-05-21T12:28:00Z">
        <w:r w:rsidR="000855C8">
          <w:rPr>
            <w:lang w:eastAsia="zh-CN"/>
          </w:rPr>
          <w:t>Element with Gateway Capability</w:t>
        </w:r>
      </w:ins>
      <w:r w:rsidRPr="000C263B">
        <w:rPr>
          <w:lang w:eastAsia="zh-CN"/>
        </w:rPr>
        <w:t>, Mr. Incr</w:t>
      </w:r>
      <w:r w:rsidR="0089007F">
        <w:rPr>
          <w:lang w:eastAsia="zh-CN"/>
        </w:rPr>
        <w:t>u</w:t>
      </w:r>
      <w:r w:rsidRPr="000C263B">
        <w:rPr>
          <w:lang w:eastAsia="zh-CN"/>
        </w:rPr>
        <w:t xml:space="preserve">edible configures User Profiles, e.g. via scanning the QR code of the </w:t>
      </w:r>
      <w:del w:id="447" w:author="S1-211463" w:date="2021-05-21T12:28:00Z">
        <w:r w:rsidRPr="000C263B" w:rsidDel="000855C8">
          <w:rPr>
            <w:lang w:eastAsia="zh-CN"/>
          </w:rPr>
          <w:delText xml:space="preserve">device </w:delText>
        </w:r>
      </w:del>
      <w:ins w:id="448" w:author="S1-211463" w:date="2021-05-21T12:28:00Z">
        <w:r w:rsidR="000855C8">
          <w:rPr>
            <w:lang w:eastAsia="zh-CN"/>
          </w:rPr>
          <w:t>PIN Element</w:t>
        </w:r>
        <w:r w:rsidR="000855C8" w:rsidRPr="000C263B">
          <w:rPr>
            <w:lang w:eastAsia="zh-CN"/>
          </w:rPr>
          <w:t xml:space="preserve"> </w:t>
        </w:r>
      </w:ins>
      <w:r w:rsidRPr="000C263B">
        <w:rPr>
          <w:lang w:eastAsia="zh-CN"/>
        </w:rPr>
        <w:t xml:space="preserve">to get some information and editing details manually. For each service identified by a User Identity, it can have one or more User Profile(s) and each User Profile contains the following information: </w:t>
      </w:r>
    </w:p>
    <w:p w14:paraId="564ED0A6" w14:textId="77777777" w:rsidR="004A36DB" w:rsidRPr="000C263B" w:rsidRDefault="004A36DB" w:rsidP="004A36DB">
      <w:pPr>
        <w:pStyle w:val="B1"/>
        <w:rPr>
          <w:lang w:eastAsia="ko-KR"/>
        </w:rPr>
      </w:pPr>
      <w:r w:rsidRPr="000C263B">
        <w:rPr>
          <w:lang w:eastAsia="ko-KR"/>
        </w:rPr>
        <w:t>-</w:t>
      </w:r>
      <w:r w:rsidRPr="000C263B">
        <w:rPr>
          <w:lang w:eastAsia="ko-KR"/>
        </w:rPr>
        <w:tab/>
        <w:t xml:space="preserve">User Identifier </w:t>
      </w:r>
    </w:p>
    <w:p w14:paraId="28A751F0" w14:textId="77777777" w:rsidR="004A36DB" w:rsidRPr="000C263B" w:rsidRDefault="004A36DB" w:rsidP="004A36DB">
      <w:pPr>
        <w:pStyle w:val="B1"/>
        <w:rPr>
          <w:lang w:eastAsia="ko-KR"/>
        </w:rPr>
      </w:pPr>
      <w:r w:rsidRPr="000C263B">
        <w:rPr>
          <w:lang w:eastAsia="ko-KR"/>
        </w:rPr>
        <w:t>-</w:t>
      </w:r>
      <w:r w:rsidRPr="000C263B">
        <w:rPr>
          <w:lang w:eastAsia="ko-KR"/>
        </w:rPr>
        <w:tab/>
        <w:t>Specific service settings and parameters, e.g. active/inactive time, number of accesses, etc.</w:t>
      </w:r>
    </w:p>
    <w:p w14:paraId="35FF31AA" w14:textId="3A21AEB9" w:rsidR="004A36DB" w:rsidRPr="000C263B" w:rsidRDefault="004A36DB" w:rsidP="004A36DB">
      <w:pPr>
        <w:pStyle w:val="B1"/>
        <w:rPr>
          <w:lang w:eastAsia="ko-KR"/>
        </w:rPr>
      </w:pPr>
      <w:r w:rsidRPr="000C263B">
        <w:rPr>
          <w:lang w:eastAsia="ko-KR"/>
        </w:rPr>
        <w:t>-</w:t>
      </w:r>
      <w:r w:rsidRPr="000C263B">
        <w:rPr>
          <w:lang w:eastAsia="ko-KR"/>
        </w:rPr>
        <w:tab/>
        <w:t xml:space="preserve">Authentication/authorization policy and access restriction policy required for the service, which are going to be used to authenticate/authorize a User for accessing to the </w:t>
      </w:r>
      <w:ins w:id="449" w:author="S1-211463" w:date="2021-05-21T12:28:00Z">
        <w:r w:rsidR="000855C8">
          <w:rPr>
            <w:lang w:eastAsia="ko-KR"/>
          </w:rPr>
          <w:t xml:space="preserve">PIN Element or application running on </w:t>
        </w:r>
      </w:ins>
      <w:del w:id="450" w:author="S1-211463" w:date="2021-05-21T12:28:00Z">
        <w:r w:rsidRPr="000C263B" w:rsidDel="000855C8">
          <w:rPr>
            <w:lang w:eastAsia="ko-KR"/>
          </w:rPr>
          <w:delText xml:space="preserve">service of </w:delText>
        </w:r>
      </w:del>
      <w:r w:rsidRPr="000C263B">
        <w:rPr>
          <w:lang w:eastAsia="ko-KR"/>
        </w:rPr>
        <w:t xml:space="preserve">the PIN </w:t>
      </w:r>
      <w:del w:id="451" w:author="S1-211463" w:date="2021-05-21T12:29:00Z">
        <w:r w:rsidRPr="000C263B" w:rsidDel="000855C8">
          <w:rPr>
            <w:lang w:eastAsia="ko-KR"/>
          </w:rPr>
          <w:delText>device</w:delText>
        </w:r>
      </w:del>
      <w:ins w:id="452" w:author="S1-211463" w:date="2021-05-21T12:29:00Z">
        <w:r w:rsidR="000855C8">
          <w:rPr>
            <w:lang w:eastAsia="ko-KR"/>
          </w:rPr>
          <w:t>Element</w:t>
        </w:r>
      </w:ins>
      <w:r w:rsidRPr="000C263B">
        <w:rPr>
          <w:lang w:eastAsia="ko-KR"/>
        </w:rPr>
        <w:t>.</w:t>
      </w:r>
    </w:p>
    <w:p w14:paraId="1A21198E" w14:textId="77777777" w:rsidR="004A36DB" w:rsidRPr="000C263B" w:rsidRDefault="004A36DB" w:rsidP="004A36DB">
      <w:pPr>
        <w:pStyle w:val="B1"/>
        <w:rPr>
          <w:lang w:eastAsia="ko-KR"/>
        </w:rPr>
      </w:pPr>
      <w:r w:rsidRPr="000C263B">
        <w:rPr>
          <w:lang w:eastAsia="ko-KR"/>
        </w:rPr>
        <w:t>-</w:t>
      </w:r>
      <w:r w:rsidRPr="000C263B">
        <w:rPr>
          <w:lang w:eastAsia="ko-KR"/>
        </w:rPr>
        <w:tab/>
        <w:t>Credential information, e.g. password for the authorized service, security keys for encryption/decryption, and hash algorithm for message digital signing, etc.</w:t>
      </w:r>
    </w:p>
    <w:p w14:paraId="02DE2B6A" w14:textId="2F62381D" w:rsidR="004A36DB" w:rsidRPr="000C263B" w:rsidRDefault="004A36DB" w:rsidP="00F91F2D">
      <w:pPr>
        <w:rPr>
          <w:lang w:eastAsia="ko-KR"/>
        </w:rPr>
      </w:pPr>
      <w:r w:rsidRPr="000C263B">
        <w:rPr>
          <w:lang w:eastAsia="zh-CN"/>
        </w:rPr>
        <w:lastRenderedPageBreak/>
        <w:t>For</w:t>
      </w:r>
      <w:r w:rsidRPr="000C263B">
        <w:rPr>
          <w:lang w:eastAsia="ko-KR"/>
        </w:rPr>
        <w:t xml:space="preserve"> an authorized human user(s), its User Profile can indicate the authorized service identified by User Identity and allowed User Identifiers. </w:t>
      </w:r>
    </w:p>
    <w:p w14:paraId="20343848" w14:textId="7B2CC8E1" w:rsidR="004A36DB" w:rsidRPr="004B2EED" w:rsidRDefault="004A36DB" w:rsidP="004A36DB">
      <w:pPr>
        <w:rPr>
          <w:b/>
          <w:bCs/>
          <w:i/>
          <w:sz w:val="22"/>
          <w:szCs w:val="22"/>
        </w:rPr>
      </w:pPr>
      <w:r w:rsidRPr="004B2EED">
        <w:rPr>
          <w:b/>
          <w:lang w:eastAsia="zh-CN"/>
        </w:rPr>
        <w:t xml:space="preserve">Step2: [Registration of PIN </w:t>
      </w:r>
      <w:del w:id="453" w:author="S1-211463" w:date="2021-05-21T12:29:00Z">
        <w:r w:rsidRPr="004B2EED" w:rsidDel="000855C8">
          <w:rPr>
            <w:b/>
            <w:lang w:eastAsia="zh-CN"/>
          </w:rPr>
          <w:delText xml:space="preserve">device </w:delText>
        </w:r>
      </w:del>
      <w:ins w:id="454" w:author="S1-211463" w:date="2021-05-21T12:29:00Z">
        <w:r w:rsidR="000855C8">
          <w:rPr>
            <w:b/>
            <w:lang w:eastAsia="zh-CN"/>
          </w:rPr>
          <w:t>Element</w:t>
        </w:r>
        <w:r w:rsidR="000855C8" w:rsidRPr="004B2EED">
          <w:rPr>
            <w:b/>
            <w:lang w:eastAsia="zh-CN"/>
          </w:rPr>
          <w:t xml:space="preserve"> </w:t>
        </w:r>
      </w:ins>
      <w:r w:rsidRPr="004B2EED">
        <w:rPr>
          <w:b/>
          <w:lang w:eastAsia="zh-CN"/>
        </w:rPr>
        <w:t>and Update of User Profiles for services</w:t>
      </w:r>
      <w:r w:rsidR="0007447A">
        <w:rPr>
          <w:b/>
          <w:lang w:eastAsia="zh-CN"/>
        </w:rPr>
        <w:t xml:space="preserve"> provided by the PIN </w:t>
      </w:r>
      <w:del w:id="455" w:author="S1-211463" w:date="2021-05-21T12:29:00Z">
        <w:r w:rsidR="0007447A" w:rsidDel="000855C8">
          <w:rPr>
            <w:b/>
            <w:lang w:eastAsia="zh-CN"/>
          </w:rPr>
          <w:delText>Device</w:delText>
        </w:r>
      </w:del>
      <w:ins w:id="456" w:author="S1-211463" w:date="2021-05-21T12:29:00Z">
        <w:r w:rsidR="000855C8">
          <w:rPr>
            <w:b/>
            <w:lang w:eastAsia="zh-CN"/>
          </w:rPr>
          <w:t>Element</w:t>
        </w:r>
      </w:ins>
      <w:r w:rsidRPr="004B2EED">
        <w:rPr>
          <w:b/>
          <w:lang w:eastAsia="zh-CN"/>
        </w:rPr>
        <w:t>]</w:t>
      </w:r>
    </w:p>
    <w:p w14:paraId="0E5FF389" w14:textId="49FF6BB8" w:rsidR="004A36DB" w:rsidRPr="004B2EED" w:rsidRDefault="00F61892" w:rsidP="004A36DB">
      <w:pPr>
        <w:rPr>
          <w:lang w:eastAsia="zh-CN"/>
        </w:rPr>
      </w:pPr>
      <w:r>
        <w:rPr>
          <w:lang w:eastAsia="zh-CN"/>
        </w:rPr>
        <w:t xml:space="preserve">(2a): When an PIN </w:t>
      </w:r>
      <w:del w:id="457" w:author="S1-211463" w:date="2021-05-21T12:29:00Z">
        <w:r w:rsidDel="000855C8">
          <w:rPr>
            <w:lang w:eastAsia="zh-CN"/>
          </w:rPr>
          <w:delText>D</w:delText>
        </w:r>
        <w:r w:rsidR="004A36DB" w:rsidRPr="004B2EED" w:rsidDel="000855C8">
          <w:rPr>
            <w:lang w:eastAsia="zh-CN"/>
          </w:rPr>
          <w:delText xml:space="preserve">evice </w:delText>
        </w:r>
      </w:del>
      <w:ins w:id="458" w:author="S1-211463" w:date="2021-05-21T12:29:00Z">
        <w:r w:rsidR="000855C8">
          <w:rPr>
            <w:lang w:eastAsia="zh-CN"/>
          </w:rPr>
          <w:t>Element</w:t>
        </w:r>
        <w:r w:rsidR="000855C8" w:rsidRPr="004B2EED">
          <w:rPr>
            <w:lang w:eastAsia="zh-CN"/>
          </w:rPr>
          <w:t xml:space="preserve"> </w:t>
        </w:r>
      </w:ins>
      <w:r w:rsidR="004A36DB" w:rsidRPr="004B2EED">
        <w:rPr>
          <w:lang w:eastAsia="zh-CN"/>
        </w:rPr>
        <w:t xml:space="preserve">is turned on, the </w:t>
      </w:r>
      <w:del w:id="459" w:author="S1-211463" w:date="2021-05-21T12:29:00Z">
        <w:r w:rsidR="00CB29FB" w:rsidDel="000855C8">
          <w:rPr>
            <w:lang w:eastAsia="zh-CN"/>
          </w:rPr>
          <w:delText>e</w:delText>
        </w:r>
        <w:r w:rsidR="004A36DB" w:rsidRPr="004B2EED" w:rsidDel="000855C8">
          <w:rPr>
            <w:lang w:eastAsia="zh-CN"/>
          </w:rPr>
          <w:delText xml:space="preserve">RG </w:delText>
        </w:r>
      </w:del>
      <w:ins w:id="460" w:author="S1-211463" w:date="2021-05-21T12:29:00Z">
        <w:r w:rsidR="000855C8">
          <w:rPr>
            <w:lang w:eastAsia="zh-CN"/>
          </w:rPr>
          <w:t>PIN Element with Gateway Capability</w:t>
        </w:r>
        <w:r w:rsidR="000855C8" w:rsidRPr="004B2EED">
          <w:rPr>
            <w:lang w:eastAsia="zh-CN"/>
          </w:rPr>
          <w:t xml:space="preserve"> </w:t>
        </w:r>
      </w:ins>
      <w:r w:rsidR="004A36DB" w:rsidRPr="004B2EED">
        <w:rPr>
          <w:lang w:eastAsia="zh-CN"/>
        </w:rPr>
        <w:t>dis</w:t>
      </w:r>
      <w:r>
        <w:rPr>
          <w:lang w:eastAsia="zh-CN"/>
        </w:rPr>
        <w:t>covers and connects to the PIN D</w:t>
      </w:r>
      <w:r w:rsidR="004A36DB" w:rsidRPr="004B2EED">
        <w:rPr>
          <w:lang w:eastAsia="zh-CN"/>
        </w:rPr>
        <w:t>evice at the first time,</w:t>
      </w:r>
      <w:r>
        <w:rPr>
          <w:lang w:eastAsia="zh-CN"/>
        </w:rPr>
        <w:t xml:space="preserve"> the </w:t>
      </w:r>
      <w:del w:id="461" w:author="S1-211463" w:date="2021-05-21T12:29:00Z">
        <w:r w:rsidR="0007447A" w:rsidDel="000855C8">
          <w:rPr>
            <w:lang w:eastAsia="zh-CN"/>
          </w:rPr>
          <w:delText>e</w:delText>
        </w:r>
        <w:r w:rsidDel="000855C8">
          <w:rPr>
            <w:lang w:eastAsia="zh-CN"/>
          </w:rPr>
          <w:delText xml:space="preserve">RG </w:delText>
        </w:r>
      </w:del>
      <w:ins w:id="462" w:author="S1-211463" w:date="2021-05-21T12:29:00Z">
        <w:r w:rsidR="000855C8">
          <w:rPr>
            <w:lang w:eastAsia="zh-CN"/>
          </w:rPr>
          <w:t xml:space="preserve">PIN Element with gateway </w:t>
        </w:r>
      </w:ins>
      <w:ins w:id="463" w:author="S1-211463" w:date="2021-05-21T12:30:00Z">
        <w:r w:rsidR="000855C8">
          <w:rPr>
            <w:lang w:eastAsia="zh-CN"/>
          </w:rPr>
          <w:t>Capability</w:t>
        </w:r>
      </w:ins>
      <w:ins w:id="464" w:author="S1-211463" w:date="2021-05-21T12:29:00Z">
        <w:r w:rsidR="000855C8">
          <w:rPr>
            <w:lang w:eastAsia="zh-CN"/>
          </w:rPr>
          <w:t xml:space="preserve"> </w:t>
        </w:r>
      </w:ins>
      <w:r>
        <w:rPr>
          <w:lang w:eastAsia="zh-CN"/>
        </w:rPr>
        <w:t xml:space="preserve">determines if the PIN </w:t>
      </w:r>
      <w:del w:id="465" w:author="S1-211463" w:date="2021-05-21T12:29:00Z">
        <w:r w:rsidDel="000855C8">
          <w:rPr>
            <w:lang w:eastAsia="zh-CN"/>
          </w:rPr>
          <w:delText>D</w:delText>
        </w:r>
        <w:r w:rsidR="004A36DB" w:rsidRPr="004B2EED" w:rsidDel="000855C8">
          <w:rPr>
            <w:lang w:eastAsia="zh-CN"/>
          </w:rPr>
          <w:delText xml:space="preserve">evice </w:delText>
        </w:r>
      </w:del>
      <w:ins w:id="466" w:author="S1-211463" w:date="2021-05-21T12:29:00Z">
        <w:r w:rsidR="000855C8">
          <w:rPr>
            <w:lang w:eastAsia="zh-CN"/>
          </w:rPr>
          <w:t>Element</w:t>
        </w:r>
        <w:r w:rsidR="000855C8" w:rsidRPr="004B2EED">
          <w:rPr>
            <w:lang w:eastAsia="zh-CN"/>
          </w:rPr>
          <w:t xml:space="preserve"> </w:t>
        </w:r>
      </w:ins>
      <w:r w:rsidR="004A36DB" w:rsidRPr="004B2EED">
        <w:rPr>
          <w:lang w:eastAsia="zh-CN"/>
        </w:rPr>
        <w:t xml:space="preserve">is an authorized User identified by a User Identity indicated in its UE configuration. </w:t>
      </w:r>
    </w:p>
    <w:p w14:paraId="120E7CEE" w14:textId="50B3CB20" w:rsidR="004A36DB" w:rsidRPr="004B2EED" w:rsidRDefault="004A36DB" w:rsidP="004A36DB">
      <w:pPr>
        <w:rPr>
          <w:lang w:eastAsia="zh-CN"/>
        </w:rPr>
      </w:pPr>
      <w:r w:rsidRPr="004B2EED">
        <w:rPr>
          <w:lang w:eastAsia="zh-CN"/>
        </w:rPr>
        <w:t xml:space="preserve">(2b): The serving network of the </w:t>
      </w:r>
      <w:ins w:id="467" w:author="S1-211463" w:date="2021-05-21T12:30:00Z">
        <w:r w:rsidR="000855C8">
          <w:rPr>
            <w:lang w:eastAsia="zh-CN"/>
          </w:rPr>
          <w:t>PIN Element with gateway Capability</w:t>
        </w:r>
      </w:ins>
      <w:del w:id="468" w:author="S1-211463" w:date="2021-05-21T12:30:00Z">
        <w:r w:rsidR="0007447A" w:rsidDel="000855C8">
          <w:rPr>
            <w:lang w:eastAsia="zh-CN"/>
          </w:rPr>
          <w:delText>e</w:delText>
        </w:r>
        <w:r w:rsidRPr="004B2EED" w:rsidDel="000855C8">
          <w:rPr>
            <w:lang w:eastAsia="zh-CN"/>
          </w:rPr>
          <w:delText>RG</w:delText>
        </w:r>
      </w:del>
      <w:r w:rsidRPr="004B2EED">
        <w:rPr>
          <w:lang w:eastAsia="zh-CN"/>
        </w:rPr>
        <w:t xml:space="preserve"> authenti</w:t>
      </w:r>
      <w:r w:rsidR="00F61892">
        <w:rPr>
          <w:lang w:eastAsia="zh-CN"/>
        </w:rPr>
        <w:t xml:space="preserve">cates User Identity of the PIN </w:t>
      </w:r>
      <w:del w:id="469" w:author="S1-211463" w:date="2021-05-21T12:30:00Z">
        <w:r w:rsidR="00F61892" w:rsidDel="000855C8">
          <w:rPr>
            <w:lang w:eastAsia="zh-CN"/>
          </w:rPr>
          <w:delText>D</w:delText>
        </w:r>
        <w:r w:rsidRPr="004B2EED" w:rsidDel="000855C8">
          <w:rPr>
            <w:lang w:eastAsia="zh-CN"/>
          </w:rPr>
          <w:delText xml:space="preserve">evice </w:delText>
        </w:r>
      </w:del>
      <w:ins w:id="470" w:author="S1-211463" w:date="2021-05-21T12:30:00Z">
        <w:r w:rsidR="000855C8">
          <w:rPr>
            <w:lang w:eastAsia="zh-CN"/>
          </w:rPr>
          <w:t>Element</w:t>
        </w:r>
        <w:r w:rsidR="000855C8" w:rsidRPr="004B2EED">
          <w:rPr>
            <w:lang w:eastAsia="zh-CN"/>
          </w:rPr>
          <w:t xml:space="preserve"> </w:t>
        </w:r>
      </w:ins>
      <w:r w:rsidRPr="004B2EED">
        <w:rPr>
          <w:lang w:eastAsia="zh-CN"/>
        </w:rPr>
        <w:t>based on its credentials, and then updates User Profiles of the services</w:t>
      </w:r>
      <w:r w:rsidR="0007447A" w:rsidRPr="0007447A">
        <w:rPr>
          <w:lang w:eastAsia="zh-CN"/>
        </w:rPr>
        <w:t xml:space="preserve"> </w:t>
      </w:r>
      <w:r w:rsidR="0007447A" w:rsidRPr="00F91F2D">
        <w:rPr>
          <w:lang w:eastAsia="zh-CN"/>
        </w:rPr>
        <w:t xml:space="preserve">provided by the PIN </w:t>
      </w:r>
      <w:del w:id="471" w:author="S1-211463" w:date="2021-05-21T12:30:00Z">
        <w:r w:rsidR="0007447A" w:rsidRPr="00F91F2D" w:rsidDel="000855C8">
          <w:rPr>
            <w:lang w:eastAsia="zh-CN"/>
          </w:rPr>
          <w:delText>Device</w:delText>
        </w:r>
      </w:del>
      <w:ins w:id="472" w:author="S1-211463" w:date="2021-05-21T12:30:00Z">
        <w:r w:rsidR="000855C8">
          <w:rPr>
            <w:lang w:eastAsia="zh-CN"/>
          </w:rPr>
          <w:t>Element</w:t>
        </w:r>
      </w:ins>
      <w:r w:rsidRPr="0007447A">
        <w:rPr>
          <w:lang w:eastAsia="zh-CN"/>
        </w:rPr>
        <w:t xml:space="preserve">. </w:t>
      </w:r>
      <w:r w:rsidRPr="004B2EED">
        <w:rPr>
          <w:lang w:eastAsia="zh-CN"/>
        </w:rPr>
        <w:t xml:space="preserve">In return, the network responds the </w:t>
      </w:r>
      <w:ins w:id="473" w:author="S1-211463" w:date="2021-05-21T12:30:00Z">
        <w:r w:rsidR="000855C8">
          <w:rPr>
            <w:lang w:eastAsia="zh-CN"/>
          </w:rPr>
          <w:t>PIN Element with gateway Capability</w:t>
        </w:r>
      </w:ins>
      <w:del w:id="474" w:author="S1-211463" w:date="2021-05-21T12:30:00Z">
        <w:r w:rsidRPr="004B2EED" w:rsidDel="000855C8">
          <w:rPr>
            <w:lang w:eastAsia="zh-CN"/>
          </w:rPr>
          <w:delText>5RG</w:delText>
        </w:r>
      </w:del>
      <w:r w:rsidRPr="004B2EED">
        <w:rPr>
          <w:lang w:eastAsia="zh-CN"/>
        </w:rPr>
        <w:t xml:space="preserve"> with the authentication result and updated User Profiles of the registered services</w:t>
      </w:r>
      <w:del w:id="475" w:author="S1-211463" w:date="2021-05-21T12:31:00Z">
        <w:r w:rsidR="0007447A" w:rsidDel="000855C8">
          <w:rPr>
            <w:lang w:eastAsia="zh-CN"/>
          </w:rPr>
          <w:delText xml:space="preserve"> if the PIN Device</w:delText>
        </w:r>
      </w:del>
      <w:r w:rsidRPr="004B2EED">
        <w:rPr>
          <w:lang w:eastAsia="zh-CN"/>
        </w:rPr>
        <w:t>.</w:t>
      </w:r>
    </w:p>
    <w:p w14:paraId="50DB65BD" w14:textId="312FFDE2" w:rsidR="004A36DB" w:rsidRPr="004B2EED" w:rsidRDefault="004A36DB" w:rsidP="004A36DB">
      <w:pPr>
        <w:rPr>
          <w:lang w:eastAsia="zh-CN"/>
        </w:rPr>
      </w:pPr>
      <w:r w:rsidRPr="004B2EED">
        <w:rPr>
          <w:lang w:eastAsia="zh-CN"/>
        </w:rPr>
        <w:t xml:space="preserve">(2c): The serving network of the </w:t>
      </w:r>
      <w:ins w:id="476" w:author="S1-211463" w:date="2021-05-21T12:31:00Z">
        <w:r w:rsidR="000855C8">
          <w:rPr>
            <w:lang w:eastAsia="zh-CN"/>
          </w:rPr>
          <w:t>PIN Element with gateway Capability</w:t>
        </w:r>
        <w:r w:rsidR="000855C8" w:rsidDel="000855C8">
          <w:rPr>
            <w:lang w:eastAsia="zh-CN"/>
          </w:rPr>
          <w:t xml:space="preserve"> </w:t>
        </w:r>
      </w:ins>
      <w:del w:id="477" w:author="S1-211463" w:date="2021-05-21T12:31:00Z">
        <w:r w:rsidR="0007447A" w:rsidDel="000855C8">
          <w:rPr>
            <w:lang w:eastAsia="zh-CN"/>
          </w:rPr>
          <w:delText>e</w:delText>
        </w:r>
        <w:r w:rsidRPr="004B2EED" w:rsidDel="000855C8">
          <w:rPr>
            <w:lang w:eastAsia="zh-CN"/>
          </w:rPr>
          <w:delText xml:space="preserve">RG </w:delText>
        </w:r>
      </w:del>
      <w:r w:rsidRPr="004B2EED">
        <w:rPr>
          <w:lang w:eastAsia="zh-CN"/>
        </w:rPr>
        <w:t xml:space="preserve">further provides updated User Profiles of the services to 5G subscriber’s HPLMN. The HPLMN of </w:t>
      </w:r>
      <w:ins w:id="478" w:author="S1-211463" w:date="2021-05-21T12:31:00Z">
        <w:r w:rsidR="000855C8">
          <w:rPr>
            <w:lang w:eastAsia="zh-CN"/>
          </w:rPr>
          <w:t>PIN Element with gateway Capability</w:t>
        </w:r>
      </w:ins>
      <w:del w:id="479" w:author="S1-211463" w:date="2021-05-21T12:31:00Z">
        <w:r w:rsidRPr="004B2EED" w:rsidDel="000855C8">
          <w:rPr>
            <w:lang w:eastAsia="zh-CN"/>
          </w:rPr>
          <w:delText>5RG</w:delText>
        </w:r>
      </w:del>
      <w:r w:rsidRPr="004B2EED">
        <w:rPr>
          <w:lang w:eastAsia="zh-CN"/>
        </w:rPr>
        <w:t xml:space="preserve"> updates its stored User Profiles of all impacted Users. </w:t>
      </w:r>
    </w:p>
    <w:p w14:paraId="0BDAF51B" w14:textId="4430D6E4" w:rsidR="004A36DB" w:rsidRPr="004B2EED" w:rsidRDefault="004A36DB" w:rsidP="004A36DB">
      <w:pPr>
        <w:rPr>
          <w:lang w:eastAsia="zh-CN"/>
        </w:rPr>
      </w:pPr>
      <w:r w:rsidRPr="004B2EED">
        <w:rPr>
          <w:lang w:eastAsia="zh-CN"/>
        </w:rPr>
        <w:t xml:space="preserve">(2d): Based on serving network’s policies, the serving network can update User Profiles of impacted Users and UE configuration towards </w:t>
      </w:r>
      <w:ins w:id="480" w:author="S1-211463" w:date="2021-05-21T12:31:00Z">
        <w:r w:rsidR="000855C8">
          <w:rPr>
            <w:lang w:eastAsia="zh-CN"/>
          </w:rPr>
          <w:t>PIN Element with gateway Capability</w:t>
        </w:r>
      </w:ins>
      <w:del w:id="481" w:author="S1-211463" w:date="2021-05-21T12:31:00Z">
        <w:r w:rsidR="0007447A" w:rsidDel="000855C8">
          <w:rPr>
            <w:lang w:eastAsia="zh-CN"/>
          </w:rPr>
          <w:delText>e</w:delText>
        </w:r>
        <w:r w:rsidRPr="004B2EED" w:rsidDel="000855C8">
          <w:rPr>
            <w:lang w:eastAsia="zh-CN"/>
          </w:rPr>
          <w:delText>RG</w:delText>
        </w:r>
      </w:del>
      <w:r w:rsidRPr="004B2EED">
        <w:rPr>
          <w:lang w:eastAsia="zh-CN"/>
        </w:rPr>
        <w:t xml:space="preserve">. </w:t>
      </w:r>
    </w:p>
    <w:p w14:paraId="69F9C06F" w14:textId="2134D54A" w:rsidR="004A36DB" w:rsidRPr="004B2EED" w:rsidRDefault="004A36DB" w:rsidP="004A36DB">
      <w:pPr>
        <w:rPr>
          <w:b/>
          <w:lang w:eastAsia="zh-CN"/>
        </w:rPr>
      </w:pPr>
      <w:r w:rsidRPr="004B2EED">
        <w:rPr>
          <w:b/>
          <w:lang w:eastAsia="zh-CN"/>
        </w:rPr>
        <w:t>Step3: [</w:t>
      </w:r>
      <w:r w:rsidR="0007447A">
        <w:rPr>
          <w:b/>
          <w:lang w:eastAsia="zh-CN"/>
        </w:rPr>
        <w:t>User/UE at home or out of home a</w:t>
      </w:r>
      <w:r w:rsidRPr="004B2EED">
        <w:rPr>
          <w:b/>
          <w:lang w:eastAsia="zh-CN"/>
        </w:rPr>
        <w:t>ccessing services provided by PIN devices]</w:t>
      </w:r>
    </w:p>
    <w:p w14:paraId="2D5841EF" w14:textId="753FF6EE" w:rsidR="004A36DB" w:rsidRPr="000C263B" w:rsidRDefault="004A36DB" w:rsidP="004A36DB">
      <w:pPr>
        <w:rPr>
          <w:lang w:eastAsia="zh-CN"/>
        </w:rPr>
      </w:pPr>
      <w:r w:rsidRPr="000C263B">
        <w:rPr>
          <w:lang w:eastAsia="zh-CN"/>
        </w:rPr>
        <w:t>Violet</w:t>
      </w:r>
      <w:r w:rsidR="0089007F">
        <w:rPr>
          <w:lang w:eastAsia="zh-CN"/>
        </w:rPr>
        <w:t>a</w:t>
      </w:r>
      <w:r w:rsidRPr="000C263B">
        <w:rPr>
          <w:lang w:eastAsia="zh-CN"/>
        </w:rPr>
        <w:t>, Mr. Incr</w:t>
      </w:r>
      <w:r w:rsidR="0089007F">
        <w:rPr>
          <w:lang w:eastAsia="zh-CN"/>
        </w:rPr>
        <w:t>u</w:t>
      </w:r>
      <w:r w:rsidRPr="000C263B">
        <w:rPr>
          <w:lang w:eastAsia="zh-CN"/>
        </w:rPr>
        <w:t>edible</w:t>
      </w:r>
      <w:r>
        <w:rPr>
          <w:lang w:eastAsia="zh-CN"/>
        </w:rPr>
        <w:t>’s</w:t>
      </w:r>
      <w:r w:rsidRPr="000C263B">
        <w:rPr>
          <w:lang w:eastAsia="zh-CN"/>
        </w:rPr>
        <w:t xml:space="preserve"> daughter as an authorized user (</w:t>
      </w:r>
      <w:r w:rsidR="00F61892">
        <w:rPr>
          <w:lang w:eastAsia="zh-CN"/>
        </w:rPr>
        <w:t xml:space="preserve">User) of the service </w:t>
      </w:r>
      <w:ins w:id="482" w:author="S1-211463" w:date="2021-05-21T12:31:00Z">
        <w:r w:rsidR="007002ED">
          <w:rPr>
            <w:lang w:eastAsia="zh-CN"/>
          </w:rPr>
          <w:t>provided by</w:t>
        </w:r>
      </w:ins>
      <w:del w:id="483" w:author="S1-211463" w:date="2021-05-21T12:31:00Z">
        <w:r w:rsidR="00F61892" w:rsidDel="007002ED">
          <w:rPr>
            <w:lang w:eastAsia="zh-CN"/>
          </w:rPr>
          <w:delText>of</w:delText>
        </w:r>
      </w:del>
      <w:r w:rsidR="00F61892">
        <w:rPr>
          <w:lang w:eastAsia="zh-CN"/>
        </w:rPr>
        <w:t xml:space="preserve"> a PIN </w:t>
      </w:r>
      <w:del w:id="484" w:author="S1-211463" w:date="2021-05-21T12:32:00Z">
        <w:r w:rsidR="00F61892" w:rsidDel="007002ED">
          <w:rPr>
            <w:lang w:eastAsia="zh-CN"/>
          </w:rPr>
          <w:delText>D</w:delText>
        </w:r>
        <w:r w:rsidRPr="000C263B" w:rsidDel="007002ED">
          <w:rPr>
            <w:lang w:eastAsia="zh-CN"/>
          </w:rPr>
          <w:delText>evice</w:delText>
        </w:r>
      </w:del>
      <w:ins w:id="485" w:author="S1-211463" w:date="2021-05-21T12:32:00Z">
        <w:r w:rsidR="007002ED">
          <w:rPr>
            <w:lang w:eastAsia="zh-CN"/>
          </w:rPr>
          <w:t>Element</w:t>
        </w:r>
      </w:ins>
      <w:r w:rsidRPr="000C263B">
        <w:rPr>
          <w:lang w:eastAsia="zh-CN"/>
        </w:rPr>
        <w:t>, would like to use the authorized UE to access a reg</w:t>
      </w:r>
      <w:r w:rsidR="00F61892">
        <w:rPr>
          <w:lang w:eastAsia="zh-CN"/>
        </w:rPr>
        <w:t xml:space="preserve">istered application-A of a PIN </w:t>
      </w:r>
      <w:del w:id="486" w:author="S1-211463" w:date="2021-05-21T12:32:00Z">
        <w:r w:rsidR="00F61892" w:rsidDel="007002ED">
          <w:rPr>
            <w:lang w:eastAsia="zh-CN"/>
          </w:rPr>
          <w:delText>D</w:delText>
        </w:r>
        <w:r w:rsidRPr="000C263B" w:rsidDel="007002ED">
          <w:rPr>
            <w:lang w:eastAsia="zh-CN"/>
          </w:rPr>
          <w:delText xml:space="preserve">evice </w:delText>
        </w:r>
      </w:del>
      <w:ins w:id="487" w:author="S1-211463" w:date="2021-05-21T12:32:00Z">
        <w:r w:rsidR="007002ED">
          <w:rPr>
            <w:lang w:eastAsia="zh-CN"/>
          </w:rPr>
          <w:t>Element</w:t>
        </w:r>
        <w:r w:rsidR="007002ED" w:rsidRPr="000C263B">
          <w:rPr>
            <w:lang w:eastAsia="zh-CN"/>
          </w:rPr>
          <w:t xml:space="preserve"> </w:t>
        </w:r>
      </w:ins>
      <w:r w:rsidRPr="000C263B">
        <w:rPr>
          <w:lang w:eastAsia="zh-CN"/>
        </w:rPr>
        <w:t xml:space="preserve">behind a </w:t>
      </w:r>
      <w:ins w:id="488" w:author="S1-211463" w:date="2021-05-21T12:32:00Z">
        <w:r w:rsidR="007002ED">
          <w:rPr>
            <w:lang w:eastAsia="zh-CN"/>
          </w:rPr>
          <w:t>PIN Element with gateway Capability</w:t>
        </w:r>
      </w:ins>
      <w:del w:id="489" w:author="S1-211463" w:date="2021-05-21T12:32:00Z">
        <w:r w:rsidRPr="000C263B" w:rsidDel="007002ED">
          <w:rPr>
            <w:lang w:eastAsia="zh-CN"/>
          </w:rPr>
          <w:delText>5RG as a gateway UE</w:delText>
        </w:r>
      </w:del>
      <w:r w:rsidRPr="000C263B">
        <w:rPr>
          <w:lang w:eastAsia="zh-CN"/>
        </w:rPr>
        <w:t xml:space="preserve">. </w:t>
      </w:r>
      <w:ins w:id="490" w:author="S1-211463" w:date="2021-05-21T12:33:00Z">
        <w:r w:rsidR="007002ED">
          <w:rPr>
            <w:lang w:eastAsia="zh-CN"/>
          </w:rPr>
          <w:t>For example, the PIN Element is a smart garage door and Violeta would like to request the smart home application-A on the PIN Element to open the garage door for the delivery crew to put the package inside the garage. The communication method that connects her UE and the PIN Element is different based on the location of her UE as follows:</w:t>
        </w:r>
      </w:ins>
    </w:p>
    <w:p w14:paraId="2DE63EF9" w14:textId="12AB6FDD" w:rsidR="004A36DB" w:rsidRPr="000C263B" w:rsidRDefault="004A36DB" w:rsidP="004A36DB">
      <w:pPr>
        <w:pStyle w:val="B1"/>
        <w:rPr>
          <w:lang w:eastAsia="ko-KR"/>
        </w:rPr>
      </w:pPr>
      <w:r w:rsidRPr="000C263B">
        <w:rPr>
          <w:lang w:eastAsia="ko-KR"/>
        </w:rPr>
        <w:t>-</w:t>
      </w:r>
      <w:r w:rsidRPr="000C263B">
        <w:rPr>
          <w:lang w:eastAsia="ko-KR"/>
        </w:rPr>
        <w:tab/>
        <w:t xml:space="preserve">Case (a): When </w:t>
      </w:r>
      <w:r w:rsidR="0007447A">
        <w:rPr>
          <w:lang w:eastAsia="ko-KR"/>
        </w:rPr>
        <w:t>Violet</w:t>
      </w:r>
      <w:ins w:id="491" w:author="S1-211463" w:date="2021-05-21T12:33:00Z">
        <w:r w:rsidR="007002ED">
          <w:rPr>
            <w:lang w:eastAsia="ko-KR"/>
          </w:rPr>
          <w:t>a</w:t>
        </w:r>
      </w:ins>
      <w:r w:rsidR="0007447A" w:rsidRPr="000C263B">
        <w:rPr>
          <w:lang w:eastAsia="ko-KR"/>
        </w:rPr>
        <w:t xml:space="preserve"> </w:t>
      </w:r>
      <w:r w:rsidR="0007447A">
        <w:rPr>
          <w:lang w:eastAsia="ko-KR"/>
        </w:rPr>
        <w:t>(</w:t>
      </w:r>
      <w:r w:rsidRPr="000C263B">
        <w:rPr>
          <w:lang w:eastAsia="ko-KR"/>
        </w:rPr>
        <w:t>User</w:t>
      </w:r>
      <w:r w:rsidR="0007447A">
        <w:rPr>
          <w:lang w:eastAsia="ko-KR"/>
        </w:rPr>
        <w:t xml:space="preserve">) using authorized </w:t>
      </w:r>
      <w:r w:rsidRPr="000C263B">
        <w:rPr>
          <w:lang w:eastAsia="ko-KR"/>
        </w:rPr>
        <w:t xml:space="preserve">UE is out of home, the </w:t>
      </w:r>
      <w:del w:id="492" w:author="S1-211463" w:date="2021-05-21T12:33:00Z">
        <w:r w:rsidRPr="000C263B" w:rsidDel="007002ED">
          <w:rPr>
            <w:lang w:eastAsia="ko-KR"/>
          </w:rPr>
          <w:delText xml:space="preserve">5RG </w:delText>
        </w:r>
      </w:del>
      <w:ins w:id="493" w:author="S1-211463" w:date="2021-05-21T12:33:00Z">
        <w:r w:rsidR="007002ED">
          <w:rPr>
            <w:lang w:eastAsia="ko-KR"/>
          </w:rPr>
          <w:t>5G network</w:t>
        </w:r>
        <w:r w:rsidR="007002ED" w:rsidRPr="000C263B">
          <w:rPr>
            <w:lang w:eastAsia="ko-KR"/>
          </w:rPr>
          <w:t xml:space="preserve"> </w:t>
        </w:r>
      </w:ins>
      <w:del w:id="494" w:author="S1-211463" w:date="2021-05-21T12:33:00Z">
        <w:r w:rsidRPr="000C263B" w:rsidDel="007002ED">
          <w:rPr>
            <w:lang w:eastAsia="ko-KR"/>
          </w:rPr>
          <w:delText>uses connections with 5G network for</w:delText>
        </w:r>
      </w:del>
      <w:ins w:id="495" w:author="S1-211463" w:date="2021-05-21T12:33:00Z">
        <w:r w:rsidR="007002ED">
          <w:rPr>
            <w:lang w:eastAsia="ko-KR"/>
          </w:rPr>
          <w:t>connects</w:t>
        </w:r>
      </w:ins>
      <w:r w:rsidRPr="000C263B">
        <w:rPr>
          <w:lang w:eastAsia="ko-KR"/>
        </w:rPr>
        <w:t xml:space="preserve"> the UE to </w:t>
      </w:r>
      <w:del w:id="496" w:author="S1-211463" w:date="2021-05-21T12:34:00Z">
        <w:r w:rsidRPr="000C263B" w:rsidDel="007002ED">
          <w:rPr>
            <w:lang w:eastAsia="ko-KR"/>
          </w:rPr>
          <w:delText>re</w:delText>
        </w:r>
        <w:r w:rsidR="00F61892" w:rsidDel="007002ED">
          <w:rPr>
            <w:lang w:eastAsia="ko-KR"/>
          </w:rPr>
          <w:delText xml:space="preserve">quest application-A of </w:delText>
        </w:r>
      </w:del>
      <w:r w:rsidR="00F61892">
        <w:rPr>
          <w:lang w:eastAsia="ko-KR"/>
        </w:rPr>
        <w:t xml:space="preserve">the PIN </w:t>
      </w:r>
      <w:ins w:id="497" w:author="S1-211463" w:date="2021-05-21T12:34:00Z">
        <w:r w:rsidR="007002ED">
          <w:rPr>
            <w:lang w:eastAsia="ko-KR"/>
          </w:rPr>
          <w:t>Element</w:t>
        </w:r>
      </w:ins>
      <w:del w:id="498" w:author="S1-211463" w:date="2021-05-21T12:34:00Z">
        <w:r w:rsidR="00F61892" w:rsidDel="007002ED">
          <w:rPr>
            <w:lang w:eastAsia="ko-KR"/>
          </w:rPr>
          <w:delText>D</w:delText>
        </w:r>
        <w:r w:rsidRPr="000C263B" w:rsidDel="007002ED">
          <w:rPr>
            <w:lang w:eastAsia="ko-KR"/>
          </w:rPr>
          <w:delText>evice</w:delText>
        </w:r>
      </w:del>
      <w:r w:rsidRPr="000C263B">
        <w:rPr>
          <w:lang w:eastAsia="ko-KR"/>
        </w:rPr>
        <w:t xml:space="preserve"> behind the </w:t>
      </w:r>
      <w:ins w:id="499" w:author="S1-211463" w:date="2021-05-21T12:34:00Z">
        <w:r w:rsidR="007002ED">
          <w:rPr>
            <w:lang w:eastAsia="zh-CN"/>
          </w:rPr>
          <w:t>PIN Element with gateway Capability</w:t>
        </w:r>
      </w:ins>
      <w:del w:id="500" w:author="S1-211463" w:date="2021-05-21T12:34:00Z">
        <w:r w:rsidRPr="000C263B" w:rsidDel="007002ED">
          <w:rPr>
            <w:lang w:eastAsia="ko-KR"/>
          </w:rPr>
          <w:delText>5RG</w:delText>
        </w:r>
      </w:del>
      <w:r w:rsidRPr="000C263B">
        <w:rPr>
          <w:lang w:eastAsia="ko-KR"/>
        </w:rPr>
        <w:t>.</w:t>
      </w:r>
    </w:p>
    <w:p w14:paraId="750AA56E" w14:textId="7C60A0C3" w:rsidR="004A36DB" w:rsidRPr="000C263B" w:rsidRDefault="004A36DB" w:rsidP="004A36DB">
      <w:pPr>
        <w:pStyle w:val="B1"/>
        <w:rPr>
          <w:lang w:eastAsia="ko-KR"/>
        </w:rPr>
      </w:pPr>
      <w:r w:rsidRPr="000C263B">
        <w:rPr>
          <w:lang w:eastAsia="ko-KR"/>
        </w:rPr>
        <w:t>-</w:t>
      </w:r>
      <w:r w:rsidRPr="000C263B">
        <w:rPr>
          <w:lang w:eastAsia="ko-KR"/>
        </w:rPr>
        <w:tab/>
        <w:t xml:space="preserve">Case (b): When </w:t>
      </w:r>
      <w:r w:rsidR="0007447A">
        <w:rPr>
          <w:lang w:eastAsia="ko-KR"/>
        </w:rPr>
        <w:t>Violet</w:t>
      </w:r>
      <w:ins w:id="501" w:author="S1-211463" w:date="2021-05-21T12:34:00Z">
        <w:r w:rsidR="007002ED">
          <w:rPr>
            <w:lang w:eastAsia="ko-KR"/>
          </w:rPr>
          <w:t>a</w:t>
        </w:r>
      </w:ins>
      <w:r w:rsidR="0075000C">
        <w:rPr>
          <w:lang w:eastAsia="ko-KR"/>
        </w:rPr>
        <w:t xml:space="preserve"> (User)</w:t>
      </w:r>
      <w:r w:rsidR="0007447A" w:rsidRPr="000C263B">
        <w:rPr>
          <w:lang w:eastAsia="ko-KR"/>
        </w:rPr>
        <w:t xml:space="preserve"> </w:t>
      </w:r>
      <w:r w:rsidR="0075000C">
        <w:rPr>
          <w:lang w:eastAsia="ko-KR"/>
        </w:rPr>
        <w:t xml:space="preserve">using authorized </w:t>
      </w:r>
      <w:r w:rsidRPr="000C263B">
        <w:rPr>
          <w:lang w:eastAsia="ko-KR"/>
        </w:rPr>
        <w:t xml:space="preserve">UE is at home, the </w:t>
      </w:r>
      <w:ins w:id="502" w:author="S1-211463" w:date="2021-05-21T12:34:00Z">
        <w:r w:rsidR="007002ED">
          <w:rPr>
            <w:lang w:eastAsia="zh-CN"/>
          </w:rPr>
          <w:t>PIN Element with gateway Capability</w:t>
        </w:r>
      </w:ins>
      <w:del w:id="503" w:author="S1-211463" w:date="2021-05-21T12:34:00Z">
        <w:r w:rsidRPr="000C263B" w:rsidDel="007002ED">
          <w:rPr>
            <w:lang w:eastAsia="ko-KR"/>
          </w:rPr>
          <w:delText>5RG</w:delText>
        </w:r>
      </w:del>
      <w:r w:rsidRPr="000C263B">
        <w:rPr>
          <w:lang w:eastAsia="ko-KR"/>
        </w:rPr>
        <w:t xml:space="preserve"> discovers and co</w:t>
      </w:r>
      <w:r w:rsidR="00F61892">
        <w:rPr>
          <w:lang w:eastAsia="ko-KR"/>
        </w:rPr>
        <w:t xml:space="preserve">nnects the UE acting as an PIN </w:t>
      </w:r>
      <w:del w:id="504" w:author="S1-211463" w:date="2021-05-21T12:34:00Z">
        <w:r w:rsidR="00F61892" w:rsidDel="007002ED">
          <w:rPr>
            <w:lang w:eastAsia="ko-KR"/>
          </w:rPr>
          <w:delText>D</w:delText>
        </w:r>
        <w:r w:rsidRPr="000C263B" w:rsidDel="007002ED">
          <w:rPr>
            <w:lang w:eastAsia="ko-KR"/>
          </w:rPr>
          <w:delText xml:space="preserve">evice </w:delText>
        </w:r>
      </w:del>
      <w:ins w:id="505" w:author="S1-211463" w:date="2021-05-21T12:34:00Z">
        <w:r w:rsidR="007002ED">
          <w:rPr>
            <w:lang w:eastAsia="ko-KR"/>
          </w:rPr>
          <w:t>Element</w:t>
        </w:r>
        <w:r w:rsidR="007002ED" w:rsidRPr="000C263B">
          <w:rPr>
            <w:lang w:eastAsia="ko-KR"/>
          </w:rPr>
          <w:t xml:space="preserve"> </w:t>
        </w:r>
      </w:ins>
      <w:r w:rsidRPr="000C263B">
        <w:rPr>
          <w:lang w:eastAsia="ko-KR"/>
        </w:rPr>
        <w:t xml:space="preserve">and using </w:t>
      </w:r>
      <w:del w:id="506" w:author="S1-211463" w:date="2021-05-21T12:34:00Z">
        <w:r w:rsidRPr="000C263B" w:rsidDel="007002ED">
          <w:rPr>
            <w:lang w:eastAsia="ko-KR"/>
          </w:rPr>
          <w:delText xml:space="preserve">3GPP </w:delText>
        </w:r>
      </w:del>
      <w:ins w:id="507" w:author="S1-211463" w:date="2021-05-21T12:34:00Z">
        <w:r w:rsidR="007002ED">
          <w:rPr>
            <w:lang w:eastAsia="ko-KR"/>
          </w:rPr>
          <w:t>PIN</w:t>
        </w:r>
        <w:r w:rsidR="007002ED" w:rsidRPr="000C263B">
          <w:rPr>
            <w:lang w:eastAsia="ko-KR"/>
          </w:rPr>
          <w:t xml:space="preserve"> </w:t>
        </w:r>
      </w:ins>
      <w:r w:rsidRPr="000C263B">
        <w:rPr>
          <w:lang w:eastAsia="ko-KR"/>
        </w:rPr>
        <w:t xml:space="preserve">direct </w:t>
      </w:r>
      <w:ins w:id="508" w:author="S1-211463" w:date="2021-05-21T12:35:00Z">
        <w:r w:rsidR="007002ED">
          <w:rPr>
            <w:lang w:eastAsia="ko-KR"/>
          </w:rPr>
          <w:t>connection or direct device connection</w:t>
        </w:r>
      </w:ins>
      <w:del w:id="509" w:author="S1-211463" w:date="2021-05-21T12:35:00Z">
        <w:r w:rsidRPr="000C263B" w:rsidDel="007002ED">
          <w:rPr>
            <w:lang w:eastAsia="ko-KR"/>
          </w:rPr>
          <w:delText>communication or non-3GPP accesses,</w:delText>
        </w:r>
      </w:del>
      <w:r w:rsidRPr="000C263B">
        <w:rPr>
          <w:lang w:eastAsia="ko-KR"/>
        </w:rPr>
        <w:t xml:space="preserve"> based on stored UE policies </w:t>
      </w:r>
      <w:del w:id="510" w:author="S1-211463" w:date="2021-05-21T12:35:00Z">
        <w:r w:rsidRPr="000C263B" w:rsidDel="007002ED">
          <w:rPr>
            <w:lang w:eastAsia="ko-KR"/>
          </w:rPr>
          <w:delText xml:space="preserve">of the UE </w:delText>
        </w:r>
      </w:del>
      <w:r w:rsidRPr="000C263B">
        <w:rPr>
          <w:lang w:eastAsia="ko-KR"/>
        </w:rPr>
        <w:t>or user preferences.</w:t>
      </w:r>
    </w:p>
    <w:p w14:paraId="34795809" w14:textId="5ED0A272" w:rsidR="004A36DB" w:rsidRPr="000C263B" w:rsidRDefault="004A36DB" w:rsidP="004A36DB">
      <w:pPr>
        <w:pStyle w:val="B1"/>
        <w:rPr>
          <w:lang w:eastAsia="ko-KR"/>
        </w:rPr>
      </w:pPr>
      <w:r w:rsidRPr="000C263B">
        <w:rPr>
          <w:lang w:eastAsia="ko-KR"/>
        </w:rPr>
        <w:t>-</w:t>
      </w:r>
      <w:r w:rsidRPr="000C263B">
        <w:rPr>
          <w:lang w:eastAsia="ko-KR"/>
        </w:rPr>
        <w:tab/>
        <w:t>Case (c): When</w:t>
      </w:r>
      <w:r w:rsidR="00376944">
        <w:rPr>
          <w:lang w:eastAsia="ko-KR"/>
        </w:rPr>
        <w:t xml:space="preserve"> </w:t>
      </w:r>
      <w:r w:rsidR="0075000C">
        <w:rPr>
          <w:lang w:eastAsia="ko-KR"/>
        </w:rPr>
        <w:t>Violet (</w:t>
      </w:r>
      <w:r w:rsidRPr="000C263B">
        <w:rPr>
          <w:lang w:eastAsia="ko-KR"/>
        </w:rPr>
        <w:t>User</w:t>
      </w:r>
      <w:r w:rsidR="0075000C">
        <w:rPr>
          <w:lang w:eastAsia="ko-KR"/>
        </w:rPr>
        <w:t xml:space="preserve">) using authorized </w:t>
      </w:r>
      <w:r w:rsidRPr="000C263B">
        <w:rPr>
          <w:lang w:eastAsia="ko-KR"/>
        </w:rPr>
        <w:t>UE is at home, the UE acting as a gateway UE d</w:t>
      </w:r>
      <w:r w:rsidR="00F61892">
        <w:rPr>
          <w:lang w:eastAsia="ko-KR"/>
        </w:rPr>
        <w:t>iscovers and connects with PIN D</w:t>
      </w:r>
      <w:r w:rsidRPr="000C263B">
        <w:rPr>
          <w:lang w:eastAsia="ko-KR"/>
        </w:rPr>
        <w:t>evice directly via a non-3GPP access technologies, e.g. Bluetooth, WiFi, or via 3GPP direct communication, instead of via indirect communication over 5RG, based on stored UE policies of the UE or user preferences.</w:t>
      </w:r>
    </w:p>
    <w:p w14:paraId="2E331A7A" w14:textId="7FF15C57" w:rsidR="004A36DB" w:rsidRPr="000C263B" w:rsidRDefault="004A36DB" w:rsidP="004A36DB">
      <w:pPr>
        <w:rPr>
          <w:lang w:eastAsia="zh-CN"/>
        </w:rPr>
      </w:pPr>
      <w:r w:rsidRPr="000C263B">
        <w:rPr>
          <w:lang w:eastAsia="zh-CN"/>
        </w:rPr>
        <w:t xml:space="preserve">(3b): </w:t>
      </w:r>
      <w:del w:id="511" w:author="S1-211463" w:date="2021-05-21T12:36:00Z">
        <w:r w:rsidRPr="000C263B" w:rsidDel="005C7DF7">
          <w:rPr>
            <w:lang w:eastAsia="zh-CN"/>
          </w:rPr>
          <w:delText xml:space="preserve">The User/UE requests to access application-A of the PIN device. </w:delText>
        </w:r>
      </w:del>
      <w:r w:rsidRPr="000C263B">
        <w:rPr>
          <w:lang w:eastAsia="zh-CN"/>
        </w:rPr>
        <w:t xml:space="preserve">Based on stored User Profiles of the PIN </w:t>
      </w:r>
      <w:del w:id="512" w:author="S1-211463" w:date="2021-05-21T12:36:00Z">
        <w:r w:rsidRPr="000C263B" w:rsidDel="005C7DF7">
          <w:rPr>
            <w:lang w:eastAsia="zh-CN"/>
          </w:rPr>
          <w:delText xml:space="preserve">device </w:delText>
        </w:r>
      </w:del>
      <w:ins w:id="513" w:author="S1-211463" w:date="2021-05-21T12:36:00Z">
        <w:r w:rsidR="005C7DF7">
          <w:rPr>
            <w:lang w:eastAsia="zh-CN"/>
          </w:rPr>
          <w:t>Element</w:t>
        </w:r>
        <w:r w:rsidR="005C7DF7" w:rsidRPr="000C263B">
          <w:rPr>
            <w:lang w:eastAsia="zh-CN"/>
          </w:rPr>
          <w:t xml:space="preserve"> </w:t>
        </w:r>
      </w:ins>
      <w:r w:rsidRPr="000C263B">
        <w:rPr>
          <w:lang w:eastAsia="zh-CN"/>
        </w:rPr>
        <w:t>with</w:t>
      </w:r>
      <w:del w:id="514" w:author="S1-211463" w:date="2021-05-21T12:36:00Z">
        <w:r w:rsidRPr="000C263B" w:rsidDel="00197990">
          <w:rPr>
            <w:lang w:eastAsia="zh-CN"/>
          </w:rPr>
          <w:delText xml:space="preserve"> allowed</w:delText>
        </w:r>
      </w:del>
      <w:ins w:id="515" w:author="S1-211463" w:date="2021-05-21T12:36:00Z">
        <w:r w:rsidR="00197990">
          <w:rPr>
            <w:lang w:eastAsia="zh-CN"/>
          </w:rPr>
          <w:t xml:space="preserve"> authorised</w:t>
        </w:r>
      </w:ins>
      <w:r w:rsidRPr="000C263B">
        <w:rPr>
          <w:lang w:eastAsia="zh-CN"/>
        </w:rPr>
        <w:t xml:space="preserve"> Users, the </w:t>
      </w:r>
      <w:ins w:id="516" w:author="S1-211463" w:date="2021-05-21T12:36:00Z">
        <w:r w:rsidR="00197990">
          <w:rPr>
            <w:lang w:eastAsia="zh-CN"/>
          </w:rPr>
          <w:t>PIN Element with gateway Capability</w:t>
        </w:r>
      </w:ins>
      <w:del w:id="517" w:author="S1-211463" w:date="2021-05-21T12:36:00Z">
        <w:r w:rsidR="0075000C" w:rsidDel="00197990">
          <w:rPr>
            <w:lang w:eastAsia="zh-CN"/>
          </w:rPr>
          <w:delText>e</w:delText>
        </w:r>
        <w:r w:rsidRPr="000C263B" w:rsidDel="00197990">
          <w:rPr>
            <w:lang w:eastAsia="zh-CN"/>
          </w:rPr>
          <w:delText>RG/gateway UE</w:delText>
        </w:r>
      </w:del>
      <w:r w:rsidRPr="000C263B">
        <w:rPr>
          <w:lang w:eastAsia="zh-CN"/>
        </w:rPr>
        <w:t xml:space="preserve"> can determine whether to ac</w:t>
      </w:r>
      <w:r w:rsidR="00F61892">
        <w:rPr>
          <w:lang w:eastAsia="zh-CN"/>
        </w:rPr>
        <w:t xml:space="preserve">cept access request of the PIN </w:t>
      </w:r>
      <w:del w:id="518" w:author="S1-211463" w:date="2021-05-21T12:36:00Z">
        <w:r w:rsidR="00F61892" w:rsidDel="00197990">
          <w:rPr>
            <w:lang w:eastAsia="zh-CN"/>
          </w:rPr>
          <w:delText>D</w:delText>
        </w:r>
        <w:r w:rsidRPr="000C263B" w:rsidDel="00197990">
          <w:rPr>
            <w:lang w:eastAsia="zh-CN"/>
          </w:rPr>
          <w:delText xml:space="preserve">evice </w:delText>
        </w:r>
      </w:del>
      <w:ins w:id="519" w:author="S1-211463" w:date="2021-05-21T12:36:00Z">
        <w:r w:rsidR="00197990">
          <w:rPr>
            <w:lang w:eastAsia="zh-CN"/>
          </w:rPr>
          <w:t>Element</w:t>
        </w:r>
        <w:r w:rsidR="00197990" w:rsidRPr="000C263B">
          <w:rPr>
            <w:lang w:eastAsia="zh-CN"/>
          </w:rPr>
          <w:t xml:space="preserve"> </w:t>
        </w:r>
      </w:ins>
      <w:r w:rsidRPr="000C263B">
        <w:rPr>
          <w:lang w:eastAsia="zh-CN"/>
        </w:rPr>
        <w:t>from the User</w:t>
      </w:r>
      <w:ins w:id="520" w:author="S1-211463" w:date="2021-05-21T12:36:00Z">
        <w:r w:rsidR="00197990">
          <w:rPr>
            <w:lang w:eastAsia="zh-CN"/>
          </w:rPr>
          <w:t>/UE</w:t>
        </w:r>
      </w:ins>
      <w:r w:rsidRPr="000C263B">
        <w:rPr>
          <w:lang w:eastAsia="zh-CN"/>
        </w:rPr>
        <w:t xml:space="preserve">. </w:t>
      </w:r>
    </w:p>
    <w:p w14:paraId="798B7F8D" w14:textId="7FB32542" w:rsidR="004A36DB" w:rsidRPr="000C263B" w:rsidRDefault="004A36DB" w:rsidP="004A36DB">
      <w:pPr>
        <w:rPr>
          <w:lang w:eastAsia="zh-CN"/>
        </w:rPr>
      </w:pPr>
      <w:r w:rsidRPr="000C263B">
        <w:rPr>
          <w:lang w:eastAsia="zh-CN"/>
        </w:rPr>
        <w:t xml:space="preserve">(3c): The </w:t>
      </w:r>
      <w:ins w:id="521" w:author="S1-211463" w:date="2021-05-21T12:37:00Z">
        <w:r w:rsidR="00197990">
          <w:rPr>
            <w:lang w:eastAsia="zh-CN"/>
          </w:rPr>
          <w:t>PIN Element with gateway Capability</w:t>
        </w:r>
      </w:ins>
      <w:del w:id="522" w:author="S1-211463" w:date="2021-05-21T12:37:00Z">
        <w:r w:rsidR="0075000C" w:rsidDel="00197990">
          <w:rPr>
            <w:lang w:eastAsia="zh-CN"/>
          </w:rPr>
          <w:delText>e</w:delText>
        </w:r>
        <w:r w:rsidRPr="000C263B" w:rsidDel="00197990">
          <w:rPr>
            <w:lang w:eastAsia="zh-CN"/>
          </w:rPr>
          <w:delText>RG/gateway UE</w:delText>
        </w:r>
      </w:del>
      <w:r w:rsidRPr="000C263B">
        <w:rPr>
          <w:lang w:eastAsia="zh-CN"/>
        </w:rPr>
        <w:t xml:space="preserve"> can further perform user authentication of the application-A based on the security polices and credentials in stored User Profiles of the application-A.</w:t>
      </w:r>
      <w:ins w:id="523" w:author="S1-211463" w:date="2021-05-21T12:37:00Z">
        <w:r w:rsidR="00197990">
          <w:rPr>
            <w:lang w:eastAsia="zh-CN"/>
          </w:rPr>
          <w:t xml:space="preserve"> If the application-A is configured to apply user authentication by the 5G system, the PIN Element with Gateway Capability requests user authentication for the application-A by the 5G system.</w:t>
        </w:r>
      </w:ins>
    </w:p>
    <w:p w14:paraId="77A93E21" w14:textId="4EDABB51" w:rsidR="004A36DB" w:rsidRPr="000C263B" w:rsidRDefault="004A36DB" w:rsidP="004A36DB">
      <w:pPr>
        <w:rPr>
          <w:lang w:eastAsia="zh-CN"/>
        </w:rPr>
      </w:pPr>
      <w:r w:rsidRPr="000C263B">
        <w:rPr>
          <w:lang w:eastAsia="zh-CN"/>
        </w:rPr>
        <w:t xml:space="preserve">(3d): The </w:t>
      </w:r>
      <w:ins w:id="524" w:author="S1-211463" w:date="2021-05-21T12:37:00Z">
        <w:r w:rsidR="00197990">
          <w:rPr>
            <w:lang w:eastAsia="zh-CN"/>
          </w:rPr>
          <w:t>PIN Element with gateway Capability</w:t>
        </w:r>
      </w:ins>
      <w:del w:id="525" w:author="S1-211463" w:date="2021-05-21T12:37:00Z">
        <w:r w:rsidR="0075000C" w:rsidDel="00197990">
          <w:rPr>
            <w:lang w:eastAsia="zh-CN"/>
          </w:rPr>
          <w:delText>e</w:delText>
        </w:r>
        <w:r w:rsidRPr="000C263B" w:rsidDel="00197990">
          <w:rPr>
            <w:lang w:eastAsia="zh-CN"/>
          </w:rPr>
          <w:delText>RG/gateway UE</w:delText>
        </w:r>
      </w:del>
      <w:r w:rsidRPr="000C263B">
        <w:rPr>
          <w:lang w:eastAsia="zh-CN"/>
        </w:rPr>
        <w:t xml:space="preserve"> forwards the ser</w:t>
      </w:r>
      <w:r w:rsidR="00F61892">
        <w:rPr>
          <w:lang w:eastAsia="zh-CN"/>
        </w:rPr>
        <w:t xml:space="preserve">vice access request to the PIN </w:t>
      </w:r>
      <w:del w:id="526" w:author="S1-211463" w:date="2021-05-21T12:37:00Z">
        <w:r w:rsidR="00F61892" w:rsidDel="00197990">
          <w:rPr>
            <w:lang w:eastAsia="zh-CN"/>
          </w:rPr>
          <w:delText>D</w:delText>
        </w:r>
        <w:r w:rsidRPr="000C263B" w:rsidDel="00197990">
          <w:rPr>
            <w:lang w:eastAsia="zh-CN"/>
          </w:rPr>
          <w:delText xml:space="preserve">evice </w:delText>
        </w:r>
      </w:del>
      <w:ins w:id="527" w:author="S1-211463" w:date="2021-05-21T12:37:00Z">
        <w:r w:rsidR="00197990">
          <w:rPr>
            <w:lang w:eastAsia="zh-CN"/>
          </w:rPr>
          <w:t>Element</w:t>
        </w:r>
        <w:r w:rsidR="00197990" w:rsidRPr="000C263B">
          <w:rPr>
            <w:lang w:eastAsia="zh-CN"/>
          </w:rPr>
          <w:t xml:space="preserve"> </w:t>
        </w:r>
      </w:ins>
      <w:r w:rsidRPr="000C263B">
        <w:rPr>
          <w:lang w:eastAsia="zh-CN"/>
        </w:rPr>
        <w:t xml:space="preserve">only if the user authentication is successful. Otherwise, the </w:t>
      </w:r>
      <w:ins w:id="528" w:author="S1-211463" w:date="2021-05-21T12:37:00Z">
        <w:r w:rsidR="00197990">
          <w:rPr>
            <w:lang w:eastAsia="zh-CN"/>
          </w:rPr>
          <w:t>PIN Element with gateway Capability</w:t>
        </w:r>
      </w:ins>
      <w:del w:id="529" w:author="S1-211463" w:date="2021-05-21T12:37:00Z">
        <w:r w:rsidRPr="000C263B" w:rsidDel="00197990">
          <w:rPr>
            <w:lang w:eastAsia="zh-CN"/>
          </w:rPr>
          <w:delText>5RG/gateway</w:delText>
        </w:r>
      </w:del>
      <w:r w:rsidRPr="000C263B">
        <w:rPr>
          <w:lang w:eastAsia="zh-CN"/>
        </w:rPr>
        <w:t xml:space="preserve"> rejects the request for service access.</w:t>
      </w:r>
    </w:p>
    <w:p w14:paraId="32C16635" w14:textId="0C9D3F85" w:rsidR="004A36DB" w:rsidRPr="000C263B" w:rsidRDefault="004A36DB" w:rsidP="004A36DB">
      <w:pPr>
        <w:rPr>
          <w:lang w:eastAsia="zh-CN"/>
        </w:rPr>
      </w:pPr>
      <w:r w:rsidRPr="000C263B">
        <w:rPr>
          <w:lang w:eastAsia="zh-CN"/>
        </w:rPr>
        <w:t xml:space="preserve">(3e): The </w:t>
      </w:r>
      <w:ins w:id="530" w:author="S1-211463" w:date="2021-05-21T12:38:00Z">
        <w:r w:rsidR="00197990">
          <w:rPr>
            <w:lang w:eastAsia="zh-CN"/>
          </w:rPr>
          <w:t>PIN Element with gateway Capability</w:t>
        </w:r>
      </w:ins>
      <w:del w:id="531" w:author="S1-211463" w:date="2021-05-21T12:38:00Z">
        <w:r w:rsidR="0075000C" w:rsidDel="00197990">
          <w:rPr>
            <w:lang w:eastAsia="zh-CN"/>
          </w:rPr>
          <w:delText>e</w:delText>
        </w:r>
        <w:r w:rsidRPr="000C263B" w:rsidDel="00197990">
          <w:rPr>
            <w:lang w:eastAsia="zh-CN"/>
          </w:rPr>
          <w:delText xml:space="preserve">RG/gateway UE </w:delText>
        </w:r>
      </w:del>
      <w:r w:rsidRPr="000C263B">
        <w:rPr>
          <w:lang w:eastAsia="zh-CN"/>
        </w:rPr>
        <w:t>starts to forwa</w:t>
      </w:r>
      <w:r w:rsidR="00F61892">
        <w:rPr>
          <w:lang w:eastAsia="zh-CN"/>
        </w:rPr>
        <w:t xml:space="preserve">rd the traffic </w:t>
      </w:r>
      <w:del w:id="532" w:author="S1-211463" w:date="2021-05-21T12:38:00Z">
        <w:r w:rsidR="00F61892" w:rsidDel="00197990">
          <w:rPr>
            <w:lang w:eastAsia="zh-CN"/>
          </w:rPr>
          <w:delText xml:space="preserve">between </w:delText>
        </w:r>
      </w:del>
      <w:ins w:id="533" w:author="S1-211463" w:date="2021-05-21T12:38:00Z">
        <w:r w:rsidR="00197990">
          <w:rPr>
            <w:lang w:eastAsia="zh-CN"/>
          </w:rPr>
          <w:t xml:space="preserve">to/from </w:t>
        </w:r>
      </w:ins>
      <w:r w:rsidR="00F61892">
        <w:rPr>
          <w:lang w:eastAsia="zh-CN"/>
        </w:rPr>
        <w:t xml:space="preserve">the PIN </w:t>
      </w:r>
      <w:del w:id="534" w:author="S1-211463" w:date="2021-05-21T12:38:00Z">
        <w:r w:rsidR="00F61892" w:rsidDel="00197990">
          <w:rPr>
            <w:lang w:eastAsia="zh-CN"/>
          </w:rPr>
          <w:delText>D</w:delText>
        </w:r>
        <w:r w:rsidRPr="000C263B" w:rsidDel="00197990">
          <w:rPr>
            <w:lang w:eastAsia="zh-CN"/>
          </w:rPr>
          <w:delText xml:space="preserve">evice </w:delText>
        </w:r>
      </w:del>
      <w:ins w:id="535" w:author="S1-211463" w:date="2021-05-21T12:38:00Z">
        <w:r w:rsidR="00197990">
          <w:rPr>
            <w:lang w:eastAsia="zh-CN"/>
          </w:rPr>
          <w:t>Elements</w:t>
        </w:r>
      </w:ins>
      <w:del w:id="536" w:author="S1-211463" w:date="2021-05-21T12:38:00Z">
        <w:r w:rsidRPr="000C263B" w:rsidDel="00197990">
          <w:rPr>
            <w:lang w:eastAsia="zh-CN"/>
          </w:rPr>
          <w:delText>and the UE</w:delText>
        </w:r>
      </w:del>
      <w:r w:rsidRPr="000C263B">
        <w:rPr>
          <w:lang w:eastAsia="zh-CN"/>
        </w:rPr>
        <w:t xml:space="preserve">. </w:t>
      </w:r>
    </w:p>
    <w:p w14:paraId="407AE096" w14:textId="0935EF26" w:rsidR="004A36DB" w:rsidRPr="000C263B" w:rsidDel="00197990" w:rsidRDefault="004A36DB" w:rsidP="004A36DB">
      <w:pPr>
        <w:pStyle w:val="B1"/>
        <w:rPr>
          <w:del w:id="537" w:author="S1-211463" w:date="2021-05-21T12:38:00Z"/>
          <w:lang w:eastAsia="ko-KR"/>
        </w:rPr>
      </w:pPr>
      <w:del w:id="538" w:author="S1-211463" w:date="2021-05-21T12:38:00Z">
        <w:r w:rsidRPr="000C263B" w:rsidDel="00197990">
          <w:rPr>
            <w:lang w:eastAsia="ko-KR"/>
          </w:rPr>
          <w:delText>-</w:delText>
        </w:r>
        <w:r w:rsidRPr="000C263B" w:rsidDel="00197990">
          <w:rPr>
            <w:lang w:eastAsia="ko-KR"/>
          </w:rPr>
          <w:tab/>
          <w:delText xml:space="preserve">For Case (a), the </w:delText>
        </w:r>
        <w:r w:rsidR="0075000C" w:rsidDel="00197990">
          <w:rPr>
            <w:lang w:eastAsia="ko-KR"/>
          </w:rPr>
          <w:delText>e</w:delText>
        </w:r>
        <w:r w:rsidRPr="000C263B" w:rsidDel="00197990">
          <w:rPr>
            <w:lang w:eastAsia="ko-KR"/>
          </w:rPr>
          <w:delText>RG supports indirect communication for forwarding the traffic o</w:delText>
        </w:r>
        <w:r w:rsidR="00F61892" w:rsidDel="00197990">
          <w:rPr>
            <w:lang w:eastAsia="ko-KR"/>
          </w:rPr>
          <w:delText>ver 5G network between the PIN D</w:delText>
        </w:r>
        <w:r w:rsidRPr="000C263B" w:rsidDel="00197990">
          <w:rPr>
            <w:lang w:eastAsia="ko-KR"/>
          </w:rPr>
          <w:delText>evice and the UE.</w:delText>
        </w:r>
      </w:del>
    </w:p>
    <w:p w14:paraId="4506B275" w14:textId="46068BAF" w:rsidR="004A36DB" w:rsidRPr="000C263B" w:rsidDel="00197990" w:rsidRDefault="004A36DB" w:rsidP="004A36DB">
      <w:pPr>
        <w:pStyle w:val="B1"/>
        <w:rPr>
          <w:del w:id="539" w:author="S1-211463" w:date="2021-05-21T12:38:00Z"/>
          <w:lang w:eastAsia="ko-KR"/>
        </w:rPr>
      </w:pPr>
      <w:del w:id="540" w:author="S1-211463" w:date="2021-05-21T12:38:00Z">
        <w:r w:rsidRPr="000C263B" w:rsidDel="00197990">
          <w:rPr>
            <w:lang w:eastAsia="ko-KR"/>
          </w:rPr>
          <w:lastRenderedPageBreak/>
          <w:delText>-</w:delText>
        </w:r>
        <w:r w:rsidRPr="000C263B" w:rsidDel="00197990">
          <w:rPr>
            <w:lang w:eastAsia="ko-KR"/>
          </w:rPr>
          <w:tab/>
          <w:delText xml:space="preserve">For Case (b), the </w:delText>
        </w:r>
        <w:r w:rsidR="0075000C" w:rsidDel="00197990">
          <w:rPr>
            <w:lang w:eastAsia="ko-KR"/>
          </w:rPr>
          <w:delText>e</w:delText>
        </w:r>
        <w:r w:rsidRPr="000C263B" w:rsidDel="00197990">
          <w:rPr>
            <w:lang w:eastAsia="ko-KR"/>
          </w:rPr>
          <w:delText>RG supports communication at home for forwarding the traffic between two PINs, i.e. t</w:delText>
        </w:r>
        <w:r w:rsidR="00F61892" w:rsidDel="00197990">
          <w:rPr>
            <w:lang w:eastAsia="ko-KR"/>
          </w:rPr>
          <w:delText>he UE and the PIN D</w:delText>
        </w:r>
        <w:r w:rsidRPr="000C263B" w:rsidDel="00197990">
          <w:rPr>
            <w:lang w:eastAsia="ko-KR"/>
          </w:rPr>
          <w:delText>evice.</w:delText>
        </w:r>
      </w:del>
    </w:p>
    <w:p w14:paraId="2CF915C9" w14:textId="48F2DC47" w:rsidR="004A36DB" w:rsidRPr="000C263B" w:rsidDel="00197990" w:rsidRDefault="004A36DB" w:rsidP="004A36DB">
      <w:pPr>
        <w:pStyle w:val="B1"/>
        <w:rPr>
          <w:del w:id="541" w:author="S1-211463" w:date="2021-05-21T12:38:00Z"/>
          <w:lang w:eastAsia="ko-KR"/>
        </w:rPr>
      </w:pPr>
      <w:del w:id="542" w:author="S1-211463" w:date="2021-05-21T12:38:00Z">
        <w:r w:rsidRPr="000C263B" w:rsidDel="00197990">
          <w:rPr>
            <w:lang w:eastAsia="ko-KR"/>
          </w:rPr>
          <w:delText>-</w:delText>
        </w:r>
        <w:r w:rsidRPr="000C263B" w:rsidDel="00197990">
          <w:rPr>
            <w:lang w:eastAsia="ko-KR"/>
          </w:rPr>
          <w:tab/>
          <w:delText>For Case (</w:delText>
        </w:r>
        <w:r w:rsidR="0075000C" w:rsidDel="00197990">
          <w:rPr>
            <w:lang w:eastAsia="ko-KR"/>
          </w:rPr>
          <w:delText>c</w:delText>
        </w:r>
        <w:r w:rsidRPr="000C263B" w:rsidDel="00197990">
          <w:rPr>
            <w:lang w:eastAsia="ko-KR"/>
          </w:rPr>
          <w:delText>), the gateway UE supports communication at home for forwarding traffic between two PINs, e.g. connected earbuds via Bluetooth and connected PIN device, e.g. media server.</w:delText>
        </w:r>
      </w:del>
    </w:p>
    <w:p w14:paraId="6AC58D58" w14:textId="77777777" w:rsidR="004A36DB" w:rsidRPr="004B2EED" w:rsidRDefault="004A36DB" w:rsidP="004A36DB">
      <w:pPr>
        <w:rPr>
          <w:b/>
          <w:lang w:eastAsia="zh-CN"/>
        </w:rPr>
      </w:pPr>
      <w:r w:rsidRPr="004B2EED">
        <w:rPr>
          <w:b/>
          <w:lang w:eastAsia="zh-CN"/>
        </w:rPr>
        <w:t>Step4: [UE policies in the home settings]</w:t>
      </w:r>
    </w:p>
    <w:p w14:paraId="37CC5431" w14:textId="77777777" w:rsidR="004A36DB" w:rsidRPr="000C263B" w:rsidRDefault="004A36DB" w:rsidP="004A36DB">
      <w:pPr>
        <w:rPr>
          <w:lang w:eastAsia="zh-CN"/>
        </w:rPr>
      </w:pPr>
      <w:r w:rsidRPr="000C263B">
        <w:rPr>
          <w:lang w:eastAsia="zh-CN"/>
        </w:rPr>
        <w:t xml:space="preserve">When the authorized User/UE moves from out of home, i.e. case (a), to in home, i.e. case (b) or case (c), the User can manually determine how the used UE adopts case(a)/case (b)/case(c), or UE can automatically adapt to case(a)/ case(b)/case (c) based on the UE policies, including the following information provisioned by the 5G network: </w:t>
      </w:r>
    </w:p>
    <w:p w14:paraId="34C6B2F2" w14:textId="18B8B491" w:rsidR="004A36DB" w:rsidRPr="000C263B" w:rsidRDefault="004A36DB" w:rsidP="004A36DB">
      <w:pPr>
        <w:pStyle w:val="B1"/>
        <w:rPr>
          <w:lang w:eastAsia="ko-KR"/>
        </w:rPr>
      </w:pPr>
      <w:r w:rsidRPr="000C263B">
        <w:rPr>
          <w:lang w:eastAsia="ko-KR"/>
        </w:rPr>
        <w:t>-</w:t>
      </w:r>
      <w:r w:rsidRPr="000C263B">
        <w:rPr>
          <w:lang w:eastAsia="ko-KR"/>
        </w:rPr>
        <w:tab/>
        <w:t>on</w:t>
      </w:r>
      <w:r w:rsidR="00F61892">
        <w:rPr>
          <w:lang w:eastAsia="ko-KR"/>
        </w:rPr>
        <w:t>e or more operation modes (</w:t>
      </w:r>
      <w:ins w:id="543" w:author="S1-211463" w:date="2021-05-21T12:39:00Z">
        <w:r w:rsidR="00197990">
          <w:rPr>
            <w:lang w:eastAsia="ko-KR"/>
          </w:rPr>
          <w:t xml:space="preserve">e.g. </w:t>
        </w:r>
      </w:ins>
      <w:r w:rsidR="00F61892">
        <w:rPr>
          <w:lang w:eastAsia="ko-KR"/>
        </w:rPr>
        <w:t xml:space="preserve">PIN </w:t>
      </w:r>
      <w:del w:id="544" w:author="S1-211463" w:date="2021-05-21T12:39:00Z">
        <w:r w:rsidR="00F61892" w:rsidDel="00197990">
          <w:rPr>
            <w:lang w:eastAsia="ko-KR"/>
          </w:rPr>
          <w:delText>D</w:delText>
        </w:r>
        <w:r w:rsidRPr="000C263B" w:rsidDel="00197990">
          <w:rPr>
            <w:lang w:eastAsia="ko-KR"/>
          </w:rPr>
          <w:delText>evice</w:delText>
        </w:r>
      </w:del>
      <w:ins w:id="545" w:author="S1-211463" w:date="2021-05-21T12:39:00Z">
        <w:r w:rsidR="00197990">
          <w:rPr>
            <w:lang w:eastAsia="ko-KR"/>
          </w:rPr>
          <w:t>Element</w:t>
        </w:r>
      </w:ins>
      <w:r w:rsidRPr="000C263B">
        <w:rPr>
          <w:lang w:eastAsia="ko-KR"/>
        </w:rPr>
        <w:t xml:space="preserve">, UE, </w:t>
      </w:r>
      <w:ins w:id="546" w:author="S1-211463" w:date="2021-05-21T12:39:00Z">
        <w:r w:rsidR="00197990">
          <w:rPr>
            <w:lang w:eastAsia="zh-CN"/>
          </w:rPr>
          <w:t>PIN Element with gateway Capability</w:t>
        </w:r>
      </w:ins>
      <w:del w:id="547" w:author="S1-211463" w:date="2021-05-21T12:39:00Z">
        <w:r w:rsidRPr="000C263B" w:rsidDel="00197990">
          <w:rPr>
            <w:lang w:eastAsia="ko-KR"/>
          </w:rPr>
          <w:delText>gateway UE</w:delText>
        </w:r>
      </w:del>
      <w:r w:rsidRPr="000C263B">
        <w:rPr>
          <w:lang w:eastAsia="ko-KR"/>
        </w:rPr>
        <w:t>)</w:t>
      </w:r>
      <w:r w:rsidR="00D52D7A">
        <w:rPr>
          <w:lang w:eastAsia="ko-KR"/>
        </w:rPr>
        <w:t>;</w:t>
      </w:r>
    </w:p>
    <w:p w14:paraId="45CBAAE8" w14:textId="0CDA5F37" w:rsidR="004A36DB" w:rsidRPr="000C263B" w:rsidRDefault="004A36DB" w:rsidP="004A36DB">
      <w:pPr>
        <w:pStyle w:val="B1"/>
        <w:rPr>
          <w:lang w:eastAsia="ko-KR"/>
        </w:rPr>
      </w:pPr>
      <w:r w:rsidRPr="000C263B">
        <w:rPr>
          <w:lang w:eastAsia="ko-KR"/>
        </w:rPr>
        <w:t>-</w:t>
      </w:r>
      <w:r w:rsidRPr="000C263B">
        <w:rPr>
          <w:lang w:eastAsia="ko-KR"/>
        </w:rPr>
        <w:tab/>
        <w:t>communication methods (</w:t>
      </w:r>
      <w:ins w:id="548" w:author="S1-211463" w:date="2021-05-21T12:39:00Z">
        <w:r w:rsidR="00197990">
          <w:rPr>
            <w:lang w:eastAsia="ko-KR"/>
          </w:rPr>
          <w:t>e.g. direction network connection, direct device connection, PIN direct connection</w:t>
        </w:r>
      </w:ins>
      <w:del w:id="549" w:author="S1-211463" w:date="2021-05-21T12:39:00Z">
        <w:r w:rsidRPr="000C263B" w:rsidDel="00197990">
          <w:rPr>
            <w:lang w:eastAsia="ko-KR"/>
          </w:rPr>
          <w:delText>3GPP indirect communication, 3GPP direct communication, or non-3GPP access</w:delText>
        </w:r>
      </w:del>
      <w:r w:rsidRPr="000C263B">
        <w:rPr>
          <w:lang w:eastAsia="ko-KR"/>
        </w:rPr>
        <w:t>)</w:t>
      </w:r>
      <w:r w:rsidR="00D52D7A">
        <w:rPr>
          <w:lang w:eastAsia="ko-KR"/>
        </w:rPr>
        <w:t>;</w:t>
      </w:r>
    </w:p>
    <w:p w14:paraId="31685A94" w14:textId="3192567B" w:rsidR="004A36DB" w:rsidRPr="000C263B" w:rsidRDefault="004A36DB" w:rsidP="004A36DB">
      <w:pPr>
        <w:pStyle w:val="B1"/>
        <w:rPr>
          <w:lang w:eastAsia="ko-KR"/>
        </w:rPr>
      </w:pPr>
      <w:r w:rsidRPr="000C263B">
        <w:rPr>
          <w:lang w:eastAsia="ko-KR"/>
        </w:rPr>
        <w:t>-</w:t>
      </w:r>
      <w:r w:rsidRPr="000C263B">
        <w:rPr>
          <w:lang w:eastAsia="ko-KR"/>
        </w:rPr>
        <w:tab/>
        <w:t>location information</w:t>
      </w:r>
      <w:r w:rsidR="00D52D7A">
        <w:rPr>
          <w:lang w:eastAsia="ko-KR"/>
        </w:rPr>
        <w:t>.</w:t>
      </w:r>
    </w:p>
    <w:p w14:paraId="0B67A082" w14:textId="52526F11" w:rsidR="004A36DB" w:rsidRPr="00AC1E9D" w:rsidRDefault="004817C5" w:rsidP="00AC1E9D">
      <w:pPr>
        <w:pStyle w:val="Heading3"/>
      </w:pPr>
      <w:bookmarkStart w:id="550" w:name="_Toc49943803"/>
      <w:bookmarkStart w:id="551" w:name="_Toc66910068"/>
      <w:r w:rsidRPr="004817C5">
        <w:t>5.5</w:t>
      </w:r>
      <w:r w:rsidR="004A36DB" w:rsidRPr="00AC1E9D">
        <w:t>.4</w:t>
      </w:r>
      <w:r w:rsidR="004A36DB" w:rsidRPr="00AC1E9D">
        <w:tab/>
        <w:t>Post-conditions</w:t>
      </w:r>
      <w:bookmarkEnd w:id="550"/>
      <w:bookmarkEnd w:id="551"/>
    </w:p>
    <w:p w14:paraId="21854C4F" w14:textId="35BF8DE9" w:rsidR="004A36DB" w:rsidRPr="000C263B" w:rsidRDefault="004A36DB" w:rsidP="004A36DB">
      <w:pPr>
        <w:rPr>
          <w:lang w:eastAsia="zh-CN"/>
        </w:rPr>
      </w:pPr>
      <w:r w:rsidRPr="000C263B">
        <w:rPr>
          <w:lang w:eastAsia="zh-CN"/>
        </w:rPr>
        <w:t>The Incr</w:t>
      </w:r>
      <w:r w:rsidR="0089007F">
        <w:rPr>
          <w:lang w:eastAsia="zh-CN"/>
        </w:rPr>
        <w:t>u</w:t>
      </w:r>
      <w:r w:rsidRPr="000C263B">
        <w:rPr>
          <w:lang w:eastAsia="zh-CN"/>
        </w:rPr>
        <w:t>edible family can safely live with hidden superheroes identities by securely ac</w:t>
      </w:r>
      <w:r w:rsidR="00F61892">
        <w:rPr>
          <w:lang w:eastAsia="zh-CN"/>
        </w:rPr>
        <w:t xml:space="preserve">cessing application of the PIN </w:t>
      </w:r>
      <w:del w:id="552" w:author="S1-211463" w:date="2021-05-21T12:40:00Z">
        <w:r w:rsidR="00F61892" w:rsidDel="00197990">
          <w:rPr>
            <w:lang w:eastAsia="zh-CN"/>
          </w:rPr>
          <w:delText>D</w:delText>
        </w:r>
        <w:r w:rsidRPr="000C263B" w:rsidDel="00197990">
          <w:rPr>
            <w:lang w:eastAsia="zh-CN"/>
          </w:rPr>
          <w:delText xml:space="preserve">evices </w:delText>
        </w:r>
      </w:del>
      <w:ins w:id="553" w:author="S1-211463" w:date="2021-05-21T12:40:00Z">
        <w:r w:rsidR="00197990">
          <w:rPr>
            <w:lang w:eastAsia="zh-CN"/>
          </w:rPr>
          <w:t>Elements</w:t>
        </w:r>
        <w:r w:rsidR="00197990" w:rsidRPr="000C263B">
          <w:rPr>
            <w:lang w:eastAsia="zh-CN"/>
          </w:rPr>
          <w:t xml:space="preserve"> </w:t>
        </w:r>
      </w:ins>
      <w:r w:rsidRPr="000C263B">
        <w:rPr>
          <w:lang w:eastAsia="zh-CN"/>
        </w:rPr>
        <w:t>from anywhere in the world without compro</w:t>
      </w:r>
      <w:r w:rsidR="00F61892">
        <w:rPr>
          <w:lang w:eastAsia="zh-CN"/>
        </w:rPr>
        <w:t xml:space="preserve">mising the security of the PIN </w:t>
      </w:r>
      <w:del w:id="554" w:author="S1-211463" w:date="2021-05-21T12:40:00Z">
        <w:r w:rsidR="00F61892" w:rsidDel="00197990">
          <w:rPr>
            <w:lang w:eastAsia="zh-CN"/>
          </w:rPr>
          <w:delText>D</w:delText>
        </w:r>
        <w:r w:rsidRPr="000C263B" w:rsidDel="00197990">
          <w:rPr>
            <w:lang w:eastAsia="zh-CN"/>
          </w:rPr>
          <w:delText>evices</w:delText>
        </w:r>
      </w:del>
      <w:ins w:id="555" w:author="S1-211463" w:date="2021-05-21T12:40:00Z">
        <w:r w:rsidR="00197990">
          <w:rPr>
            <w:lang w:eastAsia="zh-CN"/>
          </w:rPr>
          <w:t>Elements</w:t>
        </w:r>
      </w:ins>
      <w:r w:rsidRPr="000C263B">
        <w:rPr>
          <w:lang w:eastAsia="zh-CN"/>
        </w:rPr>
        <w:t xml:space="preserve">/services at home. </w:t>
      </w:r>
    </w:p>
    <w:p w14:paraId="11CD2534" w14:textId="429E1F4A" w:rsidR="004A36DB" w:rsidRPr="00AC1E9D" w:rsidRDefault="004817C5" w:rsidP="00AC1E9D">
      <w:pPr>
        <w:pStyle w:val="Heading3"/>
      </w:pPr>
      <w:bookmarkStart w:id="556" w:name="_Toc49943804"/>
      <w:bookmarkStart w:id="557" w:name="_Toc66910069"/>
      <w:r w:rsidRPr="004817C5">
        <w:t>5.5</w:t>
      </w:r>
      <w:r w:rsidR="004A36DB" w:rsidRPr="00AC1E9D">
        <w:t>.5</w:t>
      </w:r>
      <w:r w:rsidR="004A36DB" w:rsidRPr="00AC1E9D">
        <w:tab/>
        <w:t>Existing features partly or fully covering the use case functionality</w:t>
      </w:r>
      <w:bookmarkEnd w:id="556"/>
      <w:bookmarkEnd w:id="557"/>
    </w:p>
    <w:p w14:paraId="0618FFB4" w14:textId="59C7847B" w:rsidR="004A36DB" w:rsidRPr="000C263B" w:rsidRDefault="004A36DB" w:rsidP="004A36DB">
      <w:pPr>
        <w:rPr>
          <w:lang w:eastAsia="zh-CN"/>
        </w:rPr>
      </w:pPr>
      <w:r w:rsidRPr="000C263B">
        <w:rPr>
          <w:lang w:eastAsia="zh-CN"/>
        </w:rPr>
        <w:t>Referring to 3GPP TS22.101</w:t>
      </w:r>
      <w:r>
        <w:rPr>
          <w:lang w:eastAsia="zh-CN"/>
        </w:rPr>
        <w:t> [</w:t>
      </w:r>
      <w:r w:rsidR="00F61892">
        <w:rPr>
          <w:lang w:eastAsia="zh-CN"/>
        </w:rPr>
        <w:t>3</w:t>
      </w:r>
      <w:r>
        <w:rPr>
          <w:lang w:eastAsia="zh-CN"/>
        </w:rPr>
        <w:t>] </w:t>
      </w:r>
      <w:r w:rsidRPr="000C263B">
        <w:rPr>
          <w:lang w:eastAsia="zh-CN"/>
        </w:rPr>
        <w:t>clause 26a, the user to be identified could be an individual human user, using a UE with a certain subscription, or an application running on or connecting via a UE, or a device (“thing”) behind a gateway UE. The following service requirements have been supported:</w:t>
      </w:r>
    </w:p>
    <w:p w14:paraId="08165EA2"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be able to provide a User Identifier for a non-3GPP device that is connected to the network via a UE that acts as a gateway.</w:t>
      </w:r>
    </w:p>
    <w:p w14:paraId="5D390FD7"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support to perform authentication of a User Identity used by devices that are connected via a UE that acts as a gateway.</w:t>
      </w:r>
    </w:p>
    <w:p w14:paraId="7121A4A3" w14:textId="77777777" w:rsidR="004A36DB" w:rsidRPr="000C263B" w:rsidRDefault="004A36DB" w:rsidP="004A36DB">
      <w:pPr>
        <w:pStyle w:val="B1"/>
        <w:rPr>
          <w:lang w:eastAsia="ko-KR"/>
        </w:rPr>
      </w:pPr>
      <w:r w:rsidRPr="000C263B">
        <w:rPr>
          <w:lang w:eastAsia="ko-KR"/>
        </w:rPr>
        <w:t>-</w:t>
      </w:r>
      <w:r w:rsidRPr="000C263B">
        <w:rPr>
          <w:lang w:eastAsia="ko-KR"/>
        </w:rPr>
        <w:tab/>
        <w:t>The User Identifier may be provided by some entity within the operator’s network or by a 3rd party.</w:t>
      </w:r>
    </w:p>
    <w:p w14:paraId="32B5F2E2"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be able to take User Identity specific service settings and parameters into account when delivering a service.</w:t>
      </w:r>
    </w:p>
    <w:p w14:paraId="093390B6" w14:textId="77777777" w:rsidR="004A36DB" w:rsidRPr="000C263B" w:rsidRDefault="004A36DB" w:rsidP="004A36DB">
      <w:pPr>
        <w:pStyle w:val="NO"/>
      </w:pPr>
      <w:r>
        <w:t>NOTE</w:t>
      </w:r>
      <w:r w:rsidRPr="000C263B">
        <w:t xml:space="preserve">: </w:t>
      </w:r>
      <w:r w:rsidRPr="000C263B">
        <w:tab/>
        <w:t>The requirement applies to 3GPP services and non-3GPP services that are accessed via the 3GPP System</w:t>
      </w:r>
    </w:p>
    <w:p w14:paraId="1A4349F8" w14:textId="77777777" w:rsidR="004A36DB" w:rsidRPr="000C263B" w:rsidRDefault="004A36DB" w:rsidP="004A36DB">
      <w:pPr>
        <w:pStyle w:val="B1"/>
        <w:rPr>
          <w:lang w:eastAsia="ko-KR"/>
        </w:rPr>
      </w:pPr>
      <w:r w:rsidRPr="000C263B">
        <w:rPr>
          <w:lang w:eastAsia="ko-KR"/>
        </w:rPr>
        <w:t>-</w:t>
      </w:r>
      <w:r w:rsidRPr="000C263B">
        <w:rPr>
          <w:lang w:eastAsia="ko-KR"/>
        </w:rPr>
        <w:tab/>
        <w:t xml:space="preserve">The 3GPP system shall be able to store and update a User Profile for a user. </w:t>
      </w:r>
    </w:p>
    <w:p w14:paraId="22797D3F"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support to authenticate a User Identity to a service with a User Identifier.</w:t>
      </w:r>
    </w:p>
    <w:p w14:paraId="29C69EAC" w14:textId="77777777" w:rsidR="004A36DB" w:rsidRPr="000C263B" w:rsidRDefault="004A36DB" w:rsidP="004A36DB">
      <w:pPr>
        <w:pStyle w:val="B1"/>
        <w:rPr>
          <w:lang w:eastAsia="ko-KR"/>
        </w:rPr>
      </w:pPr>
      <w:r w:rsidRPr="000C263B">
        <w:rPr>
          <w:lang w:eastAsia="ko-KR"/>
        </w:rPr>
        <w:t>-</w:t>
      </w:r>
      <w:r w:rsidRPr="000C263B">
        <w:rPr>
          <w:lang w:eastAsia="ko-KR"/>
        </w:rPr>
        <w:tab/>
        <w:t>When a user requests to access a service, the 3GPP System shall support authentication of the User Identity with a User Identifier towards the service if the level of confidence for the correct association of a User Identity with a User Identifier complies to specified policies of the service.</w:t>
      </w:r>
    </w:p>
    <w:p w14:paraId="43C1FC95" w14:textId="77777777" w:rsidR="004A36DB" w:rsidRPr="000C263B" w:rsidRDefault="004A36DB" w:rsidP="004A36DB">
      <w:pPr>
        <w:pStyle w:val="B1"/>
        <w:rPr>
          <w:lang w:eastAsia="ko-KR"/>
        </w:rPr>
      </w:pPr>
      <w:r w:rsidRPr="000C263B">
        <w:rPr>
          <w:lang w:eastAsia="ko-KR"/>
        </w:rPr>
        <w:t>-</w:t>
      </w:r>
      <w:r w:rsidRPr="000C263B">
        <w:rPr>
          <w:lang w:eastAsia="ko-KR"/>
        </w:rPr>
        <w:tab/>
        <w:t>A service shall be able to request the 3GPP network to only authenticate users to the service for which the association of the user with a User Identifier has been established according to specified authentication policies of the service.</w:t>
      </w:r>
    </w:p>
    <w:p w14:paraId="0403C0A4" w14:textId="77777777" w:rsidR="004A36DB" w:rsidRPr="000C263B" w:rsidRDefault="004A36DB" w:rsidP="004A36DB">
      <w:pPr>
        <w:pStyle w:val="B1"/>
        <w:rPr>
          <w:lang w:eastAsia="ko-KR"/>
        </w:rPr>
      </w:pPr>
      <w:r w:rsidRPr="000C263B">
        <w:rPr>
          <w:lang w:eastAsia="ko-KR"/>
        </w:rPr>
        <w:t>-</w:t>
      </w:r>
      <w:r w:rsidRPr="000C263B">
        <w:rPr>
          <w:lang w:eastAsia="ko-KR"/>
        </w:rPr>
        <w:tab/>
        <w:t xml:space="preserve">Subject to operator policy, the 3GPP system shall be able to update User Profile related to a User Identifier, according to the information shared by a trusted 3rd party. </w:t>
      </w:r>
    </w:p>
    <w:p w14:paraId="1F020542" w14:textId="77777777" w:rsidR="004A36DB" w:rsidRPr="000C263B" w:rsidRDefault="004A36DB" w:rsidP="004A36DB">
      <w:pPr>
        <w:pStyle w:val="B1"/>
        <w:rPr>
          <w:lang w:eastAsia="ko-KR"/>
        </w:rPr>
      </w:pPr>
      <w:r w:rsidRPr="000C263B">
        <w:rPr>
          <w:lang w:eastAsia="ko-KR"/>
        </w:rPr>
        <w:t>-</w:t>
      </w:r>
      <w:r w:rsidRPr="000C263B">
        <w:rPr>
          <w:lang w:eastAsia="ko-KR"/>
        </w:rPr>
        <w:tab/>
        <w:t>The User Profile</w:t>
      </w:r>
      <w:r w:rsidRPr="000C263B" w:rsidDel="00E7526A">
        <w:rPr>
          <w:lang w:eastAsia="ko-KR"/>
        </w:rPr>
        <w:t xml:space="preserve"> </w:t>
      </w:r>
      <w:r w:rsidRPr="000C263B">
        <w:rPr>
          <w:lang w:eastAsia="ko-KR"/>
        </w:rPr>
        <w:t xml:space="preserve">may include one or more pieces of the following information: </w:t>
      </w:r>
    </w:p>
    <w:p w14:paraId="2B9078DD" w14:textId="77777777" w:rsidR="004A36DB" w:rsidRPr="000C263B" w:rsidRDefault="004A36DB" w:rsidP="004A36DB">
      <w:pPr>
        <w:pStyle w:val="B2"/>
        <w:rPr>
          <w:rFonts w:eastAsia="Times New Roman"/>
        </w:rPr>
      </w:pPr>
      <w:r>
        <w:t>-</w:t>
      </w:r>
      <w:r>
        <w:tab/>
      </w:r>
      <w:r w:rsidRPr="000C263B">
        <w:rPr>
          <w:rFonts w:eastAsia="Times New Roman"/>
        </w:rPr>
        <w:t xml:space="preserve">additional User Identifiers of the user's User Identities and potentially linked 3GPP subscriptions, </w:t>
      </w:r>
    </w:p>
    <w:p w14:paraId="60797F7D" w14:textId="77777777" w:rsidR="004A36DB" w:rsidRPr="000C263B" w:rsidRDefault="004A36DB" w:rsidP="004A36DB">
      <w:pPr>
        <w:pStyle w:val="B2"/>
        <w:rPr>
          <w:rFonts w:eastAsia="Times New Roman"/>
        </w:rPr>
      </w:pPr>
      <w:r>
        <w:t>-</w:t>
      </w:r>
      <w:r>
        <w:tab/>
      </w:r>
      <w:r w:rsidRPr="000C263B">
        <w:rPr>
          <w:rFonts w:eastAsia="Times New Roman"/>
        </w:rPr>
        <w:t xml:space="preserve">used UEs (identified by their subscription and device identifiers), </w:t>
      </w:r>
    </w:p>
    <w:p w14:paraId="301CCA02" w14:textId="77777777" w:rsidR="004A36DB" w:rsidRPr="000C263B" w:rsidRDefault="004A36DB" w:rsidP="004A36DB">
      <w:pPr>
        <w:pStyle w:val="B2"/>
        <w:rPr>
          <w:rFonts w:eastAsia="Times New Roman"/>
        </w:rPr>
      </w:pPr>
      <w:r>
        <w:t>-</w:t>
      </w:r>
      <w:r>
        <w:tab/>
      </w:r>
      <w:r w:rsidRPr="000C263B">
        <w:rPr>
          <w:rFonts w:eastAsia="Times New Roman"/>
        </w:rPr>
        <w:t>capabilities the used UEs support for authentication,</w:t>
      </w:r>
    </w:p>
    <w:p w14:paraId="5B7E8245" w14:textId="77777777" w:rsidR="004A36DB" w:rsidRPr="000C263B" w:rsidRDefault="004A36DB" w:rsidP="004A36DB">
      <w:pPr>
        <w:pStyle w:val="B2"/>
        <w:rPr>
          <w:rFonts w:eastAsia="Times New Roman"/>
        </w:rPr>
      </w:pPr>
      <w:r>
        <w:lastRenderedPageBreak/>
        <w:t>-</w:t>
      </w:r>
      <w:r>
        <w:tab/>
      </w:r>
      <w:r w:rsidRPr="000C263B">
        <w:rPr>
          <w:rFonts w:eastAsia="Times New Roman"/>
        </w:rPr>
        <w:t>information regarding authentication policies required by different services and slices to authenticate a user for access to these services or slices.</w:t>
      </w:r>
    </w:p>
    <w:p w14:paraId="1F587F37" w14:textId="77777777" w:rsidR="004A36DB" w:rsidRPr="000C263B" w:rsidRDefault="004A36DB" w:rsidP="004A36DB">
      <w:pPr>
        <w:pStyle w:val="B2"/>
        <w:rPr>
          <w:rFonts w:eastAsia="Times New Roman"/>
        </w:rPr>
      </w:pPr>
      <w:r>
        <w:t>-</w:t>
      </w:r>
      <w:r>
        <w:tab/>
      </w:r>
      <w:r w:rsidRPr="000C263B">
        <w:rPr>
          <w:rFonts w:eastAsia="Times New Roman"/>
        </w:rPr>
        <w:t xml:space="preserve">User Identity specific service settings and parameters. </w:t>
      </w:r>
      <w:r w:rsidRPr="000C263B">
        <w:rPr>
          <w:rFonts w:eastAsia="Times New Roman"/>
        </w:rPr>
        <w:br/>
        <w:t>Those shall include network parameters (e.g. QoS parameters), IMS service (e.g. MMTEL supplementary services) and operator deployed service chain settings.</w:t>
      </w:r>
    </w:p>
    <w:p w14:paraId="211514E8" w14:textId="39ACD701" w:rsidR="004A36DB" w:rsidRDefault="004A36DB" w:rsidP="004A36DB">
      <w:pPr>
        <w:pStyle w:val="B2"/>
        <w:rPr>
          <w:ins w:id="558" w:author="S1-211463" w:date="2021-05-21T12:40:00Z"/>
          <w:rFonts w:eastAsia="Times New Roman"/>
        </w:rPr>
      </w:pPr>
      <w:r>
        <w:t>-</w:t>
      </w:r>
      <w:r>
        <w:tab/>
      </w:r>
      <w:r w:rsidRPr="000C263B">
        <w:rPr>
          <w:rFonts w:eastAsia="Times New Roman"/>
        </w:rPr>
        <w:t>User Identity specific network resources (e.g., network slice).</w:t>
      </w:r>
    </w:p>
    <w:p w14:paraId="0FF74178" w14:textId="77777777" w:rsidR="00197990" w:rsidRDefault="00197990" w:rsidP="00197990">
      <w:pPr>
        <w:rPr>
          <w:ins w:id="559" w:author="S1-211463" w:date="2021-05-21T12:40:00Z"/>
        </w:rPr>
      </w:pPr>
      <w:ins w:id="560" w:author="S1-211463" w:date="2021-05-21T12:40:00Z">
        <w:r>
          <w:t>The following service requirement in TS22.101 clause 26a provide the principle for user centric identifiers and authentication by the 3GPP system:</w:t>
        </w:r>
      </w:ins>
    </w:p>
    <w:p w14:paraId="1B974CBF" w14:textId="77777777" w:rsidR="00197990" w:rsidRDefault="00197990" w:rsidP="00197990">
      <w:pPr>
        <w:pStyle w:val="B1"/>
        <w:rPr>
          <w:ins w:id="561" w:author="S1-211463" w:date="2021-05-21T12:40:00Z"/>
          <w:lang w:eastAsia="ko-KR"/>
        </w:rPr>
      </w:pPr>
      <w:ins w:id="562" w:author="S1-211463" w:date="2021-05-21T12:40:00Z">
        <w:r>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ins>
    </w:p>
    <w:p w14:paraId="36C10ADE" w14:textId="6476AC3F" w:rsidR="00197990" w:rsidRPr="000C263B" w:rsidRDefault="00197990">
      <w:pPr>
        <w:pStyle w:val="B1"/>
        <w:ind w:left="0" w:firstLine="0"/>
        <w:rPr>
          <w:rFonts w:eastAsia="Times New Roman"/>
        </w:rPr>
        <w:pPrChange w:id="563" w:author="S1-211463" w:date="2021-05-21T12:40:00Z">
          <w:pPr>
            <w:pStyle w:val="B2"/>
          </w:pPr>
        </w:pPrChange>
      </w:pPr>
      <w:ins w:id="564" w:author="S1-211463" w:date="2021-05-21T12:40:00Z">
        <w:r>
          <w:rPr>
            <w:lang w:eastAsia="ko-KR"/>
          </w:rPr>
          <w:t xml:space="preserve">This use case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a PIN.</w:t>
        </w:r>
      </w:ins>
    </w:p>
    <w:p w14:paraId="40CFDD66" w14:textId="6AA10324" w:rsidR="004A36DB" w:rsidRPr="00AC1E9D" w:rsidRDefault="004817C5" w:rsidP="00AC1E9D">
      <w:pPr>
        <w:pStyle w:val="Heading3"/>
      </w:pPr>
      <w:bookmarkStart w:id="565" w:name="_Toc49943805"/>
      <w:bookmarkStart w:id="566" w:name="_Toc66910070"/>
      <w:r w:rsidRPr="004817C5">
        <w:t>5.5</w:t>
      </w:r>
      <w:r w:rsidR="004A36DB" w:rsidRPr="00AC1E9D">
        <w:t>.6</w:t>
      </w:r>
      <w:r w:rsidR="004A36DB" w:rsidRPr="00AC1E9D">
        <w:tab/>
        <w:t>Potential New Requirements needed to support the use case</w:t>
      </w:r>
      <w:bookmarkEnd w:id="565"/>
      <w:bookmarkEnd w:id="566"/>
    </w:p>
    <w:p w14:paraId="016D7916" w14:textId="7F85D0C7" w:rsidR="004A36DB" w:rsidRPr="000C263B" w:rsidRDefault="004A36DB" w:rsidP="004A36DB">
      <w:pPr>
        <w:rPr>
          <w:lang w:eastAsia="zh-CN"/>
        </w:rPr>
      </w:pPr>
      <w:r w:rsidRPr="000C263B">
        <w:rPr>
          <w:lang w:eastAsia="zh-CN"/>
        </w:rPr>
        <w:t>[PR-</w:t>
      </w:r>
      <w:r w:rsidR="004817C5">
        <w:rPr>
          <w:lang w:eastAsia="zh-CN"/>
        </w:rPr>
        <w:t>5.5</w:t>
      </w:r>
      <w:r>
        <w:rPr>
          <w:lang w:eastAsia="zh-CN"/>
        </w:rPr>
        <w:t>.6-1</w:t>
      </w:r>
      <w:r w:rsidRPr="000C263B">
        <w:rPr>
          <w:lang w:eastAsia="zh-CN"/>
        </w:rPr>
        <w:t xml:space="preserve">]: The 5G </w:t>
      </w:r>
      <w:del w:id="567" w:author="S1-211463" w:date="2021-05-21T12:41:00Z">
        <w:r w:rsidRPr="000C263B" w:rsidDel="00197990">
          <w:rPr>
            <w:lang w:eastAsia="zh-CN"/>
          </w:rPr>
          <w:delText>ne</w:delText>
        </w:r>
        <w:r w:rsidR="00F61892" w:rsidDel="00197990">
          <w:rPr>
            <w:lang w:eastAsia="zh-CN"/>
          </w:rPr>
          <w:delText xml:space="preserve">twork </w:delText>
        </w:r>
      </w:del>
      <w:ins w:id="568" w:author="S1-211463" w:date="2021-05-21T12:41:00Z">
        <w:r w:rsidR="00197990">
          <w:rPr>
            <w:lang w:eastAsia="zh-CN"/>
          </w:rPr>
          <w:t xml:space="preserve">system </w:t>
        </w:r>
      </w:ins>
      <w:r w:rsidR="00F61892">
        <w:rPr>
          <w:lang w:eastAsia="zh-CN"/>
        </w:rPr>
        <w:t xml:space="preserve">shall </w:t>
      </w:r>
      <w:del w:id="569" w:author="S1-211463" w:date="2021-05-21T12:42:00Z">
        <w:r w:rsidR="00F61892" w:rsidDel="00197990">
          <w:rPr>
            <w:lang w:eastAsia="zh-CN"/>
          </w:rPr>
          <w:delText xml:space="preserve">enable </w:delText>
        </w:r>
      </w:del>
      <w:r w:rsidR="00F61892">
        <w:rPr>
          <w:lang w:eastAsia="zh-CN"/>
        </w:rPr>
        <w:t xml:space="preserve">support </w:t>
      </w:r>
      <w:ins w:id="570" w:author="S1-211463" w:date="2021-05-21T12:42:00Z">
        <w:r w:rsidR="00197990">
          <w:rPr>
            <w:lang w:eastAsia="zh-CN"/>
          </w:rPr>
          <w:t xml:space="preserve">secure mechanisms </w:t>
        </w:r>
      </w:ins>
      <w:r w:rsidR="00F61892">
        <w:rPr>
          <w:lang w:eastAsia="zh-CN"/>
        </w:rPr>
        <w:t>for</w:t>
      </w:r>
      <w:del w:id="571" w:author="S1-211463" w:date="2021-05-21T12:42:00Z">
        <w:r w:rsidR="00F61892" w:rsidDel="00197990">
          <w:rPr>
            <w:lang w:eastAsia="zh-CN"/>
          </w:rPr>
          <w:delText xml:space="preserve"> </w:delText>
        </w:r>
        <w:r w:rsidRPr="000C263B" w:rsidDel="00197990">
          <w:rPr>
            <w:lang w:eastAsia="zh-CN"/>
          </w:rPr>
          <w:delText>an authorized UE</w:delText>
        </w:r>
      </w:del>
      <w:r w:rsidRPr="000C263B">
        <w:rPr>
          <w:lang w:eastAsia="zh-CN"/>
        </w:rPr>
        <w:t xml:space="preserve"> </w:t>
      </w:r>
      <w:ins w:id="572" w:author="S1-211463" w:date="2021-05-21T12:42:00Z">
        <w:r w:rsidR="00197990">
          <w:rPr>
            <w:lang w:eastAsia="zh-CN"/>
          </w:rPr>
          <w:t xml:space="preserve">a PIN Element using direct PIN connection or via PIN Element with Gateway Capability </w:t>
        </w:r>
      </w:ins>
      <w:r w:rsidRPr="000C263B">
        <w:rPr>
          <w:lang w:eastAsia="zh-CN"/>
        </w:rPr>
        <w:t xml:space="preserve">to </w:t>
      </w:r>
      <w:ins w:id="573" w:author="S1-211463" w:date="2021-05-21T12:43:00Z">
        <w:r w:rsidR="00197990">
          <w:rPr>
            <w:lang w:eastAsia="zh-CN"/>
          </w:rPr>
          <w:t xml:space="preserve">access and </w:t>
        </w:r>
      </w:ins>
      <w:del w:id="574" w:author="S1-211463" w:date="2021-05-21T12:43:00Z">
        <w:r w:rsidRPr="000C263B" w:rsidDel="00197990">
          <w:rPr>
            <w:lang w:eastAsia="zh-CN"/>
          </w:rPr>
          <w:delText>securely access the authenticated and authorized</w:delText>
        </w:r>
      </w:del>
      <w:ins w:id="575" w:author="S1-211463" w:date="2021-05-21T12:43:00Z">
        <w:r w:rsidR="00197990">
          <w:rPr>
            <w:lang w:eastAsia="zh-CN"/>
          </w:rPr>
          <w:t>communicate with another PIN Element</w:t>
        </w:r>
      </w:ins>
      <w:r w:rsidRPr="000C263B">
        <w:rPr>
          <w:lang w:eastAsia="zh-CN"/>
        </w:rPr>
        <w:t xml:space="preserve"> </w:t>
      </w:r>
      <w:del w:id="576" w:author="S1-211463" w:date="2021-05-21T12:43:00Z">
        <w:r w:rsidRPr="000C263B" w:rsidDel="00197990">
          <w:rPr>
            <w:lang w:eastAsia="zh-CN"/>
          </w:rPr>
          <w:delText xml:space="preserve">application running on or connected to a PIN </w:delText>
        </w:r>
        <w:r w:rsidR="0075000C" w:rsidDel="00197990">
          <w:rPr>
            <w:lang w:eastAsia="zh-CN"/>
          </w:rPr>
          <w:delText>D</w:delText>
        </w:r>
        <w:r w:rsidRPr="000C263B" w:rsidDel="00197990">
          <w:rPr>
            <w:lang w:eastAsia="zh-CN"/>
          </w:rPr>
          <w:delText xml:space="preserve">evice behind </w:delText>
        </w:r>
      </w:del>
      <w:ins w:id="577" w:author="S1-211463" w:date="2021-05-21T12:43:00Z">
        <w:r w:rsidR="00197990">
          <w:rPr>
            <w:lang w:eastAsia="zh-CN"/>
          </w:rPr>
          <w:t>for a PIN</w:t>
        </w:r>
      </w:ins>
      <w:del w:id="578" w:author="S1-211463" w:date="2021-05-21T12:43:00Z">
        <w:r w:rsidRPr="000C263B" w:rsidDel="00197990">
          <w:rPr>
            <w:lang w:eastAsia="zh-CN"/>
          </w:rPr>
          <w:delText>a gateway UE</w:delText>
        </w:r>
        <w:r w:rsidR="0075000C" w:rsidDel="00197990">
          <w:rPr>
            <w:lang w:eastAsia="zh-CN"/>
          </w:rPr>
          <w:delText xml:space="preserve"> o</w:delText>
        </w:r>
        <w:r w:rsidR="00CB29FB" w:rsidDel="00197990">
          <w:rPr>
            <w:lang w:eastAsia="zh-CN"/>
          </w:rPr>
          <w:delText>r</w:delText>
        </w:r>
        <w:r w:rsidR="0075000C" w:rsidDel="00197990">
          <w:rPr>
            <w:lang w:eastAsia="zh-CN"/>
          </w:rPr>
          <w:delText xml:space="preserve"> eRG</w:delText>
        </w:r>
      </w:del>
      <w:r w:rsidRPr="000C263B">
        <w:rPr>
          <w:lang w:eastAsia="zh-CN"/>
        </w:rPr>
        <w:t xml:space="preserve">. </w:t>
      </w:r>
    </w:p>
    <w:p w14:paraId="5FCAEB1A" w14:textId="7F61BEB3" w:rsidR="004A36DB" w:rsidDel="00197990" w:rsidRDefault="004817C5" w:rsidP="004A36DB">
      <w:pPr>
        <w:pStyle w:val="EditorsNote"/>
        <w:rPr>
          <w:del w:id="579" w:author="S1-211463" w:date="2021-05-21T12:44:00Z"/>
          <w:lang w:val="en-US"/>
        </w:rPr>
      </w:pPr>
      <w:del w:id="580" w:author="S1-211463" w:date="2021-05-21T12:44:00Z">
        <w:r w:rsidDel="00197990">
          <w:rPr>
            <w:lang w:val="en-US"/>
          </w:rPr>
          <w:delText>Editor’s n</w:delText>
        </w:r>
        <w:r w:rsidR="004A36DB" w:rsidRPr="000C263B" w:rsidDel="00197990">
          <w:rPr>
            <w:lang w:val="en-US"/>
          </w:rPr>
          <w:delText>ote: definition of a gateway U</w:delText>
        </w:r>
        <w:r w:rsidR="00F61892" w:rsidDel="00197990">
          <w:rPr>
            <w:lang w:val="en-US"/>
          </w:rPr>
          <w:delText>E can refer to 3GPP TS 22.101 [3</w:delText>
        </w:r>
        <w:r w:rsidR="004A36DB" w:rsidRPr="000C263B" w:rsidDel="00197990">
          <w:rPr>
            <w:lang w:val="en-US"/>
          </w:rPr>
          <w:delText>].</w:delText>
        </w:r>
      </w:del>
    </w:p>
    <w:p w14:paraId="5C76B897" w14:textId="3167AC2B" w:rsidR="0075000C" w:rsidRPr="000C263B" w:rsidRDefault="0075000C" w:rsidP="0075000C">
      <w:pPr>
        <w:pStyle w:val="EditorsNote"/>
        <w:rPr>
          <w:lang w:val="en-US"/>
        </w:rPr>
      </w:pPr>
      <w:r w:rsidRPr="002E3904">
        <w:rPr>
          <w:lang w:val="en-US"/>
        </w:rPr>
        <w:t xml:space="preserve">Editor's Note: evolved residential gateway (eRG) defined in </w:t>
      </w:r>
      <w:r>
        <w:rPr>
          <w:lang w:val="en-US"/>
        </w:rPr>
        <w:t>3GPP </w:t>
      </w:r>
      <w:r w:rsidRPr="002E3904">
        <w:rPr>
          <w:lang w:val="en-US"/>
        </w:rPr>
        <w:t>TR</w:t>
      </w:r>
      <w:r>
        <w:rPr>
          <w:lang w:val="en-US"/>
        </w:rPr>
        <w:t> </w:t>
      </w:r>
      <w:r w:rsidRPr="002E3904">
        <w:rPr>
          <w:lang w:val="en-US"/>
        </w:rPr>
        <w:t>22.858</w:t>
      </w:r>
      <w:r>
        <w:rPr>
          <w:lang w:val="en-US"/>
        </w:rPr>
        <w:t> [</w:t>
      </w:r>
      <w:r w:rsidR="00CB29FB">
        <w:rPr>
          <w:lang w:val="en-US"/>
        </w:rPr>
        <w:t>6</w:t>
      </w:r>
      <w:r>
        <w:rPr>
          <w:lang w:val="en-US"/>
        </w:rPr>
        <w:t>]</w:t>
      </w:r>
      <w:r w:rsidRPr="002E3904">
        <w:rPr>
          <w:lang w:val="en-US"/>
        </w:rPr>
        <w:t xml:space="preserve"> is assuming with PIN element gateway capability which needs further clarification in this study.</w:t>
      </w:r>
    </w:p>
    <w:p w14:paraId="06AA2170" w14:textId="74B379A7" w:rsidR="004A36DB" w:rsidRPr="000C263B" w:rsidRDefault="004A36DB" w:rsidP="004A36DB">
      <w:pPr>
        <w:rPr>
          <w:lang w:eastAsia="zh-CN"/>
        </w:rPr>
      </w:pPr>
      <w:r w:rsidRPr="000C263B">
        <w:rPr>
          <w:lang w:eastAsia="zh-CN"/>
        </w:rPr>
        <w:t>[PR-</w:t>
      </w:r>
      <w:r w:rsidR="004817C5">
        <w:rPr>
          <w:lang w:eastAsia="zh-CN"/>
        </w:rPr>
        <w:t>5.5</w:t>
      </w:r>
      <w:r>
        <w:rPr>
          <w:lang w:eastAsia="zh-CN"/>
        </w:rPr>
        <w:t>.6-2</w:t>
      </w:r>
      <w:r w:rsidRPr="000C263B">
        <w:rPr>
          <w:lang w:eastAsia="zh-CN"/>
        </w:rPr>
        <w:t xml:space="preserve">]: A gateway UE </w:t>
      </w:r>
      <w:r w:rsidR="0075000C">
        <w:rPr>
          <w:lang w:eastAsia="zh-CN"/>
        </w:rPr>
        <w:t xml:space="preserve">(or eRG) </w:t>
      </w:r>
      <w:r w:rsidRPr="000C263B">
        <w:rPr>
          <w:lang w:eastAsia="zh-CN"/>
        </w:rPr>
        <w:t xml:space="preserve">shall be able to store and update a User Profile associated to </w:t>
      </w:r>
      <w:r w:rsidR="0075000C">
        <w:rPr>
          <w:lang w:eastAsia="zh-CN"/>
        </w:rPr>
        <w:t xml:space="preserve">PIN Device or </w:t>
      </w:r>
      <w:r w:rsidRPr="000C263B">
        <w:rPr>
          <w:lang w:eastAsia="zh-CN"/>
        </w:rPr>
        <w:t>an application ru</w:t>
      </w:r>
      <w:r w:rsidR="00F61892">
        <w:rPr>
          <w:lang w:eastAsia="zh-CN"/>
        </w:rPr>
        <w:t>nning on or connected to a PIN D</w:t>
      </w:r>
      <w:r w:rsidRPr="000C263B">
        <w:rPr>
          <w:lang w:eastAsia="zh-CN"/>
        </w:rPr>
        <w:t>evice behind the gateway UE and the User Profile</w:t>
      </w:r>
      <w:r w:rsidRPr="000C263B" w:rsidDel="00E7526A">
        <w:rPr>
          <w:lang w:eastAsia="zh-CN"/>
        </w:rPr>
        <w:t xml:space="preserve"> </w:t>
      </w:r>
      <w:r w:rsidRPr="000C263B">
        <w:rPr>
          <w:lang w:eastAsia="zh-CN"/>
        </w:rPr>
        <w:t xml:space="preserve">shall include one or more pieces of the following information related to this application: </w:t>
      </w:r>
    </w:p>
    <w:p w14:paraId="47D16E39" w14:textId="77777777" w:rsidR="004A36DB" w:rsidRPr="000C263B" w:rsidRDefault="004A36DB" w:rsidP="004A36DB">
      <w:pPr>
        <w:pStyle w:val="B1"/>
        <w:rPr>
          <w:lang w:eastAsia="ko-KR"/>
        </w:rPr>
      </w:pPr>
      <w:r>
        <w:rPr>
          <w:lang w:eastAsia="ko-KR"/>
        </w:rPr>
        <w:t>-</w:t>
      </w:r>
      <w:r>
        <w:rPr>
          <w:lang w:eastAsia="ko-KR"/>
        </w:rPr>
        <w:tab/>
      </w:r>
      <w:r w:rsidRPr="000C263B">
        <w:rPr>
          <w:lang w:eastAsia="ko-KR"/>
        </w:rPr>
        <w:t xml:space="preserve">User Identifier </w:t>
      </w:r>
    </w:p>
    <w:p w14:paraId="487E64D0" w14:textId="77777777" w:rsidR="004A36DB" w:rsidRPr="000C263B" w:rsidRDefault="004A36DB" w:rsidP="004A36DB">
      <w:pPr>
        <w:pStyle w:val="B1"/>
        <w:rPr>
          <w:lang w:eastAsia="ko-KR"/>
        </w:rPr>
      </w:pPr>
      <w:r>
        <w:rPr>
          <w:lang w:eastAsia="ko-KR"/>
        </w:rPr>
        <w:t>-</w:t>
      </w:r>
      <w:r>
        <w:rPr>
          <w:lang w:eastAsia="ko-KR"/>
        </w:rPr>
        <w:tab/>
      </w:r>
      <w:r w:rsidRPr="000C263B">
        <w:rPr>
          <w:lang w:eastAsia="ko-KR"/>
        </w:rPr>
        <w:t>Specific service settings and parameters, e.g. active/inactive time, number of accesses, etc.</w:t>
      </w:r>
    </w:p>
    <w:p w14:paraId="33EE4CD1" w14:textId="001EEB11" w:rsidR="004A36DB" w:rsidRPr="000C263B" w:rsidRDefault="004A36DB" w:rsidP="004A36DB">
      <w:pPr>
        <w:pStyle w:val="B1"/>
        <w:rPr>
          <w:lang w:eastAsia="ko-KR"/>
        </w:rPr>
      </w:pPr>
      <w:r>
        <w:rPr>
          <w:lang w:eastAsia="ko-KR"/>
        </w:rPr>
        <w:t>-</w:t>
      </w:r>
      <w:r>
        <w:rPr>
          <w:lang w:eastAsia="ko-KR"/>
        </w:rPr>
        <w:tab/>
      </w:r>
      <w:r w:rsidRPr="000C263B">
        <w:rPr>
          <w:lang w:eastAsia="ko-KR"/>
        </w:rPr>
        <w:t>Authentication/authorization policy and access restriction policy required for the application, which are going to be used to authenticate/authorize a user for accessing to the application of the</w:t>
      </w:r>
      <w:r w:rsidR="00F61892">
        <w:rPr>
          <w:lang w:eastAsia="ko-KR"/>
        </w:rPr>
        <w:t xml:space="preserve"> PIN D</w:t>
      </w:r>
      <w:r w:rsidRPr="000C263B">
        <w:rPr>
          <w:lang w:eastAsia="ko-KR"/>
        </w:rPr>
        <w:t xml:space="preserve">evice. </w:t>
      </w:r>
    </w:p>
    <w:p w14:paraId="5805ABD1" w14:textId="77777777" w:rsidR="004A36DB" w:rsidRPr="000C263B" w:rsidRDefault="004A36DB" w:rsidP="004A36DB">
      <w:pPr>
        <w:pStyle w:val="B1"/>
        <w:rPr>
          <w:lang w:eastAsia="ko-KR"/>
        </w:rPr>
      </w:pPr>
      <w:r>
        <w:rPr>
          <w:lang w:eastAsia="ko-KR"/>
        </w:rPr>
        <w:t>-</w:t>
      </w:r>
      <w:r>
        <w:rPr>
          <w:lang w:eastAsia="ko-KR"/>
        </w:rPr>
        <w:tab/>
      </w:r>
      <w:r w:rsidRPr="000C263B">
        <w:rPr>
          <w:lang w:eastAsia="ko-KR"/>
        </w:rPr>
        <w:t>Credential information, e.g. password for the authorized service, security keys for encryption/decryption, and hash algorithm for message digital signing, etc.</w:t>
      </w:r>
    </w:p>
    <w:p w14:paraId="6C9D4C1C" w14:textId="0F510319" w:rsidR="004A36DB" w:rsidRPr="00C558D4" w:rsidRDefault="004A36DB" w:rsidP="004A36DB">
      <w:pPr>
        <w:pStyle w:val="EditorsNote"/>
        <w:rPr>
          <w:sz w:val="22"/>
          <w:szCs w:val="22"/>
        </w:rPr>
      </w:pPr>
      <w:r w:rsidRPr="00C558D4">
        <w:rPr>
          <w:sz w:val="22"/>
          <w:szCs w:val="22"/>
        </w:rPr>
        <w:t xml:space="preserve">Editor’s </w:t>
      </w:r>
      <w:r w:rsidR="004817C5">
        <w:rPr>
          <w:lang w:val="en-US"/>
        </w:rPr>
        <w:t>n</w:t>
      </w:r>
      <w:r w:rsidRPr="000C263B">
        <w:rPr>
          <w:lang w:val="en-US"/>
        </w:rPr>
        <w:t>ote</w:t>
      </w:r>
      <w:r w:rsidRPr="00C558D4">
        <w:rPr>
          <w:sz w:val="22"/>
          <w:szCs w:val="22"/>
        </w:rPr>
        <w:t xml:space="preserve">: </w:t>
      </w:r>
      <w:r w:rsidRPr="00C558D4">
        <w:t>the service requirements need to be revisited in the next meeting.</w:t>
      </w:r>
    </w:p>
    <w:p w14:paraId="7F19E701" w14:textId="14DC439D" w:rsidR="00AC1E9D" w:rsidRPr="007B6318" w:rsidRDefault="00AC1E9D" w:rsidP="00AC1E9D">
      <w:pPr>
        <w:pStyle w:val="Heading2"/>
        <w:rPr>
          <w:lang w:val="en-US"/>
        </w:rPr>
      </w:pPr>
      <w:bookmarkStart w:id="581" w:name="_Toc50050602"/>
      <w:bookmarkStart w:id="582" w:name="_Toc66910071"/>
      <w:r w:rsidRPr="00657309">
        <w:rPr>
          <w:rFonts w:hint="eastAsia"/>
        </w:rPr>
        <w:t>5</w:t>
      </w:r>
      <w:r>
        <w:t>.6</w:t>
      </w:r>
      <w:r w:rsidRPr="00657309">
        <w:tab/>
      </w:r>
      <w:bookmarkEnd w:id="581"/>
      <w:r w:rsidRPr="00657309">
        <w:t xml:space="preserve">UE </w:t>
      </w:r>
      <w:r w:rsidRPr="007B6318">
        <w:rPr>
          <w:lang w:val="en-US"/>
        </w:rPr>
        <w:t>a</w:t>
      </w:r>
      <w:r w:rsidRPr="00657309">
        <w:t xml:space="preserve">ccessing PIN </w:t>
      </w:r>
      <w:r w:rsidRPr="007B6318">
        <w:rPr>
          <w:lang w:val="en-US"/>
        </w:rPr>
        <w:t>a</w:t>
      </w:r>
      <w:r w:rsidRPr="00657309">
        <w:t xml:space="preserve">pplications </w:t>
      </w:r>
      <w:r w:rsidRPr="007B6318">
        <w:rPr>
          <w:lang w:val="en-US"/>
        </w:rPr>
        <w:t>h</w:t>
      </w:r>
      <w:r w:rsidRPr="00657309">
        <w:t xml:space="preserve">osted </w:t>
      </w:r>
      <w:r>
        <w:rPr>
          <w:lang w:val="en-US"/>
        </w:rPr>
        <w:t>by</w:t>
      </w:r>
      <w:r w:rsidRPr="00657309">
        <w:t xml:space="preserve"> </w:t>
      </w:r>
      <w:r w:rsidRPr="00AE12BE">
        <w:rPr>
          <w:lang w:val="en-US"/>
        </w:rPr>
        <w:t xml:space="preserve">a </w:t>
      </w:r>
      <w:r>
        <w:rPr>
          <w:lang w:val="en-US"/>
        </w:rPr>
        <w:t>PIN Element with G</w:t>
      </w:r>
      <w:r w:rsidRPr="00657309">
        <w:t>ateway</w:t>
      </w:r>
      <w:r>
        <w:rPr>
          <w:lang w:val="en-US"/>
        </w:rPr>
        <w:t xml:space="preserve"> Capability</w:t>
      </w:r>
      <w:bookmarkEnd w:id="582"/>
    </w:p>
    <w:p w14:paraId="1FC01949" w14:textId="72F82249" w:rsidR="00AC1E9D" w:rsidRPr="000D6532" w:rsidRDefault="00AC1E9D" w:rsidP="00AC1E9D">
      <w:pPr>
        <w:pStyle w:val="Heading3"/>
      </w:pPr>
      <w:bookmarkStart w:id="583" w:name="_Toc50050603"/>
      <w:bookmarkStart w:id="584" w:name="_Toc66910072"/>
      <w:r>
        <w:rPr>
          <w:rFonts w:hint="eastAsia"/>
          <w:lang w:eastAsia="zh-CN"/>
        </w:rPr>
        <w:t>5</w:t>
      </w:r>
      <w:r w:rsidRPr="000D6532">
        <w:t>.</w:t>
      </w:r>
      <w:r>
        <w:rPr>
          <w:lang w:val="en-US"/>
        </w:rPr>
        <w:t>6</w:t>
      </w:r>
      <w:r w:rsidRPr="000D6532">
        <w:t>.1</w:t>
      </w:r>
      <w:r w:rsidRPr="000D6532">
        <w:tab/>
        <w:t>Description</w:t>
      </w:r>
      <w:bookmarkEnd w:id="583"/>
      <w:bookmarkEnd w:id="584"/>
    </w:p>
    <w:p w14:paraId="55047A11" w14:textId="3F171724" w:rsidR="005C2811" w:rsidRPr="008B266F" w:rsidDel="00C17040" w:rsidRDefault="005C2811" w:rsidP="005C2811">
      <w:pPr>
        <w:pStyle w:val="EditorsNote"/>
        <w:rPr>
          <w:del w:id="585" w:author="S1-211464" w:date="2021-05-21T12:47:00Z"/>
          <w:lang w:val="en-US"/>
        </w:rPr>
      </w:pPr>
      <w:del w:id="586" w:author="S1-211464" w:date="2021-05-21T12:47:00Z">
        <w:r w:rsidDel="00C17040">
          <w:rPr>
            <w:lang w:val="en-US"/>
          </w:rPr>
          <w:delText>Editor’s Note:</w:delText>
        </w:r>
        <w:r w:rsidDel="00C17040">
          <w:rPr>
            <w:lang w:val="en-US"/>
          </w:rPr>
          <w:tab/>
          <w:delText xml:space="preserve">The term “Service Hosting Environment” will be reconsidered </w:delText>
        </w:r>
        <w:r w:rsidRPr="008B266F" w:rsidDel="00C17040">
          <w:rPr>
            <w:lang w:val="en-US"/>
          </w:rPr>
          <w:delText>to prevent overlap with existing architectural concepts.</w:delText>
        </w:r>
      </w:del>
    </w:p>
    <w:p w14:paraId="2796CC2E" w14:textId="69084D30" w:rsidR="00AC1E9D" w:rsidRPr="0033101A" w:rsidRDefault="00AC1E9D" w:rsidP="00AC1E9D">
      <w:r w:rsidRPr="0033101A">
        <w:t xml:space="preserve">PIN </w:t>
      </w:r>
      <w:del w:id="587" w:author="S1-211464" w:date="2021-05-21T12:46:00Z">
        <w:r w:rsidRPr="0033101A" w:rsidDel="00C17040">
          <w:delText xml:space="preserve">devices </w:delText>
        </w:r>
      </w:del>
      <w:ins w:id="588" w:author="S1-211464" w:date="2021-05-21T12:46:00Z">
        <w:r w:rsidR="00C17040">
          <w:t>elements</w:t>
        </w:r>
        <w:r w:rsidR="00C17040" w:rsidRPr="0033101A">
          <w:t xml:space="preserve"> </w:t>
        </w:r>
      </w:ins>
      <w:r w:rsidRPr="0033101A">
        <w:t xml:space="preserve">(e.g. media server, printer, smart thermostat/sprinkler/blinds, smart lightning system, NAS server, etc.) </w:t>
      </w:r>
      <w:r>
        <w:t>can be</w:t>
      </w:r>
      <w:r w:rsidRPr="0033101A">
        <w:t xml:space="preserve"> located behind a</w:t>
      </w:r>
      <w:r>
        <w:t xml:space="preserve"> PIN Element with Gateway Capability</w:t>
      </w:r>
      <w:r w:rsidDel="001949D4">
        <w:t xml:space="preserve"> </w:t>
      </w:r>
      <w:r>
        <w:t>(e.g., a residential gateway with PIN capability, or a UE with gateway PIN capability)</w:t>
      </w:r>
      <w:r w:rsidRPr="0033101A">
        <w:t>. This</w:t>
      </w:r>
      <w:r>
        <w:t xml:space="preserve"> PIN</w:t>
      </w:r>
      <w:r w:rsidRPr="0033101A">
        <w:t xml:space="preserve"> </w:t>
      </w:r>
      <w:r>
        <w:t>Element with Gateway Capability</w:t>
      </w:r>
      <w:r w:rsidDel="001949D4">
        <w:t xml:space="preserve"> </w:t>
      </w:r>
      <w:r w:rsidRPr="0033101A">
        <w:t xml:space="preserve">can host, or </w:t>
      </w:r>
      <w:del w:id="589" w:author="S1-211464" w:date="2021-05-21T12:47:00Z">
        <w:r w:rsidRPr="0033101A" w:rsidDel="00C17040">
          <w:delText xml:space="preserve">directly </w:delText>
        </w:r>
      </w:del>
      <w:ins w:id="590" w:author="S1-211464" w:date="2021-05-21T12:47:00Z">
        <w:r w:rsidR="00C17040">
          <w:t>locally</w:t>
        </w:r>
        <w:r w:rsidR="00C17040" w:rsidRPr="0033101A">
          <w:t xml:space="preserve"> </w:t>
        </w:r>
      </w:ins>
      <w:r w:rsidRPr="0033101A">
        <w:t xml:space="preserve">be connected to, significant compute and storage resources. </w:t>
      </w:r>
      <w:del w:id="591" w:author="S1-211464" w:date="2021-05-21T12:48:00Z">
        <w:r w:rsidRPr="0033101A" w:rsidDel="00C17040">
          <w:delText>These resources can therefore be virtual on the</w:delText>
        </w:r>
        <w:r w:rsidDel="00C17040">
          <w:delText xml:space="preserve"> PIN</w:delText>
        </w:r>
        <w:r w:rsidRPr="0033101A" w:rsidDel="00C17040">
          <w:delText xml:space="preserve"> </w:delText>
        </w:r>
        <w:r w:rsidDel="00C17040">
          <w:delText>Element with Gateway Capability</w:delText>
        </w:r>
        <w:r w:rsidRPr="0033101A" w:rsidDel="00C17040">
          <w:delText xml:space="preserve">, be locally connected to the </w:delText>
        </w:r>
        <w:r w:rsidDel="00C17040">
          <w:delText>PIN Element with Gateway Capability</w:delText>
        </w:r>
        <w:r w:rsidRPr="0033101A" w:rsidDel="00C17040">
          <w:delText>, or a mix of both.</w:delText>
        </w:r>
        <w:r w:rsidDel="00C17040">
          <w:delText xml:space="preserve"> We will refer to software hosted on these resources as</w:delText>
        </w:r>
      </w:del>
      <w:ins w:id="592" w:author="S1-211464" w:date="2021-05-21T12:48:00Z">
        <w:r w:rsidR="00C17040" w:rsidRPr="00C17040">
          <w:t xml:space="preserve"> </w:t>
        </w:r>
        <w:r w:rsidR="00C17040">
          <w:t xml:space="preserve">, which can host an Application Server. </w:t>
        </w:r>
        <w:r w:rsidR="00C17040">
          <w:rPr>
            <w:lang w:val="en-US"/>
          </w:rPr>
          <w:t>An application on an Application Server can be either in the MNO domain (i.e. a trusted application) or external to the MNO domain (i.e. an authorized third-party application)</w:t>
        </w:r>
      </w:ins>
      <w:del w:id="593" w:author="S1-211464" w:date="2021-05-21T12:48:00Z">
        <w:r w:rsidDel="00C17040">
          <w:delText xml:space="preserve"> being “hosted by a PIN Element with Gateway Capability”</w:delText>
        </w:r>
      </w:del>
      <w:r>
        <w:t>.</w:t>
      </w:r>
    </w:p>
    <w:p w14:paraId="3BB7A045" w14:textId="39A97334" w:rsidR="00C17040" w:rsidRDefault="00C17040" w:rsidP="00C17040">
      <w:pPr>
        <w:rPr>
          <w:ins w:id="594" w:author="S1-211464" w:date="2021-05-21T12:49:00Z"/>
        </w:rPr>
      </w:pPr>
      <w:ins w:id="595" w:author="S1-211464" w:date="2021-05-21T12:48:00Z">
        <w:r>
          <w:lastRenderedPageBreak/>
          <w:t>An AS</w:t>
        </w:r>
      </w:ins>
      <w:del w:id="596" w:author="S1-211464" w:date="2021-05-21T12:48:00Z">
        <w:r w:rsidR="00AC1E9D" w:rsidRPr="0033101A" w:rsidDel="00C17040">
          <w:delText>On-site computing</w:delText>
        </w:r>
      </w:del>
      <w:r w:rsidR="00AC1E9D" w:rsidRPr="0033101A">
        <w:t xml:space="preserve"> can be useful to process sensitive data locally. Data generated by some PIN </w:t>
      </w:r>
      <w:del w:id="597" w:author="S1-211464" w:date="2021-05-21T12:48:00Z">
        <w:r w:rsidR="00AC1E9D" w:rsidRPr="0033101A" w:rsidDel="00C17040">
          <w:delText xml:space="preserve">devices </w:delText>
        </w:r>
      </w:del>
      <w:ins w:id="598" w:author="S1-211464" w:date="2021-05-21T12:48:00Z">
        <w:r>
          <w:t>elements</w:t>
        </w:r>
        <w:r w:rsidRPr="0033101A">
          <w:t xml:space="preserve"> </w:t>
        </w:r>
      </w:ins>
      <w:r w:rsidR="00AC1E9D" w:rsidRPr="0033101A">
        <w:t>can be sensitive</w:t>
      </w:r>
      <w:r w:rsidR="00AC1E9D">
        <w:t xml:space="preserve">, it is therefore </w:t>
      </w:r>
      <w:r w:rsidR="00AC1E9D" w:rsidRPr="008F6BD7">
        <w:t>important to limit the scope of its dissemination (e.g. temperature and light readings can be used to know if there is someone at home).</w:t>
      </w:r>
      <w:r w:rsidR="00AC1E9D">
        <w:t xml:space="preserve"> </w:t>
      </w:r>
      <w:ins w:id="599" w:author="S1-211464" w:date="2021-05-21T12:49:00Z">
        <w:r>
          <w:t>The AS</w:t>
        </w:r>
      </w:ins>
      <w:del w:id="600" w:author="S1-211464" w:date="2021-05-21T12:49:00Z">
        <w:r w:rsidR="00AC1E9D" w:rsidRPr="008F6BD7" w:rsidDel="00C17040">
          <w:delText>On-site computing</w:delText>
        </w:r>
      </w:del>
      <w:r w:rsidR="00AC1E9D" w:rsidRPr="008F6BD7">
        <w:t xml:space="preserve"> can also be useful to </w:t>
      </w:r>
      <w:ins w:id="601" w:author="S1-211464" w:date="2021-05-21T12:49:00Z">
        <w:r>
          <w:t>perform</w:t>
        </w:r>
      </w:ins>
      <w:del w:id="602" w:author="S1-211464" w:date="2021-05-21T12:49:00Z">
        <w:r w:rsidR="00AC1E9D" w:rsidRPr="008F6BD7" w:rsidDel="00C17040">
          <w:delText>host</w:delText>
        </w:r>
      </w:del>
      <w:r w:rsidR="00AC1E9D" w:rsidRPr="008F6BD7">
        <w:t xml:space="preserve"> latency sensitive processing. </w:t>
      </w:r>
      <w:ins w:id="603" w:author="S1-211464" w:date="2021-05-21T12:49:00Z">
        <w:r>
          <w:t xml:space="preserve">For </w:t>
        </w:r>
      </w:ins>
      <w:del w:id="604" w:author="S1-211464" w:date="2021-05-21T12:49:00Z">
        <w:r w:rsidR="00AC1E9D" w:rsidRPr="008F6BD7" w:rsidDel="00C17040">
          <w:delText>G</w:delText>
        </w:r>
      </w:del>
      <w:ins w:id="605" w:author="S1-211464" w:date="2021-05-21T12:49:00Z">
        <w:r>
          <w:t>g</w:t>
        </w:r>
      </w:ins>
      <w:r w:rsidR="00AC1E9D" w:rsidRPr="008F6BD7">
        <w:t xml:space="preserve">ames and office applications </w:t>
      </w:r>
      <w:del w:id="606" w:author="S1-211464" w:date="2021-05-21T12:49:00Z">
        <w:r w:rsidR="00AC1E9D" w:rsidRPr="008F6BD7" w:rsidDel="00C17040">
          <w:delText xml:space="preserve">are examples of applications where </w:delText>
        </w:r>
      </w:del>
      <w:r w:rsidR="00AC1E9D" w:rsidRPr="008F6BD7">
        <w:t>it can be beneficial to render a latency sensitive application locally.</w:t>
      </w:r>
      <w:ins w:id="607" w:author="S1-211464" w:date="2021-05-21T12:49:00Z">
        <w:r w:rsidRPr="00C17040">
          <w:t xml:space="preserve"> </w:t>
        </w:r>
        <w:r>
          <w:t>The AS can be accessed by local users located in the PIN network, or by remote users connected through the 5G network.</w:t>
        </w:r>
      </w:ins>
    </w:p>
    <w:p w14:paraId="5F23BF33" w14:textId="0E8C5BC6" w:rsidR="00AC1E9D" w:rsidRPr="0033101A" w:rsidRDefault="00C17040" w:rsidP="00C17040">
      <w:ins w:id="608" w:author="S1-211464" w:date="2021-05-21T12:49:00Z">
        <w:r w:rsidRPr="005E64C0">
          <w:t>The AS can be hosted on a locally connected hardware hosting platform (e.g., a game console, an application server), and/or be embedded in a PIN Element with Gateway Capability (e.g., leveraging virtualization technology to host AS on the PIN element). While an AS can be a standalone service, it can also be an on-site extension of an in-network service hosted on a hosting environment such as an edge computing platform. In this case, the service operator (e.g., a MEC server operator), can influence discovering/authorizing/orchestrating an AS. The AS can be under the control of a 5G network operator, a customer or an authorized third party.</w:t>
        </w:r>
      </w:ins>
    </w:p>
    <w:p w14:paraId="796AF418" w14:textId="61CAF4D4" w:rsidR="00AC1E9D" w:rsidDel="00C17040" w:rsidRDefault="00AC1E9D" w:rsidP="00AC1E9D">
      <w:pPr>
        <w:tabs>
          <w:tab w:val="num" w:pos="720"/>
        </w:tabs>
        <w:jc w:val="both"/>
        <w:rPr>
          <w:del w:id="609" w:author="S1-211464" w:date="2021-05-21T12:50:00Z"/>
          <w:rFonts w:eastAsia="SimSun"/>
          <w:lang w:eastAsia="zh-CN"/>
        </w:rPr>
      </w:pPr>
      <w:del w:id="610" w:author="S1-211464" w:date="2021-05-21T12:50:00Z">
        <w:r w:rsidRPr="0033101A" w:rsidDel="00C17040">
          <w:delText xml:space="preserve">Today </w:delText>
        </w:r>
        <w:r w:rsidRPr="00CB4809" w:rsidDel="00C17040">
          <w:rPr>
            <w:lang w:eastAsia="zh-CN"/>
          </w:rPr>
          <w:delText>Service Hosting Environment</w:delText>
        </w:r>
        <w:r w:rsidDel="00C17040">
          <w:rPr>
            <w:lang w:eastAsia="zh-CN"/>
          </w:rPr>
          <w:delText>s</w:delText>
        </w:r>
        <w:r w:rsidRPr="00CB4809" w:rsidDel="00C17040">
          <w:rPr>
            <w:lang w:eastAsia="zh-CN"/>
          </w:rPr>
          <w:delText xml:space="preserve"> </w:delText>
        </w:r>
        <w:r w:rsidRPr="0033101A" w:rsidDel="00C17040">
          <w:delText>can be located in core networks and base station sites, while in the context of a PIN such an</w:delText>
        </w:r>
        <w:r w:rsidDel="00C17040">
          <w:delText xml:space="preserve"> </w:delText>
        </w:r>
        <w:r w:rsidRPr="0033101A" w:rsidDel="00C17040">
          <w:delText xml:space="preserve">environment could be extended over compute and storage resources provided by a homeowner, or by the </w:delText>
        </w:r>
        <w:r w:rsidDel="00C17040">
          <w:delText xml:space="preserve">PIN Element with Gateway Capability </w:delText>
        </w:r>
        <w:r w:rsidRPr="0033101A" w:rsidDel="00C17040">
          <w:delText>itself.</w:delText>
        </w:r>
        <w:r w:rsidDel="00C17040">
          <w:delText xml:space="preserve"> Whether the compute/storage resources are located on the PIN Element with Gateway Capability, PIN devices or a mix of those, the </w:delText>
        </w:r>
        <w:r w:rsidRPr="00CB4809" w:rsidDel="00C17040">
          <w:rPr>
            <w:lang w:eastAsia="zh-CN"/>
          </w:rPr>
          <w:delText>Service Hosting Environment</w:delText>
        </w:r>
        <w:r w:rsidDel="00C17040">
          <w:rPr>
            <w:lang w:eastAsia="zh-CN"/>
          </w:rPr>
          <w:delText xml:space="preserve"> deployed over those resources is referred to as a PIN </w:delText>
        </w:r>
        <w:r w:rsidDel="00C17040">
          <w:delText>Element with Gateway Capability</w:delText>
        </w:r>
        <w:r w:rsidDel="00C17040">
          <w:rPr>
            <w:lang w:eastAsia="zh-CN"/>
          </w:rPr>
          <w:delText xml:space="preserve">-hosted </w:delText>
        </w:r>
        <w:r w:rsidRPr="00CB4809" w:rsidDel="00C17040">
          <w:rPr>
            <w:lang w:eastAsia="zh-CN"/>
          </w:rPr>
          <w:delText>Service Hosting Environment</w:delText>
        </w:r>
        <w:r w:rsidDel="00C17040">
          <w:rPr>
            <w:lang w:eastAsia="zh-CN"/>
          </w:rPr>
          <w:delText>.</w:delText>
        </w:r>
      </w:del>
    </w:p>
    <w:p w14:paraId="1723447E" w14:textId="27188623" w:rsidR="00AC1E9D" w:rsidRPr="00753089" w:rsidRDefault="00AC1E9D" w:rsidP="00AC1E9D">
      <w:pPr>
        <w:pStyle w:val="TH"/>
        <w:rPr>
          <w:rFonts w:eastAsia="SimSun"/>
          <w:lang w:eastAsia="zh-CN"/>
        </w:rPr>
      </w:pPr>
      <w:del w:id="611" w:author="S1-211464" w:date="2021-05-21T12:50:00Z">
        <w:r w:rsidDel="00C17040">
          <w:object w:dxaOrig="8445" w:dyaOrig="2377" w14:anchorId="27623F0F">
            <v:shape id="_x0000_i1027" type="#_x0000_t75" style="width:422.4pt;height:119.4pt" o:ole="">
              <v:imagedata r:id="rId52" o:title=""/>
            </v:shape>
            <o:OLEObject Type="Embed" ProgID="Visio.Drawing.15" ShapeID="_x0000_i1027" DrawAspect="Content" ObjectID="_1683117111" r:id="rId53"/>
          </w:object>
        </w:r>
      </w:del>
      <w:ins w:id="612" w:author="S1-211464" w:date="2021-05-21T12:50:00Z">
        <w:r w:rsidR="00C17040">
          <w:object w:dxaOrig="8445" w:dyaOrig="3045" w14:anchorId="788F28AE">
            <v:shape id="_x0000_i1028" type="#_x0000_t75" style="width:424.8pt;height:151.2pt" o:ole="">
              <v:imagedata r:id="rId54" o:title=""/>
            </v:shape>
            <o:OLEObject Type="Embed" ProgID="Visio.Drawing.15" ShapeID="_x0000_i1028" DrawAspect="Content" ObjectID="_1683117112" r:id="rId55"/>
          </w:object>
        </w:r>
      </w:ins>
    </w:p>
    <w:p w14:paraId="3F074E58" w14:textId="61656AC2" w:rsidR="00AC1E9D" w:rsidRPr="002E7FE1" w:rsidRDefault="00AC1E9D" w:rsidP="00AC1E9D">
      <w:pPr>
        <w:pStyle w:val="TF"/>
        <w:rPr>
          <w:rFonts w:eastAsia="SimSun"/>
          <w:lang w:eastAsia="zh-CN"/>
        </w:rPr>
      </w:pPr>
      <w:r w:rsidRPr="00753089">
        <w:rPr>
          <w:rFonts w:eastAsia="SimSun" w:hint="eastAsia"/>
        </w:rPr>
        <w:t xml:space="preserve">Figure </w:t>
      </w:r>
      <w:r w:rsidRPr="002E7FE1">
        <w:rPr>
          <w:rFonts w:eastAsia="SimSun"/>
          <w:lang w:eastAsia="zh-CN"/>
        </w:rPr>
        <w:t>5.</w:t>
      </w:r>
      <w:r>
        <w:rPr>
          <w:rFonts w:eastAsia="SimSun"/>
          <w:lang w:val="en-US" w:eastAsia="zh-CN"/>
        </w:rPr>
        <w:t>6</w:t>
      </w:r>
      <w:r w:rsidRPr="002E7FE1">
        <w:rPr>
          <w:rFonts w:eastAsia="SimSun"/>
          <w:lang w:eastAsia="zh-CN"/>
        </w:rPr>
        <w:t>.1-1</w:t>
      </w:r>
      <w:r w:rsidRPr="002E7FE1">
        <w:rPr>
          <w:rFonts w:eastAsia="SimSun"/>
        </w:rPr>
        <w:t>.</w:t>
      </w:r>
      <w:r w:rsidRPr="002E7FE1">
        <w:rPr>
          <w:rFonts w:eastAsia="SimSun"/>
          <w:lang w:eastAsia="zh-CN"/>
        </w:rPr>
        <w:t xml:space="preserve"> </w:t>
      </w:r>
      <w:ins w:id="613" w:author="S1-211464" w:date="2021-05-21T12:50:00Z">
        <w:r w:rsidR="00C17040" w:rsidRPr="00657309">
          <w:t xml:space="preserve">UE </w:t>
        </w:r>
        <w:r w:rsidR="00C17040">
          <w:rPr>
            <w:lang w:val="en-US"/>
          </w:rPr>
          <w:t>Ac</w:t>
        </w:r>
        <w:r w:rsidR="00C17040" w:rsidRPr="00657309">
          <w:t xml:space="preserve">cessing </w:t>
        </w:r>
        <w:r w:rsidR="00C17040">
          <w:rPr>
            <w:lang w:val="en-US"/>
          </w:rPr>
          <w:t xml:space="preserve">a </w:t>
        </w:r>
        <w:r w:rsidR="00C17040" w:rsidRPr="00657309">
          <w:t xml:space="preserve">PIN </w:t>
        </w:r>
        <w:r w:rsidR="00C17040">
          <w:rPr>
            <w:lang w:val="en-US"/>
          </w:rPr>
          <w:t>ap</w:t>
        </w:r>
        <w:r w:rsidR="00C17040" w:rsidRPr="00657309">
          <w:t xml:space="preserve">plication </w:t>
        </w:r>
        <w:r w:rsidR="00C17040">
          <w:rPr>
            <w:lang w:val="en-US"/>
          </w:rPr>
          <w:t>hosted</w:t>
        </w:r>
        <w:r w:rsidR="00C17040" w:rsidRPr="00657309">
          <w:t xml:space="preserve"> </w:t>
        </w:r>
        <w:r w:rsidR="00C17040">
          <w:rPr>
            <w:lang w:val="en-US"/>
          </w:rPr>
          <w:t>by</w:t>
        </w:r>
        <w:r w:rsidR="00C17040" w:rsidRPr="00657309">
          <w:t xml:space="preserve"> </w:t>
        </w:r>
        <w:r w:rsidR="00C17040" w:rsidRPr="00AE12BE">
          <w:rPr>
            <w:lang w:val="en-US"/>
          </w:rPr>
          <w:t xml:space="preserve">a </w:t>
        </w:r>
        <w:r w:rsidR="00C17040">
          <w:rPr>
            <w:lang w:val="en-US"/>
          </w:rPr>
          <w:t>PIN Element with Gateway Capability</w:t>
        </w:r>
      </w:ins>
      <w:del w:id="614" w:author="S1-211464" w:date="2021-05-21T12:50:00Z">
        <w:r w:rsidRPr="002E7FE1" w:rsidDel="00C17040">
          <w:rPr>
            <w:rFonts w:eastAsia="SimSun"/>
            <w:lang w:eastAsia="zh-CN"/>
          </w:rPr>
          <w:delText xml:space="preserve">Service Hosting Environment </w:delText>
        </w:r>
        <w:r w:rsidRPr="002E7FE1" w:rsidDel="00C17040">
          <w:delText xml:space="preserve">hosted by </w:delText>
        </w:r>
        <w:r w:rsidDel="00C17040">
          <w:delText>a PIN</w:delText>
        </w:r>
        <w:r w:rsidRPr="002E7FE1" w:rsidDel="00C17040">
          <w:delText xml:space="preserve"> </w:delText>
        </w:r>
        <w:r w:rsidDel="00C17040">
          <w:delText>Element with Gateway Capability</w:delText>
        </w:r>
      </w:del>
    </w:p>
    <w:p w14:paraId="16556521" w14:textId="122C07C1" w:rsidR="00AC1E9D" w:rsidRPr="002E7FE1" w:rsidRDefault="00AC1E9D" w:rsidP="00AC1E9D">
      <w:r w:rsidRPr="002E7FE1">
        <w:t xml:space="preserve">Case (a): the user/UE1 is at home and uses a client application that connects to an </w:t>
      </w:r>
      <w:del w:id="615" w:author="S1-211464" w:date="2021-05-21T12:50:00Z">
        <w:r w:rsidRPr="002E7FE1" w:rsidDel="00C17040">
          <w:delText>on-site application server</w:delText>
        </w:r>
      </w:del>
      <w:ins w:id="616" w:author="S1-211464" w:date="2021-05-21T12:50:00Z">
        <w:r w:rsidR="00C17040">
          <w:t>AS</w:t>
        </w:r>
      </w:ins>
      <w:r w:rsidRPr="002E7FE1">
        <w:t xml:space="preserve"> deployed </w:t>
      </w:r>
      <w:del w:id="617" w:author="S1-211464" w:date="2021-05-21T12:51:00Z">
        <w:r w:rsidRPr="002E7FE1" w:rsidDel="00C17040">
          <w:delText xml:space="preserve">in a </w:delText>
        </w:r>
        <w:r w:rsidRPr="002E7FE1" w:rsidDel="00C17040">
          <w:rPr>
            <w:lang w:eastAsia="zh-CN"/>
          </w:rPr>
          <w:delText xml:space="preserve">Service Hosting Environment </w:delText>
        </w:r>
      </w:del>
      <w:r w:rsidRPr="002E7FE1">
        <w:t>at home.</w:t>
      </w:r>
    </w:p>
    <w:p w14:paraId="651570B0" w14:textId="17125033" w:rsidR="00AC1E9D" w:rsidRPr="000F6974" w:rsidRDefault="00AC1E9D" w:rsidP="00AC1E9D">
      <w:r w:rsidRPr="002E7FE1">
        <w:t xml:space="preserve">Case (b): the user/UE2 is out of home and uses a client application that connects to an </w:t>
      </w:r>
      <w:del w:id="618" w:author="S1-211464" w:date="2021-05-21T12:51:00Z">
        <w:r w:rsidRPr="002E7FE1" w:rsidDel="00C17040">
          <w:delText>on-site application server</w:delText>
        </w:r>
      </w:del>
      <w:ins w:id="619" w:author="S1-211464" w:date="2021-05-21T12:51:00Z">
        <w:r w:rsidR="00C17040">
          <w:t>AS</w:t>
        </w:r>
      </w:ins>
      <w:r w:rsidRPr="002E7FE1">
        <w:t xml:space="preserve"> deployed </w:t>
      </w:r>
      <w:del w:id="620" w:author="S1-211464" w:date="2021-05-21T12:51:00Z">
        <w:r w:rsidRPr="002E7FE1" w:rsidDel="00C17040">
          <w:delText xml:space="preserve">in a </w:delText>
        </w:r>
        <w:r w:rsidRPr="002E7FE1" w:rsidDel="00C17040">
          <w:rPr>
            <w:lang w:eastAsia="zh-CN"/>
          </w:rPr>
          <w:delText>Service Hosting</w:delText>
        </w:r>
        <w:r w:rsidRPr="00CB4809" w:rsidDel="00C17040">
          <w:rPr>
            <w:lang w:eastAsia="zh-CN"/>
          </w:rPr>
          <w:delText xml:space="preserve"> Environment </w:delText>
        </w:r>
      </w:del>
      <w:r w:rsidRPr="000F6974">
        <w:t>at home (on the</w:t>
      </w:r>
      <w:r>
        <w:t xml:space="preserve"> PIN</w:t>
      </w:r>
      <w:r w:rsidRPr="000F6974">
        <w:t xml:space="preserve"> </w:t>
      </w:r>
      <w:r>
        <w:t>Element with Gateway Capability</w:t>
      </w:r>
      <w:r w:rsidDel="001949D4">
        <w:t xml:space="preserve"> </w:t>
      </w:r>
      <w:r w:rsidRPr="000F6974">
        <w:t>or on other hardware at home).</w:t>
      </w:r>
      <w:ins w:id="621" w:author="S1-211464" w:date="2021-05-21T12:51:00Z">
        <w:r w:rsidR="00C17040">
          <w:t xml:space="preserve"> UE2 is connected to the 5G network, e.g., it may be in another PIN.</w:t>
        </w:r>
      </w:ins>
    </w:p>
    <w:p w14:paraId="0290F7A4" w14:textId="77777777" w:rsidR="00AC1E9D" w:rsidRPr="000F6974" w:rsidRDefault="00AC1E9D" w:rsidP="00AC1E9D">
      <w:r w:rsidRPr="000F6974">
        <w:t>Service aspects:</w:t>
      </w:r>
    </w:p>
    <w:p w14:paraId="6E37C988" w14:textId="5F480C4C" w:rsidR="00AC1E9D" w:rsidRDefault="00AC1E9D" w:rsidP="00F91F2D">
      <w:pPr>
        <w:pStyle w:val="B1"/>
      </w:pPr>
      <w:r>
        <w:t>1)</w:t>
      </w:r>
      <w:r>
        <w:tab/>
        <w:t>Deployment of a</w:t>
      </w:r>
      <w:ins w:id="622" w:author="S1-211464" w:date="2021-05-21T12:52:00Z">
        <w:r w:rsidR="00C17040">
          <w:t>n AS on a hosting platform on, or locally attached to, a</w:t>
        </w:r>
      </w:ins>
      <w:r>
        <w:t xml:space="preserve"> PIN Element with a Gateway Capability hosted Service Hosting Environment and hosted on the applications by service provider.</w:t>
      </w:r>
    </w:p>
    <w:p w14:paraId="558F8AE5" w14:textId="32AB5859" w:rsidR="00AC1E9D" w:rsidRPr="000F6974" w:rsidRDefault="00AC1E9D" w:rsidP="00F91F2D">
      <w:pPr>
        <w:pStyle w:val="B1"/>
      </w:pPr>
      <w:r>
        <w:t>2)</w:t>
      </w:r>
      <w:r>
        <w:tab/>
      </w:r>
      <w:r w:rsidRPr="000F6974">
        <w:t xml:space="preserve">Access to </w:t>
      </w:r>
      <w:ins w:id="623" w:author="S1-211464" w:date="2021-05-21T12:52:00Z">
        <w:r w:rsidR="00C17040">
          <w:t xml:space="preserve">AS hosted in PIN, </w:t>
        </w:r>
      </w:ins>
      <w:del w:id="624" w:author="S1-211464" w:date="2021-05-21T12:52:00Z">
        <w:r w:rsidRPr="000F6974" w:rsidDel="00C17040">
          <w:delText>on-site application server in</w:delText>
        </w:r>
        <w:r w:rsidDel="00C17040">
          <w:delText xml:space="preserve"> PIN</w:delText>
        </w:r>
        <w:r w:rsidRPr="000F6974" w:rsidDel="00C17040">
          <w:delText xml:space="preserve"> </w:delText>
        </w:r>
        <w:r w:rsidDel="00C17040">
          <w:delText>Element with Gateway Capability</w:delText>
        </w:r>
        <w:r w:rsidRPr="000F6974" w:rsidDel="00C17040">
          <w:delText xml:space="preserve">-hosted </w:delText>
        </w:r>
        <w:r w:rsidRPr="00CB4809" w:rsidDel="00C17040">
          <w:delText xml:space="preserve">Service Hosting Environment </w:delText>
        </w:r>
      </w:del>
      <w:r w:rsidRPr="000F6974">
        <w:t>by UE</w:t>
      </w:r>
      <w:r>
        <w:t>2</w:t>
      </w:r>
      <w:r w:rsidRPr="000F6974">
        <w:t xml:space="preserve"> outside of home</w:t>
      </w:r>
      <w:r>
        <w:t>.</w:t>
      </w:r>
    </w:p>
    <w:p w14:paraId="7ED05100" w14:textId="7BE4C47D" w:rsidR="00AC1E9D" w:rsidRPr="000F6974" w:rsidRDefault="00AC1E9D" w:rsidP="00F91F2D">
      <w:pPr>
        <w:pStyle w:val="B1"/>
      </w:pPr>
      <w:r>
        <w:lastRenderedPageBreak/>
        <w:t>3)</w:t>
      </w:r>
      <w:r>
        <w:tab/>
      </w:r>
      <w:r w:rsidRPr="000F6974">
        <w:t xml:space="preserve">Additional aspects are already </w:t>
      </w:r>
      <w:r w:rsidRPr="002B7490">
        <w:t>covered in 3GPP TR 22.858 [</w:t>
      </w:r>
      <w:r w:rsidRPr="0033101A">
        <w:t>6]</w:t>
      </w:r>
      <w:r w:rsidRPr="002B7490">
        <w:t xml:space="preserve">, </w:t>
      </w:r>
      <w:r>
        <w:t>clause </w:t>
      </w:r>
      <w:r w:rsidRPr="002B7490">
        <w:t xml:space="preserve">5.4 and </w:t>
      </w:r>
      <w:r>
        <w:t>clause</w:t>
      </w:r>
      <w:r w:rsidR="00376944">
        <w:t xml:space="preserve"> </w:t>
      </w:r>
      <w:r w:rsidRPr="002B7490">
        <w:t>5.5</w:t>
      </w:r>
      <w:ins w:id="625" w:author="S1-211464" w:date="2021-05-21T12:52:00Z">
        <w:r w:rsidR="00C17040">
          <w:t xml:space="preserve">. Therefore </w:t>
        </w:r>
      </w:ins>
      <w:del w:id="626" w:author="S1-211464" w:date="2021-05-21T12:52:00Z">
        <w:r w:rsidRPr="002B7490" w:rsidDel="00C17040">
          <w:delText xml:space="preserve"> when the on-site application is on a server (</w:delText>
        </w:r>
      </w:del>
      <w:r w:rsidRPr="002B7490">
        <w:t>no specific new routing support is needed</w:t>
      </w:r>
      <w:r w:rsidRPr="000F6974">
        <w:t xml:space="preserve"> </w:t>
      </w:r>
      <w:ins w:id="627" w:author="S1-211464" w:date="2021-05-21T12:53:00Z">
        <w:r w:rsidR="00C17040">
          <w:t>between PIN element/UE1 and AS</w:t>
        </w:r>
      </w:ins>
      <w:del w:id="628" w:author="S1-211464" w:date="2021-05-21T12:53:00Z">
        <w:r w:rsidRPr="000F6974" w:rsidDel="00C17040">
          <w:delText xml:space="preserve">when the on-site application is on the </w:delText>
        </w:r>
        <w:r w:rsidDel="00C17040">
          <w:delText>PIN Element with Gateway</w:delText>
        </w:r>
        <w:r w:rsidRPr="001949D4" w:rsidDel="00C17040">
          <w:delText xml:space="preserve"> </w:delText>
        </w:r>
        <w:r w:rsidDel="00C17040">
          <w:delText>Capability</w:delText>
        </w:r>
        <w:r w:rsidRPr="000F6974" w:rsidDel="00C17040">
          <w:delText>)</w:delText>
        </w:r>
      </w:del>
      <w:r w:rsidRPr="000F6974">
        <w:t>:</w:t>
      </w:r>
    </w:p>
    <w:p w14:paraId="18C056BA" w14:textId="1A5A2B0C" w:rsidR="00AC1E9D" w:rsidRPr="000F6974" w:rsidRDefault="00AC1E9D" w:rsidP="00F91F2D">
      <w:pPr>
        <w:pStyle w:val="B2"/>
      </w:pPr>
      <w:r>
        <w:t>a)</w:t>
      </w:r>
      <w:r>
        <w:tab/>
      </w:r>
      <w:r w:rsidRPr="000F6974">
        <w:t xml:space="preserve">Access to </w:t>
      </w:r>
      <w:del w:id="629" w:author="S1-211464" w:date="2021-05-21T12:53:00Z">
        <w:r w:rsidRPr="000F6974" w:rsidDel="00C17040">
          <w:delText xml:space="preserve">on-site application server in </w:delText>
        </w:r>
        <w:r w:rsidDel="00C17040">
          <w:delText>PIN Element with Gateway Capability</w:delText>
        </w:r>
        <w:r w:rsidRPr="000F6974" w:rsidDel="00C17040">
          <w:delText xml:space="preserve">-hosted </w:delText>
        </w:r>
        <w:r w:rsidRPr="00CB4809" w:rsidDel="00C17040">
          <w:delText>Service Hosting Environment</w:delText>
        </w:r>
      </w:del>
      <w:ins w:id="630" w:author="S1-211464" w:date="2021-05-21T12:53:00Z">
        <w:r w:rsidR="00C17040">
          <w:t>AS in PIN</w:t>
        </w:r>
      </w:ins>
      <w:r w:rsidRPr="00CB4809">
        <w:t xml:space="preserve"> </w:t>
      </w:r>
      <w:r w:rsidRPr="000F6974">
        <w:t>by UE</w:t>
      </w:r>
      <w:r>
        <w:t>1</w:t>
      </w:r>
      <w:r w:rsidRPr="000F6974">
        <w:t xml:space="preserve"> or PIN device from inside home</w:t>
      </w:r>
      <w:r>
        <w:t>.</w:t>
      </w:r>
    </w:p>
    <w:p w14:paraId="25CBDC70" w14:textId="426F3544" w:rsidR="00AC1E9D" w:rsidRPr="007B6318" w:rsidRDefault="00AC1E9D" w:rsidP="00F91F2D">
      <w:pPr>
        <w:pStyle w:val="B2"/>
        <w:rPr>
          <w:rFonts w:eastAsia="SimSun"/>
          <w:noProof/>
          <w:lang w:eastAsia="zh-CN"/>
        </w:rPr>
      </w:pPr>
      <w:r>
        <w:t>b)</w:t>
      </w:r>
      <w:r>
        <w:tab/>
      </w:r>
      <w:r w:rsidRPr="000F6974">
        <w:t xml:space="preserve">Access to services offered by PIN </w:t>
      </w:r>
      <w:ins w:id="631" w:author="S1-211464" w:date="2021-05-21T12:53:00Z">
        <w:r w:rsidR="00C17040">
          <w:t>elements or UE1 from AS in PIN</w:t>
        </w:r>
      </w:ins>
      <w:del w:id="632" w:author="S1-211464" w:date="2021-05-21T12:53:00Z">
        <w:r w:rsidRPr="000F6974" w:rsidDel="00C17040">
          <w:delText xml:space="preserve">devices by server applications in </w:delText>
        </w:r>
        <w:r w:rsidDel="00C17040">
          <w:delText>PIN Element with Gateway Capability</w:delText>
        </w:r>
        <w:r w:rsidRPr="000F6974" w:rsidDel="00C17040">
          <w:delText xml:space="preserve">-hosted </w:delText>
        </w:r>
        <w:r w:rsidRPr="00CB4809" w:rsidDel="00C17040">
          <w:rPr>
            <w:lang w:eastAsia="zh-CN"/>
          </w:rPr>
          <w:delText>Service Hosting Environment</w:delText>
        </w:r>
      </w:del>
      <w:r>
        <w:t>.</w:t>
      </w:r>
    </w:p>
    <w:p w14:paraId="18D47760" w14:textId="336B3E1B" w:rsidR="00AC1E9D" w:rsidDel="00C17040" w:rsidRDefault="00AC1E9D" w:rsidP="00AC1E9D">
      <w:pPr>
        <w:pStyle w:val="EditorsNote"/>
        <w:rPr>
          <w:del w:id="633" w:author="S1-211464" w:date="2021-05-21T12:51:00Z"/>
        </w:rPr>
      </w:pPr>
      <w:del w:id="634" w:author="S1-211464" w:date="2021-05-21T12:51:00Z">
        <w:r w:rsidRPr="008B59FD" w:rsidDel="00C17040">
          <w:delText>Editor’s Note:</w:delText>
        </w:r>
        <w:r w:rsidDel="00C17040">
          <w:tab/>
        </w:r>
        <w:r w:rsidRPr="008B59FD" w:rsidDel="00C17040">
          <w:delText xml:space="preserve">The </w:delText>
        </w:r>
        <w:r w:rsidDel="00C17040">
          <w:delText xml:space="preserve">PIN-related terminology and exact </w:delText>
        </w:r>
        <w:r w:rsidRPr="008B59FD" w:rsidDel="00C17040">
          <w:delText>name</w:delText>
        </w:r>
        <w:r w:rsidDel="00C17040">
          <w:delText>s</w:delText>
        </w:r>
        <w:r w:rsidRPr="008B59FD" w:rsidDel="00C17040">
          <w:delText xml:space="preserve"> </w:delText>
        </w:r>
        <w:r w:rsidDel="00C17040">
          <w:delText>and acronyms will need a final review</w:delText>
        </w:r>
        <w:r w:rsidRPr="008B59FD" w:rsidDel="00C17040">
          <w:delText>.</w:delText>
        </w:r>
      </w:del>
    </w:p>
    <w:p w14:paraId="29F46AAE" w14:textId="197868A6" w:rsidR="00AC1E9D" w:rsidDel="00C17040" w:rsidRDefault="00AC1E9D" w:rsidP="00AC1E9D">
      <w:pPr>
        <w:pStyle w:val="EditorsNote"/>
        <w:rPr>
          <w:del w:id="635" w:author="S1-211464" w:date="2021-05-21T12:51:00Z"/>
        </w:rPr>
      </w:pPr>
      <w:del w:id="636" w:author="S1-211464" w:date="2021-05-21T12:51:00Z">
        <w:r w:rsidRPr="008B59FD" w:rsidDel="00C17040">
          <w:delText>Editor’s Note:</w:delText>
        </w:r>
        <w:r w:rsidDel="00C17040">
          <w:tab/>
          <w:delText>It is FFS to what extent a PIN Element with Gateway Capability can be both a type of “</w:delText>
        </w:r>
        <w:r w:rsidRPr="008B59FD" w:rsidDel="00C17040">
          <w:delText>Residential Gateway</w:delText>
        </w:r>
        <w:r w:rsidDel="00C17040">
          <w:delText>”</w:delText>
        </w:r>
        <w:r w:rsidRPr="008B59FD" w:rsidDel="00C17040">
          <w:delText xml:space="preserve"> </w:delText>
        </w:r>
        <w:r w:rsidDel="00C17040">
          <w:delText>as</w:delText>
        </w:r>
        <w:r w:rsidRPr="008B59FD" w:rsidDel="00C17040">
          <w:delText xml:space="preserve"> defined in </w:delText>
        </w:r>
        <w:r w:rsidDel="00C17040">
          <w:delText>3GPP TS </w:delText>
        </w:r>
        <w:r w:rsidRPr="008B59FD" w:rsidDel="00C17040">
          <w:delText>22.858</w:delText>
        </w:r>
        <w:r w:rsidR="00CB29FB" w:rsidDel="00C17040">
          <w:delText> [6]</w:delText>
        </w:r>
        <w:r w:rsidDel="00C17040">
          <w:delText xml:space="preserve"> as well as e.g. a smartphone in a scenario with wearable technology.</w:delText>
        </w:r>
      </w:del>
    </w:p>
    <w:p w14:paraId="20AD4FA8" w14:textId="7693BB72" w:rsidR="00AC1E9D" w:rsidRPr="000D6532" w:rsidRDefault="00AC1E9D" w:rsidP="00AC1E9D">
      <w:pPr>
        <w:pStyle w:val="Heading3"/>
      </w:pPr>
      <w:bookmarkStart w:id="637" w:name="_Toc66910073"/>
      <w:r>
        <w:rPr>
          <w:rFonts w:hint="eastAsia"/>
          <w:lang w:eastAsia="zh-CN"/>
        </w:rPr>
        <w:t>5</w:t>
      </w:r>
      <w:r w:rsidRPr="000D6532">
        <w:t>.</w:t>
      </w:r>
      <w:r>
        <w:rPr>
          <w:lang w:val="en-US"/>
        </w:rPr>
        <w:t>6</w:t>
      </w:r>
      <w:r w:rsidRPr="000D6532">
        <w:t>.2</w:t>
      </w:r>
      <w:r w:rsidRPr="000D6532">
        <w:tab/>
        <w:t>Pre-conditions</w:t>
      </w:r>
      <w:bookmarkEnd w:id="637"/>
    </w:p>
    <w:p w14:paraId="33D5AD95" w14:textId="20B8B765" w:rsidR="00AC1E9D" w:rsidRPr="00A85C8F" w:rsidRDefault="00AC1E9D" w:rsidP="00AC1E9D">
      <w:pPr>
        <w:rPr>
          <w:rFonts w:eastAsia="SimSun"/>
          <w:lang w:eastAsia="zh-CN"/>
        </w:rPr>
      </w:pPr>
      <w:r w:rsidRPr="0033101A">
        <w:t xml:space="preserve">User deploys PIN </w:t>
      </w:r>
      <w:del w:id="638" w:author="S1-211464" w:date="2021-05-21T12:54:00Z">
        <w:r w:rsidRPr="0033101A" w:rsidDel="00C17040">
          <w:delText xml:space="preserve">devices </w:delText>
        </w:r>
      </w:del>
      <w:ins w:id="639" w:author="S1-211464" w:date="2021-05-21T12:54:00Z">
        <w:r w:rsidR="00C17040">
          <w:t>elements</w:t>
        </w:r>
        <w:r w:rsidR="00C17040" w:rsidRPr="0033101A">
          <w:t xml:space="preserve"> </w:t>
        </w:r>
      </w:ins>
      <w:r w:rsidRPr="002E7FE1">
        <w:t>behind a</w:t>
      </w:r>
      <w:r>
        <w:t xml:space="preserve"> PIN Element with Gateway Capability</w:t>
      </w:r>
      <w:r w:rsidDel="001949D4">
        <w:t xml:space="preserve"> </w:t>
      </w:r>
      <w:r w:rsidRPr="002E7FE1">
        <w:t>and subscribes</w:t>
      </w:r>
      <w:r w:rsidRPr="0033101A">
        <w:t xml:space="preserve"> with a service provider for </w:t>
      </w:r>
      <w:ins w:id="640" w:author="S1-211464" w:date="2021-05-21T12:54:00Z">
        <w:r w:rsidR="00C17040">
          <w:t>AS</w:t>
        </w:r>
      </w:ins>
      <w:del w:id="641" w:author="S1-211464" w:date="2021-05-21T12:54:00Z">
        <w:r w:rsidRPr="0033101A" w:rsidDel="00C17040">
          <w:delText>on-site application services</w:delText>
        </w:r>
      </w:del>
      <w:r w:rsidRPr="0033101A">
        <w:t xml:space="preserve">. This subscription </w:t>
      </w:r>
      <w:r>
        <w:t>can</w:t>
      </w:r>
      <w:r w:rsidRPr="0033101A">
        <w:t xml:space="preserve"> be directly with the service provider(s), or through a 5G network operator.</w:t>
      </w:r>
    </w:p>
    <w:p w14:paraId="277106E5" w14:textId="2AA61C3D" w:rsidR="00AC1E9D" w:rsidRPr="000D6532" w:rsidRDefault="00AC1E9D" w:rsidP="00AC1E9D">
      <w:pPr>
        <w:pStyle w:val="Heading3"/>
      </w:pPr>
      <w:bookmarkStart w:id="642" w:name="_Toc50050605"/>
      <w:bookmarkStart w:id="643" w:name="_Toc66910074"/>
      <w:r>
        <w:rPr>
          <w:rFonts w:hint="eastAsia"/>
          <w:lang w:eastAsia="zh-CN"/>
        </w:rPr>
        <w:t>5</w:t>
      </w:r>
      <w:r w:rsidRPr="000D6532">
        <w:t>.</w:t>
      </w:r>
      <w:r>
        <w:rPr>
          <w:lang w:val="en-US"/>
        </w:rPr>
        <w:t>6</w:t>
      </w:r>
      <w:r w:rsidRPr="000D6532">
        <w:t>.3</w:t>
      </w:r>
      <w:r w:rsidRPr="000D6532">
        <w:tab/>
        <w:t>Service Flows</w:t>
      </w:r>
      <w:bookmarkEnd w:id="642"/>
      <w:bookmarkEnd w:id="643"/>
    </w:p>
    <w:p w14:paraId="362249E5" w14:textId="77777777" w:rsidR="00AC1E9D" w:rsidRPr="00657309" w:rsidRDefault="00AC1E9D" w:rsidP="00AC1E9D">
      <w:pPr>
        <w:pStyle w:val="B1"/>
      </w:pPr>
      <w:bookmarkStart w:id="644" w:name="_Toc50050606"/>
      <w:r>
        <w:t>1)</w:t>
      </w:r>
      <w:r>
        <w:tab/>
      </w:r>
      <w:r w:rsidRPr="0033101A">
        <w:t>Setup:</w:t>
      </w:r>
    </w:p>
    <w:p w14:paraId="5C79B3B3" w14:textId="7D8FF823" w:rsidR="00AC1E9D" w:rsidRPr="0033101A" w:rsidRDefault="00AC1E9D" w:rsidP="00AC1E9D">
      <w:pPr>
        <w:pStyle w:val="B2"/>
      </w:pPr>
      <w:r>
        <w:t>a)</w:t>
      </w:r>
      <w:r>
        <w:tab/>
      </w:r>
      <w:ins w:id="645" w:author="S1-211464" w:date="2021-05-21T12:54:00Z">
        <w:r w:rsidR="00356702">
          <w:t>Hosting environment</w:t>
        </w:r>
        <w:r w:rsidR="00356702">
          <w:rPr>
            <w:lang w:eastAsia="zh-CN"/>
          </w:rPr>
          <w:t xml:space="preserve"> is installed on </w:t>
        </w:r>
        <w:r w:rsidR="00356702">
          <w:t>PIN Element with Gateway Capability</w:t>
        </w:r>
        <w:r w:rsidR="00356702" w:rsidRPr="0033101A">
          <w:t xml:space="preserve"> or </w:t>
        </w:r>
        <w:r w:rsidR="00356702" w:rsidRPr="00392EE1">
          <w:t>other PIN element with compute/storage capability</w:t>
        </w:r>
        <w:r w:rsidR="00356702">
          <w:t xml:space="preserve"> (</w:t>
        </w:r>
        <w:r w:rsidR="00356702" w:rsidRPr="0033101A">
          <w:t>by service provider, 5G network operator or User</w:t>
        </w:r>
        <w:r w:rsidR="00356702">
          <w:t xml:space="preserve">). </w:t>
        </w:r>
      </w:ins>
      <w:r w:rsidRPr="0033101A">
        <w:t xml:space="preserve">User requests some compute/storage resources (in </w:t>
      </w:r>
      <w:r>
        <w:t>PIN Element with Gateway Capability</w:t>
      </w:r>
      <w:r w:rsidRPr="0033101A">
        <w:t xml:space="preserve"> or</w:t>
      </w:r>
      <w:ins w:id="646" w:author="S1-211464" w:date="2021-05-21T12:54:00Z">
        <w:r w:rsidR="00356702">
          <w:t xml:space="preserve"> other PIN element with compute/storage capability</w:t>
        </w:r>
      </w:ins>
      <w:del w:id="647" w:author="S1-211464" w:date="2021-05-21T12:55:00Z">
        <w:r w:rsidRPr="0033101A" w:rsidDel="00356702">
          <w:delText xml:space="preserve"> PIN</w:delText>
        </w:r>
        <w:r w:rsidDel="00356702">
          <w:delText xml:space="preserve"> servers</w:delText>
        </w:r>
      </w:del>
      <w:r w:rsidRPr="0033101A">
        <w:t xml:space="preserve">) to be reserved for </w:t>
      </w:r>
      <w:ins w:id="648" w:author="S1-211464" w:date="2021-05-21T12:55:00Z">
        <w:r w:rsidR="00356702">
          <w:t>usage by the hosting environment</w:t>
        </w:r>
      </w:ins>
      <w:del w:id="649" w:author="S1-211464" w:date="2021-05-21T12:55:00Z">
        <w:r w:rsidRPr="0033101A" w:rsidDel="00356702">
          <w:delText xml:space="preserve">service provider’s </w:delText>
        </w:r>
        <w:r w:rsidRPr="00CB4809" w:rsidDel="00356702">
          <w:rPr>
            <w:lang w:eastAsia="zh-CN"/>
          </w:rPr>
          <w:delText>Service Hosting Environment</w:delText>
        </w:r>
        <w:r w:rsidDel="00356702">
          <w:rPr>
            <w:lang w:eastAsia="zh-CN"/>
          </w:rPr>
          <w:delText>.</w:delText>
        </w:r>
      </w:del>
    </w:p>
    <w:p w14:paraId="469B8267" w14:textId="77777777" w:rsidR="00356702" w:rsidRDefault="00356702" w:rsidP="00AC1E9D">
      <w:pPr>
        <w:pStyle w:val="B2"/>
        <w:rPr>
          <w:ins w:id="650" w:author="S1-211464" w:date="2021-05-21T12:55:00Z"/>
          <w:lang w:eastAsia="zh-CN"/>
        </w:rPr>
      </w:pPr>
      <w:ins w:id="651" w:author="S1-211464" w:date="2021-05-21T12:55:00Z">
        <w:r>
          <w:rPr>
            <w:lang w:eastAsia="zh-CN"/>
          </w:rPr>
          <w:t xml:space="preserve">b) </w:t>
        </w:r>
        <w:r w:rsidRPr="00C670BC">
          <w:rPr>
            <w:lang w:eastAsia="zh-CN"/>
          </w:rPr>
          <w:t xml:space="preserve">Service provider </w:t>
        </w:r>
        <w:r>
          <w:t>can</w:t>
        </w:r>
        <w:r w:rsidRPr="00C670BC">
          <w:rPr>
            <w:lang w:eastAsia="zh-CN"/>
          </w:rPr>
          <w:t xml:space="preserve"> provide and configure an AAA server to control access to </w:t>
        </w:r>
        <w:r>
          <w:rPr>
            <w:lang w:eastAsia="zh-CN"/>
          </w:rPr>
          <w:t>AS hosted in PIN.</w:t>
        </w:r>
      </w:ins>
    </w:p>
    <w:p w14:paraId="43EFCE3E" w14:textId="077EF814" w:rsidR="00AC1E9D" w:rsidRPr="0033101A" w:rsidRDefault="00356702" w:rsidP="00AC1E9D">
      <w:pPr>
        <w:pStyle w:val="B2"/>
      </w:pPr>
      <w:ins w:id="652" w:author="S1-211464" w:date="2021-05-21T12:55:00Z">
        <w:r>
          <w:t>c</w:t>
        </w:r>
      </w:ins>
      <w:del w:id="653" w:author="S1-211464" w:date="2021-05-21T12:55:00Z">
        <w:r w:rsidR="00AC1E9D" w:rsidDel="00356702">
          <w:delText>b</w:delText>
        </w:r>
      </w:del>
      <w:r w:rsidR="00AC1E9D">
        <w:t>)</w:t>
      </w:r>
      <w:r w:rsidR="00AC1E9D">
        <w:tab/>
      </w:r>
      <w:ins w:id="654" w:author="S1-211464" w:date="2021-05-21T12:55:00Z">
        <w:r>
          <w:t>AS</w:t>
        </w:r>
      </w:ins>
      <w:ins w:id="655" w:author="S1-211464" w:date="2021-05-21T12:56:00Z">
        <w:r>
          <w:t xml:space="preserve"> is enabled on hosting environment </w:t>
        </w:r>
      </w:ins>
      <w:del w:id="656" w:author="S1-211464" w:date="2021-05-21T12:56:00Z">
        <w:r w:rsidR="00AC1E9D" w:rsidRPr="0033101A" w:rsidDel="00356702">
          <w:delText xml:space="preserve">Software is deployed on </w:delText>
        </w:r>
        <w:r w:rsidR="00AC1E9D" w:rsidRPr="00CB4809" w:rsidDel="00356702">
          <w:rPr>
            <w:lang w:eastAsia="zh-CN"/>
          </w:rPr>
          <w:delText xml:space="preserve">Service Hosting Environment </w:delText>
        </w:r>
        <w:r w:rsidR="00AC1E9D" w:rsidRPr="0033101A" w:rsidDel="00356702">
          <w:delText xml:space="preserve">hosted by </w:delText>
        </w:r>
        <w:r w:rsidR="00AC1E9D" w:rsidDel="00356702">
          <w:delText>PIN Element with Gateway</w:delText>
        </w:r>
        <w:r w:rsidR="00AC1E9D" w:rsidRPr="001949D4" w:rsidDel="00356702">
          <w:delText xml:space="preserve"> </w:delText>
        </w:r>
        <w:r w:rsidR="00AC1E9D" w:rsidDel="00356702">
          <w:delText>Capability</w:delText>
        </w:r>
        <w:r w:rsidR="00AC1E9D" w:rsidRPr="0033101A" w:rsidDel="00356702">
          <w:delText xml:space="preserve"> </w:delText>
        </w:r>
      </w:del>
      <w:r w:rsidR="00AC1E9D" w:rsidRPr="0033101A">
        <w:t>(by service provider, 5G network operator or User)</w:t>
      </w:r>
      <w:r w:rsidR="00AC1E9D">
        <w:t>.</w:t>
      </w:r>
    </w:p>
    <w:p w14:paraId="61C7EFCC" w14:textId="0E39AEDE" w:rsidR="00AC1E9D" w:rsidRPr="0033101A" w:rsidRDefault="00AC1E9D" w:rsidP="00AC1E9D">
      <w:pPr>
        <w:pStyle w:val="B1"/>
      </w:pPr>
      <w:r>
        <w:t>2)</w:t>
      </w:r>
      <w:r>
        <w:tab/>
      </w:r>
      <w:r w:rsidRPr="0033101A">
        <w:t xml:space="preserve">Using an </w:t>
      </w:r>
      <w:del w:id="657" w:author="S1-211464" w:date="2021-05-21T12:56:00Z">
        <w:r w:rsidRPr="0033101A" w:rsidDel="00356702">
          <w:delText>on-site application server application</w:delText>
        </w:r>
      </w:del>
      <w:ins w:id="658" w:author="S1-211464" w:date="2021-05-21T12:56:00Z">
        <w:r w:rsidR="00356702">
          <w:t>AS</w:t>
        </w:r>
      </w:ins>
      <w:r>
        <w:t>:</w:t>
      </w:r>
    </w:p>
    <w:p w14:paraId="4E4745B1" w14:textId="77777777" w:rsidR="00AC1E9D" w:rsidRPr="00657309" w:rsidRDefault="00AC1E9D" w:rsidP="00AC1E9D">
      <w:pPr>
        <w:pStyle w:val="B2"/>
      </w:pPr>
      <w:r>
        <w:t>a)</w:t>
      </w:r>
      <w:r>
        <w:tab/>
      </w:r>
      <w:r w:rsidRPr="0033101A">
        <w:t>User installs client applications on UE, e.g. a client application that configures temperature at home based on time or day or other triggers.</w:t>
      </w:r>
    </w:p>
    <w:p w14:paraId="1F497650" w14:textId="6EF19CA4" w:rsidR="00AC1E9D" w:rsidRPr="0033101A" w:rsidRDefault="00AC1E9D" w:rsidP="00AC1E9D">
      <w:pPr>
        <w:pStyle w:val="B2"/>
      </w:pPr>
      <w:r>
        <w:t>b)</w:t>
      </w:r>
      <w:r>
        <w:tab/>
      </w:r>
      <w:r w:rsidRPr="0033101A">
        <w:t xml:space="preserve">Service provider provisions corresponding </w:t>
      </w:r>
      <w:ins w:id="659" w:author="S1-211464" w:date="2021-05-21T12:56:00Z">
        <w:r w:rsidR="00356702">
          <w:t>serving AS in hosting environment in PIN</w:t>
        </w:r>
      </w:ins>
      <w:del w:id="660" w:author="S1-211464" w:date="2021-05-21T12:56:00Z">
        <w:r w:rsidRPr="0033101A" w:rsidDel="00356702">
          <w:delText>application server on</w:delText>
        </w:r>
        <w:r w:rsidDel="00356702">
          <w:delText xml:space="preserve"> PIN</w:delText>
        </w:r>
        <w:r w:rsidRPr="0033101A" w:rsidDel="00356702">
          <w:delText xml:space="preserve"> </w:delText>
        </w:r>
        <w:r w:rsidDel="00356702">
          <w:delText>Element with Gateway Capability</w:delText>
        </w:r>
        <w:r w:rsidRPr="0033101A" w:rsidDel="00356702">
          <w:delText xml:space="preserve">-hosted </w:delText>
        </w:r>
        <w:r w:rsidRPr="00CB4809" w:rsidDel="00356702">
          <w:rPr>
            <w:lang w:eastAsia="zh-CN"/>
          </w:rPr>
          <w:delText>Service Hosting Environment</w:delText>
        </w:r>
      </w:del>
      <w:r w:rsidRPr="0033101A">
        <w:t>.</w:t>
      </w:r>
    </w:p>
    <w:p w14:paraId="604C9AD3" w14:textId="76C65E54" w:rsidR="00AC1E9D" w:rsidRDefault="00AC1E9D" w:rsidP="00AC1E9D">
      <w:pPr>
        <w:pStyle w:val="B2"/>
      </w:pPr>
      <w:r>
        <w:t>c)</w:t>
      </w:r>
      <w:r>
        <w:tab/>
      </w:r>
      <w:r w:rsidRPr="0033101A">
        <w:t xml:space="preserve">Client application on UE connects through 5G network to </w:t>
      </w:r>
      <w:ins w:id="661" w:author="S1-211464" w:date="2021-05-21T12:56:00Z">
        <w:r w:rsidR="00356702">
          <w:t>serving AS</w:t>
        </w:r>
      </w:ins>
      <w:ins w:id="662" w:author="S1-211464" w:date="2021-05-21T12:57:00Z">
        <w:r w:rsidR="00356702">
          <w:t xml:space="preserve"> in PIN, after authorisation from AAA server</w:t>
        </w:r>
      </w:ins>
      <w:del w:id="663" w:author="S1-211464" w:date="2021-05-21T12:57:00Z">
        <w:r w:rsidRPr="0033101A" w:rsidDel="00356702">
          <w:delText>application server on</w:delText>
        </w:r>
        <w:r w:rsidDel="00356702">
          <w:delText xml:space="preserve"> PIN</w:delText>
        </w:r>
        <w:r w:rsidRPr="0033101A" w:rsidDel="00356702">
          <w:delText xml:space="preserve"> </w:delText>
        </w:r>
        <w:r w:rsidDel="00356702">
          <w:delText>Element with Gateway Capability</w:delText>
        </w:r>
        <w:r w:rsidRPr="0033101A" w:rsidDel="00356702">
          <w:delText xml:space="preserve">-hosted </w:delText>
        </w:r>
        <w:r w:rsidRPr="00CB4809" w:rsidDel="00356702">
          <w:rPr>
            <w:lang w:eastAsia="zh-CN"/>
          </w:rPr>
          <w:delText>Service Hosting Environment</w:delText>
        </w:r>
      </w:del>
      <w:r w:rsidRPr="0033101A">
        <w:t>. User configures application</w:t>
      </w:r>
      <w:ins w:id="664" w:author="S1-211464" w:date="2021-05-21T12:57:00Z">
        <w:r w:rsidR="00CE3D5D">
          <w:t xml:space="preserve"> through the client</w:t>
        </w:r>
      </w:ins>
      <w:r w:rsidRPr="0033101A">
        <w:t xml:space="preserve">. The </w:t>
      </w:r>
      <w:ins w:id="665" w:author="S1-211464" w:date="2021-05-21T12:57:00Z">
        <w:r w:rsidR="00CE3D5D">
          <w:t>serving AS</w:t>
        </w:r>
      </w:ins>
      <w:del w:id="666" w:author="S1-211464" w:date="2021-05-21T12:57:00Z">
        <w:r w:rsidRPr="0033101A" w:rsidDel="00CE3D5D">
          <w:delText>application server</w:delText>
        </w:r>
      </w:del>
      <w:r w:rsidRPr="0033101A">
        <w:t xml:space="preserve"> </w:t>
      </w:r>
      <w:r>
        <w:t>can</w:t>
      </w:r>
      <w:r w:rsidRPr="0033101A">
        <w:t xml:space="preserve"> communicate with PIN </w:t>
      </w:r>
      <w:ins w:id="667" w:author="S1-211464" w:date="2021-05-21T12:57:00Z">
        <w:r w:rsidR="00CE3D5D">
          <w:t>element</w:t>
        </w:r>
      </w:ins>
      <w:del w:id="668" w:author="S1-211464" w:date="2021-05-21T12:57:00Z">
        <w:r w:rsidRPr="0033101A" w:rsidDel="00CE3D5D">
          <w:delText>devices</w:delText>
        </w:r>
      </w:del>
      <w:r w:rsidRPr="0033101A">
        <w:t>, e.g. to collect and process data locally.</w:t>
      </w:r>
    </w:p>
    <w:p w14:paraId="75DC8098" w14:textId="0AABEF9D" w:rsidR="00AC1E9D" w:rsidRPr="007B6318" w:rsidDel="00CE3D5D" w:rsidRDefault="00AC1E9D" w:rsidP="00AC1E9D">
      <w:pPr>
        <w:pStyle w:val="EditorsNote"/>
        <w:rPr>
          <w:del w:id="669" w:author="S1-211464" w:date="2021-05-21T12:58:00Z"/>
          <w:rFonts w:eastAsia="Times New Roman"/>
          <w:lang w:eastAsia="en-GB"/>
        </w:rPr>
      </w:pPr>
      <w:del w:id="670" w:author="S1-211464" w:date="2021-05-21T12:58:00Z">
        <w:r w:rsidRPr="000C7A8C" w:rsidDel="00CE3D5D">
          <w:delText>Editor’s Note:</w:delText>
        </w:r>
        <w:r w:rsidDel="00CE3D5D">
          <w:tab/>
          <w:delText>Possible additional clarification in the service flow for</w:delText>
        </w:r>
        <w:r w:rsidRPr="008B59FD" w:rsidDel="00CE3D5D">
          <w:delText xml:space="preserve"> access control</w:delText>
        </w:r>
        <w:r w:rsidDel="00CE3D5D">
          <w:delText xml:space="preserve"> / security </w:delText>
        </w:r>
        <w:r w:rsidRPr="008B59FD" w:rsidDel="00CE3D5D">
          <w:delText>is FFS</w:delText>
        </w:r>
        <w:r w:rsidDel="00CE3D5D">
          <w:delText>.</w:delText>
        </w:r>
      </w:del>
    </w:p>
    <w:p w14:paraId="273E2F4C" w14:textId="5A082398" w:rsidR="00AC1E9D" w:rsidRDefault="00AC1E9D" w:rsidP="00AC1E9D">
      <w:pPr>
        <w:pStyle w:val="Heading3"/>
      </w:pPr>
      <w:bookmarkStart w:id="671" w:name="_Toc66910075"/>
      <w:r>
        <w:rPr>
          <w:rFonts w:hint="eastAsia"/>
          <w:lang w:eastAsia="zh-CN"/>
        </w:rPr>
        <w:t>5</w:t>
      </w:r>
      <w:r w:rsidRPr="000D6532">
        <w:t>.</w:t>
      </w:r>
      <w:r>
        <w:rPr>
          <w:lang w:val="en-US"/>
        </w:rPr>
        <w:t>6</w:t>
      </w:r>
      <w:r w:rsidRPr="000D6532">
        <w:t>.4</w:t>
      </w:r>
      <w:r w:rsidRPr="000D6532">
        <w:tab/>
        <w:t>Post-conditions</w:t>
      </w:r>
      <w:bookmarkEnd w:id="644"/>
      <w:bookmarkEnd w:id="671"/>
    </w:p>
    <w:p w14:paraId="17A935A0" w14:textId="4885DBCB" w:rsidR="00AC1E9D" w:rsidRPr="00713C9D" w:rsidRDefault="00AC1E9D" w:rsidP="00AC1E9D">
      <w:bookmarkStart w:id="672" w:name="_Toc50050607"/>
      <w:r w:rsidRPr="0033101A">
        <w:t xml:space="preserve">The user can install and use a different UE application supported by the service provider. The service provider deploys corresponding </w:t>
      </w:r>
      <w:ins w:id="673" w:author="S1-211464" w:date="2021-05-21T12:58:00Z">
        <w:r w:rsidR="004F67C7">
          <w:t>AS in PIN</w:t>
        </w:r>
      </w:ins>
      <w:del w:id="674" w:author="S1-211464" w:date="2021-05-21T12:58:00Z">
        <w:r w:rsidRPr="0033101A" w:rsidDel="004F67C7">
          <w:delText xml:space="preserve">application servers in the </w:delText>
        </w:r>
        <w:r w:rsidDel="004F67C7">
          <w:delText>PIN Element with Gateway Capability</w:delText>
        </w:r>
        <w:r w:rsidRPr="0033101A" w:rsidDel="004F67C7">
          <w:delText xml:space="preserve">-hosted </w:delText>
        </w:r>
        <w:r w:rsidRPr="00CB4809" w:rsidDel="004F67C7">
          <w:rPr>
            <w:lang w:eastAsia="zh-CN"/>
          </w:rPr>
          <w:delText>Service Hosting Environment</w:delText>
        </w:r>
      </w:del>
      <w:r w:rsidRPr="0033101A">
        <w:t xml:space="preserve">. Suitable </w:t>
      </w:r>
      <w:ins w:id="675" w:author="S1-211464" w:date="2021-05-21T12:58:00Z">
        <w:r w:rsidR="004F67C7">
          <w:t>AS</w:t>
        </w:r>
      </w:ins>
      <w:del w:id="676" w:author="S1-211464" w:date="2021-05-21T12:58:00Z">
        <w:r w:rsidRPr="0033101A" w:rsidDel="004F67C7">
          <w:delText>applications</w:delText>
        </w:r>
      </w:del>
      <w:r w:rsidRPr="0033101A">
        <w:t xml:space="preserve"> include all kind of applications acting on privacy sensitive data, and, when the client UE is at home or close to home, latency sensitive rendering or interactive application components for games or office applications.</w:t>
      </w:r>
    </w:p>
    <w:p w14:paraId="517B0BBF" w14:textId="5C58C546" w:rsidR="00AC1E9D" w:rsidRPr="00F77654" w:rsidRDefault="00AC1E9D" w:rsidP="00AC1E9D">
      <w:pPr>
        <w:pStyle w:val="Heading3"/>
      </w:pPr>
      <w:bookmarkStart w:id="677" w:name="_Toc66910076"/>
      <w:r>
        <w:rPr>
          <w:rFonts w:hint="eastAsia"/>
          <w:lang w:eastAsia="zh-CN"/>
        </w:rPr>
        <w:t>5</w:t>
      </w:r>
      <w:r w:rsidRPr="000D6532">
        <w:t>.</w:t>
      </w:r>
      <w:r>
        <w:rPr>
          <w:lang w:val="en-US"/>
        </w:rPr>
        <w:t>6</w:t>
      </w:r>
      <w:r w:rsidRPr="000D6532">
        <w:t>.5</w:t>
      </w:r>
      <w:r w:rsidRPr="000D6532">
        <w:tab/>
      </w:r>
      <w:r>
        <w:t>Existing</w:t>
      </w:r>
      <w:r w:rsidRPr="000D6532">
        <w:t xml:space="preserve"> </w:t>
      </w:r>
      <w:r>
        <w:t>features partly or fully covering the use case functionality</w:t>
      </w:r>
      <w:bookmarkEnd w:id="672"/>
      <w:bookmarkEnd w:id="677"/>
    </w:p>
    <w:p w14:paraId="787E894E" w14:textId="08AAD5B2" w:rsidR="00AC1E9D" w:rsidDel="004B5C7B" w:rsidRDefault="00AC1E9D" w:rsidP="00AC1E9D">
      <w:pPr>
        <w:rPr>
          <w:del w:id="678" w:author="S1-211157" w:date="2021-05-21T13:05:00Z"/>
          <w:lang w:eastAsia="zh-CN"/>
        </w:rPr>
      </w:pPr>
      <w:bookmarkStart w:id="679" w:name="_Toc50050608"/>
      <w:del w:id="680" w:author="S1-211157" w:date="2021-05-21T13:05:00Z">
        <w:r w:rsidDel="004B5C7B">
          <w:delText xml:space="preserve">3GPP TS 22.261 [2] </w:delText>
        </w:r>
        <w:r w:rsidRPr="5A155B77" w:rsidDel="004B5C7B">
          <w:rPr>
            <w:lang w:eastAsia="zh-CN"/>
          </w:rPr>
          <w:delText>clause 6.</w:delText>
        </w:r>
        <w:r w:rsidDel="004B5C7B">
          <w:rPr>
            <w:lang w:eastAsia="zh-CN"/>
          </w:rPr>
          <w:delText>5</w:delText>
        </w:r>
        <w:r w:rsidRPr="5A155B77" w:rsidDel="004B5C7B">
          <w:rPr>
            <w:lang w:eastAsia="zh-CN"/>
          </w:rPr>
          <w:delText xml:space="preserve">.2: </w:delText>
        </w:r>
        <w:r w:rsidRPr="00CB4809" w:rsidDel="004B5C7B">
          <w:rPr>
            <w:lang w:eastAsia="zh-CN"/>
          </w:rPr>
          <w:delText>The 5G network shall enable a Service Hosting Environment provided by operator.</w:delText>
        </w:r>
      </w:del>
    </w:p>
    <w:p w14:paraId="29667D42" w14:textId="47F99BB1" w:rsidR="00AC1E9D" w:rsidRPr="0033101A" w:rsidDel="004B5C7B" w:rsidRDefault="00AC1E9D" w:rsidP="00AC1E9D">
      <w:pPr>
        <w:rPr>
          <w:del w:id="681" w:author="S1-211157" w:date="2021-05-21T13:05:00Z"/>
          <w:lang w:eastAsia="zh-CN"/>
        </w:rPr>
      </w:pPr>
      <w:del w:id="682" w:author="S1-211157" w:date="2021-05-21T13:05:00Z">
        <w:r w:rsidDel="004B5C7B">
          <w:lastRenderedPageBreak/>
          <w:delText xml:space="preserve">3GPP TS 22.261 [2] </w:delText>
        </w:r>
        <w:r w:rsidRPr="5A155B77" w:rsidDel="004B5C7B">
          <w:rPr>
            <w:lang w:eastAsia="zh-CN"/>
          </w:rPr>
          <w:delText>clause 6.</w:delText>
        </w:r>
        <w:r w:rsidDel="004B5C7B">
          <w:rPr>
            <w:lang w:eastAsia="zh-CN"/>
          </w:rPr>
          <w:delText>5</w:delText>
        </w:r>
        <w:r w:rsidRPr="5A155B77" w:rsidDel="004B5C7B">
          <w:rPr>
            <w:lang w:eastAsia="zh-CN"/>
          </w:rPr>
          <w:delText xml:space="preserve">.2: </w:delText>
        </w:r>
        <w:r w:rsidRPr="009F183E" w:rsidDel="004B5C7B">
          <w:rPr>
            <w:lang w:eastAsia="zh-CN"/>
          </w:rPr>
          <w:delText xml:space="preserve">Based on operator policy, </w:delText>
        </w:r>
        <w:r w:rsidDel="004B5C7B">
          <w:rPr>
            <w:lang w:eastAsia="zh-CN"/>
          </w:rPr>
          <w:delText>t</w:delText>
        </w:r>
        <w:r w:rsidRPr="00CB4809" w:rsidDel="004B5C7B">
          <w:rPr>
            <w:lang w:eastAsia="zh-CN"/>
          </w:rPr>
          <w:delText xml:space="preserve">he 5G network shall be able to support routing of data traffic between a UE attached to the network and </w:delText>
        </w:r>
        <w:r w:rsidDel="004B5C7B">
          <w:rPr>
            <w:lang w:eastAsia="zh-CN"/>
          </w:rPr>
          <w:delText>an</w:delText>
        </w:r>
        <w:r w:rsidRPr="00CB4809" w:rsidDel="004B5C7B">
          <w:rPr>
            <w:lang w:eastAsia="zh-CN"/>
          </w:rPr>
          <w:delText xml:space="preserve"> application in a Service Hosting Environment for specific services, modifying the path as needed when </w:delText>
        </w:r>
        <w:r w:rsidDel="004B5C7B">
          <w:rPr>
            <w:lang w:eastAsia="zh-CN"/>
          </w:rPr>
          <w:delText>the</w:delText>
        </w:r>
        <w:r w:rsidRPr="00CB4809" w:rsidDel="004B5C7B">
          <w:rPr>
            <w:lang w:eastAsia="zh-CN"/>
          </w:rPr>
          <w:delText xml:space="preserve"> UE </w:delText>
        </w:r>
        <w:r w:rsidDel="004B5C7B">
          <w:rPr>
            <w:lang w:eastAsia="zh-CN"/>
          </w:rPr>
          <w:delText>moves</w:delText>
        </w:r>
        <w:r w:rsidRPr="00CB4809" w:rsidDel="004B5C7B">
          <w:rPr>
            <w:lang w:eastAsia="zh-CN"/>
          </w:rPr>
          <w:delText xml:space="preserve"> during an active communication.</w:delText>
        </w:r>
      </w:del>
    </w:p>
    <w:p w14:paraId="5BE013A2" w14:textId="1BA4C191" w:rsidR="00AC1E9D" w:rsidRPr="00FF3908" w:rsidDel="004B5C7B" w:rsidRDefault="00AC1E9D" w:rsidP="00AC1E9D">
      <w:pPr>
        <w:rPr>
          <w:del w:id="683" w:author="S1-211157" w:date="2021-05-21T13:05:00Z"/>
          <w:lang w:eastAsia="zh-CN"/>
        </w:rPr>
      </w:pPr>
      <w:del w:id="684" w:author="S1-211157" w:date="2021-05-21T13:05:00Z">
        <w:r w:rsidDel="004B5C7B">
          <w:delText xml:space="preserve">3GPP TS 22.261 [2] </w:delText>
        </w:r>
        <w:r w:rsidRPr="5A155B77" w:rsidDel="004B5C7B">
          <w:rPr>
            <w:lang w:eastAsia="zh-CN"/>
          </w:rPr>
          <w:delText xml:space="preserve">clause 6.7.2: </w:delText>
        </w:r>
        <w:r w:rsidRPr="00FF3908" w:rsidDel="004B5C7B">
          <w:rPr>
            <w:lang w:eastAsia="zh-CN"/>
          </w:rPr>
          <w:delText xml:space="preserve">The </w:delText>
        </w:r>
        <w:r w:rsidDel="004B5C7B">
          <w:rPr>
            <w:lang w:eastAsia="zh-CN"/>
          </w:rPr>
          <w:delText>5G</w:delText>
        </w:r>
        <w:r w:rsidRPr="00FF3908" w:rsidDel="004B5C7B">
          <w:rPr>
            <w:lang w:eastAsia="zh-CN"/>
          </w:rPr>
          <w:delText xml:space="preserve"> </w:delText>
        </w:r>
        <w:r w:rsidRPr="00FF3908" w:rsidDel="004B5C7B">
          <w:delText>system</w:delText>
        </w:r>
        <w:r w:rsidRPr="00FF3908" w:rsidDel="004B5C7B">
          <w:rPr>
            <w:lang w:eastAsia="zh-CN"/>
          </w:rPr>
          <w:delText xml:space="preserve"> shall be able to support QoS for applications in </w:delText>
        </w:r>
        <w:r w:rsidDel="004B5C7B">
          <w:rPr>
            <w:lang w:eastAsia="zh-CN"/>
          </w:rPr>
          <w:delText xml:space="preserve">a </w:delText>
        </w:r>
        <w:r w:rsidRPr="00FF3908" w:rsidDel="004B5C7B">
          <w:rPr>
            <w:lang w:eastAsia="zh-CN"/>
          </w:rPr>
          <w:delText>Service Hosting Environment.</w:delText>
        </w:r>
      </w:del>
    </w:p>
    <w:p w14:paraId="3E5E12B5" w14:textId="2ABA3A19" w:rsidR="00AC1E9D" w:rsidRPr="002918A3" w:rsidDel="004B5C7B" w:rsidRDefault="00AC1E9D" w:rsidP="00AC1E9D">
      <w:pPr>
        <w:rPr>
          <w:del w:id="685" w:author="S1-211157" w:date="2021-05-21T13:05:00Z"/>
          <w:lang w:eastAsia="zh-CN"/>
        </w:rPr>
      </w:pPr>
      <w:del w:id="686" w:author="S1-211157" w:date="2021-05-21T13:05:00Z">
        <w:r w:rsidDel="004B5C7B">
          <w:delText xml:space="preserve">3GPP TS 22.261 [2] </w:delText>
        </w:r>
        <w:r w:rsidRPr="5A155B77" w:rsidDel="004B5C7B">
          <w:rPr>
            <w:lang w:eastAsia="zh-CN"/>
          </w:rPr>
          <w:delText>clause </w:delText>
        </w:r>
        <w:r w:rsidDel="004B5C7B">
          <w:rPr>
            <w:lang w:eastAsia="zh-CN"/>
          </w:rPr>
          <w:delText>8</w:delText>
        </w:r>
        <w:r w:rsidRPr="5A155B77" w:rsidDel="004B5C7B">
          <w:rPr>
            <w:lang w:eastAsia="zh-CN"/>
          </w:rPr>
          <w:delText xml:space="preserve">.2: </w:delText>
        </w:r>
        <w:r w:rsidRPr="0081254F" w:rsidDel="004B5C7B">
          <w:rPr>
            <w:lang w:eastAsia="zh-CN"/>
          </w:rPr>
          <w:delText xml:space="preserve">The </w:delText>
        </w:r>
        <w:r w:rsidDel="004B5C7B">
          <w:rPr>
            <w:lang w:eastAsia="zh-CN"/>
          </w:rPr>
          <w:delText>5G</w:delText>
        </w:r>
        <w:r w:rsidRPr="0081254F" w:rsidDel="004B5C7B">
          <w:rPr>
            <w:lang w:eastAsia="zh-CN"/>
          </w:rPr>
          <w:delText xml:space="preserve"> system shall support a secur</w:delText>
        </w:r>
        <w:r w:rsidDel="004B5C7B">
          <w:rPr>
            <w:lang w:eastAsia="zh-CN"/>
          </w:rPr>
          <w:delText xml:space="preserve">e mechanism to access a service or an </w:delText>
        </w:r>
        <w:r w:rsidRPr="0081254F" w:rsidDel="004B5C7B">
          <w:rPr>
            <w:lang w:eastAsia="zh-CN"/>
          </w:rPr>
          <w:delText>application in an operator</w:delText>
        </w:r>
        <w:r w:rsidRPr="005A1750" w:rsidDel="004B5C7B">
          <w:rPr>
            <w:lang w:eastAsia="zh-CN"/>
          </w:rPr>
          <w:delText>'</w:delText>
        </w:r>
        <w:r w:rsidRPr="0081254F" w:rsidDel="004B5C7B">
          <w:rPr>
            <w:lang w:eastAsia="zh-CN"/>
          </w:rPr>
          <w:delText>s Service Hosting Environment.</w:delText>
        </w:r>
      </w:del>
    </w:p>
    <w:p w14:paraId="3A006FF6" w14:textId="4553A287" w:rsidR="00AC1E9D" w:rsidRDefault="00AC1E9D" w:rsidP="00AC1E9D">
      <w:pPr>
        <w:rPr>
          <w:lang w:val="en-US" w:eastAsia="zh-CN"/>
        </w:rPr>
      </w:pPr>
      <w:del w:id="687" w:author="S1-211157" w:date="2021-05-21T13:05:00Z">
        <w:r w:rsidDel="004B5C7B">
          <w:rPr>
            <w:lang w:val="en-US" w:eastAsia="zh-CN"/>
          </w:rPr>
          <w:delText>Additionally, t</w:delText>
        </w:r>
      </w:del>
      <w:ins w:id="688" w:author="S1-211157" w:date="2021-05-21T13:05:00Z">
        <w:r w:rsidR="004B5C7B">
          <w:rPr>
            <w:lang w:val="en-US" w:eastAsia="zh-CN"/>
          </w:rPr>
          <w:t>T</w:t>
        </w:r>
      </w:ins>
      <w:r>
        <w:rPr>
          <w:lang w:val="en-US" w:eastAsia="zh-CN"/>
        </w:rPr>
        <w:t>he following potential requirements defined in 3GPP </w:t>
      </w:r>
      <w:r w:rsidRPr="000F6974">
        <w:t>TR</w:t>
      </w:r>
      <w:r>
        <w:t> </w:t>
      </w:r>
      <w:r w:rsidRPr="000F6974">
        <w:t>22.858</w:t>
      </w:r>
      <w:r>
        <w:t> [6] partly cover the use case functionality:</w:t>
      </w:r>
    </w:p>
    <w:p w14:paraId="3DD411C6" w14:textId="77777777" w:rsidR="00AC1E9D" w:rsidRDefault="00AC1E9D" w:rsidP="00AC1E9D">
      <w:r>
        <w:rPr>
          <w:lang w:val="en-US" w:eastAsia="zh-CN"/>
        </w:rPr>
        <w:t xml:space="preserve">[PR. 5.4.6-001] </w:t>
      </w:r>
      <w:r>
        <w:t>The 5G system shall be able to support efficient routing, without going through the 5GC, for the communication between a UE and a non-3GPP device, via the residential gateway and an indoor small base station connected to that residential gateway.</w:t>
      </w:r>
    </w:p>
    <w:p w14:paraId="0BBAB7DE" w14:textId="77777777" w:rsidR="00AC1E9D" w:rsidRDefault="00AC1E9D" w:rsidP="00AC1E9D">
      <w:r>
        <w:t xml:space="preserve">[PR. 5.5.6-001] </w:t>
      </w:r>
      <w:r>
        <w:rPr>
          <w:rFonts w:hint="eastAsia"/>
          <w:lang w:val="en-US" w:eastAsia="zh-CN"/>
        </w:rPr>
        <w:t>T</w:t>
      </w:r>
      <w:r>
        <w:rPr>
          <w:lang w:val="en-US" w:eastAsia="zh-CN"/>
        </w:rPr>
        <w:t>he 5G system shall be able to provide E2E QoS control for the communication path between the UE and a residential gateway via an indoor small base station.</w:t>
      </w:r>
    </w:p>
    <w:p w14:paraId="152C7872" w14:textId="77777777" w:rsidR="00AC1E9D" w:rsidRDefault="00AC1E9D" w:rsidP="00AC1E9D">
      <w:pPr>
        <w:rPr>
          <w:lang w:val="en-US" w:eastAsia="zh-CN"/>
        </w:rPr>
      </w:pPr>
      <w:r>
        <w:rPr>
          <w:lang w:val="en-US" w:eastAsia="zh-CN"/>
        </w:rPr>
        <w:t xml:space="preserve">[PR. </w:t>
      </w:r>
      <w:r>
        <w:t>5.5.6-</w:t>
      </w:r>
      <w:r>
        <w:rPr>
          <w:lang w:val="en-US" w:eastAsia="zh-CN"/>
        </w:rPr>
        <w:t xml:space="preserve">002] </w:t>
      </w:r>
      <w:r>
        <w:t xml:space="preserve">The 5G system shall be able to support efficient routing </w:t>
      </w:r>
      <w:r>
        <w:rPr>
          <w:rFonts w:hint="eastAsia"/>
          <w:lang w:eastAsia="zh-CN"/>
        </w:rPr>
        <w:t>for</w:t>
      </w:r>
      <w:r>
        <w:t xml:space="preserve"> communication between UEs </w:t>
      </w:r>
      <w:r>
        <w:rPr>
          <w:rFonts w:hint="eastAsia"/>
          <w:lang w:eastAsia="zh-CN"/>
        </w:rPr>
        <w:t>via</w:t>
      </w:r>
      <w:r>
        <w:t xml:space="preserve"> a residential gateway without going through the 5GC.</w:t>
      </w:r>
    </w:p>
    <w:p w14:paraId="66157B1D" w14:textId="77777777" w:rsidR="00AC1E9D" w:rsidRDefault="00AC1E9D" w:rsidP="00AC1E9D">
      <w:r>
        <w:rPr>
          <w:rFonts w:hint="eastAsia"/>
          <w:lang w:val="en-US" w:eastAsia="zh-CN"/>
        </w:rPr>
        <w:t>[</w:t>
      </w:r>
      <w:r>
        <w:rPr>
          <w:lang w:val="en-US" w:eastAsia="zh-CN"/>
        </w:rPr>
        <w:t xml:space="preserve">PR. </w:t>
      </w:r>
      <w:r>
        <w:t>5.5.6-</w:t>
      </w:r>
      <w:r>
        <w:rPr>
          <w:lang w:val="en-US" w:eastAsia="zh-CN"/>
        </w:rPr>
        <w:t xml:space="preserve">003] The </w:t>
      </w:r>
      <w:r>
        <w:t>5G system shall ensure the use of a residential gateway does not compromise the security of any PLMN or broadband access network.</w:t>
      </w:r>
    </w:p>
    <w:p w14:paraId="6120EF3C" w14:textId="77777777" w:rsidR="00AC1E9D" w:rsidRDefault="00AC1E9D" w:rsidP="00AC1E9D">
      <w:r>
        <w:t>[PR.</w:t>
      </w:r>
      <w:r w:rsidRPr="00DD31CF">
        <w:t xml:space="preserve"> </w:t>
      </w:r>
      <w:r>
        <w:t>5.5.6-004] The 5G system shall ensure the use of a residential gateway does not compromise the security of the UE.</w:t>
      </w:r>
    </w:p>
    <w:p w14:paraId="4786B99F" w14:textId="4D1543C9" w:rsidR="00AC1E9D" w:rsidRDefault="00AC1E9D" w:rsidP="00AC1E9D">
      <w:pPr>
        <w:rPr>
          <w:ins w:id="689" w:author="S1-211157" w:date="2021-05-21T13:06:00Z"/>
        </w:rPr>
      </w:pPr>
      <w:r>
        <w:t>[PR. 5.5.6-005] The 5G system shall enable the network operator associated with a residential gateway to control the security policy of the</w:t>
      </w:r>
      <w:r w:rsidRPr="007D6EA0">
        <w:t xml:space="preserve"> </w:t>
      </w:r>
      <w:r>
        <w:t>residential gateway.</w:t>
      </w:r>
    </w:p>
    <w:p w14:paraId="3AD181C5" w14:textId="77777777" w:rsidR="004B5C7B" w:rsidRPr="00EF0605" w:rsidRDefault="004B5C7B" w:rsidP="004B5C7B">
      <w:pPr>
        <w:rPr>
          <w:ins w:id="690" w:author="S1-211157" w:date="2021-05-21T13:06:00Z"/>
          <w:lang w:val="en-US" w:eastAsia="zh-CN"/>
        </w:rPr>
      </w:pPr>
      <w:ins w:id="691" w:author="S1-211157" w:date="2021-05-21T13:06:00Z">
        <w:r>
          <w:rPr>
            <w:lang w:val="en-US" w:eastAsia="zh-CN"/>
          </w:rPr>
          <w:t>The following 3GPP solutions are incompatible with this</w:t>
        </w:r>
        <w:r w:rsidRPr="00EF0605">
          <w:t xml:space="preserve"> use case </w:t>
        </w:r>
        <w:r>
          <w:t>as they address different areas of the 3GPP system architecture</w:t>
        </w:r>
        <w:r w:rsidRPr="00EF0605">
          <w:t>:</w:t>
        </w:r>
      </w:ins>
    </w:p>
    <w:p w14:paraId="126C37EA" w14:textId="77777777" w:rsidR="004B5C7B" w:rsidRPr="006532EA" w:rsidRDefault="004B5C7B" w:rsidP="004B5C7B">
      <w:pPr>
        <w:rPr>
          <w:ins w:id="692" w:author="S1-211157" w:date="2021-05-21T13:06:00Z"/>
          <w:rFonts w:eastAsia="SimSun"/>
          <w:lang w:eastAsia="zh-CN"/>
        </w:rPr>
      </w:pPr>
      <w:ins w:id="693" w:author="S1-211157" w:date="2021-05-21T13:06:00Z">
        <w:r w:rsidRPr="006532EA">
          <w:rPr>
            <w:rFonts w:eastAsia="SimSun" w:hint="eastAsia"/>
            <w:lang w:eastAsia="zh-CN"/>
          </w:rPr>
          <w:t>3GPP TS 23.</w:t>
        </w:r>
        <w:r w:rsidRPr="006532EA">
          <w:rPr>
            <w:rFonts w:eastAsia="SimSun"/>
            <w:lang w:eastAsia="zh-CN"/>
          </w:rPr>
          <w:t xml:space="preserve">548: </w:t>
        </w:r>
        <w:r w:rsidRPr="00EF0605">
          <w:rPr>
            <w:rFonts w:eastAsia="SimSun"/>
            <w:lang w:eastAsia="zh-CN"/>
          </w:rPr>
          <w:t>5G System Enhancements for Edge Computing</w:t>
        </w:r>
        <w:r>
          <w:rPr>
            <w:rFonts w:eastAsia="SimSun"/>
            <w:lang w:eastAsia="zh-CN"/>
          </w:rPr>
          <w:t xml:space="preserve">: </w:t>
        </w:r>
        <w:r w:rsidRPr="00EF0605">
          <w:rPr>
            <w:rFonts w:eastAsia="SimSun"/>
            <w:lang w:eastAsia="zh-CN"/>
          </w:rPr>
          <w:t>Figure 4.3-1</w:t>
        </w:r>
        <w:r>
          <w:rPr>
            <w:rFonts w:eastAsia="SimSun"/>
            <w:lang w:eastAsia="zh-CN"/>
          </w:rPr>
          <w:t xml:space="preserve"> in clause 4 defines the reference architecture and connectivity models for Edge Computing support in the 3GPP system.</w:t>
        </w:r>
      </w:ins>
    </w:p>
    <w:p w14:paraId="43D64B5D" w14:textId="44543E5E" w:rsidR="004B5C7B" w:rsidRPr="00657309" w:rsidRDefault="004B5C7B" w:rsidP="00AC1E9D">
      <w:ins w:id="694" w:author="S1-211157" w:date="2021-05-21T13:06:00Z">
        <w:r>
          <w:rPr>
            <w:lang w:eastAsia="zh-CN"/>
          </w:rPr>
          <w:t xml:space="preserve">3GPP TS 23.558: </w:t>
        </w:r>
        <w:r w:rsidRPr="00EF0605">
          <w:rPr>
            <w:lang w:eastAsia="zh-CN"/>
          </w:rPr>
          <w:t xml:space="preserve">Architecture for enabling Edge Applications (EA). This </w:t>
        </w:r>
        <w:r w:rsidRPr="00CA38FF">
          <w:rPr>
            <w:lang w:eastAsia="zh-CN"/>
          </w:rPr>
          <w:t>specification</w:t>
        </w:r>
        <w:r w:rsidRPr="00EF0605">
          <w:rPr>
            <w:lang w:eastAsia="zh-CN"/>
          </w:rPr>
          <w:t xml:space="preserve"> defines the application enablers for </w:t>
        </w:r>
        <w:r>
          <w:rPr>
            <w:lang w:eastAsia="zh-CN"/>
          </w:rPr>
          <w:t>Edge Computing.</w:t>
        </w:r>
      </w:ins>
    </w:p>
    <w:p w14:paraId="168BE706" w14:textId="557E5EE1" w:rsidR="00AC1E9D" w:rsidRDefault="00AC1E9D" w:rsidP="00AC1E9D">
      <w:pPr>
        <w:pStyle w:val="Heading3"/>
      </w:pPr>
      <w:bookmarkStart w:id="695" w:name="_Toc66910077"/>
      <w:r>
        <w:rPr>
          <w:rFonts w:hint="eastAsia"/>
          <w:lang w:eastAsia="zh-CN"/>
        </w:rPr>
        <w:t>5</w:t>
      </w:r>
      <w:r w:rsidRPr="000D6532">
        <w:t>.</w:t>
      </w:r>
      <w:r>
        <w:rPr>
          <w:lang w:val="en-US"/>
        </w:rPr>
        <w:t>6</w:t>
      </w:r>
      <w:r w:rsidRPr="000D6532">
        <w:t>.6</w:t>
      </w:r>
      <w:r w:rsidRPr="000D6532">
        <w:tab/>
      </w:r>
      <w:r>
        <w:t>Potential</w:t>
      </w:r>
      <w:r w:rsidRPr="000D6532">
        <w:t xml:space="preserve"> </w:t>
      </w:r>
      <w:r>
        <w:t xml:space="preserve">New </w:t>
      </w:r>
      <w:r w:rsidRPr="000D6532">
        <w:t>Requirements</w:t>
      </w:r>
      <w:r>
        <w:t xml:space="preserve"> needed to support the use case</w:t>
      </w:r>
      <w:bookmarkEnd w:id="679"/>
      <w:bookmarkEnd w:id="695"/>
    </w:p>
    <w:p w14:paraId="102A97FD" w14:textId="7001C1F1" w:rsidR="00AC1E9D" w:rsidDel="004F67C7" w:rsidRDefault="004F67C7" w:rsidP="00AC1E9D">
      <w:pPr>
        <w:rPr>
          <w:del w:id="696" w:author="S1-211464" w:date="2021-05-21T12:58:00Z"/>
          <w:rFonts w:eastAsia="Calibri"/>
          <w:lang w:val="en-US"/>
        </w:rPr>
      </w:pPr>
      <w:bookmarkStart w:id="697" w:name="_Hlk56163830"/>
      <w:ins w:id="698" w:author="S1-211464" w:date="2021-05-21T12:58:00Z">
        <w:r w:rsidDel="004F67C7">
          <w:rPr>
            <w:lang w:eastAsia="zh-CN"/>
          </w:rPr>
          <w:t xml:space="preserve"> </w:t>
        </w:r>
      </w:ins>
      <w:del w:id="699" w:author="S1-211464" w:date="2021-05-21T12:58:00Z">
        <w:r w:rsidR="00AC1E9D" w:rsidDel="004F67C7">
          <w:rPr>
            <w:lang w:eastAsia="zh-CN"/>
          </w:rPr>
          <w:delText xml:space="preserve">The following requirements relate to enabling a </w:delText>
        </w:r>
        <w:r w:rsidR="00AC1E9D" w:rsidRPr="00CB4809" w:rsidDel="004F67C7">
          <w:rPr>
            <w:lang w:eastAsia="zh-CN"/>
          </w:rPr>
          <w:delText>Service Hosting Environment</w:delText>
        </w:r>
        <w:r w:rsidR="00AC1E9D" w:rsidDel="004F67C7">
          <w:rPr>
            <w:lang w:eastAsia="zh-CN"/>
          </w:rPr>
          <w:delText xml:space="preserve"> </w:delText>
        </w:r>
        <w:r w:rsidR="00AC1E9D" w:rsidDel="004F67C7">
          <w:rPr>
            <w:lang w:val="en-US" w:eastAsia="zh-CN"/>
          </w:rPr>
          <w:delText xml:space="preserve">hosted by a </w:delText>
        </w:r>
        <w:r w:rsidR="00AC1E9D" w:rsidDel="004F67C7">
          <w:delText>PIN</w:delText>
        </w:r>
        <w:r w:rsidR="00AC1E9D" w:rsidRPr="0033101A" w:rsidDel="004F67C7">
          <w:delText xml:space="preserve"> </w:delText>
        </w:r>
        <w:r w:rsidR="00AC1E9D" w:rsidDel="004F67C7">
          <w:delText>Element with Gateway Capability</w:delText>
        </w:r>
        <w:r w:rsidR="00AC1E9D" w:rsidDel="004F67C7">
          <w:rPr>
            <w:lang w:eastAsia="zh-CN"/>
          </w:rPr>
          <w:delText xml:space="preserve">, e.g. using resources of a PIN </w:delText>
        </w:r>
        <w:r w:rsidR="00AC1E9D" w:rsidDel="004F67C7">
          <w:delText>Element with Gateway Capability</w:delText>
        </w:r>
        <w:r w:rsidR="00AC1E9D" w:rsidDel="004F67C7">
          <w:rPr>
            <w:lang w:eastAsia="zh-CN"/>
          </w:rPr>
          <w:delText xml:space="preserve"> or using resources of PIN devices</w:delText>
        </w:r>
        <w:r w:rsidR="00AC1E9D" w:rsidDel="004F67C7">
          <w:delText>.</w:delText>
        </w:r>
      </w:del>
    </w:p>
    <w:p w14:paraId="4D159156" w14:textId="4A386183" w:rsidR="00AC1E9D" w:rsidRPr="009330FE" w:rsidDel="004F67C7" w:rsidRDefault="00AC1E9D" w:rsidP="00AC1E9D">
      <w:pPr>
        <w:pStyle w:val="EditorsNote"/>
        <w:rPr>
          <w:del w:id="700" w:author="S1-211464" w:date="2021-05-21T12:58:00Z"/>
        </w:rPr>
      </w:pPr>
      <w:del w:id="701" w:author="S1-211464" w:date="2021-05-21T12:58:00Z">
        <w:r w:rsidRPr="009330FE" w:rsidDel="004F67C7">
          <w:delText>Editor’s Note:</w:delText>
        </w:r>
        <w:r w:rsidRPr="009330FE" w:rsidDel="004F67C7">
          <w:tab/>
        </w:r>
        <w:r w:rsidRPr="007B6318" w:rsidDel="004F67C7">
          <w:delText>The relationship between service hosting environment and PIN element needs to be clarified</w:delText>
        </w:r>
        <w:r w:rsidRPr="009330FE" w:rsidDel="004F67C7">
          <w:delText>.</w:delText>
        </w:r>
      </w:del>
    </w:p>
    <w:p w14:paraId="1FED126E" w14:textId="405933EF" w:rsidR="004F67C7" w:rsidRDefault="00AC1E9D" w:rsidP="004F67C7">
      <w:pPr>
        <w:rPr>
          <w:ins w:id="702" w:author="S1-211464" w:date="2021-05-21T12:59:00Z"/>
          <w:lang w:eastAsia="zh-CN"/>
        </w:rPr>
      </w:pPr>
      <w:r w:rsidRPr="0033101A">
        <w:rPr>
          <w:rFonts w:eastAsia="Calibri"/>
          <w:lang w:val="en-US"/>
        </w:rPr>
        <w:t>[PR 5.</w:t>
      </w:r>
      <w:r>
        <w:rPr>
          <w:rFonts w:eastAsia="Calibri"/>
        </w:rPr>
        <w:t>6</w:t>
      </w:r>
      <w:r w:rsidRPr="0033101A">
        <w:rPr>
          <w:rFonts w:eastAsia="Calibri"/>
          <w:lang w:val="en-US"/>
        </w:rPr>
        <w:t xml:space="preserve">.6-1] </w:t>
      </w:r>
      <w:ins w:id="703" w:author="S1-211464" w:date="2021-05-21T12:59:00Z">
        <w:r w:rsidR="004F67C7" w:rsidRPr="00756147">
          <w:rPr>
            <w:lang w:val="en-US"/>
          </w:rPr>
          <w:t>Subject to the PIN being connected to the 5G Network</w:t>
        </w:r>
        <w:r w:rsidR="004F67C7">
          <w:rPr>
            <w:lang w:val="en-US"/>
          </w:rPr>
          <w:t>,</w:t>
        </w:r>
      </w:ins>
      <w:del w:id="704" w:author="S1-211464" w:date="2021-05-21T12:59:00Z">
        <w:r w:rsidRPr="00CB4809" w:rsidDel="004F67C7">
          <w:rPr>
            <w:lang w:eastAsia="zh-CN"/>
          </w:rPr>
          <w:delText>T</w:delText>
        </w:r>
      </w:del>
      <w:ins w:id="705" w:author="S1-211464" w:date="2021-05-21T12:59:00Z">
        <w:r w:rsidR="004F67C7">
          <w:rPr>
            <w:lang w:eastAsia="zh-CN"/>
          </w:rPr>
          <w:t>t</w:t>
        </w:r>
      </w:ins>
      <w:r w:rsidRPr="00CB4809">
        <w:rPr>
          <w:lang w:eastAsia="zh-CN"/>
        </w:rPr>
        <w:t xml:space="preserve">he 5G </w:t>
      </w:r>
      <w:ins w:id="706" w:author="S1-211464" w:date="2021-05-21T12:59:00Z">
        <w:r w:rsidR="004F67C7">
          <w:rPr>
            <w:lang w:eastAsia="zh-CN"/>
          </w:rPr>
          <w:t>system</w:t>
        </w:r>
      </w:ins>
      <w:del w:id="707" w:author="S1-211464" w:date="2021-05-21T12:59:00Z">
        <w:r w:rsidRPr="00CB4809" w:rsidDel="004F67C7">
          <w:rPr>
            <w:lang w:eastAsia="zh-CN"/>
          </w:rPr>
          <w:delText>network</w:delText>
        </w:r>
      </w:del>
      <w:r w:rsidRPr="00CB4809">
        <w:rPr>
          <w:lang w:eastAsia="zh-CN"/>
        </w:rPr>
        <w:t xml:space="preserve"> shall </w:t>
      </w:r>
      <w:ins w:id="708" w:author="S1-211464" w:date="2021-05-21T12:59:00Z">
        <w:r w:rsidR="004F67C7">
          <w:rPr>
            <w:lang w:eastAsia="zh-CN"/>
          </w:rPr>
          <w:t>be able to provide support for a PIN element discover and</w:t>
        </w:r>
        <w:r w:rsidR="004F67C7" w:rsidRPr="00680A62">
          <w:rPr>
            <w:lang w:eastAsia="zh-CN"/>
          </w:rPr>
          <w:t xml:space="preserve"> access </w:t>
        </w:r>
        <w:r w:rsidR="004F67C7">
          <w:rPr>
            <w:lang w:eastAsia="zh-CN"/>
          </w:rPr>
          <w:t>an application on another</w:t>
        </w:r>
        <w:r w:rsidR="004F67C7" w:rsidRPr="00680A62">
          <w:rPr>
            <w:lang w:eastAsia="zh-CN"/>
          </w:rPr>
          <w:t xml:space="preserve"> PIN element</w:t>
        </w:r>
        <w:r w:rsidR="004F67C7" w:rsidRPr="006F46A9">
          <w:rPr>
            <w:lang w:eastAsia="zh-CN"/>
          </w:rPr>
          <w:t>.</w:t>
        </w:r>
        <w:r w:rsidR="004F67C7">
          <w:rPr>
            <w:lang w:eastAsia="zh-CN"/>
          </w:rPr>
          <w:t xml:space="preserve"> Discovery mechanisms are needed both inside the PIN and to UEs connected to the 5G network, e.g., PIN elements in other PINs, </w:t>
        </w:r>
        <w:r w:rsidR="004F67C7">
          <w:t>s</w:t>
        </w:r>
        <w:r w:rsidR="004F67C7" w:rsidRPr="00756147">
          <w:rPr>
            <w:lang w:val="en-US"/>
          </w:rPr>
          <w:t>ubject to the PIN being connected to the 5G Network</w:t>
        </w:r>
        <w:r w:rsidR="004F67C7">
          <w:rPr>
            <w:lang w:eastAsia="zh-CN"/>
          </w:rPr>
          <w:t>.</w:t>
        </w:r>
      </w:ins>
    </w:p>
    <w:p w14:paraId="64E8DBD4" w14:textId="77777777" w:rsidR="004F67C7" w:rsidRDefault="004F67C7" w:rsidP="004F67C7">
      <w:pPr>
        <w:pStyle w:val="NO"/>
        <w:rPr>
          <w:ins w:id="709" w:author="S1-211464" w:date="2021-05-21T12:59:00Z"/>
        </w:rPr>
      </w:pPr>
      <w:ins w:id="710" w:author="S1-211464" w:date="2021-05-21T12:59:00Z">
        <w:r>
          <w:t>NOTE:</w:t>
        </w:r>
        <w:r>
          <w:tab/>
          <w:t>D</w:t>
        </w:r>
        <w:r w:rsidRPr="003A27EA">
          <w:t>iscovery mechanisms on PIN elements when there is no connectivity to the 5G system may also be needed.</w:t>
        </w:r>
      </w:ins>
    </w:p>
    <w:p w14:paraId="4F757492" w14:textId="2445B1A1" w:rsidR="00AC1E9D" w:rsidRPr="0033101A" w:rsidDel="004F67C7" w:rsidRDefault="004F67C7" w:rsidP="004F67C7">
      <w:pPr>
        <w:rPr>
          <w:del w:id="711" w:author="S1-211464" w:date="2021-05-21T12:59:00Z"/>
        </w:rPr>
      </w:pPr>
      <w:ins w:id="712" w:author="S1-211464" w:date="2021-05-21T12:59:00Z">
        <w:r w:rsidRPr="00CB4809" w:rsidDel="004F67C7">
          <w:rPr>
            <w:lang w:eastAsia="zh-CN"/>
          </w:rPr>
          <w:t xml:space="preserve"> </w:t>
        </w:r>
      </w:ins>
      <w:del w:id="713" w:author="S1-211464" w:date="2021-05-21T12:59:00Z">
        <w:r w:rsidR="00AC1E9D" w:rsidRPr="00CB4809" w:rsidDel="004F67C7">
          <w:rPr>
            <w:lang w:eastAsia="zh-CN"/>
          </w:rPr>
          <w:delText>enable</w:delText>
        </w:r>
        <w:r w:rsidR="00AC1E9D" w:rsidDel="004F67C7">
          <w:rPr>
            <w:lang w:eastAsia="zh-CN"/>
          </w:rPr>
          <w:delText xml:space="preserve"> </w:delText>
        </w:r>
        <w:r w:rsidR="00AC1E9D" w:rsidRPr="00CB4809" w:rsidDel="004F67C7">
          <w:rPr>
            <w:lang w:eastAsia="zh-CN"/>
          </w:rPr>
          <w:delText>a Service Hosting Environment</w:delText>
        </w:r>
        <w:r w:rsidR="00AC1E9D" w:rsidDel="004F67C7">
          <w:rPr>
            <w:lang w:eastAsia="zh-CN"/>
          </w:rPr>
          <w:delText xml:space="preserve"> </w:delText>
        </w:r>
        <w:r w:rsidR="00AC1E9D" w:rsidDel="004F67C7">
          <w:rPr>
            <w:lang w:val="en-US" w:eastAsia="zh-CN"/>
          </w:rPr>
          <w:delText xml:space="preserve">hosted by a </w:delText>
        </w:r>
        <w:r w:rsidR="00AC1E9D" w:rsidDel="004F67C7">
          <w:delText>PIN</w:delText>
        </w:r>
        <w:r w:rsidR="00AC1E9D" w:rsidRPr="0033101A" w:rsidDel="004F67C7">
          <w:delText xml:space="preserve"> </w:delText>
        </w:r>
        <w:r w:rsidR="00AC1E9D" w:rsidDel="004F67C7">
          <w:delText>Element with Gateway Capability</w:delText>
        </w:r>
        <w:r w:rsidR="00AC1E9D" w:rsidRPr="00CB4809" w:rsidDel="004F67C7">
          <w:rPr>
            <w:lang w:eastAsia="zh-CN"/>
          </w:rPr>
          <w:delText>.</w:delText>
        </w:r>
      </w:del>
    </w:p>
    <w:bookmarkEnd w:id="697"/>
    <w:p w14:paraId="6805E731" w14:textId="78EB7A7A"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sidRPr="0033101A">
        <w:rPr>
          <w:rFonts w:eastAsia="Calibri"/>
        </w:rPr>
        <w:t>2</w:t>
      </w:r>
      <w:r w:rsidRPr="0033101A">
        <w:rPr>
          <w:rFonts w:eastAsia="Calibri"/>
          <w:lang w:val="en-US"/>
        </w:rPr>
        <w:t xml:space="preserve">] </w:t>
      </w:r>
      <w:r w:rsidRPr="009F183E">
        <w:rPr>
          <w:lang w:eastAsia="zh-CN"/>
        </w:rPr>
        <w:t>Based on operator policy</w:t>
      </w:r>
      <w:ins w:id="714" w:author="S1-211464" w:date="2021-05-21T13:00:00Z">
        <w:r w:rsidR="004F67C7">
          <w:rPr>
            <w:lang w:eastAsia="zh-CN"/>
          </w:rPr>
          <w:t xml:space="preserve"> and subject to the PIN being connected to the 5G network</w:t>
        </w:r>
      </w:ins>
      <w:r w:rsidRPr="009F183E">
        <w:rPr>
          <w:lang w:eastAsia="zh-CN"/>
        </w:rPr>
        <w:t xml:space="preserve">, </w:t>
      </w:r>
      <w:r>
        <w:rPr>
          <w:lang w:eastAsia="zh-CN"/>
        </w:rPr>
        <w:t>t</w:t>
      </w:r>
      <w:r w:rsidRPr="00CB4809">
        <w:rPr>
          <w:lang w:eastAsia="zh-CN"/>
        </w:rPr>
        <w:t xml:space="preserve">he 5G network shall be able to support routing of data traffic between </w:t>
      </w:r>
      <w:ins w:id="715" w:author="S1-211464" w:date="2021-05-21T13:00:00Z">
        <w:r w:rsidR="004F67C7">
          <w:rPr>
            <w:lang w:eastAsia="zh-CN"/>
          </w:rPr>
          <w:t xml:space="preserve">a PIN element </w:t>
        </w:r>
      </w:ins>
      <w:del w:id="716" w:author="S1-211464" w:date="2021-05-21T13:00:00Z">
        <w:r w:rsidRPr="00CB4809" w:rsidDel="004F67C7">
          <w:rPr>
            <w:lang w:eastAsia="zh-CN"/>
          </w:rPr>
          <w:delText xml:space="preserve">a UE attached to the </w:delText>
        </w:r>
        <w:r w:rsidDel="004F67C7">
          <w:rPr>
            <w:lang w:eastAsia="zh-CN"/>
          </w:rPr>
          <w:delText xml:space="preserve">5G </w:delText>
        </w:r>
        <w:r w:rsidRPr="00CB4809" w:rsidDel="004F67C7">
          <w:rPr>
            <w:lang w:eastAsia="zh-CN"/>
          </w:rPr>
          <w:delText xml:space="preserve">network </w:delText>
        </w:r>
      </w:del>
      <w:r w:rsidRPr="00CB4809">
        <w:rPr>
          <w:lang w:eastAsia="zh-CN"/>
        </w:rPr>
        <w:t xml:space="preserve">and </w:t>
      </w:r>
      <w:r>
        <w:rPr>
          <w:lang w:eastAsia="zh-CN"/>
        </w:rPr>
        <w:t>an</w:t>
      </w:r>
      <w:r w:rsidRPr="00CB4809">
        <w:rPr>
          <w:lang w:eastAsia="zh-CN"/>
        </w:rPr>
        <w:t xml:space="preserve"> </w:t>
      </w:r>
      <w:ins w:id="717" w:author="S1-211464" w:date="2021-05-21T13:00:00Z">
        <w:r w:rsidR="004F67C7">
          <w:rPr>
            <w:lang w:eastAsia="zh-CN"/>
          </w:rPr>
          <w:t xml:space="preserve">application on another </w:t>
        </w:r>
      </w:ins>
      <w:ins w:id="718" w:author="S1-211464" w:date="2021-05-21T13:01:00Z">
        <w:r w:rsidR="004F67C7">
          <w:rPr>
            <w:lang w:eastAsia="zh-CN"/>
          </w:rPr>
          <w:t>PIN element</w:t>
        </w:r>
      </w:ins>
      <w:del w:id="719" w:author="S1-211464" w:date="2021-05-21T13:01:00Z">
        <w:r w:rsidRPr="00CB4809" w:rsidDel="004F67C7">
          <w:rPr>
            <w:lang w:eastAsia="zh-CN"/>
          </w:rPr>
          <w:delText>application in a Service Hosting Environment</w:delText>
        </w:r>
        <w:r w:rsidDel="004F67C7">
          <w:rPr>
            <w:lang w:eastAsia="zh-CN"/>
          </w:rPr>
          <w:delText xml:space="preserve"> </w:delText>
        </w:r>
        <w:r w:rsidDel="004F67C7">
          <w:rPr>
            <w:lang w:val="en-US" w:eastAsia="zh-CN"/>
          </w:rPr>
          <w:delText xml:space="preserve">hosted by a </w:delText>
        </w:r>
        <w:r w:rsidDel="004F67C7">
          <w:delText>PIN</w:delText>
        </w:r>
        <w:r w:rsidRPr="0033101A" w:rsidDel="004F67C7">
          <w:delText xml:space="preserve"> </w:delText>
        </w:r>
        <w:r w:rsidDel="004F67C7">
          <w:delText>Element with Gateway Capability</w:delText>
        </w:r>
        <w:r w:rsidDel="004F67C7">
          <w:rPr>
            <w:lang w:eastAsia="zh-CN"/>
          </w:rPr>
          <w:delText xml:space="preserve"> </w:delText>
        </w:r>
        <w:r w:rsidRPr="00CB4809" w:rsidDel="004F67C7">
          <w:rPr>
            <w:lang w:eastAsia="zh-CN"/>
          </w:rPr>
          <w:delText>for specific services</w:delText>
        </w:r>
      </w:del>
      <w:r>
        <w:rPr>
          <w:lang w:eastAsia="zh-CN"/>
        </w:rPr>
        <w:t>.</w:t>
      </w:r>
    </w:p>
    <w:p w14:paraId="4583410E" w14:textId="5BD181BB"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Pr>
          <w:rFonts w:eastAsia="Calibri"/>
        </w:rPr>
        <w:t>3</w:t>
      </w:r>
      <w:r w:rsidRPr="0033101A">
        <w:rPr>
          <w:rFonts w:eastAsia="Calibri"/>
          <w:lang w:val="en-US"/>
        </w:rPr>
        <w:t xml:space="preserve">] </w:t>
      </w:r>
      <w:ins w:id="720" w:author="S1-211464" w:date="2021-05-21T13:01:00Z">
        <w:r w:rsidR="004F67C7">
          <w:rPr>
            <w:rFonts w:eastAsia="Calibri"/>
            <w:lang w:val="en-US"/>
          </w:rPr>
          <w:t xml:space="preserve">Subject to the PIN being connected to the 5G network, </w:t>
        </w:r>
      </w:ins>
      <w:del w:id="721" w:author="S1-211464" w:date="2021-05-21T13:01:00Z">
        <w:r w:rsidRPr="00FF3908" w:rsidDel="004F67C7">
          <w:rPr>
            <w:lang w:eastAsia="zh-CN"/>
          </w:rPr>
          <w:delText>T</w:delText>
        </w:r>
      </w:del>
      <w:ins w:id="722" w:author="S1-211464" w:date="2021-05-21T13:01:00Z">
        <w:r w:rsidR="004F67C7">
          <w:rPr>
            <w:lang w:eastAsia="zh-CN"/>
          </w:rPr>
          <w:t>t</w:t>
        </w:r>
      </w:ins>
      <w:r w:rsidRPr="00FF3908">
        <w:rPr>
          <w:lang w:eastAsia="zh-CN"/>
        </w:rPr>
        <w:t xml:space="preserve">he </w:t>
      </w:r>
      <w:r>
        <w:rPr>
          <w:lang w:eastAsia="zh-CN"/>
        </w:rPr>
        <w:t>5G</w:t>
      </w:r>
      <w:r w:rsidRPr="00FF3908">
        <w:rPr>
          <w:lang w:eastAsia="zh-CN"/>
        </w:rPr>
        <w:t xml:space="preserve"> </w:t>
      </w:r>
      <w:r w:rsidRPr="00FF3908">
        <w:t>system</w:t>
      </w:r>
      <w:r w:rsidRPr="00FF3908">
        <w:rPr>
          <w:lang w:eastAsia="zh-CN"/>
        </w:rPr>
        <w:t xml:space="preserve"> shall be able to support QoS for </w:t>
      </w:r>
      <w:ins w:id="723" w:author="S1-211464" w:date="2021-05-21T13:01:00Z">
        <w:r w:rsidR="004F67C7">
          <w:rPr>
            <w:lang w:eastAsia="zh-CN"/>
          </w:rPr>
          <w:t xml:space="preserve">access by a PIN element to an application on another </w:t>
        </w:r>
      </w:ins>
      <w:del w:id="724" w:author="S1-211464" w:date="2021-05-21T13:02:00Z">
        <w:r w:rsidRPr="00FF3908" w:rsidDel="004F67C7">
          <w:rPr>
            <w:lang w:eastAsia="zh-CN"/>
          </w:rPr>
          <w:delText xml:space="preserve">applications in </w:delText>
        </w:r>
        <w:r w:rsidDel="004F67C7">
          <w:rPr>
            <w:lang w:eastAsia="zh-CN"/>
          </w:rPr>
          <w:delText xml:space="preserve">a </w:delText>
        </w:r>
        <w:r w:rsidRPr="00FF3908" w:rsidDel="004F67C7">
          <w:rPr>
            <w:lang w:eastAsia="zh-CN"/>
          </w:rPr>
          <w:delText>Service Hosting Environment</w:delText>
        </w:r>
        <w:r w:rsidDel="004F67C7">
          <w:rPr>
            <w:lang w:eastAsia="zh-CN"/>
          </w:rPr>
          <w:delText xml:space="preserve"> </w:delText>
        </w:r>
        <w:r w:rsidDel="004F67C7">
          <w:rPr>
            <w:lang w:val="en-US" w:eastAsia="zh-CN"/>
          </w:rPr>
          <w:delText xml:space="preserve">hosted by a </w:delText>
        </w:r>
      </w:del>
      <w:r>
        <w:t>PIN</w:t>
      </w:r>
      <w:r w:rsidRPr="0033101A">
        <w:t xml:space="preserve"> </w:t>
      </w:r>
      <w:del w:id="725" w:author="S1-211464" w:date="2021-05-21T13:02:00Z">
        <w:r w:rsidDel="004F67C7">
          <w:delText>Element with Gateway Capability</w:delText>
        </w:r>
      </w:del>
      <w:ins w:id="726" w:author="S1-211464" w:date="2021-05-21T13:02:00Z">
        <w:r w:rsidR="004F67C7">
          <w:t>element</w:t>
        </w:r>
      </w:ins>
      <w:r w:rsidRPr="00FF3908">
        <w:rPr>
          <w:lang w:eastAsia="zh-CN"/>
        </w:rPr>
        <w:t>.</w:t>
      </w:r>
    </w:p>
    <w:p w14:paraId="57639266" w14:textId="348693C5" w:rsidR="00AC1E9D" w:rsidRDefault="00AC1E9D" w:rsidP="00AC1E9D">
      <w:pPr>
        <w:rPr>
          <w:lang w:eastAsia="zh-CN"/>
        </w:rPr>
      </w:pPr>
      <w:r w:rsidRPr="0033101A">
        <w:rPr>
          <w:rFonts w:eastAsia="Calibri"/>
          <w:lang w:val="en-US"/>
        </w:rPr>
        <w:lastRenderedPageBreak/>
        <w:t>[PR 5.</w:t>
      </w:r>
      <w:r>
        <w:rPr>
          <w:rFonts w:eastAsia="Calibri"/>
          <w:lang w:val="en-US"/>
        </w:rPr>
        <w:t>6</w:t>
      </w:r>
      <w:r w:rsidRPr="0033101A">
        <w:rPr>
          <w:rFonts w:eastAsia="Calibri"/>
          <w:lang w:val="en-US"/>
        </w:rPr>
        <w:t>.6-</w:t>
      </w:r>
      <w:r>
        <w:rPr>
          <w:rFonts w:eastAsia="Calibri"/>
        </w:rPr>
        <w:t>4</w:t>
      </w:r>
      <w:r w:rsidRPr="0033101A">
        <w:rPr>
          <w:rFonts w:eastAsia="Calibri"/>
          <w:lang w:val="en-US"/>
        </w:rPr>
        <w:t xml:space="preserve">] </w:t>
      </w:r>
      <w:ins w:id="727" w:author="S1-211464" w:date="2021-05-21T13:02:00Z">
        <w:r w:rsidR="004F67C7">
          <w:rPr>
            <w:rFonts w:eastAsia="Calibri"/>
            <w:lang w:val="en-US"/>
          </w:rPr>
          <w:t>Subject to the PIN being connected to the 5G network,</w:t>
        </w:r>
        <w:r w:rsidR="004F67C7" w:rsidRPr="0081254F">
          <w:rPr>
            <w:lang w:eastAsia="zh-CN"/>
          </w:rPr>
          <w:t xml:space="preserve"> </w:t>
        </w:r>
      </w:ins>
      <w:del w:id="728" w:author="S1-211464" w:date="2021-05-21T13:02:00Z">
        <w:r w:rsidRPr="0081254F" w:rsidDel="004F67C7">
          <w:rPr>
            <w:lang w:eastAsia="zh-CN"/>
          </w:rPr>
          <w:delText>T</w:delText>
        </w:r>
      </w:del>
      <w:ins w:id="729" w:author="S1-211464" w:date="2021-05-21T13:02:00Z">
        <w:r w:rsidR="004F67C7">
          <w:rPr>
            <w:lang w:eastAsia="zh-CN"/>
          </w:rPr>
          <w:t>t</w:t>
        </w:r>
      </w:ins>
      <w:r w:rsidRPr="0081254F">
        <w:rPr>
          <w:lang w:eastAsia="zh-CN"/>
        </w:rPr>
        <w:t xml:space="preserve">he </w:t>
      </w:r>
      <w:r>
        <w:rPr>
          <w:lang w:eastAsia="zh-CN"/>
        </w:rPr>
        <w:t>5G</w:t>
      </w:r>
      <w:r w:rsidRPr="0081254F">
        <w:rPr>
          <w:lang w:eastAsia="zh-CN"/>
        </w:rPr>
        <w:t xml:space="preserve"> system shall support a secur</w:t>
      </w:r>
      <w:r>
        <w:rPr>
          <w:lang w:eastAsia="zh-CN"/>
        </w:rPr>
        <w:t xml:space="preserve">e mechanism </w:t>
      </w:r>
      <w:ins w:id="730" w:author="S1-211464" w:date="2021-05-21T13:02:00Z">
        <w:r w:rsidR="004F67C7">
          <w:rPr>
            <w:lang w:eastAsia="zh-CN"/>
          </w:rPr>
          <w:t xml:space="preserve">for a PIN element </w:t>
        </w:r>
      </w:ins>
      <w:r>
        <w:rPr>
          <w:lang w:eastAsia="zh-CN"/>
        </w:rPr>
        <w:t>to access a</w:t>
      </w:r>
      <w:ins w:id="731" w:author="S1-211464" w:date="2021-05-21T13:03:00Z">
        <w:r w:rsidR="004F67C7">
          <w:rPr>
            <w:lang w:eastAsia="zh-CN"/>
          </w:rPr>
          <w:t>n application on another PIN element</w:t>
        </w:r>
      </w:ins>
      <w:del w:id="732" w:author="S1-211464" w:date="2021-05-21T13:03:00Z">
        <w:r w:rsidDel="004F67C7">
          <w:rPr>
            <w:lang w:eastAsia="zh-CN"/>
          </w:rPr>
          <w:delText xml:space="preserve"> service or an </w:delText>
        </w:r>
        <w:r w:rsidRPr="0081254F" w:rsidDel="004F67C7">
          <w:rPr>
            <w:lang w:eastAsia="zh-CN"/>
          </w:rPr>
          <w:delText>application in an operator</w:delText>
        </w:r>
        <w:r w:rsidRPr="005A1750" w:rsidDel="004F67C7">
          <w:rPr>
            <w:lang w:eastAsia="zh-CN"/>
          </w:rPr>
          <w:delText>'</w:delText>
        </w:r>
        <w:r w:rsidRPr="0081254F" w:rsidDel="004F67C7">
          <w:rPr>
            <w:lang w:eastAsia="zh-CN"/>
          </w:rPr>
          <w:delText>s Service Hosting Environment</w:delText>
        </w:r>
        <w:r w:rsidDel="004F67C7">
          <w:rPr>
            <w:lang w:eastAsia="zh-CN"/>
          </w:rPr>
          <w:delText xml:space="preserve"> </w:delText>
        </w:r>
        <w:r w:rsidDel="004F67C7">
          <w:rPr>
            <w:lang w:val="en-US" w:eastAsia="zh-CN"/>
          </w:rPr>
          <w:delText xml:space="preserve">hosted by a </w:delText>
        </w:r>
        <w:r w:rsidDel="004F67C7">
          <w:delText>PIN</w:delText>
        </w:r>
        <w:r w:rsidRPr="0033101A" w:rsidDel="004F67C7">
          <w:delText xml:space="preserve"> </w:delText>
        </w:r>
        <w:r w:rsidDel="004F67C7">
          <w:delText>Element with Gateway Capability</w:delText>
        </w:r>
      </w:del>
      <w:r w:rsidRPr="0081254F">
        <w:rPr>
          <w:lang w:eastAsia="zh-CN"/>
        </w:rPr>
        <w:t>.</w:t>
      </w:r>
    </w:p>
    <w:p w14:paraId="21F42481" w14:textId="26EBBF44" w:rsidR="00AC1E9D" w:rsidRPr="00657309" w:rsidDel="004F67C7" w:rsidRDefault="00AC1E9D" w:rsidP="00AC1E9D">
      <w:pPr>
        <w:pStyle w:val="EditorsNote"/>
        <w:rPr>
          <w:del w:id="733" w:author="S1-211464" w:date="2021-05-21T13:03:00Z"/>
        </w:rPr>
      </w:pPr>
      <w:del w:id="734" w:author="S1-211464" w:date="2021-05-21T13:03:00Z">
        <w:r w:rsidRPr="00132C7C" w:rsidDel="004F67C7">
          <w:delText>Editor’s Note:</w:delText>
        </w:r>
        <w:r w:rsidDel="004F67C7">
          <w:tab/>
          <w:delText>Possible additional clarification of the requirements for</w:delText>
        </w:r>
        <w:r w:rsidRPr="00132C7C" w:rsidDel="004F67C7">
          <w:delText xml:space="preserve"> access control</w:delText>
        </w:r>
        <w:r w:rsidDel="004F67C7">
          <w:delText xml:space="preserve"> / security </w:delText>
        </w:r>
        <w:r w:rsidRPr="00132C7C" w:rsidDel="004F67C7">
          <w:delText>is FFS.</w:delText>
        </w:r>
      </w:del>
    </w:p>
    <w:p w14:paraId="32FF2891" w14:textId="7AF09006" w:rsidR="00EB7998" w:rsidRDefault="00EB7998" w:rsidP="00EB7998">
      <w:pPr>
        <w:pStyle w:val="Heading2"/>
      </w:pPr>
      <w:bookmarkStart w:id="735" w:name="_Toc66910078"/>
      <w:r>
        <w:t>5.7</w:t>
      </w:r>
      <w:r w:rsidRPr="000D6532">
        <w:tab/>
      </w:r>
      <w:r>
        <w:t xml:space="preserve">Tour Guide </w:t>
      </w:r>
      <w:r w:rsidRPr="000D6532">
        <w:t>Use case</w:t>
      </w:r>
      <w:bookmarkEnd w:id="735"/>
    </w:p>
    <w:p w14:paraId="01C40BE3" w14:textId="77777777" w:rsidR="00EB7998" w:rsidRPr="008E5289" w:rsidRDefault="00EB7998" w:rsidP="00EB7998">
      <w:pPr>
        <w:pStyle w:val="EditorsNote"/>
      </w:pPr>
      <w:r w:rsidRPr="00C5018F">
        <w:rPr>
          <w:lang w:val="en-US"/>
        </w:rPr>
        <w:t>Editor’s Note:</w:t>
      </w:r>
      <w:r>
        <w:rPr>
          <w:lang w:val="en-US"/>
        </w:rPr>
        <w:tab/>
        <w:t>Terminology needs to be aligned with other usecases</w:t>
      </w:r>
    </w:p>
    <w:p w14:paraId="5908A256" w14:textId="70A93A73" w:rsidR="00EB7998" w:rsidRPr="000D6532" w:rsidRDefault="00EB7998" w:rsidP="00EB7998">
      <w:pPr>
        <w:pStyle w:val="Heading3"/>
      </w:pPr>
      <w:bookmarkStart w:id="736" w:name="_Toc66910079"/>
      <w:r>
        <w:t>5.7</w:t>
      </w:r>
      <w:r w:rsidRPr="000D6532">
        <w:t>.1</w:t>
      </w:r>
      <w:r w:rsidRPr="000D6532">
        <w:tab/>
        <w:t>Description</w:t>
      </w:r>
      <w:bookmarkEnd w:id="736"/>
    </w:p>
    <w:p w14:paraId="3B4890CA" w14:textId="17D4A75D" w:rsidR="00EB7998" w:rsidRDefault="00EB7998" w:rsidP="00EB7998">
      <w:r>
        <w:t>There are many attractions around the world that are very popular with tourists.</w:t>
      </w:r>
      <w:r w:rsidR="00376944">
        <w:t xml:space="preserve"> </w:t>
      </w:r>
      <w:r>
        <w:t>Some of the things to see at an attraction have a lot of history or a lot information to be convey about it e.g. how it works etc.</w:t>
      </w:r>
      <w:r w:rsidR="00376944">
        <w:t xml:space="preserve"> </w:t>
      </w:r>
      <w:r>
        <w:t>In order to help the tourists and provide them with more information tourists can participate in tours, be they either audio tours where by the tourist is given a digital media player, the digital media player being configured for the tourist language or a personalised tour where a tour guide provides a description.</w:t>
      </w:r>
      <w:r w:rsidR="00376944">
        <w:t xml:space="preserve"> </w:t>
      </w:r>
      <w:r>
        <w:t>In the latter case the tour guide probably gives the tour in one language and can also answer questions.</w:t>
      </w:r>
    </w:p>
    <w:p w14:paraId="69E7742A" w14:textId="3B5895FD" w:rsidR="00EB7998" w:rsidRDefault="00EB7998" w:rsidP="00EB7998">
      <w:r>
        <w:t>In both the audio tour and tour guide tour a headset and digital media device are provided to the tourist.</w:t>
      </w:r>
      <w:r w:rsidR="00376944">
        <w:t xml:space="preserve"> </w:t>
      </w:r>
      <w:r>
        <w:t>The headsets and media devices are usually all the same meaning that the tourist is unfamiliar with how they operate. In addition, a large number of these need to be maintained by the tour company including spares in case there are operational problems.</w:t>
      </w:r>
      <w:r w:rsidR="00376944">
        <w:t xml:space="preserve"> </w:t>
      </w:r>
      <w:r>
        <w:t>Batteries also need to be charged.</w:t>
      </w:r>
      <w:r w:rsidR="00376944">
        <w:t xml:space="preserve"> </w:t>
      </w:r>
      <w:r>
        <w:t>When digital media device is provided if additional information for tourists needs to be added / removed all of the digital media players need to be updated.</w:t>
      </w:r>
      <w:r w:rsidR="00376944">
        <w:t xml:space="preserve"> </w:t>
      </w:r>
    </w:p>
    <w:p w14:paraId="6F6066D7" w14:textId="77777777" w:rsidR="00EB7998" w:rsidRDefault="00EB7998" w:rsidP="00EB7998">
      <w:r>
        <w:t>This use case looks at how a user with a smartphone and set of wearable devices can participate in a tour without specialised equipment.</w:t>
      </w:r>
    </w:p>
    <w:p w14:paraId="60564269" w14:textId="10BBA5CE" w:rsidR="00EB7998" w:rsidRDefault="00EB7998" w:rsidP="00EB7998">
      <w:pPr>
        <w:pStyle w:val="Heading3"/>
      </w:pPr>
      <w:bookmarkStart w:id="737" w:name="_Toc66910080"/>
      <w:r>
        <w:t>5.7</w:t>
      </w:r>
      <w:r w:rsidRPr="000D6532">
        <w:t>.2</w:t>
      </w:r>
      <w:r w:rsidRPr="000D6532">
        <w:tab/>
        <w:t>Pre-conditions</w:t>
      </w:r>
      <w:bookmarkEnd w:id="737"/>
    </w:p>
    <w:p w14:paraId="683E9D2B" w14:textId="2EF090D3" w:rsidR="00EB7998" w:rsidRDefault="00EB7998" w:rsidP="00EB7998">
      <w:r>
        <w:t xml:space="preserve">Each tourist has a smartphone (UE) </w:t>
      </w:r>
      <w:r w:rsidR="00AD18A8">
        <w:t xml:space="preserve">(PIN Element) </w:t>
      </w:r>
      <w:r>
        <w:t>and at least one of smart earbuds and eye glasses</w:t>
      </w:r>
      <w:r w:rsidR="00AD18A8">
        <w:t xml:space="preserve"> (additional PIN Elements)</w:t>
      </w:r>
      <w:r>
        <w:t>. The later 2 are collectively known as wearables. The collection of all 3 is known as a Personal IoT Network.</w:t>
      </w:r>
      <w:r w:rsidR="00376944">
        <w:t xml:space="preserve"> </w:t>
      </w:r>
      <w:r>
        <w:t xml:space="preserve">The earbuds and eye glasses communicate wirelessly using </w:t>
      </w:r>
      <w:ins w:id="738" w:author="S1-211458" w:date="2021-05-21T11:35:00Z">
        <w:r w:rsidR="001F789C">
          <w:t xml:space="preserve">PIN </w:t>
        </w:r>
      </w:ins>
      <w:r>
        <w:t xml:space="preserve">direct </w:t>
      </w:r>
      <w:del w:id="739" w:author="S1-211458" w:date="2021-05-21T11:35:00Z">
        <w:r w:rsidDel="001F789C">
          <w:delText xml:space="preserve">device </w:delText>
        </w:r>
      </w:del>
      <w:r>
        <w:t>connections.</w:t>
      </w:r>
      <w:r w:rsidR="00376944">
        <w:t xml:space="preserve"> </w:t>
      </w:r>
      <w:r>
        <w:t>Tourists use their PINs for listening to music, watching videos and having messenger application video and phone calls. The earbuds will play notifications, sound and the eye glasses will display video images and notifications.</w:t>
      </w:r>
    </w:p>
    <w:p w14:paraId="45207175" w14:textId="77777777" w:rsidR="00EB7998" w:rsidRDefault="00EB7998" w:rsidP="00EB7998">
      <w:r>
        <w:t>A tour guide has a smartphone (UE), smart earbuds and eye glasses. The earbuds and/or eyeglasses may be IoT devices that communicate with the UE within the PIN.</w:t>
      </w:r>
    </w:p>
    <w:p w14:paraId="08AD727E" w14:textId="41E99E68" w:rsidR="00EB7998" w:rsidRDefault="00EB7998" w:rsidP="00EB7998">
      <w:pPr>
        <w:pStyle w:val="B1"/>
        <w:ind w:left="0" w:firstLine="0"/>
      </w:pPr>
      <w:r w:rsidRPr="00EB7998">
        <w:t>In popular tourist destinations the Quality Tour Guide (QTG) has a Service Level Agreement (SLA) with service provider C to ensure that the tour guide tours are of the best quality. QTG has been authorised by service provider C to be able to add tourists into QTG PIN. Service provider C also ensures that the security of the service provided to QTG is such that those that have not been authorised by QTG to join the group cannot hear or see QTG tour.</w:t>
      </w:r>
      <w:r w:rsidR="00376944">
        <w:t xml:space="preserve"> </w:t>
      </w:r>
      <w:r w:rsidRPr="00EB7998">
        <w:t>Cheaper Tour Guide (CTG) has the same equipment but does not have an SLA</w:t>
      </w:r>
      <w:r w:rsidRPr="00ED293D">
        <w:t>, they cannot guarantee a high level of security as QTG can to their tour participants.</w:t>
      </w:r>
    </w:p>
    <w:p w14:paraId="010E0F37" w14:textId="42E90AA8" w:rsidR="00EB7998" w:rsidRDefault="00EB7998" w:rsidP="00EB7998">
      <w:pPr>
        <w:pStyle w:val="Heading3"/>
      </w:pPr>
      <w:bookmarkStart w:id="740" w:name="_Toc66910081"/>
      <w:r>
        <w:t>5.7</w:t>
      </w:r>
      <w:r w:rsidRPr="000D6532">
        <w:t>.3</w:t>
      </w:r>
      <w:r w:rsidRPr="000D6532">
        <w:tab/>
        <w:t>Service Flows</w:t>
      </w:r>
      <w:bookmarkEnd w:id="740"/>
    </w:p>
    <w:p w14:paraId="136A5061" w14:textId="2B1280EC" w:rsidR="00EB7998" w:rsidRDefault="00EB7998" w:rsidP="00EB7998">
      <w:r>
        <w:t>Terracotta Warriors is a very popular place in China where millions of visitors go each year.</w:t>
      </w:r>
      <w:r w:rsidR="00376944">
        <w:t xml:space="preserve"> </w:t>
      </w:r>
      <w:r>
        <w:t>Peng (uses service provider A) and Pan (uses service provider B) have decided to visit and are going to take a tour with Quality Tour Guide (QTG) (uses service provider C).</w:t>
      </w:r>
      <w:r w:rsidR="00376944">
        <w:t xml:space="preserve"> </w:t>
      </w:r>
      <w:r>
        <w:t>They also invite their friend Adrian (uses service provider D from another country, data roaming is turned off) to join.</w:t>
      </w:r>
      <w:r w:rsidR="00AD18A8" w:rsidRPr="00AD18A8">
        <w:t xml:space="preserve"> </w:t>
      </w:r>
      <w:r w:rsidR="00AD18A8">
        <w:t>While Adrian is on his way to meet his friends he listens to music on his earbuds from his smartphone.</w:t>
      </w:r>
    </w:p>
    <w:p w14:paraId="709A50D5" w14:textId="50869EFA" w:rsidR="00EB7998" w:rsidRDefault="00EB7998" w:rsidP="00EB7998">
      <w:r>
        <w:t>Meanwhile Pongo and Poppet have also decided to visit but have decided to take a tour with Cheaper Tour Guide (CTG).</w:t>
      </w:r>
    </w:p>
    <w:p w14:paraId="6B1BFE8A" w14:textId="61D1D1FC" w:rsidR="00EB7998" w:rsidRDefault="00EB7998" w:rsidP="00EB7998">
      <w:r>
        <w:t>When Peng,</w:t>
      </w:r>
      <w:r w:rsidR="00113A9D">
        <w:t xml:space="preserve"> </w:t>
      </w:r>
      <w:r>
        <w:t xml:space="preserve">Pan and Adrian arrive at QTG their earbuds provide a notification sound and the smart glasses provide a visual indication that QTG service is available. They all acknowledge on their smartphone that </w:t>
      </w:r>
      <w:r w:rsidRPr="00EB7998">
        <w:t>they authorise QTG to provide</w:t>
      </w:r>
      <w:r w:rsidRPr="00ED293D">
        <w:t xml:space="preserve"> the service</w:t>
      </w:r>
      <w:r w:rsidR="00AD18A8">
        <w:t>. In the authorisation information collateral provided by QTG it indicates that QTG has no access to personal information from tour participants (e.g. phone number, IMEI, UICC ID etc) however QTGs service provider will have access to such information for quality assurance purposes.</w:t>
      </w:r>
      <w:r w:rsidR="00AD18A8" w:rsidRPr="00ED293D">
        <w:t xml:space="preserve"> </w:t>
      </w:r>
      <w:r w:rsidR="00AD18A8">
        <w:t>The collateral also indicates that QTG requires access to microphone, earbuds and display capabilities</w:t>
      </w:r>
      <w:r w:rsidRPr="00ED293D">
        <w:t xml:space="preserve">. Pan further configures the service so that he can get </w:t>
      </w:r>
      <w:r w:rsidRPr="00ED293D">
        <w:lastRenderedPageBreak/>
        <w:t>notifications from all his other</w:t>
      </w:r>
      <w:r>
        <w:t xml:space="preserve"> services while Peng has chosen to not be disturbed while in the tour.</w:t>
      </w:r>
      <w:r w:rsidR="00376944">
        <w:t xml:space="preserve"> </w:t>
      </w:r>
      <w:r>
        <w:t>Adrian has no data service and can only participate in the tour offered by QTG</w:t>
      </w:r>
      <w:r w:rsidR="00AD18A8">
        <w:t xml:space="preserve"> but can still listen to his music</w:t>
      </w:r>
      <w:r>
        <w:t>.</w:t>
      </w:r>
      <w:r w:rsidR="00376944">
        <w:t xml:space="preserve"> </w:t>
      </w:r>
      <w:r>
        <w:t>QTG is notified that 3 tourists are ready for a tour and sees a picture of them on their headset.</w:t>
      </w:r>
    </w:p>
    <w:p w14:paraId="2C00DFCE" w14:textId="284EE48E" w:rsidR="00EB7998" w:rsidRDefault="00EB7998" w:rsidP="00EB7998">
      <w:r>
        <w:t>Pongo and Poppet arrive at CTG where they scan a QR code for the CTG service.</w:t>
      </w:r>
      <w:r w:rsidR="00376944">
        <w:t xml:space="preserve"> </w:t>
      </w:r>
      <w:r>
        <w:t>CTG receives notification that 2 tourists are ready for a tour.</w:t>
      </w:r>
    </w:p>
    <w:p w14:paraId="3896BC6D" w14:textId="5215A0C3" w:rsidR="00EB7998" w:rsidRDefault="00EB7998" w:rsidP="00EB7998">
      <w:r>
        <w:t>QTG and CTG take their respective tourists to the 1</w:t>
      </w:r>
      <w:r w:rsidRPr="00E2627F">
        <w:rPr>
          <w:vertAlign w:val="superscript"/>
        </w:rPr>
        <w:t>st</w:t>
      </w:r>
      <w:r>
        <w:t xml:space="preserve"> sight of a clay warrior.</w:t>
      </w:r>
      <w:r w:rsidR="00376944">
        <w:t xml:space="preserve"> </w:t>
      </w:r>
      <w:r>
        <w:t>It is very busy at the exhibit with lots of tourists and other tour guides giving their tours.</w:t>
      </w:r>
      <w:r w:rsidR="00376944">
        <w:t xml:space="preserve"> </w:t>
      </w:r>
      <w:r>
        <w:t>QTG, and CTG give basically the same tour.</w:t>
      </w:r>
      <w:r w:rsidR="00376944">
        <w:t xml:space="preserve"> </w:t>
      </w:r>
      <w:r>
        <w:t>At this exhibit they provide a verbal description of the clay figure, provide some pictures of the clay figure being excavated and small video clip from the farmer who discovered the clay figure. As Peng, Adrian and Pan listen it is just like standing next to the tour guide with no other tourists, the audio quality is superb. As the pictures are displayed on the smartglasses with some audio description the video then starts to play and can be seen on the smartglasses. Suddenly Pan receives a notification on the glass’s and less pounced notification tone of a WeChat group message, it is from their manager Fei who wants to talk to Pan and Peng.</w:t>
      </w:r>
      <w:r w:rsidR="00376944">
        <w:t xml:space="preserve"> </w:t>
      </w:r>
      <w:r>
        <w:t xml:space="preserve">Peng does not get the notification as he has opted not to be disturbed. Adrian has no other service apart from the tour. Pan receives a </w:t>
      </w:r>
      <w:r w:rsidRPr="00F01585">
        <w:t>messenger application</w:t>
      </w:r>
      <w:r>
        <w:t xml:space="preserve"> call from Fei, the audio from the video display is muted and the </w:t>
      </w:r>
      <w:r w:rsidRPr="00F01585">
        <w:t>messenger application</w:t>
      </w:r>
      <w:r>
        <w:t xml:space="preserve"> is received from the smartphone UE.</w:t>
      </w:r>
      <w:r w:rsidR="00376944">
        <w:t xml:space="preserve"> </w:t>
      </w:r>
      <w:r>
        <w:t xml:space="preserve">Pan walks into a huge metal structure, as Pan is on the </w:t>
      </w:r>
      <w:r w:rsidRPr="00F01585">
        <w:t>messenger application</w:t>
      </w:r>
      <w:r>
        <w:t xml:space="preserve"> call all of the sudden the call stops.</w:t>
      </w:r>
      <w:r w:rsidR="00376944">
        <w:t xml:space="preserve"> </w:t>
      </w:r>
      <w:r>
        <w:t>Pan looks at his phone and notices that there is no cellular service.</w:t>
      </w:r>
    </w:p>
    <w:p w14:paraId="09C76C3B" w14:textId="7B372157" w:rsidR="00EB7998" w:rsidRDefault="00EB7998" w:rsidP="00EB7998">
      <w:r>
        <w:t>While Peng, Adrian and Pan were having their tour Poppet and Pongo were receiving the same type of tour from CTG.</w:t>
      </w:r>
      <w:r w:rsidR="00376944">
        <w:t xml:space="preserve"> </w:t>
      </w:r>
      <w:r>
        <w:t>Poppet and Pongo</w:t>
      </w:r>
      <w:r w:rsidR="00113A9D">
        <w:t>'</w:t>
      </w:r>
      <w:r>
        <w:t>s audio quality was not as good as Peng and Pan’s, and when the video stream was playing at times the sound would be lost or a video frame corrupted.</w:t>
      </w:r>
      <w:r w:rsidR="00376944">
        <w:t xml:space="preserve"> </w:t>
      </w:r>
      <w:r>
        <w:t>The problems seemed to get worse when there were more people around, especially when it got very crowded.</w:t>
      </w:r>
      <w:r w:rsidR="00376944">
        <w:t xml:space="preserve"> </w:t>
      </w:r>
    </w:p>
    <w:p w14:paraId="428FC39D" w14:textId="77777777" w:rsidR="00EB7998" w:rsidRPr="00446CB6" w:rsidRDefault="00EB7998" w:rsidP="00EB7998">
      <w:pPr>
        <w:rPr>
          <w:rFonts w:eastAsia="SimSun"/>
          <w:lang w:val="en-US"/>
        </w:rPr>
      </w:pPr>
      <w:r>
        <w:t>Later that week QTG receives a bill from service provider C indicating that 3 tourists used the service for time Y and consumed Z bytes of data.</w:t>
      </w:r>
    </w:p>
    <w:p w14:paraId="20503002" w14:textId="4F9682BD" w:rsidR="00EB7998" w:rsidRPr="000D6532" w:rsidRDefault="00EB7998" w:rsidP="00EB7998">
      <w:pPr>
        <w:pStyle w:val="Heading3"/>
      </w:pPr>
      <w:bookmarkStart w:id="741" w:name="_Toc66910082"/>
      <w:r>
        <w:t>5.7</w:t>
      </w:r>
      <w:r w:rsidRPr="000D6532">
        <w:t>.4</w:t>
      </w:r>
      <w:r w:rsidRPr="000D6532">
        <w:tab/>
        <w:t>Post-conditions</w:t>
      </w:r>
      <w:bookmarkEnd w:id="741"/>
    </w:p>
    <w:p w14:paraId="3F4E8BA0" w14:textId="77777777" w:rsidR="00EB7998" w:rsidRDefault="00EB7998" w:rsidP="00EB7998">
      <w:r>
        <w:t>Service provider C is provided with a set of records indicating that QTG used a specific amount of PIN data.</w:t>
      </w:r>
    </w:p>
    <w:p w14:paraId="434F5D3B" w14:textId="77777777" w:rsidR="00EB7998" w:rsidRDefault="00EB7998" w:rsidP="00EB7998">
      <w:r>
        <w:t>Service provider C is provided with the identities of the UEs that joined QTG PIN.</w:t>
      </w:r>
    </w:p>
    <w:p w14:paraId="7C54B6D3" w14:textId="77777777" w:rsidR="00EB7998" w:rsidRDefault="00EB7998" w:rsidP="00EB7998">
      <w:r>
        <w:rPr>
          <w:lang w:val="en-US"/>
        </w:rPr>
        <w:t xml:space="preserve">All the </w:t>
      </w:r>
      <w:r w:rsidRPr="00F01585">
        <w:t>individuals</w:t>
      </w:r>
      <w:r>
        <w:rPr>
          <w:lang w:val="en-US"/>
        </w:rPr>
        <w:t xml:space="preserve"> had successful tours.</w:t>
      </w:r>
    </w:p>
    <w:p w14:paraId="58F6BE34" w14:textId="2DA6ABFB" w:rsidR="00EB7998" w:rsidRPr="000D6532" w:rsidRDefault="00EB7998" w:rsidP="00EB7998">
      <w:pPr>
        <w:pStyle w:val="Heading3"/>
      </w:pPr>
      <w:bookmarkStart w:id="742" w:name="_Toc66910083"/>
      <w:r>
        <w:t>5.7</w:t>
      </w:r>
      <w:r w:rsidRPr="000D6532">
        <w:t>.5</w:t>
      </w:r>
      <w:r w:rsidRPr="000D6532">
        <w:tab/>
      </w:r>
      <w:r>
        <w:t>Existing</w:t>
      </w:r>
      <w:r w:rsidRPr="000D6532">
        <w:t xml:space="preserve"> </w:t>
      </w:r>
      <w:r>
        <w:t>features partly or fully covering the use case functionality</w:t>
      </w:r>
      <w:bookmarkEnd w:id="742"/>
    </w:p>
    <w:p w14:paraId="4857D5BA" w14:textId="77777777" w:rsidR="00EB7998" w:rsidRDefault="00EB7998" w:rsidP="00F91F2D">
      <w:pPr>
        <w:rPr>
          <w:lang w:val="en-US"/>
        </w:rPr>
      </w:pPr>
      <w:r>
        <w:rPr>
          <w:lang w:val="en-US"/>
        </w:rPr>
        <w:t>3GPP TS 22.261 [2] clause 6.9.2 contains requirements for UE communications with the 5GS using a relay and direct device communications.</w:t>
      </w:r>
    </w:p>
    <w:p w14:paraId="6CAF116A" w14:textId="77B764BE" w:rsidR="00EB7998" w:rsidRDefault="00EB7998" w:rsidP="00F91F2D">
      <w:pPr>
        <w:rPr>
          <w:lang w:val="en-US"/>
        </w:rPr>
      </w:pPr>
      <w:r>
        <w:rPr>
          <w:lang w:val="en-US"/>
        </w:rPr>
        <w:t>3GPP TS 22.261 [</w:t>
      </w:r>
      <w:r w:rsidR="004C230B">
        <w:rPr>
          <w:lang w:val="en-US"/>
        </w:rPr>
        <w:t>2</w:t>
      </w:r>
      <w:r>
        <w:rPr>
          <w:lang w:val="en-US"/>
        </w:rPr>
        <w:t>] clause 6.3 contains requirement</w:t>
      </w:r>
    </w:p>
    <w:p w14:paraId="133C0F57" w14:textId="77777777" w:rsidR="00EB7998" w:rsidRPr="00FF3908" w:rsidRDefault="00EB7998" w:rsidP="00F91F2D">
      <w:pPr>
        <w:pStyle w:val="B1"/>
      </w:pPr>
      <w:r>
        <w:t>-</w:t>
      </w:r>
      <w:r>
        <w:tab/>
      </w:r>
      <w:r w:rsidRPr="001423F8">
        <w:t>The 5G system shall support the capability to operate in licensed and/or unlicensed bands.</w:t>
      </w:r>
    </w:p>
    <w:p w14:paraId="02252B97" w14:textId="77777777" w:rsidR="00EB7998" w:rsidRDefault="00EB7998" w:rsidP="00F91F2D">
      <w:pPr>
        <w:rPr>
          <w:lang w:val="en-US"/>
        </w:rPr>
      </w:pPr>
      <w:r>
        <w:rPr>
          <w:lang w:val="en-US"/>
        </w:rPr>
        <w:t>3GPP TS 22.101 [3] clause 26a.</w:t>
      </w:r>
    </w:p>
    <w:p w14:paraId="69B0FCEC" w14:textId="31383EFC" w:rsidR="00EB7998" w:rsidRPr="000D6532" w:rsidRDefault="00ED293D" w:rsidP="00EB7998">
      <w:pPr>
        <w:pStyle w:val="Heading3"/>
      </w:pPr>
      <w:bookmarkStart w:id="743" w:name="_Toc66910084"/>
      <w:r>
        <w:t>5.7</w:t>
      </w:r>
      <w:r w:rsidR="00EB7998" w:rsidRPr="000D6532">
        <w:t>.6</w:t>
      </w:r>
      <w:r w:rsidR="00EB7998" w:rsidRPr="000D6532">
        <w:tab/>
      </w:r>
      <w:r w:rsidR="00EB7998">
        <w:t>Potential</w:t>
      </w:r>
      <w:r w:rsidR="00EB7998" w:rsidRPr="000D6532">
        <w:t xml:space="preserve"> </w:t>
      </w:r>
      <w:r w:rsidR="00EB7998">
        <w:t xml:space="preserve">New </w:t>
      </w:r>
      <w:r w:rsidR="00EB7998" w:rsidRPr="000D6532">
        <w:t>Requirements</w:t>
      </w:r>
      <w:r w:rsidR="00EB7998">
        <w:t xml:space="preserve"> needed to support the use case</w:t>
      </w:r>
      <w:bookmarkEnd w:id="743"/>
    </w:p>
    <w:p w14:paraId="51E90100" w14:textId="7DF8A22B" w:rsidR="00EB7998" w:rsidRDefault="00EB7998" w:rsidP="00EB7998">
      <w:r>
        <w:rPr>
          <w:rFonts w:eastAsia="Calibri"/>
          <w:lang w:val="en-US"/>
        </w:rPr>
        <w:t>[PR 5.</w:t>
      </w:r>
      <w:r w:rsidR="00CB29FB">
        <w:rPr>
          <w:rFonts w:eastAsia="Calibri"/>
          <w:lang w:val="en-US"/>
        </w:rPr>
        <w:t>7</w:t>
      </w:r>
      <w:r>
        <w:rPr>
          <w:rFonts w:eastAsia="Calibri"/>
          <w:lang w:val="en-US"/>
        </w:rPr>
        <w:t xml:space="preserve">.6-1] </w:t>
      </w:r>
      <w:r>
        <w:t xml:space="preserve">The 5G system shall support that a </w:t>
      </w:r>
      <w:r w:rsidR="00580A86">
        <w:t xml:space="preserve">PIN Element </w:t>
      </w:r>
      <w:r>
        <w:t>may be a member of more than one Personal IoT Network.</w:t>
      </w:r>
    </w:p>
    <w:p w14:paraId="72D8327E" w14:textId="46723439" w:rsidR="00EB7998" w:rsidRDefault="00EB7998" w:rsidP="00EB7998">
      <w:r>
        <w:rPr>
          <w:rFonts w:eastAsia="Calibri"/>
          <w:lang w:val="en-US"/>
        </w:rPr>
        <w:t>[PR 5.</w:t>
      </w:r>
      <w:r w:rsidR="00CB29FB">
        <w:rPr>
          <w:rFonts w:eastAsia="Calibri"/>
          <w:lang w:val="en-US"/>
        </w:rPr>
        <w:t>7</w:t>
      </w:r>
      <w:r>
        <w:rPr>
          <w:rFonts w:eastAsia="Calibri"/>
          <w:lang w:val="en-US"/>
        </w:rPr>
        <w:t xml:space="preserve">.6-2] </w:t>
      </w:r>
      <w:r>
        <w:t xml:space="preserve">The 5G system shall support a </w:t>
      </w:r>
      <w:r w:rsidR="00580A86">
        <w:t xml:space="preserve">PIN Element </w:t>
      </w:r>
      <w:r>
        <w:t>being added or removed from a PIN by an authorised 3</w:t>
      </w:r>
      <w:r w:rsidRPr="00F91F2D">
        <w:rPr>
          <w:vertAlign w:val="superscript"/>
        </w:rPr>
        <w:t>rd</w:t>
      </w:r>
      <w:r>
        <w:t xml:space="preserve"> party.</w:t>
      </w:r>
    </w:p>
    <w:p w14:paraId="5E2CAFDF" w14:textId="3F15DDF6" w:rsidR="00EB7998" w:rsidRDefault="00EB7998" w:rsidP="00EB7998">
      <w:r>
        <w:rPr>
          <w:rFonts w:eastAsia="Calibri"/>
          <w:lang w:val="en-US"/>
        </w:rPr>
        <w:t>[PR 5.</w:t>
      </w:r>
      <w:r w:rsidR="00CB29FB">
        <w:rPr>
          <w:rFonts w:eastAsia="Calibri"/>
          <w:lang w:val="en-US"/>
        </w:rPr>
        <w:t>7</w:t>
      </w:r>
      <w:r>
        <w:rPr>
          <w:rFonts w:eastAsia="Calibri"/>
          <w:lang w:val="en-US"/>
        </w:rPr>
        <w:t xml:space="preserve">.6-3] </w:t>
      </w:r>
      <w:r>
        <w:t xml:space="preserve">The 5G system shall enable </w:t>
      </w:r>
      <w:ins w:id="744" w:author="S1-211458" w:date="2021-05-21T11:36:00Z">
        <w:r w:rsidR="001F789C">
          <w:t xml:space="preserve">PIN </w:t>
        </w:r>
      </w:ins>
      <w:r>
        <w:t xml:space="preserve">direct </w:t>
      </w:r>
      <w:del w:id="745" w:author="S1-211458" w:date="2021-05-21T11:36:00Z">
        <w:r w:rsidDel="001F789C">
          <w:delText xml:space="preserve">device </w:delText>
        </w:r>
      </w:del>
      <w:r>
        <w:t xml:space="preserve">communications between </w:t>
      </w:r>
      <w:r w:rsidR="00580A86">
        <w:t>PIN Element</w:t>
      </w:r>
      <w:r>
        <w:t xml:space="preserve">s in a PIN to use licensed spectrum (under the control of a MNO) or between </w:t>
      </w:r>
      <w:r w:rsidR="00580A86">
        <w:t xml:space="preserve">PIN Elements </w:t>
      </w:r>
      <w:r>
        <w:t>to use unlicensed spectrum (</w:t>
      </w:r>
      <w:r w:rsidRPr="0051487B">
        <w:t>may be under the control of the MNO, or not</w:t>
      </w:r>
      <w:r>
        <w:t>).</w:t>
      </w:r>
    </w:p>
    <w:p w14:paraId="308F33C0" w14:textId="4BF29CB1" w:rsidR="00580A86" w:rsidRDefault="00580A86" w:rsidP="00580A86">
      <w:r>
        <w:rPr>
          <w:rFonts w:eastAsia="Calibri"/>
          <w:lang w:val="en-US"/>
        </w:rPr>
        <w:t>[PR 5.7.6-</w:t>
      </w:r>
      <w:r w:rsidR="00B760B8">
        <w:rPr>
          <w:rFonts w:eastAsia="Calibri"/>
          <w:lang w:val="en-US"/>
        </w:rPr>
        <w:t>4</w:t>
      </w:r>
      <w:r>
        <w:rPr>
          <w:rFonts w:eastAsia="Calibri"/>
          <w:lang w:val="en-US"/>
        </w:rPr>
        <w:t xml:space="preserve">] </w:t>
      </w:r>
      <w:r>
        <w:t>The 5G system shall be able to provision PIN Elements that have been authorised to use that PIN with the necessary configuration parameters to use that PIN subject to MNO and local policies.</w:t>
      </w:r>
    </w:p>
    <w:p w14:paraId="00C123D2" w14:textId="0FF04882" w:rsidR="00580A86" w:rsidRDefault="00580A86" w:rsidP="00580A86">
      <w:r>
        <w:rPr>
          <w:rFonts w:eastAsia="Calibri"/>
          <w:lang w:val="en-US"/>
        </w:rPr>
        <w:t>[PR 5.7.6-</w:t>
      </w:r>
      <w:r w:rsidR="00B760B8">
        <w:rPr>
          <w:rFonts w:eastAsia="Calibri"/>
          <w:lang w:val="en-US"/>
        </w:rPr>
        <w:t>5</w:t>
      </w:r>
      <w:r>
        <w:rPr>
          <w:rFonts w:eastAsia="Calibri"/>
          <w:lang w:val="en-US"/>
        </w:rPr>
        <w:t xml:space="preserve">] </w:t>
      </w:r>
      <w:r>
        <w:t xml:space="preserve">The 5G system shall be able to support a PIN Element shall be able to concurrently use both operator managed and non-operator managed </w:t>
      </w:r>
      <w:ins w:id="746" w:author="S1-211458" w:date="2021-05-21T11:36:00Z">
        <w:r w:rsidR="001F789C">
          <w:t xml:space="preserve">PIN </w:t>
        </w:r>
      </w:ins>
      <w:r>
        <w:t xml:space="preserve">direct </w:t>
      </w:r>
      <w:del w:id="747" w:author="S1-211458" w:date="2021-05-21T11:36:00Z">
        <w:r w:rsidDel="001F789C">
          <w:delText xml:space="preserve">device </w:delText>
        </w:r>
      </w:del>
      <w:r>
        <w:t>connectivity with another PIN Element.</w:t>
      </w:r>
    </w:p>
    <w:p w14:paraId="0C87E551" w14:textId="02AB6885" w:rsidR="00580A86" w:rsidRDefault="00580A86" w:rsidP="00580A86">
      <w:r>
        <w:rPr>
          <w:rFonts w:eastAsia="Calibri"/>
          <w:lang w:val="en-US"/>
        </w:rPr>
        <w:lastRenderedPageBreak/>
        <w:t>[PR 5.7.6-</w:t>
      </w:r>
      <w:r w:rsidR="00B760B8">
        <w:rPr>
          <w:rFonts w:eastAsia="Calibri"/>
          <w:lang w:val="en-US"/>
        </w:rPr>
        <w:t>6</w:t>
      </w:r>
      <w:r>
        <w:rPr>
          <w:rFonts w:eastAsia="Calibri"/>
          <w:lang w:val="en-US"/>
        </w:rPr>
        <w:t xml:space="preserve">] </w:t>
      </w:r>
      <w:r>
        <w:t>The 5G system shall be able to support that a PIN Element can support concurrent communications with PIN Elements in more than one PIN.</w:t>
      </w:r>
    </w:p>
    <w:p w14:paraId="5E6AC81C" w14:textId="3C3ED996" w:rsidR="00580A86" w:rsidRDefault="00580A86" w:rsidP="00EB7998">
      <w:r>
        <w:rPr>
          <w:rFonts w:eastAsia="Calibri"/>
          <w:lang w:val="en-US"/>
        </w:rPr>
        <w:t>[PR 5.7.6-</w:t>
      </w:r>
      <w:r w:rsidR="00B760B8">
        <w:rPr>
          <w:rFonts w:eastAsia="Calibri"/>
          <w:lang w:val="en-US"/>
        </w:rPr>
        <w:t>7</w:t>
      </w:r>
      <w:r>
        <w:rPr>
          <w:rFonts w:eastAsia="Calibri"/>
          <w:lang w:val="en-US"/>
        </w:rPr>
        <w:t xml:space="preserve">] </w:t>
      </w:r>
      <w:r>
        <w:t>The 5G system shall be able to provide secure communications between PIN Elements in a PIN or across different PIN.</w:t>
      </w:r>
    </w:p>
    <w:p w14:paraId="3AD002EF" w14:textId="40ADB6F5" w:rsidR="00007528" w:rsidRPr="000D6532" w:rsidRDefault="00007528" w:rsidP="00007528">
      <w:pPr>
        <w:pStyle w:val="Heading2"/>
      </w:pPr>
      <w:bookmarkStart w:id="748" w:name="_Toc66910085"/>
      <w:r>
        <w:t>5</w:t>
      </w:r>
      <w:r w:rsidRPr="000D6532">
        <w:t>.</w:t>
      </w:r>
      <w:r>
        <w:t>8</w:t>
      </w:r>
      <w:r w:rsidRPr="000D6532">
        <w:tab/>
        <w:t xml:space="preserve">Use case </w:t>
      </w:r>
      <w:r>
        <w:t>support of broadcast-based service discovery</w:t>
      </w:r>
      <w:bookmarkEnd w:id="748"/>
    </w:p>
    <w:p w14:paraId="590D6676" w14:textId="4E6E094D" w:rsidR="00007528" w:rsidRPr="000D6532" w:rsidRDefault="00007528" w:rsidP="00007528">
      <w:pPr>
        <w:pStyle w:val="Heading3"/>
      </w:pPr>
      <w:bookmarkStart w:id="749" w:name="_Toc66910086"/>
      <w:r>
        <w:t>5</w:t>
      </w:r>
      <w:r w:rsidRPr="000D6532">
        <w:t>.</w:t>
      </w:r>
      <w:r>
        <w:t>8</w:t>
      </w:r>
      <w:r w:rsidRPr="000D6532">
        <w:t>.1</w:t>
      </w:r>
      <w:r w:rsidRPr="000D6532">
        <w:tab/>
        <w:t>Description</w:t>
      </w:r>
      <w:bookmarkEnd w:id="749"/>
    </w:p>
    <w:p w14:paraId="72209C53" w14:textId="77777777" w:rsidR="00007528" w:rsidRPr="006B1A33" w:rsidRDefault="00007528" w:rsidP="00007528">
      <w:pPr>
        <w:rPr>
          <w:rFonts w:eastAsia="Calibri"/>
        </w:rPr>
      </w:pPr>
      <w:r w:rsidRPr="006B1A33">
        <w:rPr>
          <w:rFonts w:eastAsia="Calibri"/>
        </w:rPr>
        <w:t xml:space="preserve">In a home network, services are provided for e.g. home automation and wireless hi-fi, which often are based on </w:t>
      </w:r>
      <w:r>
        <w:rPr>
          <w:rFonts w:eastAsia="Calibri"/>
        </w:rPr>
        <w:t xml:space="preserve">e.g. </w:t>
      </w:r>
      <w:r w:rsidRPr="006B1A33">
        <w:rPr>
          <w:rFonts w:eastAsia="Calibri"/>
        </w:rPr>
        <w:t>UPnP/DNLA, Bonjour and other protocols that can make extensive use of discovery and other broadcast-type messages. The user wants to be able to use the service via both the home network (e.g. Wi-Fi) as well as via the public network.</w:t>
      </w:r>
    </w:p>
    <w:p w14:paraId="681A05B9" w14:textId="6B4A1A33" w:rsidR="00007528" w:rsidRPr="006B1A33" w:rsidRDefault="00007528" w:rsidP="00007528">
      <w:pPr>
        <w:rPr>
          <w:rFonts w:eastAsia="Calibri"/>
        </w:rPr>
      </w:pPr>
      <w:r w:rsidRPr="006B1A33">
        <w:rPr>
          <w:rFonts w:eastAsia="Calibri"/>
        </w:rPr>
        <w:t>Several services make extensive use of broadcast messages, e</w:t>
      </w:r>
      <w:r>
        <w:rPr>
          <w:rFonts w:eastAsia="Calibri"/>
        </w:rPr>
        <w:t>.</w:t>
      </w:r>
      <w:r w:rsidRPr="006B1A33">
        <w:rPr>
          <w:rFonts w:eastAsia="Calibri"/>
        </w:rPr>
        <w:t>g</w:t>
      </w:r>
      <w:r>
        <w:rPr>
          <w:rFonts w:eastAsia="Calibri"/>
        </w:rPr>
        <w:t>.</w:t>
      </w:r>
      <w:r w:rsidRPr="006B1A33">
        <w:rPr>
          <w:rFonts w:eastAsia="Calibri"/>
        </w:rPr>
        <w:t xml:space="preserve"> smart home systems. The status or discovery-like messages in e.g. </w:t>
      </w:r>
      <w:r>
        <w:rPr>
          <w:rFonts w:eastAsia="Calibri"/>
        </w:rPr>
        <w:t>UPn</w:t>
      </w:r>
      <w:r w:rsidRPr="006B1A33">
        <w:rPr>
          <w:rFonts w:eastAsia="Calibri"/>
        </w:rPr>
        <w:t xml:space="preserve">P/DNLA, Bonjour and other protocols are broadcast to all 'participating' IoT devices in the network. This is </w:t>
      </w:r>
      <w:del w:id="750" w:author="S1-211158" w:date="2021-05-21T13:07:00Z">
        <w:r w:rsidRPr="006B1A33" w:rsidDel="00E62920">
          <w:rPr>
            <w:rFonts w:eastAsia="Calibri"/>
          </w:rPr>
          <w:delText xml:space="preserve">not </w:delText>
        </w:r>
      </w:del>
      <w:ins w:id="751" w:author="S1-211158" w:date="2021-05-21T13:07:00Z">
        <w:r w:rsidR="00E62920">
          <w:rPr>
            <w:rFonts w:eastAsia="Calibri"/>
          </w:rPr>
          <w:t>less of</w:t>
        </w:r>
        <w:r w:rsidR="00E62920" w:rsidRPr="006B1A33">
          <w:rPr>
            <w:rFonts w:eastAsia="Calibri"/>
          </w:rPr>
          <w:t xml:space="preserve"> </w:t>
        </w:r>
      </w:ins>
      <w:r w:rsidRPr="006B1A33">
        <w:rPr>
          <w:rFonts w:eastAsia="Calibri"/>
        </w:rPr>
        <w:t>a problem when the service is used in a home network (e</w:t>
      </w:r>
      <w:r>
        <w:rPr>
          <w:rFonts w:eastAsia="Calibri"/>
        </w:rPr>
        <w:t>.</w:t>
      </w:r>
      <w:r w:rsidRPr="006B1A33">
        <w:rPr>
          <w:rFonts w:eastAsia="Calibri"/>
        </w:rPr>
        <w:t>g</w:t>
      </w:r>
      <w:r>
        <w:rPr>
          <w:rFonts w:eastAsia="Calibri"/>
        </w:rPr>
        <w:t>.</w:t>
      </w:r>
      <w:r w:rsidRPr="006B1A33">
        <w:rPr>
          <w:rFonts w:eastAsia="Calibri"/>
        </w:rPr>
        <w:t xml:space="preserve"> via LAN)</w:t>
      </w:r>
      <w:r>
        <w:rPr>
          <w:rFonts w:eastAsia="Calibri"/>
        </w:rPr>
        <w:t xml:space="preserve"> only</w:t>
      </w:r>
      <w:r w:rsidRPr="006B1A33">
        <w:rPr>
          <w:rFonts w:eastAsia="Calibri"/>
        </w:rPr>
        <w:t xml:space="preserve">. However, when the </w:t>
      </w:r>
      <w:del w:id="752" w:author="S1-211158" w:date="2021-05-21T13:08:00Z">
        <w:r w:rsidRPr="006B1A33" w:rsidDel="00E62920">
          <w:rPr>
            <w:rFonts w:eastAsia="Calibri"/>
          </w:rPr>
          <w:delText xml:space="preserve">service </w:delText>
        </w:r>
      </w:del>
      <w:ins w:id="753" w:author="S1-211158" w:date="2021-05-21T13:08:00Z">
        <w:r w:rsidR="00E62920">
          <w:rPr>
            <w:rFonts w:eastAsia="Calibri"/>
          </w:rPr>
          <w:t>PIN</w:t>
        </w:r>
        <w:r w:rsidR="00E62920" w:rsidRPr="006B1A33">
          <w:rPr>
            <w:rFonts w:eastAsia="Calibri"/>
          </w:rPr>
          <w:t xml:space="preserve"> </w:t>
        </w:r>
      </w:ins>
      <w:r w:rsidRPr="006B1A33">
        <w:rPr>
          <w:rFonts w:eastAsia="Calibri"/>
        </w:rPr>
        <w:t xml:space="preserve">is used outside the home network via a public network (e.g. smartphone joins the </w:t>
      </w:r>
      <w:del w:id="754" w:author="S1-211158" w:date="2021-05-21T13:08:00Z">
        <w:r w:rsidRPr="006B1A33" w:rsidDel="00E62920">
          <w:rPr>
            <w:rFonts w:eastAsia="Calibri"/>
          </w:rPr>
          <w:delText xml:space="preserve">home network </w:delText>
        </w:r>
      </w:del>
      <w:ins w:id="755" w:author="S1-211158" w:date="2021-05-21T13:08:00Z">
        <w:r w:rsidR="00E62920">
          <w:rPr>
            <w:rFonts w:eastAsia="Calibri"/>
          </w:rPr>
          <w:t xml:space="preserve">PIN </w:t>
        </w:r>
      </w:ins>
      <w:del w:id="756" w:author="S1-211158" w:date="2021-05-21T13:08:00Z">
        <w:r w:rsidRPr="006B1A33" w:rsidDel="00E62920">
          <w:rPr>
            <w:rFonts w:eastAsia="Calibri"/>
          </w:rPr>
          <w:delText xml:space="preserve">from </w:delText>
        </w:r>
      </w:del>
      <w:ins w:id="757" w:author="S1-211158" w:date="2021-05-21T13:08:00Z">
        <w:r w:rsidR="00E62920">
          <w:rPr>
            <w:rFonts w:eastAsia="Calibri"/>
          </w:rPr>
          <w:t>via</w:t>
        </w:r>
        <w:r w:rsidR="00E62920" w:rsidRPr="006B1A33">
          <w:rPr>
            <w:rFonts w:eastAsia="Calibri"/>
          </w:rPr>
          <w:t xml:space="preserve"> </w:t>
        </w:r>
      </w:ins>
      <w:r w:rsidRPr="006B1A33">
        <w:rPr>
          <w:rFonts w:eastAsia="Calibri"/>
        </w:rPr>
        <w:t xml:space="preserve">the </w:t>
      </w:r>
      <w:del w:id="758" w:author="S1-211158" w:date="2021-05-21T13:08:00Z">
        <w:r w:rsidRPr="006B1A33" w:rsidDel="00E62920">
          <w:rPr>
            <w:rFonts w:eastAsia="Calibri"/>
          </w:rPr>
          <w:delText xml:space="preserve">public </w:delText>
        </w:r>
      </w:del>
      <w:ins w:id="759" w:author="S1-211158" w:date="2021-05-21T13:08:00Z">
        <w:r w:rsidR="00E62920">
          <w:rPr>
            <w:rFonts w:eastAsia="Calibri"/>
          </w:rPr>
          <w:t>3GPP</w:t>
        </w:r>
        <w:r w:rsidR="00E62920" w:rsidRPr="006B1A33">
          <w:rPr>
            <w:rFonts w:eastAsia="Calibri"/>
          </w:rPr>
          <w:t xml:space="preserve"> </w:t>
        </w:r>
      </w:ins>
      <w:del w:id="760" w:author="S1-211158" w:date="2021-05-21T13:08:00Z">
        <w:r w:rsidRPr="006B1A33" w:rsidDel="00E62920">
          <w:rPr>
            <w:rFonts w:eastAsia="Calibri"/>
          </w:rPr>
          <w:delText>network</w:delText>
        </w:r>
      </w:del>
      <w:ins w:id="761" w:author="S1-211158" w:date="2021-05-21T13:08:00Z">
        <w:r w:rsidR="00E62920">
          <w:rPr>
            <w:rFonts w:eastAsia="Calibri"/>
          </w:rPr>
          <w:t>Network</w:t>
        </w:r>
      </w:ins>
      <w:r w:rsidRPr="006B1A33">
        <w:rPr>
          <w:rFonts w:eastAsia="Calibri"/>
        </w:rPr>
        <w:t xml:space="preserve">), the phone still receives all broadcast messages. This can cause </w:t>
      </w:r>
      <w:r>
        <w:rPr>
          <w:rFonts w:eastAsia="Calibri"/>
        </w:rPr>
        <w:t>increased messaging to the UE</w:t>
      </w:r>
      <w:r w:rsidRPr="006B1A33">
        <w:rPr>
          <w:rFonts w:eastAsia="Calibri"/>
        </w:rPr>
        <w:t>, while these messages are not always relevant to the user.</w:t>
      </w:r>
    </w:p>
    <w:p w14:paraId="3200063F" w14:textId="010F507D" w:rsidR="00E62920" w:rsidRDefault="00007528" w:rsidP="00E62920">
      <w:pPr>
        <w:rPr>
          <w:ins w:id="762" w:author="S1-211158" w:date="2021-05-21T13:09:00Z"/>
          <w:rFonts w:eastAsia="Calibri"/>
        </w:rPr>
      </w:pPr>
      <w:r w:rsidRPr="006B1A33">
        <w:rPr>
          <w:rFonts w:eastAsia="Calibri"/>
        </w:rPr>
        <w:t>The user should have the choice to receive discovery and status messages on demand</w:t>
      </w:r>
      <w:r>
        <w:rPr>
          <w:rFonts w:eastAsia="Calibri"/>
        </w:rPr>
        <w:t>,</w:t>
      </w:r>
      <w:r w:rsidRPr="006B1A33">
        <w:rPr>
          <w:rFonts w:eastAsia="Calibri"/>
        </w:rPr>
        <w:t xml:space="preserve"> or filtered (e.g. only when there is a status change) when using the service via the public network.</w:t>
      </w:r>
      <w:ins w:id="763" w:author="S1-211158" w:date="2021-05-21T13:09:00Z">
        <w:r w:rsidR="00E62920" w:rsidRPr="00E62920">
          <w:rPr>
            <w:rFonts w:eastAsia="Calibri"/>
          </w:rPr>
          <w:t xml:space="preserve"> </w:t>
        </w:r>
      </w:ins>
    </w:p>
    <w:p w14:paraId="495A87DD" w14:textId="3A91F65E" w:rsidR="00007528" w:rsidRPr="000D6532" w:rsidRDefault="00E62920" w:rsidP="00E62920">
      <w:pPr>
        <w:rPr>
          <w:rFonts w:eastAsia="Calibri"/>
        </w:rPr>
      </w:pPr>
      <w:ins w:id="764" w:author="S1-211158" w:date="2021-05-21T13:09:00Z">
        <w:r>
          <w:rPr>
            <w:rFonts w:eastAsia="Calibri"/>
          </w:rPr>
          <w:t>Furthermore, the 5G system needs to ensure that the service discovery messages are authentic and sent in sufficiently low numbers as to be not present an obstacle to useful transmissions within the PIN.</w:t>
        </w:r>
      </w:ins>
    </w:p>
    <w:p w14:paraId="311AF437" w14:textId="415CE9FC" w:rsidR="00007528" w:rsidRPr="000D6532" w:rsidRDefault="00007528" w:rsidP="00007528">
      <w:pPr>
        <w:pStyle w:val="Heading3"/>
      </w:pPr>
      <w:bookmarkStart w:id="765" w:name="_Toc66910087"/>
      <w:r>
        <w:t>5</w:t>
      </w:r>
      <w:r w:rsidRPr="000D6532">
        <w:t>.</w:t>
      </w:r>
      <w:r>
        <w:t>8</w:t>
      </w:r>
      <w:r w:rsidRPr="000D6532">
        <w:t>.2</w:t>
      </w:r>
      <w:r w:rsidRPr="000D6532">
        <w:tab/>
        <w:t>Pre-conditions</w:t>
      </w:r>
      <w:bookmarkEnd w:id="765"/>
    </w:p>
    <w:p w14:paraId="7217AE08" w14:textId="2D86A128" w:rsidR="00007528" w:rsidRDefault="00007528" w:rsidP="00007528">
      <w:r>
        <w:t>The following pre-conditions apply to this use case:</w:t>
      </w:r>
    </w:p>
    <w:p w14:paraId="20E1584B" w14:textId="4977923A" w:rsidR="00352F31" w:rsidRDefault="00352F31" w:rsidP="00F91F2D">
      <w:pPr>
        <w:pStyle w:val="B1"/>
      </w:pPr>
      <w:r>
        <w:t>-</w:t>
      </w:r>
      <w:r>
        <w:tab/>
        <w:t>IoT devices and the residential gateway are connected to an in-home network</w:t>
      </w:r>
    </w:p>
    <w:p w14:paraId="62AECFC4" w14:textId="6FB6A536" w:rsidR="00352F31" w:rsidRDefault="00352F31" w:rsidP="00F91F2D">
      <w:pPr>
        <w:pStyle w:val="B1"/>
      </w:pPr>
      <w:r>
        <w:t>-</w:t>
      </w:r>
      <w:r>
        <w:tab/>
        <w:t>Service discovery protocols are used to discover services, provide service control and exchange service status</w:t>
      </w:r>
    </w:p>
    <w:p w14:paraId="5933089F" w14:textId="7F544641" w:rsidR="00352F31" w:rsidRDefault="00352F31" w:rsidP="00F91F2D">
      <w:pPr>
        <w:pStyle w:val="B1"/>
      </w:pPr>
      <w:r>
        <w:t>-</w:t>
      </w:r>
      <w:r>
        <w:tab/>
        <w:t>The residential gateway has a subscription to the 5G system</w:t>
      </w:r>
    </w:p>
    <w:p w14:paraId="6E9C4B69" w14:textId="13651ACD" w:rsidR="00352F31" w:rsidRDefault="00352F31" w:rsidP="00F91F2D">
      <w:pPr>
        <w:pStyle w:val="B1"/>
      </w:pPr>
      <w:r>
        <w:t>-</w:t>
      </w:r>
      <w:r>
        <w:tab/>
        <w:t>IoT devices do not have an individual subscription to the 5G system</w:t>
      </w:r>
    </w:p>
    <w:p w14:paraId="1B309213" w14:textId="47A9F426" w:rsidR="00007528" w:rsidRPr="000D6532" w:rsidRDefault="00007528" w:rsidP="00007528">
      <w:pPr>
        <w:pStyle w:val="Heading3"/>
      </w:pPr>
      <w:bookmarkStart w:id="766" w:name="_Toc66910088"/>
      <w:r>
        <w:t>5</w:t>
      </w:r>
      <w:r w:rsidRPr="000D6532">
        <w:t>.</w:t>
      </w:r>
      <w:r>
        <w:t>8</w:t>
      </w:r>
      <w:r w:rsidRPr="000D6532">
        <w:t>.3</w:t>
      </w:r>
      <w:r w:rsidRPr="000D6532">
        <w:tab/>
        <w:t>Service Flows</w:t>
      </w:r>
      <w:bookmarkEnd w:id="766"/>
    </w:p>
    <w:p w14:paraId="31609F98" w14:textId="77777777" w:rsidR="00007528" w:rsidRPr="001B7B47" w:rsidRDefault="00007528" w:rsidP="00007528">
      <w:r w:rsidRPr="001B7B47">
        <w:t xml:space="preserve">Mary has a smart home system in </w:t>
      </w:r>
      <w:r>
        <w:t>her</w:t>
      </w:r>
      <w:r w:rsidRPr="001B7B47">
        <w:t xml:space="preserve"> home, in which wireless hi-fi systems </w:t>
      </w:r>
      <w:r>
        <w:t xml:space="preserve">(IoT device) </w:t>
      </w:r>
      <w:r w:rsidRPr="001B7B47">
        <w:t>are connected to a media server</w:t>
      </w:r>
      <w:r>
        <w:t xml:space="preserve"> (IoT device)</w:t>
      </w:r>
      <w:r w:rsidRPr="001B7B47">
        <w:t xml:space="preserve"> via a non-3GPP wireless radio technology in an in-home network. The IoT devices use a broadcast-based service discovery to find other IoT devices in the network. If Mary wants to control the IoT devices in this smart home system, she uses her smartphone which is also connected to the same in-home network.</w:t>
      </w:r>
    </w:p>
    <w:p w14:paraId="62D76900" w14:textId="77777777" w:rsidR="00007528" w:rsidRPr="001B7B47" w:rsidRDefault="00007528" w:rsidP="00007528">
      <w:r w:rsidRPr="001B7B47">
        <w:t>Mary is in her living room and wants to turn on the hi-fi system to listen to music</w:t>
      </w:r>
      <w:r>
        <w:t xml:space="preserve"> from her media server</w:t>
      </w:r>
      <w:r w:rsidRPr="001B7B47">
        <w:t xml:space="preserve">. Mary can easily do this using her smartphone. </w:t>
      </w:r>
    </w:p>
    <w:p w14:paraId="7CE41C95" w14:textId="77777777" w:rsidR="00007528" w:rsidRPr="001B7B47" w:rsidRDefault="00007528" w:rsidP="00007528">
      <w:r w:rsidRPr="001B7B47">
        <w:t xml:space="preserve">It is a nice day outside and </w:t>
      </w:r>
      <w:r>
        <w:t>Mary</w:t>
      </w:r>
      <w:r w:rsidRPr="001B7B47">
        <w:t xml:space="preserve"> decides to sit in the garden. Mary wants to listen to the music outside but cannot hear the music, so she tries to change the volume of the wireless hi-fi system using her smartphone. However, Mary discovers that she is using the public network instead of the in-home network, and therefore cannot control the smart home system using her smartphone. </w:t>
      </w:r>
    </w:p>
    <w:p w14:paraId="56297C6F" w14:textId="77777777" w:rsidR="00007528" w:rsidRPr="001B7B47" w:rsidRDefault="00007528" w:rsidP="00007528">
      <w:r w:rsidRPr="001B7B47">
        <w:t>Mary is unhappy with the situation and therefore she purchases a solution from her network operator that allows her to control the wireless hi-fi system via the public mobile network using her smartphone.</w:t>
      </w:r>
    </w:p>
    <w:p w14:paraId="1097955B" w14:textId="1DC29B0A" w:rsidR="00007528" w:rsidRPr="001B7B47" w:rsidRDefault="00007528" w:rsidP="00007528">
      <w:r w:rsidRPr="001B7B47">
        <w:t xml:space="preserve">Now she can control the music from her smartphone, even when she is outside. Fortunately, the operator solution filters the broadcast traffic, so that </w:t>
      </w:r>
      <w:r>
        <w:t>these broadcast messages are not counted for the amount of data she is sending via the mobile network</w:t>
      </w:r>
      <w:r w:rsidRPr="001B7B47">
        <w:t>.</w:t>
      </w:r>
    </w:p>
    <w:p w14:paraId="7614449B" w14:textId="70DD4A82" w:rsidR="00007528" w:rsidRPr="00DF4132" w:rsidRDefault="00007528" w:rsidP="00007528">
      <w:pPr>
        <w:pStyle w:val="Heading3"/>
        <w:rPr>
          <w:lang w:val="nl-NL"/>
        </w:rPr>
      </w:pPr>
      <w:bookmarkStart w:id="767" w:name="_Toc66910089"/>
      <w:r>
        <w:lastRenderedPageBreak/>
        <w:t>5</w:t>
      </w:r>
      <w:r w:rsidRPr="000D6532">
        <w:t>.</w:t>
      </w:r>
      <w:r w:rsidR="00352F31">
        <w:t>8</w:t>
      </w:r>
      <w:r w:rsidRPr="000D6532">
        <w:t>.4</w:t>
      </w:r>
      <w:r w:rsidRPr="000D6532">
        <w:tab/>
        <w:t>Post-conditions</w:t>
      </w:r>
      <w:bookmarkEnd w:id="767"/>
    </w:p>
    <w:p w14:paraId="0298D81D" w14:textId="77777777" w:rsidR="00007528" w:rsidRPr="00E402B2" w:rsidRDefault="00007528" w:rsidP="00007528">
      <w:r>
        <w:t xml:space="preserve">The person can control the wireless </w:t>
      </w:r>
      <w:r w:rsidRPr="00FF77C0">
        <w:t xml:space="preserve">Hi-Fi system </w:t>
      </w:r>
      <w:r>
        <w:rPr>
          <w:b/>
          <w:bCs/>
        </w:rPr>
        <w:t>indoor and outdoor</w:t>
      </w:r>
      <w:r w:rsidRPr="00FF77C0">
        <w:t>, using</w:t>
      </w:r>
      <w:r>
        <w:rPr>
          <w:b/>
          <w:bCs/>
        </w:rPr>
        <w:t xml:space="preserve"> </w:t>
      </w:r>
      <w:r>
        <w:t>both in the in-home network and via the public mobile network (PLMN).</w:t>
      </w:r>
    </w:p>
    <w:p w14:paraId="3CA76FEE" w14:textId="5D78AAE0" w:rsidR="00007528" w:rsidRPr="000D6532" w:rsidRDefault="00007528" w:rsidP="00007528">
      <w:pPr>
        <w:pStyle w:val="Heading3"/>
      </w:pPr>
      <w:bookmarkStart w:id="768" w:name="_Toc66910090"/>
      <w:r>
        <w:t>5</w:t>
      </w:r>
      <w:r w:rsidRPr="000D6532">
        <w:t>.</w:t>
      </w:r>
      <w:r w:rsidR="00352F31">
        <w:t>8</w:t>
      </w:r>
      <w:r w:rsidRPr="000D6532">
        <w:t>.5</w:t>
      </w:r>
      <w:r w:rsidRPr="000D6532">
        <w:tab/>
      </w:r>
      <w:r>
        <w:t>Existing</w:t>
      </w:r>
      <w:r w:rsidRPr="000D6532">
        <w:t xml:space="preserve"> </w:t>
      </w:r>
      <w:r>
        <w:t>features partly or fully covering the use case functionality</w:t>
      </w:r>
      <w:bookmarkEnd w:id="768"/>
    </w:p>
    <w:p w14:paraId="669CA99D" w14:textId="55A7DED9" w:rsidR="00007528" w:rsidRPr="000D6532" w:rsidRDefault="00BB11A8" w:rsidP="00007528">
      <w:pPr>
        <w:rPr>
          <w:rFonts w:eastAsia="Calibri"/>
        </w:rPr>
      </w:pPr>
      <w:r>
        <w:rPr>
          <w:rFonts w:eastAsia="Calibri"/>
        </w:rPr>
        <w:t>3GPP TS 22.261 </w:t>
      </w:r>
      <w:r w:rsidR="005C2811">
        <w:rPr>
          <w:rFonts w:eastAsia="Calibri"/>
        </w:rPr>
        <w:t>[2</w:t>
      </w:r>
      <w:r>
        <w:rPr>
          <w:rFonts w:eastAsia="Calibri"/>
        </w:rPr>
        <w:t>] specifies service discovery for UEs, but not in the context of a PIN.</w:t>
      </w:r>
    </w:p>
    <w:p w14:paraId="2323CFB1" w14:textId="68159354" w:rsidR="00007528" w:rsidRPr="000D6532" w:rsidRDefault="00007528" w:rsidP="00007528">
      <w:pPr>
        <w:pStyle w:val="Heading3"/>
      </w:pPr>
      <w:bookmarkStart w:id="769" w:name="_Toc66910091"/>
      <w:r>
        <w:t>5</w:t>
      </w:r>
      <w:r w:rsidRPr="000D6532">
        <w:t>.</w:t>
      </w:r>
      <w:r w:rsidR="00352F31">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769"/>
    </w:p>
    <w:p w14:paraId="76CC9CCF" w14:textId="6E441F38" w:rsidR="00BB11A8" w:rsidRDefault="00BB11A8" w:rsidP="00BB11A8">
      <w:r>
        <w:rPr>
          <w:rFonts w:eastAsia="Calibri"/>
          <w:lang w:val="en-US"/>
        </w:rPr>
        <w:t xml:space="preserve">[PR 5.8.6-1] </w:t>
      </w:r>
      <w:r>
        <w:t xml:space="preserve">The 5G system shall enable service discovery of PIN </w:t>
      </w:r>
      <w:del w:id="770" w:author="S1-211457" w:date="2021-05-21T11:24:00Z">
        <w:r w:rsidDel="00EB278F">
          <w:delText xml:space="preserve">devices </w:delText>
        </w:r>
      </w:del>
      <w:ins w:id="771" w:author="S1-211457" w:date="2021-05-21T11:24:00Z">
        <w:r w:rsidR="00EB278F">
          <w:t xml:space="preserve">Elements </w:t>
        </w:r>
      </w:ins>
      <w:r w:rsidRPr="00F6678E">
        <w:rPr>
          <w:lang w:val="en-US" w:eastAsia="zh-CN"/>
        </w:rPr>
        <w:t xml:space="preserve">(e.g. based on certain device applications) </w:t>
      </w:r>
      <w:r>
        <w:t>in PIN by UEs in the PIN or via the public network.</w:t>
      </w:r>
    </w:p>
    <w:p w14:paraId="2FE3831B" w14:textId="45E3E713" w:rsidR="00007528" w:rsidRDefault="00CB29FB" w:rsidP="00BB11A8">
      <w:r>
        <w:rPr>
          <w:rFonts w:eastAsia="Calibri"/>
          <w:lang w:val="en-US"/>
        </w:rPr>
        <w:t>[PR 5.8.6-1</w:t>
      </w:r>
      <w:r w:rsidR="00BB11A8">
        <w:rPr>
          <w:rFonts w:eastAsia="Calibri"/>
          <w:lang w:val="en-US"/>
        </w:rPr>
        <w:t>a</w:t>
      </w:r>
      <w:r>
        <w:rPr>
          <w:rFonts w:eastAsia="Calibri"/>
          <w:lang w:val="en-US"/>
        </w:rPr>
        <w:t xml:space="preserve">] </w:t>
      </w:r>
      <w:r w:rsidR="00007528">
        <w:t xml:space="preserve">The 5G system shall enable </w:t>
      </w:r>
      <w:r w:rsidR="00BB11A8">
        <w:t xml:space="preserve">an authorized PIN user to configure which </w:t>
      </w:r>
      <w:r w:rsidR="00007528">
        <w:t xml:space="preserve">UEs connected to the public network </w:t>
      </w:r>
      <w:r w:rsidR="00BB11A8">
        <w:t xml:space="preserve">can </w:t>
      </w:r>
      <w:r w:rsidR="00007528">
        <w:t xml:space="preserve">perform service discovery of </w:t>
      </w:r>
      <w:r w:rsidR="00BB11A8">
        <w:t xml:space="preserve">PIN </w:t>
      </w:r>
      <w:ins w:id="772" w:author="S1-211457" w:date="2021-05-21T11:24:00Z">
        <w:r w:rsidR="00EB278F">
          <w:t>Elements</w:t>
        </w:r>
      </w:ins>
      <w:del w:id="773" w:author="S1-211457" w:date="2021-05-21T11:24:00Z">
        <w:r w:rsidR="00007528" w:rsidDel="00EB278F">
          <w:delText>devices</w:delText>
        </w:r>
      </w:del>
      <w:r w:rsidR="00007528">
        <w:t xml:space="preserve"> </w:t>
      </w:r>
      <w:r w:rsidR="00BB11A8">
        <w:t>in a PIN. The 5G system shall support configuration per 5GLAN VN, per group of UEs, or per individual UE</w:t>
      </w:r>
      <w:r w:rsidR="00007528">
        <w:t>.</w:t>
      </w:r>
    </w:p>
    <w:p w14:paraId="155EE220" w14:textId="35D6FC02" w:rsidR="00007528" w:rsidRDefault="00CB29FB" w:rsidP="00007528">
      <w:pPr>
        <w:rPr>
          <w:ins w:id="774" w:author="S1-211158" w:date="2021-05-21T13:09:00Z"/>
        </w:rPr>
      </w:pPr>
      <w:r>
        <w:rPr>
          <w:rFonts w:eastAsia="Calibri"/>
          <w:lang w:val="en-US"/>
        </w:rPr>
        <w:t xml:space="preserve">[PR 5.8.6-2] </w:t>
      </w:r>
      <w:r w:rsidR="00007528">
        <w:t xml:space="preserve">The </w:t>
      </w:r>
      <w:ins w:id="775" w:author="S1-211457" w:date="2021-05-21T11:25:00Z">
        <w:r w:rsidR="00EB278F">
          <w:t xml:space="preserve">The PIN Element with </w:t>
        </w:r>
      </w:ins>
      <w:r w:rsidR="00007528">
        <w:t xml:space="preserve">gateway </w:t>
      </w:r>
      <w:ins w:id="776" w:author="S1-211457" w:date="2021-05-21T11:25:00Z">
        <w:r w:rsidR="00EB278F">
          <w:t xml:space="preserve">capability </w:t>
        </w:r>
      </w:ins>
      <w:r w:rsidR="00007528">
        <w:t xml:space="preserve">shall support </w:t>
      </w:r>
      <w:r w:rsidR="00BB11A8">
        <w:t>optimization of</w:t>
      </w:r>
      <w:r w:rsidR="00007528">
        <w:t xml:space="preserve">service discovery </w:t>
      </w:r>
      <w:r w:rsidR="00BB11A8">
        <w:t xml:space="preserve">of PIN </w:t>
      </w:r>
      <w:ins w:id="777" w:author="S1-211457" w:date="2021-05-21T11:24:00Z">
        <w:r w:rsidR="00EB278F">
          <w:t>Elements</w:t>
        </w:r>
      </w:ins>
      <w:del w:id="778" w:author="S1-211457" w:date="2021-05-21T11:24:00Z">
        <w:r w:rsidR="00BB11A8" w:rsidDel="00EB278F">
          <w:delText>devices</w:delText>
        </w:r>
      </w:del>
      <w:r w:rsidR="00BB11A8">
        <w:t xml:space="preserve"> in a PIN by</w:t>
      </w:r>
      <w:r w:rsidR="00007528">
        <w:t xml:space="preserve"> UEs on the public network, e.g. by reducing the amount and frequency of service discovery messages </w:t>
      </w:r>
      <w:r w:rsidR="00BB11A8">
        <w:t xml:space="preserve">sent from PIN </w:t>
      </w:r>
      <w:ins w:id="779" w:author="S1-211457" w:date="2021-05-21T11:24:00Z">
        <w:r w:rsidR="00EB278F">
          <w:t>Elements</w:t>
        </w:r>
      </w:ins>
      <w:del w:id="780" w:author="S1-211457" w:date="2021-05-21T11:24:00Z">
        <w:r w:rsidR="00BB11A8" w:rsidDel="00EB278F">
          <w:delText>devices</w:delText>
        </w:r>
      </w:del>
      <w:r w:rsidR="00007528">
        <w:t>.</w:t>
      </w:r>
    </w:p>
    <w:p w14:paraId="67F46F2F" w14:textId="77777777" w:rsidR="00E62920" w:rsidRDefault="00E62920" w:rsidP="00E62920">
      <w:pPr>
        <w:rPr>
          <w:ins w:id="781" w:author="S1-211158" w:date="2021-05-21T13:09:00Z"/>
        </w:rPr>
      </w:pPr>
      <w:ins w:id="782" w:author="S1-211158" w:date="2021-05-21T13:09:00Z">
        <w:r w:rsidRPr="00325A9E">
          <w:rPr>
            <w:rFonts w:eastAsia="Calibri"/>
            <w:lang w:val="en-US"/>
          </w:rPr>
          <w:t>[PR 5.8.6-</w:t>
        </w:r>
        <w:r>
          <w:rPr>
            <w:rFonts w:eastAsia="Calibri"/>
            <w:lang w:val="en-US"/>
          </w:rPr>
          <w:t>3</w:t>
        </w:r>
        <w:r w:rsidRPr="00325A9E">
          <w:rPr>
            <w:rFonts w:eastAsia="Calibri"/>
            <w:lang w:val="en-US"/>
          </w:rPr>
          <w:t xml:space="preserve">] </w:t>
        </w:r>
        <w:r w:rsidRPr="00325A9E">
          <w:t xml:space="preserve">The </w:t>
        </w:r>
        <w:r>
          <w:t xml:space="preserve">5G system shall support a mechanism(s) to mitigate a malicious flood of </w:t>
        </w:r>
        <w:r w:rsidRPr="00325A9E">
          <w:t>service discovery</w:t>
        </w:r>
        <w:r>
          <w:t xml:space="preserve"> messages.</w:t>
        </w:r>
      </w:ins>
    </w:p>
    <w:p w14:paraId="138EA95A" w14:textId="275A5549" w:rsidR="00E62920" w:rsidRDefault="00E62920" w:rsidP="00E62920">
      <w:ins w:id="783" w:author="S1-211158" w:date="2021-05-21T13:09:00Z">
        <w:r w:rsidRPr="00325A9E">
          <w:rPr>
            <w:rFonts w:eastAsia="Calibri"/>
            <w:lang w:val="en-US"/>
          </w:rPr>
          <w:t>[PR 5.8.6-</w:t>
        </w:r>
        <w:r>
          <w:rPr>
            <w:rFonts w:eastAsia="Calibri"/>
            <w:lang w:val="en-US"/>
          </w:rPr>
          <w:t>4</w:t>
        </w:r>
        <w:r w:rsidRPr="00325A9E">
          <w:rPr>
            <w:rFonts w:eastAsia="Calibri"/>
            <w:lang w:val="en-US"/>
          </w:rPr>
          <w:t xml:space="preserve">] </w:t>
        </w:r>
        <w:r w:rsidRPr="00325A9E">
          <w:t xml:space="preserve">The </w:t>
        </w:r>
        <w:r>
          <w:t xml:space="preserve">5G system shall support a mechanism(s) to mitigate spoofing of </w:t>
        </w:r>
        <w:r w:rsidRPr="00325A9E">
          <w:t>service discovery</w:t>
        </w:r>
        <w:r>
          <w:t xml:space="preserve"> messages.</w:t>
        </w:r>
      </w:ins>
    </w:p>
    <w:p w14:paraId="59D2EB86" w14:textId="0539253C" w:rsidR="00943492" w:rsidRPr="00BD5408" w:rsidRDefault="00943492" w:rsidP="00F91F2D">
      <w:pPr>
        <w:pStyle w:val="Heading2"/>
      </w:pPr>
      <w:bookmarkStart w:id="784" w:name="_Toc66910092"/>
      <w:r>
        <w:t>5.9</w:t>
      </w:r>
      <w:r>
        <w:tab/>
      </w:r>
      <w:r w:rsidRPr="00BD5408">
        <w:t>Adding personal health device</w:t>
      </w:r>
      <w:r>
        <w:t>s</w:t>
      </w:r>
      <w:r w:rsidRPr="00BD5408">
        <w:t xml:space="preserve"> to PIN</w:t>
      </w:r>
      <w:bookmarkEnd w:id="784"/>
    </w:p>
    <w:p w14:paraId="0BA254F1" w14:textId="1F40E1CF" w:rsidR="00943492" w:rsidRPr="00BD5408" w:rsidRDefault="00943492" w:rsidP="00943492">
      <w:pPr>
        <w:pStyle w:val="Heading3"/>
        <w:rPr>
          <w:lang w:val="en-US"/>
        </w:rPr>
      </w:pPr>
      <w:bookmarkStart w:id="785" w:name="_Toc66910093"/>
      <w:r>
        <w:rPr>
          <w:lang w:val="en-US"/>
        </w:rPr>
        <w:t>5.9</w:t>
      </w:r>
      <w:r w:rsidRPr="00BD5408">
        <w:rPr>
          <w:lang w:val="en-US"/>
        </w:rPr>
        <w:t>.</w:t>
      </w:r>
      <w:r>
        <w:rPr>
          <w:lang w:val="en-US"/>
        </w:rPr>
        <w:t xml:space="preserve">1 </w:t>
      </w:r>
      <w:r>
        <w:rPr>
          <w:lang w:val="en-US"/>
        </w:rPr>
        <w:tab/>
      </w:r>
      <w:r w:rsidRPr="00BD5408">
        <w:rPr>
          <w:lang w:val="en-US"/>
        </w:rPr>
        <w:t>Description</w:t>
      </w:r>
      <w:bookmarkEnd w:id="785"/>
    </w:p>
    <w:p w14:paraId="6DA14C2F" w14:textId="77777777" w:rsidR="00943492" w:rsidRPr="00F91F2D" w:rsidRDefault="00943492" w:rsidP="00F91F2D">
      <w:r w:rsidRPr="00F91F2D">
        <w:t>Due to the increasing costs and pressure on the healthcare system, care providers, insurance companies and people themselves are looking at new ways to monitor their health, and manage people’s health remotely. One way this could be achieved until now is that people buy for example a smartwatch or step counter themselves, pair it to their phone, and download an application to their phone to monitor some of their health data. As the requirements for these devices are getting more demanding, requiring to monitor additional physiological data with higher accuracy and improved reliability, and moving towards cloud/edge based analysis of these streams of data, also the requirements on the underlying network connections and manageability of these devices gets more demanding. It also should be made as easy as possible for the user to be able to connect and manage these networked health devices.</w:t>
      </w:r>
    </w:p>
    <w:p w14:paraId="5FF48E79" w14:textId="77777777" w:rsidR="00943492" w:rsidRPr="00F91F2D" w:rsidRDefault="00943492" w:rsidP="00F91F2D">
      <w:r w:rsidRPr="00F91F2D">
        <w:t xml:space="preserve">In this use case, Fred </w:t>
      </w:r>
      <w:r>
        <w:t>has been feeling exhausted in the last weeks</w:t>
      </w:r>
      <w:r w:rsidRPr="00F91F2D" w:rsidDel="00981314">
        <w:t xml:space="preserve"> </w:t>
      </w:r>
      <w:r w:rsidRPr="00F91F2D">
        <w:t>and went to his general practitioner for a check up, The general practitioner performed a thorough exam and told Fred that he is quite worried about his health, given that his blood pressure is way too high, his cholesterol is at alarming levels, and that he has initial signs of diabetes and heart problems. If Fred continues like this, he has a serious chance of heart failure or ending up in the hospital. Next to some medicines, his general practitioner subscribes him to a new program offered by his insurance company in cooperation with a health provider to monitor Fred’s health. This new program includes a 24/7 wearable monitoring device combined with a cloud service operated by the health provider for early detection and warning of heart arrythmia and heart failure and hypertension. The device will be sent to Fred’s home in a few days.</w:t>
      </w:r>
    </w:p>
    <w:p w14:paraId="440AAB46" w14:textId="1E39C7E6" w:rsidR="00943492" w:rsidRPr="00ED1DC7" w:rsidRDefault="00943492" w:rsidP="00943492">
      <w:pPr>
        <w:pStyle w:val="Heading3"/>
        <w:rPr>
          <w:lang w:val="en-US"/>
        </w:rPr>
      </w:pPr>
      <w:bookmarkStart w:id="786" w:name="_Toc66910094"/>
      <w:r>
        <w:rPr>
          <w:lang w:val="en-US"/>
        </w:rPr>
        <w:t>5.9</w:t>
      </w:r>
      <w:r w:rsidRPr="00ED1DC7">
        <w:rPr>
          <w:lang w:val="en-US"/>
        </w:rPr>
        <w:t>.2</w:t>
      </w:r>
      <w:r w:rsidRPr="00ED1DC7">
        <w:rPr>
          <w:lang w:val="en-US"/>
        </w:rPr>
        <w:tab/>
        <w:t>Pre-conditions</w:t>
      </w:r>
      <w:bookmarkEnd w:id="786"/>
    </w:p>
    <w:p w14:paraId="685964CF" w14:textId="77777777" w:rsidR="00943492" w:rsidRDefault="00943492" w:rsidP="00943492">
      <w:pPr>
        <w:rPr>
          <w:lang w:val="en-US"/>
        </w:rPr>
      </w:pPr>
      <w:r w:rsidRPr="00ED1DC7">
        <w:rPr>
          <w:lang w:val="en-US"/>
        </w:rPr>
        <w:t>Fred has a 5G e</w:t>
      </w:r>
      <w:r>
        <w:rPr>
          <w:lang w:val="en-US"/>
        </w:rPr>
        <w:t>nabled mobile phone UE with a USIM and a valid 5G subscription, and supports the PIN gateway UE function. Fred also has a Wi-Fi Access Point at home that may be integrated in or associated with a residential gateway connected to the 5G network.</w:t>
      </w:r>
    </w:p>
    <w:p w14:paraId="487D44DF" w14:textId="77777777" w:rsidR="00943492" w:rsidRDefault="00943492" w:rsidP="00943492">
      <w:pPr>
        <w:rPr>
          <w:lang w:val="en-US"/>
        </w:rPr>
      </w:pPr>
      <w:r>
        <w:rPr>
          <w:lang w:val="en-US"/>
        </w:rPr>
        <w:t>The 24/7 wearable monitoring device uses non-3GPP RAT (e.g. Wi-Fi) and may not be equipped with a (e)UICC.</w:t>
      </w:r>
    </w:p>
    <w:p w14:paraId="08C7F987" w14:textId="77777777" w:rsidR="00943492" w:rsidRPr="00ED1DC7" w:rsidRDefault="00943492" w:rsidP="00943492">
      <w:pPr>
        <w:rPr>
          <w:lang w:val="en-US" w:eastAsia="zh-CN"/>
        </w:rPr>
      </w:pPr>
      <w:r>
        <w:rPr>
          <w:lang w:val="en-US"/>
        </w:rPr>
        <w:t>This use case assumes that the health provider has an SLA with Fred’s mobile operator and that the insurance company either pays or allows Fred to get reimbursed for any additional data or subscription extensions.</w:t>
      </w:r>
    </w:p>
    <w:p w14:paraId="7ABC73B3" w14:textId="2F000719" w:rsidR="00943492" w:rsidRPr="00156809" w:rsidRDefault="00943492" w:rsidP="00943492">
      <w:pPr>
        <w:pStyle w:val="Heading3"/>
        <w:rPr>
          <w:lang w:val="en-US"/>
        </w:rPr>
      </w:pPr>
      <w:bookmarkStart w:id="787" w:name="_Toc66910095"/>
      <w:r>
        <w:rPr>
          <w:lang w:val="en-US"/>
        </w:rPr>
        <w:lastRenderedPageBreak/>
        <w:t>5.9</w:t>
      </w:r>
      <w:r w:rsidRPr="00156809">
        <w:rPr>
          <w:lang w:val="en-US"/>
        </w:rPr>
        <w:t>.3</w:t>
      </w:r>
      <w:r w:rsidRPr="00156809">
        <w:rPr>
          <w:lang w:val="en-US"/>
        </w:rPr>
        <w:tab/>
        <w:t>Service Flows</w:t>
      </w:r>
      <w:bookmarkEnd w:id="787"/>
    </w:p>
    <w:p w14:paraId="2AAF9B0E" w14:textId="77777777" w:rsidR="00943492" w:rsidRDefault="00943492" w:rsidP="00943492">
      <w:pPr>
        <w:pStyle w:val="B1"/>
        <w:ind w:left="0" w:firstLine="0"/>
        <w:rPr>
          <w:lang w:val="en-US" w:eastAsia="zh-CN"/>
        </w:rPr>
      </w:pPr>
      <w:r w:rsidRPr="005843CD">
        <w:rPr>
          <w:lang w:val="en-US" w:eastAsia="zh-CN"/>
        </w:rPr>
        <w:t xml:space="preserve">Fred receives a package </w:t>
      </w:r>
      <w:r>
        <w:rPr>
          <w:lang w:val="en-US" w:eastAsia="zh-CN"/>
        </w:rPr>
        <w:t>that includes a 24/7 wearable monitoring device from his insurance company. The package also includes a set of instructions to follow. All he has to do is use the camera on his 5G enabled UE to scan a QR code on the wearable monitoring device (or e.g. touch the device with NFC).</w:t>
      </w:r>
    </w:p>
    <w:p w14:paraId="2DDC39D6" w14:textId="77777777" w:rsidR="00943492" w:rsidRDefault="00943492" w:rsidP="00943492">
      <w:pPr>
        <w:pStyle w:val="B1"/>
        <w:ind w:left="0" w:firstLine="0"/>
        <w:rPr>
          <w:lang w:val="en-US" w:eastAsia="zh-CN"/>
        </w:rPr>
      </w:pPr>
      <w:r>
        <w:rPr>
          <w:lang w:val="en-US" w:eastAsia="zh-CN"/>
        </w:rPr>
        <w:t xml:space="preserve">Fred unpacks the 24/7 wearable monitoring device and scans the QR code using his 5G enabled UE, acting as a PIN gateway UE. Upon doing this, a sequence of events is initiated, which includes the provisioning of credentials (and other configuration information) onto the 24/7 wearable monitoring device enabling it to setup an identifiable connection to an application server through the 5G core network to which the 5G enabled UE is connected. </w:t>
      </w:r>
    </w:p>
    <w:p w14:paraId="74A380BC" w14:textId="77777777" w:rsidR="00943492" w:rsidRDefault="00943492" w:rsidP="00943492">
      <w:pPr>
        <w:pStyle w:val="B1"/>
        <w:ind w:left="0" w:firstLine="0"/>
        <w:rPr>
          <w:lang w:val="en-US" w:eastAsia="zh-CN"/>
        </w:rPr>
      </w:pPr>
      <w:r>
        <w:rPr>
          <w:lang w:val="en-US" w:eastAsia="zh-CN"/>
        </w:rPr>
        <w:t xml:space="preserve">The connection may be an indirect network connection through the 5G enabled UE, and may be operated by a slice that offers the QoS and reliability guarantees required for this application. In order to facilitate that the 24/7 wearable monitoring device can always connect to the application server, without requiring the 5G enabled UE to be always available or nearby (e.g. wearing the 24/7 wearable monitoring device under the shower, in bed or when the 5G enabled UE is out-of-energy), the 24/7 wearable monitoring device also gets temporary credentials to allow the device to temporarily disconnect from the 5G enabled UE and directly connect to the 5G core network via non-3GPP access to communicate with the application server. </w:t>
      </w:r>
    </w:p>
    <w:p w14:paraId="3F8E9CC4" w14:textId="1FD4C2CA" w:rsidR="00943492" w:rsidRDefault="00943492" w:rsidP="00F91F2D">
      <w:pPr>
        <w:pStyle w:val="NO"/>
        <w:rPr>
          <w:lang w:val="en-US" w:eastAsia="zh-CN"/>
        </w:rPr>
      </w:pPr>
      <w:r>
        <w:rPr>
          <w:lang w:val="en-US" w:eastAsia="zh-CN"/>
        </w:rPr>
        <w:t xml:space="preserve">NOTE 1: The direct network connection via non-3GPP access could be enabled e.g. via a trusted network access entity, such as a managed residential gateway or a non-3GPP interworking function. This direct connection does not necessarily need to be permanently enabled, e.g. only be valid when the 24/7 wearable monitor device can temporarily not connect via the 5G enabled UE or when the signal between the 24/7 wearable monitor device and the 5G enabled UE is weak, or only be valid as long as the 5G enabled UE can once in a while update the credentials or validate that the 24/7 wearable monitor is still within operating range. </w:t>
      </w:r>
    </w:p>
    <w:p w14:paraId="5D20D767" w14:textId="222E5222" w:rsidR="00943492" w:rsidRDefault="00943492" w:rsidP="00F91F2D">
      <w:pPr>
        <w:pStyle w:val="NO"/>
        <w:rPr>
          <w:lang w:val="en-US" w:eastAsia="zh-CN"/>
        </w:rPr>
      </w:pPr>
      <w:r>
        <w:rPr>
          <w:lang w:val="en-US" w:eastAsia="zh-CN"/>
        </w:rPr>
        <w:t xml:space="preserve">NOTE 2: </w:t>
      </w:r>
      <w:r>
        <w:t xml:space="preserve">The wearable </w:t>
      </w:r>
      <w:r w:rsidRPr="00943492">
        <w:t>monitoring</w:t>
      </w:r>
      <w:r>
        <w:t xml:space="preserve"> device can start beeping if it has not been in range of the gateway UE before the credentials expire. The device can also beep if it gets out of coverage of both the gateway UE and AP. </w:t>
      </w:r>
    </w:p>
    <w:p w14:paraId="4FF48034" w14:textId="07F5A370" w:rsidR="00943492" w:rsidRDefault="00943492" w:rsidP="00F91F2D">
      <w:pPr>
        <w:pStyle w:val="NO"/>
        <w:ind w:left="284" w:firstLine="0"/>
        <w:rPr>
          <w:lang w:val="en-US" w:eastAsia="zh-CN"/>
        </w:rPr>
      </w:pPr>
      <w:r>
        <w:rPr>
          <w:lang w:val="en-US" w:eastAsia="zh-CN"/>
        </w:rPr>
        <w:t>NOTE 3:</w:t>
      </w:r>
      <w:r w:rsidRPr="00675596">
        <w:rPr>
          <w:lang w:val="en-US" w:eastAsia="zh-CN"/>
        </w:rPr>
        <w:t xml:space="preserve"> </w:t>
      </w:r>
      <w:r>
        <w:rPr>
          <w:lang w:val="en-US" w:eastAsia="zh-CN"/>
        </w:rPr>
        <w:t>how the 24/7 wearable monitor device gets paired with a Wi-Fi access point is not in scope of this use case</w:t>
      </w:r>
    </w:p>
    <w:p w14:paraId="71E73968" w14:textId="2D45992D" w:rsidR="00943492" w:rsidRPr="000D6532" w:rsidRDefault="00943492" w:rsidP="00943492">
      <w:pPr>
        <w:pStyle w:val="Heading3"/>
      </w:pPr>
      <w:bookmarkStart w:id="788" w:name="_Toc66910096"/>
      <w:r>
        <w:t>5.9</w:t>
      </w:r>
      <w:r w:rsidRPr="000D6532">
        <w:t>.4</w:t>
      </w:r>
      <w:r w:rsidRPr="000D6532">
        <w:tab/>
        <w:t>Post-conditions</w:t>
      </w:r>
      <w:bookmarkEnd w:id="788"/>
    </w:p>
    <w:p w14:paraId="4E9247E9" w14:textId="77777777" w:rsidR="00943492" w:rsidRDefault="00943492" w:rsidP="00943492">
      <w:r>
        <w:t>The data from the 24/7 wearable monitoring device is continuously sent to the application server through the 5G network. Fred feels very safe knowing that his health is constantly being monitored.</w:t>
      </w:r>
    </w:p>
    <w:p w14:paraId="5CDD9CAB" w14:textId="5A641F81" w:rsidR="00943492" w:rsidRPr="000D6532" w:rsidRDefault="00943492" w:rsidP="00943492">
      <w:pPr>
        <w:pStyle w:val="Heading3"/>
      </w:pPr>
      <w:bookmarkStart w:id="789" w:name="_Toc66910097"/>
      <w:r>
        <w:t>5.9</w:t>
      </w:r>
      <w:r w:rsidRPr="000D6532">
        <w:t>.5</w:t>
      </w:r>
      <w:r w:rsidRPr="000D6532">
        <w:tab/>
      </w:r>
      <w:r>
        <w:t>Existing</w:t>
      </w:r>
      <w:r w:rsidRPr="000D6532">
        <w:t xml:space="preserve"> </w:t>
      </w:r>
      <w:r>
        <w:t>features partly or fully covering the use case functionality</w:t>
      </w:r>
      <w:bookmarkEnd w:id="789"/>
    </w:p>
    <w:p w14:paraId="3CD042F5" w14:textId="2A604F09" w:rsidR="00943492" w:rsidRPr="007B6318" w:rsidRDefault="00943492" w:rsidP="00943492">
      <w:pPr>
        <w:rPr>
          <w:b/>
          <w:bCs/>
          <w:u w:val="single"/>
          <w:lang w:eastAsia="zh-CN"/>
        </w:rPr>
      </w:pPr>
      <w:r w:rsidRPr="007B6318">
        <w:rPr>
          <w:b/>
          <w:bCs/>
          <w:u w:val="single"/>
          <w:lang w:eastAsia="zh-CN"/>
        </w:rPr>
        <w:t>From TS 22.261</w:t>
      </w:r>
      <w:r w:rsidR="00CB29FB">
        <w:rPr>
          <w:b/>
          <w:bCs/>
          <w:u w:val="single"/>
          <w:lang w:eastAsia="zh-CN"/>
        </w:rPr>
        <w:t> [2]</w:t>
      </w:r>
      <w:r w:rsidRPr="007B6318">
        <w:rPr>
          <w:b/>
          <w:bCs/>
          <w:u w:val="single"/>
          <w:lang w:eastAsia="zh-CN"/>
        </w:rPr>
        <w:t xml:space="preserve"> </w:t>
      </w:r>
      <w:r>
        <w:t>"</w:t>
      </w:r>
      <w:r w:rsidRPr="007B6318">
        <w:rPr>
          <w:b/>
          <w:bCs/>
          <w:u w:val="single"/>
        </w:rPr>
        <w:t>Service requirements for the 5G system</w:t>
      </w:r>
      <w:r>
        <w:t>"</w:t>
      </w:r>
      <w:r w:rsidRPr="007B6318">
        <w:rPr>
          <w:b/>
          <w:bCs/>
          <w:u w:val="single"/>
          <w:lang w:eastAsia="zh-CN"/>
        </w:rPr>
        <w:t>:</w:t>
      </w:r>
    </w:p>
    <w:p w14:paraId="1CA58DFE" w14:textId="77777777" w:rsidR="00943492" w:rsidRDefault="00943492" w:rsidP="00943492">
      <w:pPr>
        <w:rPr>
          <w:lang w:eastAsia="zh-CN"/>
        </w:rPr>
      </w:pPr>
      <w:r w:rsidRPr="00254DD6">
        <w:rPr>
          <w:lang w:eastAsia="zh-CN"/>
        </w:rPr>
        <w:t>The connection between a remote UE and a relay UE shall be able to use 3GPP RAT or non-3GPP RAT and use licensed or unlicensed band.</w:t>
      </w:r>
    </w:p>
    <w:p w14:paraId="16450CB6" w14:textId="77777777" w:rsidR="00943492" w:rsidRDefault="00943492" w:rsidP="00943492">
      <w:r w:rsidRPr="00C821A7">
        <w:t xml:space="preserve">The 5G system shall support a secure mechanism for a home operator to remotely provision the 3GPP credentials of a uniquely identifiable and verifiably secure </w:t>
      </w:r>
      <w:r>
        <w:t xml:space="preserve">IoT </w:t>
      </w:r>
      <w:r w:rsidRPr="00C821A7">
        <w:t>device.</w:t>
      </w:r>
    </w:p>
    <w:p w14:paraId="720567DF" w14:textId="77777777" w:rsidR="00943492" w:rsidRDefault="00943492" w:rsidP="00943492">
      <w:pPr>
        <w:pStyle w:val="ListParagraph"/>
        <w:numPr>
          <w:ilvl w:val="0"/>
          <w:numId w:val="20"/>
        </w:numPr>
        <w:rPr>
          <w:i/>
          <w:iCs/>
        </w:rPr>
      </w:pPr>
      <w:r w:rsidRPr="009E5F60">
        <w:rPr>
          <w:i/>
          <w:iCs/>
        </w:rPr>
        <w:t>Note that the above requirement only partially covers the above mentioned uses case. 3GPP currently relies on the external GSMA remote provisioning framework to perform this function. However, the remote provisioning framework requires a (e)UICC to be supported on the UE, which is not required in this use case. This requirement may need to be further clarified or additional requirements may need to be added to cover non-UICC, non-3GPP RAT devices and the use of a gateway UE to be involved in the provisioning or communication.</w:t>
      </w:r>
    </w:p>
    <w:p w14:paraId="546EDA56" w14:textId="2B3F487B" w:rsidR="00943492" w:rsidRDefault="00943492" w:rsidP="00943492">
      <w:pPr>
        <w:rPr>
          <w:b/>
          <w:bCs/>
          <w:u w:val="single"/>
          <w:lang w:eastAsia="zh-CN"/>
        </w:rPr>
      </w:pPr>
      <w:r w:rsidRPr="007B6318">
        <w:rPr>
          <w:b/>
          <w:bCs/>
          <w:u w:val="single"/>
          <w:lang w:eastAsia="zh-CN"/>
        </w:rPr>
        <w:t>From TS 22.</w:t>
      </w:r>
      <w:r>
        <w:rPr>
          <w:b/>
          <w:bCs/>
          <w:u w:val="single"/>
          <w:lang w:eastAsia="zh-CN"/>
        </w:rPr>
        <w:t>101</w:t>
      </w:r>
      <w:r w:rsidR="00CB29FB">
        <w:rPr>
          <w:b/>
          <w:bCs/>
          <w:u w:val="single"/>
          <w:lang w:eastAsia="zh-CN"/>
        </w:rPr>
        <w:t> [3]</w:t>
      </w:r>
      <w:r w:rsidRPr="007B6318">
        <w:rPr>
          <w:b/>
          <w:bCs/>
          <w:u w:val="single"/>
          <w:lang w:eastAsia="zh-CN"/>
        </w:rPr>
        <w:t xml:space="preserve"> </w:t>
      </w:r>
      <w:r>
        <w:t>"</w:t>
      </w:r>
      <w:r w:rsidRPr="00B27AF4">
        <w:rPr>
          <w:b/>
          <w:bCs/>
          <w:u w:val="single"/>
        </w:rPr>
        <w:t>Service aspects;</w:t>
      </w:r>
      <w:r>
        <w:rPr>
          <w:b/>
          <w:bCs/>
          <w:u w:val="single"/>
        </w:rPr>
        <w:t xml:space="preserve"> </w:t>
      </w:r>
      <w:r w:rsidRPr="00B27AF4">
        <w:rPr>
          <w:b/>
          <w:bCs/>
          <w:u w:val="single"/>
        </w:rPr>
        <w:t>Service principles</w:t>
      </w:r>
      <w:r>
        <w:t>"</w:t>
      </w:r>
      <w:r w:rsidRPr="007B6318">
        <w:rPr>
          <w:b/>
          <w:bCs/>
          <w:u w:val="single"/>
          <w:lang w:eastAsia="zh-CN"/>
        </w:rPr>
        <w:t>:</w:t>
      </w:r>
    </w:p>
    <w:p w14:paraId="3BBAE6B1" w14:textId="77777777" w:rsidR="00943492" w:rsidRDefault="00943492" w:rsidP="00943492">
      <w:pPr>
        <w:rPr>
          <w:color w:val="000000"/>
          <w:lang w:val="en-US"/>
        </w:rPr>
      </w:pPr>
      <w:r>
        <w:rPr>
          <w:color w:val="000000"/>
        </w:rPr>
        <w:t>The 3GPP network shall be able to provide a User Identifier for a non-3GPP device that is connected to the network via a UE that acts as a gateway.</w:t>
      </w:r>
    </w:p>
    <w:p w14:paraId="0C30D8CA" w14:textId="77777777" w:rsidR="00943492" w:rsidRDefault="00943492" w:rsidP="00943492">
      <w:pPr>
        <w:rPr>
          <w:color w:val="000000"/>
        </w:rPr>
      </w:pPr>
      <w:r>
        <w:rPr>
          <w:color w:val="000000"/>
        </w:rPr>
        <w:t>The 3GPP network shall support to perform authentication of a User Identity used by devices that are connected via a UE that acts as a gateway.</w:t>
      </w:r>
    </w:p>
    <w:p w14:paraId="48F9719C" w14:textId="77777777" w:rsidR="00943492" w:rsidRDefault="00943492" w:rsidP="00943492">
      <w:pPr>
        <w:rPr>
          <w:color w:val="000000"/>
        </w:rPr>
      </w:pPr>
      <w:r>
        <w:rPr>
          <w:color w:val="000000"/>
        </w:rPr>
        <w:t>A subscriber shall be able to link and unlink one or more user Identities with his 3GPP subscription.</w:t>
      </w:r>
    </w:p>
    <w:p w14:paraId="2488384D" w14:textId="77777777" w:rsidR="00943492" w:rsidRPr="00B0615B" w:rsidRDefault="00943492" w:rsidP="00943492">
      <w:pPr>
        <w:rPr>
          <w:rFonts w:eastAsia="SimSun"/>
        </w:rPr>
      </w:pPr>
      <w:r w:rsidRPr="00B0615B">
        <w:rPr>
          <w:rFonts w:eastAsia="SimSun"/>
        </w:rPr>
        <w:lastRenderedPageBreak/>
        <w:t>The User Identifier may be provided by some entity within the operator’s network or by a 3rd party.</w:t>
      </w:r>
    </w:p>
    <w:p w14:paraId="18E4B884" w14:textId="77777777" w:rsidR="00943492" w:rsidRPr="00B0615B" w:rsidRDefault="00943492" w:rsidP="00943492">
      <w:pPr>
        <w:rPr>
          <w:rFonts w:eastAsia="SimSun"/>
        </w:rPr>
      </w:pPr>
      <w:r w:rsidRPr="00B0615B">
        <w:rPr>
          <w:rFonts w:eastAsia="SimSun"/>
        </w:rPr>
        <w:t>The 3GPP system shall support to interwork with a 3rd party network entity for authentication of the User Identity.</w:t>
      </w:r>
    </w:p>
    <w:p w14:paraId="198771ED" w14:textId="77777777" w:rsidR="00943492" w:rsidRPr="007B6318" w:rsidRDefault="00943492" w:rsidP="00943492">
      <w:pPr>
        <w:rPr>
          <w:rFonts w:eastAsia="SimSun"/>
        </w:rPr>
      </w:pPr>
      <w:r w:rsidRPr="00B0615B">
        <w:rPr>
          <w:rFonts w:eastAsia="SimSun"/>
        </w:rPr>
        <w:t>The 3GPP system shall support to perform authentication of a User Identity regardless of the user's access, the user's UE and its HPLMN as well as the provider of the User Identifier.</w:t>
      </w:r>
    </w:p>
    <w:p w14:paraId="7C2A5FFE" w14:textId="77777777" w:rsidR="00943492" w:rsidRDefault="00943492" w:rsidP="00943492">
      <w:pPr>
        <w:rPr>
          <w:rFonts w:eastAsia="Times New Roman"/>
          <w:color w:val="000000"/>
          <w:sz w:val="24"/>
          <w:szCs w:val="24"/>
        </w:rPr>
      </w:pPr>
      <w:r>
        <w:rPr>
          <w:rFonts w:eastAsia="Times New Roman"/>
          <w:color w:val="000000"/>
        </w:rPr>
        <w:t>The 3GPP system shall support user authentication with User Identifiers from devices that connect via the internet; the 3GPP system shall support secure provisioning of credentials to those devices to enable them to access the network and its services according to the 3GPP subscription that has been linked with the User Identity.</w:t>
      </w:r>
      <w:r>
        <w:rPr>
          <w:rFonts w:eastAsia="Times New Roman"/>
          <w:color w:val="000000"/>
          <w:sz w:val="24"/>
          <w:szCs w:val="24"/>
        </w:rPr>
        <w:t xml:space="preserve"> </w:t>
      </w:r>
    </w:p>
    <w:p w14:paraId="00B19DBF" w14:textId="13692C28" w:rsidR="00943492" w:rsidRPr="00B27AF4" w:rsidRDefault="00943492" w:rsidP="00F91F2D">
      <w:pPr>
        <w:pStyle w:val="NO"/>
        <w:rPr>
          <w:i/>
          <w:iCs/>
        </w:rPr>
      </w:pPr>
      <w:r w:rsidRPr="007B6318">
        <w:t xml:space="preserve">NOTE: </w:t>
      </w:r>
      <w:r>
        <w:tab/>
        <w:t xml:space="preserve">it is not clear whether </w:t>
      </w:r>
      <w:r w:rsidRPr="007B6318">
        <w:t xml:space="preserve">this </w:t>
      </w:r>
      <w:r>
        <w:t xml:space="preserve">requirement only covers provisioning of devices that are already properly configured to have a working internet connection or not. For this use case the PIN </w:t>
      </w:r>
      <w:r w:rsidR="00290458">
        <w:rPr>
          <w:lang w:eastAsia="zh-CN"/>
        </w:rPr>
        <w:t>Element</w:t>
      </w:r>
      <w:r w:rsidR="0057491E">
        <w:rPr>
          <w:lang w:eastAsia="zh-CN"/>
        </w:rPr>
        <w:t xml:space="preserve"> </w:t>
      </w:r>
      <w:r>
        <w:t xml:space="preserve">may initially only be able to set up a direct device connection with the gateway UE for onboarding, but it may not have a fully working internet connection. Therefore, this requirement may require further clarification. It may also need to be clarified that the PIN </w:t>
      </w:r>
      <w:r w:rsidR="00290458">
        <w:rPr>
          <w:lang w:eastAsia="zh-CN"/>
        </w:rPr>
        <w:t>Element</w:t>
      </w:r>
      <w:r w:rsidR="0057491E">
        <w:rPr>
          <w:lang w:eastAsia="zh-CN"/>
        </w:rPr>
        <w:t xml:space="preserve"> </w:t>
      </w:r>
      <w:r>
        <w:t>may be a headless device.</w:t>
      </w:r>
    </w:p>
    <w:p w14:paraId="38FD4F46" w14:textId="78EA63C9" w:rsidR="00943492" w:rsidRDefault="00943492" w:rsidP="00943492">
      <w:pPr>
        <w:pStyle w:val="Heading3"/>
      </w:pPr>
      <w:bookmarkStart w:id="790" w:name="_Toc66910098"/>
      <w:r>
        <w:t>5.9</w:t>
      </w:r>
      <w:r w:rsidRPr="000D6532">
        <w:t>.6</w:t>
      </w:r>
      <w:r w:rsidRPr="000D6532">
        <w:tab/>
      </w:r>
      <w:r>
        <w:t>Potential</w:t>
      </w:r>
      <w:r w:rsidRPr="000D6532">
        <w:t xml:space="preserve"> </w:t>
      </w:r>
      <w:r>
        <w:t xml:space="preserve">New </w:t>
      </w:r>
      <w:r w:rsidRPr="000D6532">
        <w:t>Requirements</w:t>
      </w:r>
      <w:r>
        <w:t xml:space="preserve"> needed to support the use case</w:t>
      </w:r>
      <w:bookmarkEnd w:id="790"/>
    </w:p>
    <w:p w14:paraId="446DAED7" w14:textId="6B62A8AF" w:rsidR="008736CA" w:rsidRDefault="00EB278F" w:rsidP="008736CA">
      <w:ins w:id="791" w:author="S1-211457" w:date="2021-05-21T11:25:00Z">
        <w:r>
          <w:t xml:space="preserve">[PR 5.9.6-1 </w:t>
        </w:r>
      </w:ins>
      <w:r w:rsidR="00943492">
        <w:t xml:space="preserve">The 5G system shall support access to the 5G network and its services for an authorized PIN </w:t>
      </w:r>
      <w:del w:id="792" w:author="S1-211457" w:date="2021-05-21T11:25:00Z">
        <w:r w:rsidR="00943492" w:rsidDel="00EB278F">
          <w:delText xml:space="preserve">device </w:delText>
        </w:r>
      </w:del>
      <w:ins w:id="793" w:author="S1-211457" w:date="2021-05-21T11:25:00Z">
        <w:r>
          <w:t xml:space="preserve">Element </w:t>
        </w:r>
      </w:ins>
      <w:r w:rsidR="00943492">
        <w:t xml:space="preserve">(linked to a 3GPP subscription and provisioned with credentials) via a </w:t>
      </w:r>
      <w:ins w:id="794" w:author="S1-211457" w:date="2021-05-21T11:25:00Z">
        <w:r>
          <w:t xml:space="preserve">PIN Element with </w:t>
        </w:r>
      </w:ins>
      <w:r w:rsidR="00943492">
        <w:t xml:space="preserve">gateway </w:t>
      </w:r>
      <w:ins w:id="795" w:author="S1-211457" w:date="2021-05-21T11:26:00Z">
        <w:r>
          <w:t>capability</w:t>
        </w:r>
      </w:ins>
      <w:del w:id="796" w:author="S1-211457" w:date="2021-05-21T11:26:00Z">
        <w:r w:rsidR="00943492" w:rsidDel="00EB278F">
          <w:delText>UE</w:delText>
        </w:r>
      </w:del>
      <w:r w:rsidR="00943492">
        <w:t xml:space="preserve"> or directly via non-3GPP access. </w:t>
      </w:r>
    </w:p>
    <w:p w14:paraId="3E8F09ED" w14:textId="44CFBA98" w:rsidR="00943492" w:rsidRPr="000D6532" w:rsidRDefault="00943492" w:rsidP="00943492">
      <w:pPr>
        <w:pStyle w:val="Heading2"/>
      </w:pPr>
      <w:bookmarkStart w:id="797" w:name="_Toc66910099"/>
      <w:bookmarkStart w:id="798" w:name="_Toc49943806"/>
      <w:r>
        <w:t>5.10</w:t>
      </w:r>
      <w:r w:rsidRPr="000D6532">
        <w:tab/>
      </w:r>
      <w:r>
        <w:t xml:space="preserve">Personal health monitoring PIN </w:t>
      </w:r>
      <w:r w:rsidR="00290458">
        <w:rPr>
          <w:lang w:eastAsia="zh-CN"/>
        </w:rPr>
        <w:t>Elements</w:t>
      </w:r>
      <w:bookmarkEnd w:id="797"/>
    </w:p>
    <w:p w14:paraId="107C9D2C" w14:textId="5A42B6BD" w:rsidR="00943492" w:rsidRDefault="00943492" w:rsidP="00943492">
      <w:pPr>
        <w:pStyle w:val="Heading3"/>
      </w:pPr>
      <w:bookmarkStart w:id="799" w:name="_Toc66910100"/>
      <w:r>
        <w:t>5.10</w:t>
      </w:r>
      <w:r w:rsidRPr="000D6532">
        <w:t>.1</w:t>
      </w:r>
      <w:r w:rsidRPr="000D6532">
        <w:tab/>
        <w:t>Description</w:t>
      </w:r>
      <w:bookmarkEnd w:id="799"/>
    </w:p>
    <w:p w14:paraId="17A64CD2" w14:textId="77777777" w:rsidR="00943492" w:rsidRPr="0005036E" w:rsidRDefault="00943492" w:rsidP="00943492">
      <w:r>
        <w:t>Personal health monitoring devices are becoming more readily available to consumers and may be used by doctors to provide remote monitoring of patients. Doctors may provide the devices to their patients and ask the patients to regularly upload measurements to the doctor’s office.</w:t>
      </w:r>
    </w:p>
    <w:p w14:paraId="61DDD1BB" w14:textId="795C1FFA" w:rsidR="00943492" w:rsidRDefault="00943492" w:rsidP="00943492">
      <w:pPr>
        <w:pStyle w:val="Heading3"/>
      </w:pPr>
      <w:bookmarkStart w:id="800" w:name="_Toc66910101"/>
      <w:r>
        <w:t>5.10</w:t>
      </w:r>
      <w:r w:rsidRPr="000D6532">
        <w:t>.2</w:t>
      </w:r>
      <w:r w:rsidRPr="000D6532">
        <w:tab/>
        <w:t>Pre-conditions</w:t>
      </w:r>
      <w:bookmarkEnd w:id="800"/>
    </w:p>
    <w:p w14:paraId="15C3CAAD" w14:textId="7BC80103" w:rsidR="00943492" w:rsidRDefault="00943492" w:rsidP="00943492">
      <w:r>
        <w:t xml:space="preserve">The personal health monitoring devices are PIN </w:t>
      </w:r>
      <w:r w:rsidR="00290458">
        <w:rPr>
          <w:lang w:eastAsia="zh-CN"/>
        </w:rPr>
        <w:t>Elements</w:t>
      </w:r>
      <w:r w:rsidR="0057491E">
        <w:rPr>
          <w:lang w:eastAsia="zh-CN"/>
        </w:rPr>
        <w:t xml:space="preserve"> </w:t>
      </w:r>
      <w:r>
        <w:t xml:space="preserve">that are designed to </w:t>
      </w:r>
      <w:del w:id="801" w:author="S1-211465" w:date="2021-05-21T13:12:00Z">
        <w:r w:rsidDel="002D271C">
          <w:delText xml:space="preserve">work within a patient’s home network and communicate with </w:delText>
        </w:r>
      </w:del>
      <w:ins w:id="802" w:author="S1-211465" w:date="2021-05-21T13:12:00Z">
        <w:r w:rsidR="002D271C">
          <w:t xml:space="preserve">provide patient data to </w:t>
        </w:r>
      </w:ins>
      <w:r>
        <w:t>the doctor’s servers via the 5G network through a gateway UE. The devices belong to doctors and/or hospitals, who are the owners of the devices</w:t>
      </w:r>
      <w:ins w:id="803" w:author="S1-211465" w:date="2021-05-21T13:12:00Z">
        <w:r w:rsidR="002D271C">
          <w:t>, and are configured to use both cellular access networks as well as wifi networks</w:t>
        </w:r>
      </w:ins>
      <w:r>
        <w:t xml:space="preserve">. The devices are configured by the doctor’s office or hospital with credentials belonging to the doctor or hospital to enable communications over the cellular network. </w:t>
      </w:r>
      <w:ins w:id="804" w:author="S1-211465" w:date="2021-05-21T13:12:00Z">
        <w:r w:rsidR="002D271C">
          <w:t xml:space="preserve">Since the devices may be re-used for different patients at different times, the credentials must be offboarded and onboarded properly to ensure the collected data is associated with the correct patient. </w:t>
        </w:r>
      </w:ins>
      <w:r>
        <w:t xml:space="preserve">The devices can also use </w:t>
      </w:r>
      <w:del w:id="805" w:author="S1-211465" w:date="2021-05-21T13:12:00Z">
        <w:r w:rsidDel="002D271C">
          <w:delText>direct device connections</w:delText>
        </w:r>
      </w:del>
      <w:ins w:id="806" w:author="S1-211465" w:date="2021-05-21T13:12:00Z">
        <w:r w:rsidR="002D271C">
          <w:t>PIN direct connection</w:t>
        </w:r>
      </w:ins>
      <w:r>
        <w:t xml:space="preserve"> to communicate with other PIN </w:t>
      </w:r>
      <w:r w:rsidR="00290458">
        <w:rPr>
          <w:lang w:eastAsia="zh-CN"/>
        </w:rPr>
        <w:t>Elements</w:t>
      </w:r>
      <w:r w:rsidR="0057491E">
        <w:rPr>
          <w:lang w:eastAsia="zh-CN"/>
        </w:rPr>
        <w:t xml:space="preserve"> </w:t>
      </w:r>
      <w:r>
        <w:t>in the network.</w:t>
      </w:r>
    </w:p>
    <w:p w14:paraId="13431D3A" w14:textId="5CAC0BAA" w:rsidR="00943492" w:rsidRDefault="00943492" w:rsidP="00943492">
      <w:r>
        <w:t xml:space="preserve">John has recently suffered from a heart attack and is recovering from treatments in a hospital. Before John is discharged, his cardiologist provides a heart rate monitoring device that he can use so the doctor can monitor his heart rate while doing light exercises at home. </w:t>
      </w:r>
      <w:ins w:id="807" w:author="S1-211465" w:date="2021-05-21T13:13:00Z">
        <w:r w:rsidR="002D271C">
          <w:t xml:space="preserve">While at the hospital, the staff shows John how to associate the device with his smartphone so the device can send data to the doctor’s office server through the smartphone using the cellular network. </w:t>
        </w:r>
      </w:ins>
      <w:r>
        <w:t xml:space="preserve">John needs to also participate in a cardiac rehabilitation program at a local clinic where nurses can monitor his heart rate when he participates in a medically supervised exercise program. He attends the clinic 3 days a week and for other days of the week, John is encouraged to exercise lightly at home. </w:t>
      </w:r>
      <w:ins w:id="808" w:author="S1-211465" w:date="2021-05-21T13:13:00Z">
        <w:r w:rsidR="002D271C">
          <w:t xml:space="preserve">While at the clinic, the heart rate data is shared with the clinic, which is reported back to John’s doctor. </w:t>
        </w:r>
      </w:ins>
      <w:r>
        <w:t>He uses the heart rate monitoring device provided by his doctor to record his heart rate while exercising at home and also when he is resting.</w:t>
      </w:r>
      <w:ins w:id="809" w:author="S1-211465" w:date="2021-05-21T13:14:00Z">
        <w:r w:rsidR="002D271C" w:rsidRPr="002D271C">
          <w:t xml:space="preserve"> </w:t>
        </w:r>
        <w:r w:rsidR="002D271C">
          <w:t>However, John needs to be careful to maintain his heart rate within a safe range as to not overextend his heart and trigger another heart attack. To ensure the data can still be sent to the doctor’s office in case there is an issue with John’s smartphone, John also associate the device with his spouse’s smartphone. This would provide redundancy for when John is walking outside.</w:t>
        </w:r>
      </w:ins>
    </w:p>
    <w:p w14:paraId="10C4ED66" w14:textId="51F8D887" w:rsidR="00943492" w:rsidRDefault="00943492" w:rsidP="00943492">
      <w:r>
        <w:t xml:space="preserve">John also suffers from diabetes and his endocrinologist has provided him with a glucose monitoring device. The glucose monitoring device is a PIN </w:t>
      </w:r>
      <w:r w:rsidR="00290458">
        <w:rPr>
          <w:lang w:eastAsia="zh-CN"/>
        </w:rPr>
        <w:t>Element</w:t>
      </w:r>
      <w:r w:rsidR="0057491E">
        <w:rPr>
          <w:lang w:eastAsia="zh-CN"/>
        </w:rPr>
        <w:t xml:space="preserve"> </w:t>
      </w:r>
      <w:r>
        <w:t xml:space="preserve">that is configured with credentials belonging to his endocrinologist so that measurements from the device can be sent to the endocrinologist’s servers via the 5G network. </w:t>
      </w:r>
      <w:ins w:id="810" w:author="S1-211465" w:date="2021-05-21T13:14:00Z">
        <w:r w:rsidR="002D271C">
          <w:t xml:space="preserve">Similar to the heart rate monitoring device, credentials must be offboarded and onboarded to ensure the collected data is associated with the correct patient. </w:t>
        </w:r>
      </w:ins>
      <w:r>
        <w:t>John needs to measure his glucose levels before and after each meal and sometimes on-demand if requested by his endocrinologist</w:t>
      </w:r>
      <w:ins w:id="811" w:author="S1-211465" w:date="2021-05-21T13:14:00Z">
        <w:r w:rsidR="002D271C">
          <w:t xml:space="preserve"> or when John experiences unusual symptoms. John needs to maintain his blood sugar level above a certain level to avoid experiencing h</w:t>
        </w:r>
        <w:r w:rsidR="002D271C" w:rsidRPr="00880005">
          <w:t>ypoglycemi</w:t>
        </w:r>
        <w:r w:rsidR="002D271C">
          <w:t>a symptoms such as dizziness, trembling, weakness, seizures, or even loss of consciousness</w:t>
        </w:r>
      </w:ins>
      <w:r>
        <w:t>.</w:t>
      </w:r>
    </w:p>
    <w:p w14:paraId="010CA1B1" w14:textId="77777777" w:rsidR="002D271C" w:rsidRDefault="002D271C" w:rsidP="002D271C">
      <w:pPr>
        <w:rPr>
          <w:ins w:id="812" w:author="S1-211465" w:date="2021-05-21T13:14:00Z"/>
        </w:rPr>
      </w:pPr>
      <w:ins w:id="813" w:author="S1-211465" w:date="2021-05-21T13:14:00Z">
        <w:r>
          <w:lastRenderedPageBreak/>
          <w:t xml:space="preserve">Since both the heart monitoring device and the glucose monitoring device may provide measurements that indicate a life-threatening situation, the devices are configured to provide redundant access to the 5G network to ensure John’s doctors are notified in case the measurements are beyond safe levels. The devices are configured to be able to connect to multiple gateway UEs to provide concurrent access for the devices to send measurements to his doctors in case of emergency. The devices can connect to and send measurements through both John’s smartphone and his spouse’s smartphone in addition to connecting to and sending measurements through his home network. </w:t>
        </w:r>
      </w:ins>
    </w:p>
    <w:p w14:paraId="05DAF64B" w14:textId="6D8D5485" w:rsidR="002D271C" w:rsidRDefault="00943492" w:rsidP="002D271C">
      <w:pPr>
        <w:rPr>
          <w:ins w:id="814" w:author="S1-211465" w:date="2021-05-21T13:16:00Z"/>
        </w:rPr>
      </w:pPr>
      <w:r>
        <w:t xml:space="preserve">When John visits his daughter’s house, he brings both the heart rate monitoring device and the glucose monitoring device so he can continue to provide measurements to both his doctors. The PIN </w:t>
      </w:r>
      <w:r w:rsidR="00290458">
        <w:rPr>
          <w:lang w:eastAsia="zh-CN"/>
        </w:rPr>
        <w:t>Elements</w:t>
      </w:r>
      <w:r w:rsidR="0057491E">
        <w:rPr>
          <w:lang w:eastAsia="zh-CN"/>
        </w:rPr>
        <w:t xml:space="preserve"> </w:t>
      </w:r>
      <w:r>
        <w:t xml:space="preserve">may </w:t>
      </w:r>
      <w:del w:id="815" w:author="S1-211465" w:date="2021-05-21T13:14:00Z">
        <w:r w:rsidDel="002D271C">
          <w:delText xml:space="preserve">either </w:delText>
        </w:r>
      </w:del>
      <w:r>
        <w:t xml:space="preserve">communicate </w:t>
      </w:r>
      <w:ins w:id="816" w:author="S1-211465" w:date="2021-05-21T13:14:00Z">
        <w:r w:rsidR="002D271C">
          <w:t xml:space="preserve">concurrently </w:t>
        </w:r>
      </w:ins>
      <w:r>
        <w:t>to the gateway UE at his daughter’s house (if one is available)</w:t>
      </w:r>
      <w:del w:id="817" w:author="S1-211465" w:date="2021-05-21T13:15:00Z">
        <w:r w:rsidDel="002D271C">
          <w:delText xml:space="preserve"> or the PIN devices may use</w:delText>
        </w:r>
      </w:del>
      <w:r>
        <w:t xml:space="preserve"> John’s smartphone</w:t>
      </w:r>
      <w:ins w:id="818" w:author="S1-211465" w:date="2021-05-21T13:15:00Z">
        <w:r w:rsidR="002D271C">
          <w:t xml:space="preserve">, and his daughter’s smartphone if an emergency </w:t>
        </w:r>
      </w:ins>
      <w:ins w:id="819" w:author="S1-211465" w:date="2021-05-21T13:16:00Z">
        <w:r w:rsidR="002D271C">
          <w:t>arises</w:t>
        </w:r>
      </w:ins>
      <w:del w:id="820" w:author="S1-211465" w:date="2021-05-21T13:16:00Z">
        <w:r w:rsidDel="002D271C">
          <w:delText xml:space="preserve"> as the gateway UE</w:delText>
        </w:r>
      </w:del>
      <w:r>
        <w:t>. Either way, the data traffic sent from each device is charged to the respective doctor</w:t>
      </w:r>
      <w:ins w:id="821" w:author="S1-211465" w:date="2021-05-21T13:16:00Z">
        <w:r w:rsidR="002D271C">
          <w:t>’</w:t>
        </w:r>
      </w:ins>
      <w:r>
        <w:t>s.</w:t>
      </w:r>
      <w:ins w:id="822" w:author="S1-211465" w:date="2021-05-21T13:16:00Z">
        <w:r w:rsidR="002D271C" w:rsidRPr="002D271C">
          <w:t xml:space="preserve"> </w:t>
        </w:r>
        <w:r w:rsidR="002D271C">
          <w:t>servers (PIN Elements).</w:t>
        </w:r>
      </w:ins>
    </w:p>
    <w:p w14:paraId="6DD425CA" w14:textId="3C27583D" w:rsidR="00943492" w:rsidRDefault="002D271C">
      <w:pPr>
        <w:pStyle w:val="NO"/>
        <w:pPrChange w:id="823" w:author="S1-211465" w:date="2021-05-21T13:16:00Z">
          <w:pPr/>
        </w:pPrChange>
      </w:pPr>
      <w:ins w:id="824" w:author="S1-211465" w:date="2021-05-21T13:16:00Z">
        <w:r>
          <w:t>NOTE:</w:t>
        </w:r>
        <w:r>
          <w:tab/>
          <w:t xml:space="preserve">The sensor measurements (heart rate, sugar levels etc) could be sent over multiple connections at the same time or the sensor is informed that connectivity is unavailable by one route and chooses an alternative route.  The mechanism would be dependent on </w:t>
        </w:r>
        <w:r>
          <w:rPr>
            <w:lang w:eastAsia="ko-KR"/>
          </w:rPr>
          <w:t>how</w:t>
        </w:r>
        <w:r>
          <w:t xml:space="preserve"> life threatening the lack of communicating information is.</w:t>
        </w:r>
      </w:ins>
    </w:p>
    <w:p w14:paraId="7EBA9803" w14:textId="2F9FC914" w:rsidR="00943492" w:rsidRDefault="00943492" w:rsidP="00943492">
      <w:pPr>
        <w:pStyle w:val="Heading3"/>
      </w:pPr>
      <w:bookmarkStart w:id="825" w:name="_Toc66910102"/>
      <w:r>
        <w:t>5.10.</w:t>
      </w:r>
      <w:r w:rsidRPr="000D6532">
        <w:t>3</w:t>
      </w:r>
      <w:r w:rsidRPr="000D6532">
        <w:tab/>
        <w:t>Service Flows</w:t>
      </w:r>
      <w:bookmarkEnd w:id="825"/>
    </w:p>
    <w:p w14:paraId="57669F01" w14:textId="4E2AB6E6" w:rsidR="00943492" w:rsidRDefault="00943492" w:rsidP="00943492">
      <w:pPr>
        <w:rPr>
          <w:lang w:eastAsia="zh-CN"/>
        </w:rPr>
      </w:pPr>
      <w:r>
        <w:rPr>
          <w:lang w:eastAsia="zh-CN"/>
        </w:rPr>
        <w:t xml:space="preserve">John brings the PIN </w:t>
      </w:r>
      <w:r w:rsidR="00290458">
        <w:rPr>
          <w:lang w:eastAsia="zh-CN"/>
        </w:rPr>
        <w:t>Elements</w:t>
      </w:r>
      <w:r w:rsidR="0057491E">
        <w:rPr>
          <w:lang w:eastAsia="zh-CN"/>
        </w:rPr>
        <w:t xml:space="preserve"> </w:t>
      </w:r>
      <w:r>
        <w:rPr>
          <w:lang w:eastAsia="zh-CN"/>
        </w:rPr>
        <w:t>that were provided by his doctors to his home and connects them to his home network.</w:t>
      </w:r>
    </w:p>
    <w:p w14:paraId="4F27ABB8" w14:textId="03C2B841" w:rsidR="00943492" w:rsidRDefault="00943492" w:rsidP="00F91F2D">
      <w:pPr>
        <w:pStyle w:val="B1"/>
      </w:pPr>
      <w:r>
        <w:t>-</w:t>
      </w:r>
      <w:r>
        <w:tab/>
        <w:t xml:space="preserve">Each PIN </w:t>
      </w:r>
      <w:r w:rsidR="00290458">
        <w:rPr>
          <w:lang w:eastAsia="zh-CN"/>
        </w:rPr>
        <w:t>Element</w:t>
      </w:r>
      <w:r w:rsidR="0057491E">
        <w:rPr>
          <w:lang w:eastAsia="zh-CN"/>
        </w:rPr>
        <w:t xml:space="preserve"> </w:t>
      </w:r>
      <w:r>
        <w:t>connects to the home network</w:t>
      </w:r>
      <w:ins w:id="826" w:author="S1-211465" w:date="2021-05-21T13:16:00Z">
        <w:r w:rsidR="004A632E">
          <w:t xml:space="preserve"> and to other gateway </w:t>
        </w:r>
      </w:ins>
      <w:ins w:id="827" w:author="S1-211465" w:date="2021-05-21T13:17:00Z">
        <w:r w:rsidR="004A632E">
          <w:t>UEs</w:t>
        </w:r>
      </w:ins>
    </w:p>
    <w:p w14:paraId="383804D5" w14:textId="07E6C8BA" w:rsidR="00943492" w:rsidRDefault="00943492" w:rsidP="00F91F2D">
      <w:pPr>
        <w:pStyle w:val="B1"/>
      </w:pPr>
      <w:r>
        <w:t>-</w:t>
      </w:r>
      <w:r>
        <w:tab/>
        <w:t>A gateway UE allows the PINs within the home to connect to the 5G system</w:t>
      </w:r>
    </w:p>
    <w:p w14:paraId="24DF1C12" w14:textId="34E2B439" w:rsidR="00943492" w:rsidRDefault="00943492" w:rsidP="00F91F2D">
      <w:pPr>
        <w:pStyle w:val="B1"/>
      </w:pPr>
      <w:r>
        <w:t>-</w:t>
      </w:r>
      <w:r>
        <w:tab/>
        <w:t xml:space="preserve">Each PIN </w:t>
      </w:r>
      <w:r w:rsidR="00290458">
        <w:rPr>
          <w:lang w:eastAsia="zh-CN"/>
        </w:rPr>
        <w:t>Element</w:t>
      </w:r>
      <w:r w:rsidR="0057491E">
        <w:rPr>
          <w:lang w:eastAsia="zh-CN"/>
        </w:rPr>
        <w:t xml:space="preserve"> </w:t>
      </w:r>
      <w:r>
        <w:t>sends data through the gateway UE and the 5G system to the corresponding doctor’s servers</w:t>
      </w:r>
    </w:p>
    <w:p w14:paraId="76E526DF" w14:textId="7828CBFD" w:rsidR="00943492" w:rsidRDefault="00943492" w:rsidP="00F91F2D">
      <w:pPr>
        <w:pStyle w:val="B1"/>
        <w:rPr>
          <w:lang w:eastAsia="zh-CN"/>
        </w:rPr>
      </w:pPr>
      <w:r>
        <w:t>-</w:t>
      </w:r>
      <w:r>
        <w:tab/>
        <w:t xml:space="preserve">The 5G system is able to identify what PIN </w:t>
      </w:r>
      <w:r w:rsidR="00290458">
        <w:rPr>
          <w:lang w:eastAsia="zh-CN"/>
        </w:rPr>
        <w:t>Elements</w:t>
      </w:r>
      <w:r w:rsidR="0057491E">
        <w:rPr>
          <w:lang w:eastAsia="zh-CN"/>
        </w:rPr>
        <w:t xml:space="preserve"> </w:t>
      </w:r>
      <w:r>
        <w:t>sent each piece of data and generates charging records accordingly</w:t>
      </w:r>
    </w:p>
    <w:p w14:paraId="4A4B9827" w14:textId="4757BA7C" w:rsidR="00943492" w:rsidRPr="000D6532" w:rsidRDefault="00943492" w:rsidP="00943492">
      <w:pPr>
        <w:pStyle w:val="Heading3"/>
      </w:pPr>
      <w:bookmarkStart w:id="828" w:name="_Toc66910103"/>
      <w:r>
        <w:t>5.10</w:t>
      </w:r>
      <w:r w:rsidRPr="000D6532">
        <w:t>.4</w:t>
      </w:r>
      <w:r w:rsidRPr="000D6532">
        <w:tab/>
        <w:t>Post-conditions</w:t>
      </w:r>
      <w:bookmarkEnd w:id="828"/>
    </w:p>
    <w:p w14:paraId="5118DC25" w14:textId="5026AE95" w:rsidR="00943492" w:rsidRDefault="00943492" w:rsidP="00943492">
      <w:pPr>
        <w:rPr>
          <w:lang w:eastAsia="zh-CN"/>
        </w:rPr>
      </w:pPr>
      <w:r>
        <w:rPr>
          <w:lang w:eastAsia="zh-CN"/>
        </w:rPr>
        <w:t xml:space="preserve">John’s doctors are able to monitor his health remotely through the measurements provided by the PIN </w:t>
      </w:r>
      <w:r w:rsidR="00290458">
        <w:rPr>
          <w:lang w:eastAsia="zh-CN"/>
        </w:rPr>
        <w:t>Elements</w:t>
      </w:r>
      <w:r>
        <w:rPr>
          <w:lang w:eastAsia="zh-CN"/>
        </w:rPr>
        <w:t>.</w:t>
      </w:r>
    </w:p>
    <w:p w14:paraId="41C25853" w14:textId="77777777" w:rsidR="00943492" w:rsidRDefault="00943492" w:rsidP="00943492">
      <w:pPr>
        <w:rPr>
          <w:lang w:eastAsia="zh-CN"/>
        </w:rPr>
      </w:pPr>
      <w:r>
        <w:rPr>
          <w:lang w:eastAsia="zh-CN"/>
        </w:rPr>
        <w:t>John doesn’t need to see his doctors as often as he recovers and if his vitals show he is relatively in good health.</w:t>
      </w:r>
    </w:p>
    <w:p w14:paraId="57C33CAC" w14:textId="3FA8540E" w:rsidR="00943492" w:rsidRDefault="00943492" w:rsidP="00943492">
      <w:pPr>
        <w:rPr>
          <w:ins w:id="829" w:author="S1-211465" w:date="2021-05-21T13:17:00Z"/>
          <w:lang w:eastAsia="zh-CN"/>
        </w:rPr>
      </w:pPr>
      <w:r>
        <w:rPr>
          <w:lang w:eastAsia="zh-CN"/>
        </w:rPr>
        <w:t xml:space="preserve">The 5G system can correctly identify traffic sent by each PIN </w:t>
      </w:r>
      <w:del w:id="830" w:author="S1-211465" w:date="2021-05-21T13:17:00Z">
        <w:r w:rsidDel="004A632E">
          <w:rPr>
            <w:lang w:eastAsia="zh-CN"/>
          </w:rPr>
          <w:delText xml:space="preserve">device </w:delText>
        </w:r>
      </w:del>
      <w:ins w:id="831" w:author="S1-211465" w:date="2021-05-21T13:17:00Z">
        <w:r w:rsidR="004A632E">
          <w:rPr>
            <w:lang w:eastAsia="zh-CN"/>
          </w:rPr>
          <w:t xml:space="preserve">Element </w:t>
        </w:r>
      </w:ins>
      <w:r>
        <w:rPr>
          <w:lang w:eastAsia="zh-CN"/>
        </w:rPr>
        <w:t>and generate the appropriate charging records.</w:t>
      </w:r>
    </w:p>
    <w:p w14:paraId="37AD6CE3" w14:textId="6F6B50F8" w:rsidR="004A632E" w:rsidRPr="0005036E" w:rsidRDefault="004A632E" w:rsidP="00943492">
      <w:pPr>
        <w:rPr>
          <w:lang w:eastAsia="zh-CN"/>
        </w:rPr>
      </w:pPr>
      <w:ins w:id="832" w:author="S1-211465" w:date="2021-05-21T13:17:00Z">
        <w:r>
          <w:rPr>
            <w:lang w:eastAsia="zh-CN"/>
          </w:rPr>
          <w:t>The 5G system can provide network access for PIN Elements in medical emergency situations.</w:t>
        </w:r>
      </w:ins>
    </w:p>
    <w:p w14:paraId="77FB6820" w14:textId="736EE78D" w:rsidR="00943492" w:rsidRPr="000D6532" w:rsidRDefault="00943492" w:rsidP="00943492">
      <w:pPr>
        <w:pStyle w:val="Heading3"/>
      </w:pPr>
      <w:bookmarkStart w:id="833" w:name="_Toc66910104"/>
      <w:r>
        <w:t>5.10</w:t>
      </w:r>
      <w:r w:rsidRPr="000D6532">
        <w:t>.5</w:t>
      </w:r>
      <w:r w:rsidRPr="000D6532">
        <w:tab/>
      </w:r>
      <w:r>
        <w:t>Existing</w:t>
      </w:r>
      <w:r w:rsidRPr="000D6532">
        <w:t xml:space="preserve"> </w:t>
      </w:r>
      <w:r>
        <w:t>features partly or fully covering the use case functionality</w:t>
      </w:r>
      <w:bookmarkEnd w:id="833"/>
    </w:p>
    <w:p w14:paraId="02D68512" w14:textId="704F9D87" w:rsidR="00943492" w:rsidRDefault="00943492" w:rsidP="00943492">
      <w:r>
        <w:t xml:space="preserve">From </w:t>
      </w:r>
      <w:r w:rsidR="005C7F7D">
        <w:t>3GPP TS 22.101 </w:t>
      </w:r>
      <w:r>
        <w:t>[3],</w:t>
      </w:r>
    </w:p>
    <w:p w14:paraId="7ABBB750" w14:textId="77777777" w:rsidR="00943492" w:rsidRPr="00AE436A" w:rsidRDefault="00943492" w:rsidP="00943492">
      <w:pPr>
        <w:rPr>
          <w:rFonts w:eastAsia="SimSun"/>
        </w:rPr>
      </w:pPr>
      <w:r w:rsidRPr="00AE436A">
        <w:rPr>
          <w:rFonts w:eastAsia="SimSun"/>
        </w:rPr>
        <w:t>The 3GPP system shall be able to provide User Identities with related User Identifiers for a user.</w:t>
      </w:r>
    </w:p>
    <w:p w14:paraId="0E74659D" w14:textId="77777777" w:rsidR="00943492" w:rsidRDefault="00943492" w:rsidP="00943492">
      <w:pPr>
        <w:rPr>
          <w:rFonts w:eastAsia="SimSun"/>
        </w:rPr>
      </w:pPr>
      <w:r w:rsidRPr="00AE436A">
        <w:rPr>
          <w:rFonts w:eastAsia="SimSun"/>
        </w:rPr>
        <w:t>The User Identifier may be provided by some entity within the operator’s network or by a 3rd party.</w:t>
      </w:r>
    </w:p>
    <w:p w14:paraId="226AF1A8" w14:textId="77777777" w:rsidR="00943492" w:rsidRDefault="00943492" w:rsidP="00943492">
      <w:r w:rsidRPr="00AE436A">
        <w:rPr>
          <w:rFonts w:eastAsia="SimSun"/>
        </w:rPr>
        <w:t xml:space="preserve">The 3GPP </w:t>
      </w:r>
      <w:r>
        <w:rPr>
          <w:rFonts w:eastAsia="SimSun"/>
        </w:rPr>
        <w:t>network</w:t>
      </w:r>
      <w:r w:rsidRPr="00AE436A">
        <w:rPr>
          <w:rFonts w:eastAsia="SimSun"/>
        </w:rPr>
        <w:t xml:space="preserve"> shall be able to provide a User Identifier for a non-3GPP device that is connected to the network via a UE that acts as a gateway.</w:t>
      </w:r>
    </w:p>
    <w:p w14:paraId="7BC587A7" w14:textId="72DDC3F5" w:rsidR="00943492" w:rsidRDefault="00943492" w:rsidP="00943492">
      <w:r>
        <w:t xml:space="preserve">From </w:t>
      </w:r>
      <w:r w:rsidR="005C7F7D">
        <w:t>3GPP TS 22.115 </w:t>
      </w:r>
      <w:r>
        <w:t>[7],</w:t>
      </w:r>
    </w:p>
    <w:p w14:paraId="63F218C3" w14:textId="77777777" w:rsidR="00943492" w:rsidRDefault="00943492" w:rsidP="00943492">
      <w:r w:rsidRPr="00010D39">
        <w:t>The 3GPP system shall be able to create charging data containing the User Identifier and the subscription to which it is linked for access and use of network services by a non-3GPP device that was authorized with its User Identifier linked to a subscription.</w:t>
      </w:r>
    </w:p>
    <w:p w14:paraId="59ACDDDC" w14:textId="7245E2A0" w:rsidR="00943492" w:rsidRDefault="00943492" w:rsidP="00943492">
      <w:pPr>
        <w:pStyle w:val="Heading3"/>
      </w:pPr>
      <w:bookmarkStart w:id="834" w:name="_Toc66910105"/>
      <w:r>
        <w:t>5.10</w:t>
      </w:r>
      <w:r w:rsidRPr="000D6532">
        <w:t>.6</w:t>
      </w:r>
      <w:r w:rsidRPr="000D6532">
        <w:tab/>
      </w:r>
      <w:r>
        <w:t>Potential</w:t>
      </w:r>
      <w:r w:rsidRPr="000D6532">
        <w:t xml:space="preserve"> </w:t>
      </w:r>
      <w:r>
        <w:t xml:space="preserve">New </w:t>
      </w:r>
      <w:r w:rsidRPr="000D6532">
        <w:t>Requirements</w:t>
      </w:r>
      <w:r>
        <w:t xml:space="preserve"> needed to support the use case</w:t>
      </w:r>
      <w:bookmarkEnd w:id="834"/>
    </w:p>
    <w:p w14:paraId="7A45F4D9" w14:textId="77777777" w:rsidR="004A632E" w:rsidRDefault="004A632E" w:rsidP="004A632E">
      <w:pPr>
        <w:rPr>
          <w:ins w:id="835" w:author="S1-211465" w:date="2021-05-21T13:17:00Z"/>
        </w:rPr>
      </w:pPr>
      <w:ins w:id="836" w:author="S1-211465" w:date="2021-05-21T13:17:00Z">
        <w:r>
          <w:t>[PR 5.10.6-1]</w:t>
        </w:r>
        <w:r>
          <w:tab/>
        </w:r>
        <w:r w:rsidRPr="004D5C50">
          <w:t xml:space="preserve">A PIN </w:t>
        </w:r>
        <w:r>
          <w:t>E</w:t>
        </w:r>
        <w:r w:rsidRPr="004D5C50">
          <w:t>lement may be a member of more than 1 PIN</w:t>
        </w:r>
        <w:r>
          <w:t>.</w:t>
        </w:r>
      </w:ins>
    </w:p>
    <w:p w14:paraId="68CF19E6" w14:textId="77777777" w:rsidR="004A632E" w:rsidRDefault="004A632E" w:rsidP="004A632E">
      <w:pPr>
        <w:rPr>
          <w:ins w:id="837" w:author="S1-211465" w:date="2021-05-21T13:17:00Z"/>
        </w:rPr>
      </w:pPr>
      <w:ins w:id="838" w:author="S1-211465" w:date="2021-05-21T13:17:00Z">
        <w:r>
          <w:t>[PR 5.10.6-2]</w:t>
        </w:r>
        <w:r>
          <w:tab/>
        </w:r>
        <w:r w:rsidRPr="00A73581">
          <w:t xml:space="preserve">A PIN Element shall be aware in case of loss of </w:t>
        </w:r>
        <w:r>
          <w:t xml:space="preserve">its </w:t>
        </w:r>
        <w:r w:rsidRPr="00A73581">
          <w:t>connectivity to 5GS</w:t>
        </w:r>
        <w:r>
          <w:t>.</w:t>
        </w:r>
      </w:ins>
    </w:p>
    <w:p w14:paraId="6C216A23" w14:textId="77777777" w:rsidR="004A632E" w:rsidRDefault="004A632E" w:rsidP="004A632E">
      <w:pPr>
        <w:rPr>
          <w:ins w:id="839" w:author="S1-211465" w:date="2021-05-21T13:17:00Z"/>
        </w:rPr>
      </w:pPr>
      <w:ins w:id="840" w:author="S1-211465" w:date="2021-05-21T13:17:00Z">
        <w:r>
          <w:lastRenderedPageBreak/>
          <w:t>[PR 5.10.6-3]</w:t>
        </w:r>
        <w:r>
          <w:tab/>
          <w:t>The 5G system shall support a PIN Element to be configured with credentials of multiple user identities.</w:t>
        </w:r>
      </w:ins>
    </w:p>
    <w:p w14:paraId="58F1BBE5" w14:textId="77777777" w:rsidR="004A632E" w:rsidRDefault="004A632E" w:rsidP="004A632E">
      <w:pPr>
        <w:rPr>
          <w:ins w:id="841" w:author="S1-211465" w:date="2021-05-21T13:17:00Z"/>
        </w:rPr>
      </w:pPr>
      <w:ins w:id="842" w:author="S1-211465" w:date="2021-05-21T13:17:00Z">
        <w:r>
          <w:t>[PR 5.10.6-4]</w:t>
        </w:r>
        <w:r>
          <w:tab/>
          <w:t xml:space="preserve">The 5G system shall support access to the 5G network and its services for an authorized PIN Element (linked to a 3GPP subscription and provisioned with credentials) via one or more </w:t>
        </w:r>
        <w:r w:rsidRPr="00D211B2">
          <w:t>PIN Element with Gateway Capability</w:t>
        </w:r>
        <w:r>
          <w:t>.</w:t>
        </w:r>
      </w:ins>
    </w:p>
    <w:p w14:paraId="4CC231B5" w14:textId="77777777" w:rsidR="004A632E" w:rsidRDefault="004A632E" w:rsidP="004A632E">
      <w:pPr>
        <w:rPr>
          <w:ins w:id="843" w:author="S1-211465" w:date="2021-05-21T13:17:00Z"/>
        </w:rPr>
      </w:pPr>
      <w:ins w:id="844" w:author="S1-211465" w:date="2021-05-21T13:17:00Z">
        <w:r>
          <w:t>[PR 5.10.6-5]</w:t>
        </w:r>
        <w:r>
          <w:tab/>
        </w:r>
        <w:r w:rsidRPr="00544B0C">
          <w:t xml:space="preserve">A PIN </w:t>
        </w:r>
        <w:r>
          <w:t>E</w:t>
        </w:r>
        <w:r w:rsidRPr="00544B0C">
          <w:t xml:space="preserve">lement with </w:t>
        </w:r>
        <w:r>
          <w:t>M</w:t>
        </w:r>
        <w:r w:rsidRPr="00544B0C">
          <w:t xml:space="preserve">anagement </w:t>
        </w:r>
        <w:r>
          <w:t>C</w:t>
        </w:r>
        <w:r w:rsidRPr="00544B0C">
          <w:t xml:space="preserve">apability shall </w:t>
        </w:r>
        <w:r>
          <w:t xml:space="preserve">be able to </w:t>
        </w:r>
        <w:r w:rsidRPr="00544B0C">
          <w:t xml:space="preserve">assist a PIN Element that lost its connection to the 5G network in establishing a connection to another PIN </w:t>
        </w:r>
        <w:r>
          <w:t>E</w:t>
        </w:r>
        <w:r w:rsidRPr="00544B0C">
          <w:t xml:space="preserve">lement with </w:t>
        </w:r>
        <w:r>
          <w:t>G</w:t>
        </w:r>
        <w:r w:rsidRPr="00544B0C">
          <w:t xml:space="preserve">ateway </w:t>
        </w:r>
        <w:r>
          <w:t>C</w:t>
        </w:r>
        <w:r w:rsidRPr="00544B0C">
          <w:t>apability</w:t>
        </w:r>
        <w:r>
          <w:t>.</w:t>
        </w:r>
      </w:ins>
    </w:p>
    <w:p w14:paraId="50F9CDB6" w14:textId="77777777" w:rsidR="004A632E" w:rsidRPr="00627FD9" w:rsidRDefault="004A632E" w:rsidP="004A632E">
      <w:pPr>
        <w:rPr>
          <w:ins w:id="845" w:author="S1-211465" w:date="2021-05-21T13:17:00Z"/>
        </w:rPr>
      </w:pPr>
      <w:ins w:id="846" w:author="S1-211465" w:date="2021-05-21T13:17:00Z">
        <w:r w:rsidRPr="00627FD9">
          <w:t>[PR 5.10.6-</w:t>
        </w:r>
        <w:r>
          <w:t>6</w:t>
        </w:r>
        <w:r w:rsidRPr="00627FD9">
          <w:t>]</w:t>
        </w:r>
        <w:r w:rsidRPr="00627FD9">
          <w:tab/>
        </w:r>
        <w:r w:rsidRPr="0003328A">
          <w:t>A PIN Element shall be able to discover PIN Elements with Gateway Capability and PIN Elements with Management Capability</w:t>
        </w:r>
        <w:r w:rsidRPr="00627FD9">
          <w:t>.</w:t>
        </w:r>
      </w:ins>
    </w:p>
    <w:p w14:paraId="75658163" w14:textId="5E5EEA0E" w:rsidR="00376944" w:rsidDel="004A632E" w:rsidRDefault="00376944" w:rsidP="00376944">
      <w:pPr>
        <w:pStyle w:val="EditorsNote"/>
        <w:rPr>
          <w:del w:id="847" w:author="S1-211465" w:date="2021-05-21T13:17:00Z"/>
        </w:rPr>
      </w:pPr>
      <w:del w:id="848" w:author="S1-211465" w:date="2021-05-21T13:17:00Z">
        <w:r w:rsidDel="004A632E">
          <w:delText xml:space="preserve">Editor Notes: This section is TBD. </w:delText>
        </w:r>
      </w:del>
    </w:p>
    <w:p w14:paraId="36C380ED" w14:textId="6E7DDCEF" w:rsidR="000952AB" w:rsidRDefault="000952AB" w:rsidP="000952AB">
      <w:pPr>
        <w:pStyle w:val="Heading2"/>
      </w:pPr>
      <w:bookmarkStart w:id="849" w:name="_Toc66910106"/>
      <w:r>
        <w:t>5.11</w:t>
      </w:r>
      <w:r w:rsidR="00B760B8">
        <w:tab/>
      </w:r>
      <w:r>
        <w:t>Dynamic creation of an on-demand PIN at home</w:t>
      </w:r>
      <w:bookmarkEnd w:id="849"/>
      <w:r>
        <w:t xml:space="preserve"> </w:t>
      </w:r>
    </w:p>
    <w:p w14:paraId="7BCC63C0" w14:textId="6685A6D4" w:rsidR="00B760B8" w:rsidRDefault="00B760B8" w:rsidP="00B760B8">
      <w:pPr>
        <w:pStyle w:val="Heading3"/>
      </w:pPr>
      <w:bookmarkStart w:id="850" w:name="_Toc66910107"/>
      <w:r>
        <w:t>5.11</w:t>
      </w:r>
      <w:r w:rsidRPr="000D6532">
        <w:t>.1</w:t>
      </w:r>
      <w:r w:rsidRPr="000D6532">
        <w:tab/>
        <w:t>Description</w:t>
      </w:r>
      <w:bookmarkEnd w:id="850"/>
    </w:p>
    <w:p w14:paraId="0535C404" w14:textId="632F72D7" w:rsidR="000952AB" w:rsidRDefault="000952AB" w:rsidP="000952AB">
      <w:pPr>
        <w:rPr>
          <w:rFonts w:eastAsia="SimSun"/>
          <w:lang w:eastAsia="zh-CN"/>
        </w:rPr>
      </w:pPr>
      <w:r>
        <w:rPr>
          <w:rFonts w:eastAsia="SimSun"/>
          <w:lang w:eastAsia="zh-CN"/>
        </w:rPr>
        <w:t xml:space="preserve">Nowadays, most of the operators and smartphones provide a personal hotspot service, which allows the phone to become a </w:t>
      </w:r>
      <w:r w:rsidR="00AF1398">
        <w:rPr>
          <w:rFonts w:eastAsia="SimSun"/>
          <w:lang w:eastAsia="zh-CN"/>
        </w:rPr>
        <w:t>WLAN</w:t>
      </w:r>
      <w:r>
        <w:rPr>
          <w:rFonts w:eastAsia="SimSun"/>
          <w:lang w:eastAsia="zh-CN"/>
        </w:rPr>
        <w:t xml:space="preserve"> hotspot that provides internet connections to other devices via the UE’s mobile connections. But this only provides internet connectivity to those devices while the smartphone only acts as connection gateway.</w:t>
      </w:r>
      <w:r w:rsidR="00376944">
        <w:rPr>
          <w:rFonts w:eastAsia="SimSun"/>
          <w:lang w:eastAsia="zh-CN"/>
        </w:rPr>
        <w:t xml:space="preserve"> </w:t>
      </w:r>
      <w:r>
        <w:rPr>
          <w:rFonts w:eastAsia="SimSun"/>
          <w:lang w:eastAsia="zh-CN"/>
        </w:rPr>
        <w:t>With the deployment of PIN and the support of the Mobile operators to use this as a new added value service, authorized mobile devices, such as smartphones, tablets, CPEs can be also used as a PIN gateway to dynamically create and manage an on-demand temporary PIN. This on-demand PIN will not only provides connectivity to the devices in the proximity, but also provides more flexibility and authority to the PIN-user to manage the PIN, such as to decide which devices to be connected into this PIN; to manage the service and the traffic within the PIN, so on.</w:t>
      </w:r>
    </w:p>
    <w:p w14:paraId="7AAD7E9A" w14:textId="641CB4E9" w:rsidR="000952AB" w:rsidRDefault="000952AB" w:rsidP="000952AB">
      <w:pPr>
        <w:rPr>
          <w:rFonts w:eastAsia="SimSun"/>
          <w:lang w:eastAsia="zh-CN"/>
        </w:rPr>
      </w:pPr>
      <w:r>
        <w:rPr>
          <w:rFonts w:eastAsia="SimSun"/>
          <w:lang w:eastAsia="zh-CN"/>
        </w:rPr>
        <w:t>The PIN uses licensed spectrum as well as unlicensed spectrum, Therefore, the creation and management of this type of on-demand PIN requires the authorization and supervision from the PLMN that owns the license spectrum.</w:t>
      </w:r>
      <w:r w:rsidR="00376944">
        <w:rPr>
          <w:rFonts w:eastAsia="SimSun"/>
          <w:lang w:eastAsia="zh-CN"/>
        </w:rPr>
        <w:t xml:space="preserve"> </w:t>
      </w:r>
      <w:r>
        <w:rPr>
          <w:rFonts w:eastAsia="SimSun"/>
          <w:lang w:eastAsia="zh-CN"/>
        </w:rPr>
        <w:t>The PLMN can offer this new on-demand PIN service in certain constrained locations for authorized users with authorized devices. Although the on-demand PIN is provided and controlled by the PLMN, the authorized user of the on-demand PIN can have certain flexibility to manage this PIN, such as to decide when to create and terminate the PIN, coordinate with PLMN to authorize the devices to be allowed to access this PIN, manage the services being allowed in this PIN, so on.</w:t>
      </w:r>
      <w:r w:rsidR="00376944">
        <w:rPr>
          <w:rFonts w:eastAsia="SimSun"/>
          <w:lang w:eastAsia="zh-CN"/>
        </w:rPr>
        <w:t xml:space="preserve"> </w:t>
      </w:r>
    </w:p>
    <w:p w14:paraId="6CDEE024" w14:textId="7882E39B" w:rsidR="000952AB" w:rsidRDefault="000952AB" w:rsidP="000952AB">
      <w:pPr>
        <w:pStyle w:val="Heading3"/>
      </w:pPr>
      <w:bookmarkStart w:id="851" w:name="_Toc66910108"/>
      <w:r>
        <w:t>5.11.2</w:t>
      </w:r>
      <w:r>
        <w:tab/>
        <w:t>Pre-conditions</w:t>
      </w:r>
      <w:bookmarkEnd w:id="851"/>
    </w:p>
    <w:p w14:paraId="3F6863AD" w14:textId="77777777" w:rsidR="002B20A3" w:rsidRDefault="002B20A3" w:rsidP="002B20A3">
      <w:pPr>
        <w:rPr>
          <w:ins w:id="852" w:author="S1-211466" w:date="2021-05-21T15:32:00Z"/>
          <w:rFonts w:eastAsia="SimSun"/>
          <w:lang w:eastAsia="zh-CN"/>
        </w:rPr>
      </w:pPr>
      <w:ins w:id="853" w:author="S1-211466" w:date="2021-05-21T15:32:00Z">
        <w:r>
          <w:rPr>
            <w:rFonts w:eastAsia="SimSun"/>
            <w:lang w:eastAsia="zh-CN"/>
          </w:rPr>
          <w:t xml:space="preserve">Tom is an avid game player and his local operator M offers a service where by the operator allows a customer to create on-demand PIN and download games to </w:t>
        </w:r>
        <w:r>
          <w:t xml:space="preserve">PIN element(s) with gateway and management functionality (e.g. 5G home access router as example in this use case, </w:t>
        </w:r>
        <w:r>
          <w:rPr>
            <w:vertAlign w:val="superscript"/>
          </w:rPr>
          <w:t xml:space="preserve">  </w:t>
        </w:r>
        <w:r>
          <w:t>but it can also be a mobile phone so that the players can create a gaming session everywhere, e.g. at the school yard or in the park)</w:t>
        </w:r>
        <w:r>
          <w:rPr>
            <w:rFonts w:eastAsia="SimSun"/>
            <w:lang w:eastAsia="zh-CN"/>
          </w:rPr>
          <w:t xml:space="preserve">, the home access router is provided by operator M and supports device connectivity using a variety of access technologies (e.g. operator managed 3GPP RAT, WLAN, Bluetooth®). Collectively operator M calls this “PIN Functionality” </w:t>
        </w:r>
      </w:ins>
    </w:p>
    <w:p w14:paraId="22C4CB8D" w14:textId="77777777" w:rsidR="002B20A3" w:rsidRDefault="002B20A3" w:rsidP="002B20A3">
      <w:pPr>
        <w:pStyle w:val="NO"/>
        <w:rPr>
          <w:ins w:id="854" w:author="S1-211466" w:date="2021-05-21T15:32:00Z"/>
          <w:lang w:eastAsia="zh-CN"/>
        </w:rPr>
      </w:pPr>
      <w:ins w:id="855" w:author="S1-211466" w:date="2021-05-21T15:32:00Z">
        <w:r>
          <w:rPr>
            <w:lang w:eastAsia="zh-CN"/>
          </w:rPr>
          <w:t>NOTE:</w:t>
        </w:r>
        <w:r>
          <w:rPr>
            <w:lang w:eastAsia="zh-CN"/>
          </w:rPr>
          <w:tab/>
          <w:t>These variety of access technologies are supported as avid game players usually have a variety of new and old devices they want to use.</w:t>
        </w:r>
      </w:ins>
    </w:p>
    <w:p w14:paraId="72C1A2AE" w14:textId="77777777" w:rsidR="002B20A3" w:rsidRDefault="002B20A3" w:rsidP="002B20A3">
      <w:pPr>
        <w:rPr>
          <w:ins w:id="856" w:author="S1-211466" w:date="2021-05-21T15:32:00Z"/>
          <w:rFonts w:eastAsia="SimSun"/>
          <w:lang w:eastAsia="zh-CN"/>
        </w:rPr>
      </w:pPr>
      <w:ins w:id="857" w:author="S1-211466" w:date="2021-05-21T15:32:00Z">
        <w:r>
          <w:rPr>
            <w:rFonts w:eastAsia="SimSun"/>
            <w:lang w:eastAsia="zh-CN"/>
          </w:rPr>
          <w:t>The 5G home access router also stores games meta data that can be uploaded Operator’s M network so that the game can be played later on other PIN element(s) or the same 5G home access router at different location.</w:t>
        </w:r>
      </w:ins>
    </w:p>
    <w:p w14:paraId="3D49AB35" w14:textId="3AD95A42" w:rsidR="000952AB" w:rsidDel="002B20A3" w:rsidRDefault="000952AB" w:rsidP="000952AB">
      <w:pPr>
        <w:rPr>
          <w:del w:id="858" w:author="S1-211466" w:date="2021-05-21T15:32:00Z"/>
          <w:rFonts w:eastAsia="SimSun"/>
          <w:lang w:eastAsia="zh-CN"/>
        </w:rPr>
      </w:pPr>
      <w:del w:id="859" w:author="S1-211466" w:date="2021-05-21T15:32:00Z">
        <w:r w:rsidDel="002B20A3">
          <w:rPr>
            <w:rFonts w:eastAsia="SimSun"/>
            <w:lang w:eastAsia="zh-CN"/>
          </w:rPr>
          <w:delText>Tom has a 5G home access router with a 5G subscription of operator M including additional subscription for on-demand PIN capability using mmWave spectrum 26Ghz owned by M. The 5G home access router is provided by M as authorized devices for PIN.</w:delText>
        </w:r>
        <w:r w:rsidR="00376944" w:rsidDel="002B20A3">
          <w:rPr>
            <w:rFonts w:eastAsia="SimSun"/>
            <w:lang w:eastAsia="zh-CN"/>
          </w:rPr>
          <w:delText xml:space="preserve"> </w:delText>
        </w:r>
        <w:r w:rsidDel="002B20A3">
          <w:rPr>
            <w:rFonts w:eastAsia="SimSun"/>
            <w:lang w:eastAsia="zh-CN"/>
          </w:rPr>
          <w:delText xml:space="preserve">This 5G home access router uses 3.7Ghz frequency to connect to operator M’s 5G network and also supports connectivity with Wi-Fi and Bluetooth. This 5G access router also acts as service platform which allow user to host some authorized local applications, some of whose providers are partnering with the operator M </w:delText>
        </w:r>
      </w:del>
    </w:p>
    <w:p w14:paraId="4E39D9E8" w14:textId="5FB07B82" w:rsidR="000952AB" w:rsidRDefault="000952AB" w:rsidP="000952AB">
      <w:pPr>
        <w:rPr>
          <w:rFonts w:eastAsia="SimSun"/>
          <w:lang w:eastAsia="zh-CN"/>
        </w:rPr>
      </w:pPr>
      <w:r w:rsidRPr="00BC2508">
        <w:rPr>
          <w:rFonts w:eastAsia="SimSun"/>
          <w:lang w:eastAsia="zh-CN"/>
        </w:rPr>
        <w:t>Today is the game night, Tom invites his friend Mike, James and Howard to his house to try the new air-combat video game that he just bought recently.</w:t>
      </w:r>
      <w:r w:rsidR="00376944">
        <w:rPr>
          <w:rFonts w:eastAsia="SimSun"/>
          <w:lang w:eastAsia="zh-CN"/>
        </w:rPr>
        <w:t xml:space="preserve"> </w:t>
      </w:r>
      <w:r w:rsidRPr="00BC2508">
        <w:rPr>
          <w:rFonts w:eastAsia="SimSun"/>
          <w:lang w:eastAsia="zh-CN"/>
        </w:rPr>
        <w:t>The air-combat video game</w:t>
      </w:r>
      <w:r>
        <w:rPr>
          <w:rFonts w:eastAsia="SimSun"/>
          <w:lang w:eastAsia="zh-CN"/>
        </w:rPr>
        <w:t xml:space="preserve"> provider</w:t>
      </w:r>
      <w:r w:rsidRPr="00BC2508">
        <w:rPr>
          <w:rFonts w:eastAsia="SimSun"/>
          <w:lang w:eastAsia="zh-CN"/>
        </w:rPr>
        <w:t xml:space="preserve"> has partnership with the Operator M which host</w:t>
      </w:r>
      <w:r>
        <w:rPr>
          <w:rFonts w:eastAsia="SimSun"/>
          <w:lang w:eastAsia="zh-CN"/>
        </w:rPr>
        <w:t>s</w:t>
      </w:r>
      <w:r w:rsidRPr="00BC2508">
        <w:rPr>
          <w:rFonts w:eastAsia="SimSun"/>
          <w:lang w:eastAsia="zh-CN"/>
        </w:rPr>
        <w:t xml:space="preserve"> </w:t>
      </w:r>
      <w:r>
        <w:rPr>
          <w:rFonts w:eastAsia="SimSun"/>
          <w:lang w:eastAsia="zh-CN"/>
        </w:rPr>
        <w:t>the</w:t>
      </w:r>
      <w:r w:rsidRPr="00BC2508">
        <w:rPr>
          <w:rFonts w:eastAsia="SimSun"/>
          <w:lang w:eastAsia="zh-CN"/>
        </w:rPr>
        <w:t xml:space="preserve"> game edge server</w:t>
      </w:r>
      <w:r>
        <w:rPr>
          <w:rFonts w:eastAsia="SimSun"/>
          <w:lang w:eastAsia="zh-CN"/>
        </w:rPr>
        <w:t xml:space="preserve"> in its network</w:t>
      </w:r>
      <w:r w:rsidRPr="00BC2508">
        <w:rPr>
          <w:rFonts w:eastAsia="SimSun"/>
          <w:lang w:eastAsia="zh-CN"/>
        </w:rPr>
        <w:t xml:space="preserve">. </w:t>
      </w:r>
      <w:r>
        <w:rPr>
          <w:rFonts w:eastAsia="SimSun"/>
          <w:lang w:eastAsia="zh-CN"/>
        </w:rPr>
        <w:t>Tom installed a local version of the game application</w:t>
      </w:r>
      <w:del w:id="860" w:author="S1-211466" w:date="2021-05-21T15:32:00Z">
        <w:r w:rsidDel="002B20A3">
          <w:rPr>
            <w:rFonts w:eastAsia="SimSun"/>
            <w:lang w:eastAsia="zh-CN"/>
          </w:rPr>
          <w:delText xml:space="preserve"> in his home access platform </w:delText>
        </w:r>
      </w:del>
      <w:r>
        <w:rPr>
          <w:rFonts w:eastAsia="SimSun"/>
          <w:lang w:eastAsia="zh-CN"/>
        </w:rPr>
        <w:t>in the 5G home access router.</w:t>
      </w:r>
      <w:r w:rsidR="00376944">
        <w:rPr>
          <w:rFonts w:eastAsia="SimSun"/>
          <w:lang w:eastAsia="zh-CN"/>
        </w:rPr>
        <w:t xml:space="preserve"> </w:t>
      </w:r>
    </w:p>
    <w:p w14:paraId="179FB956" w14:textId="02802A0D" w:rsidR="000952AB" w:rsidRDefault="000952AB" w:rsidP="000952AB">
      <w:pPr>
        <w:rPr>
          <w:rFonts w:eastAsia="SimSun"/>
          <w:lang w:eastAsia="zh-CN"/>
        </w:rPr>
      </w:pPr>
      <w:r>
        <w:rPr>
          <w:rFonts w:eastAsia="SimSun"/>
          <w:lang w:eastAsia="zh-CN"/>
        </w:rPr>
        <w:t>Mike, James and Howard bring their own wireless game consoles as well as wireless VR glasses. Mike, James’s console and VR glasses are 5G capable of supporting 26G</w:t>
      </w:r>
      <w:ins w:id="861" w:author="S1-211466" w:date="2021-05-21T15:33:00Z">
        <w:r w:rsidR="002B20A3">
          <w:rPr>
            <w:rFonts w:eastAsia="SimSun"/>
            <w:lang w:eastAsia="zh-CN"/>
          </w:rPr>
          <w:t>Hz</w:t>
        </w:r>
      </w:ins>
      <w:r>
        <w:rPr>
          <w:rFonts w:eastAsia="SimSun"/>
          <w:lang w:eastAsia="zh-CN"/>
        </w:rPr>
        <w:t xml:space="preserve"> spectrum with the subscription of operator M. Howard has the subscription of Operator A for his 5G game console </w:t>
      </w:r>
      <w:del w:id="862" w:author="S1-211466" w:date="2021-05-21T15:33:00Z">
        <w:r w:rsidDel="002B20A3">
          <w:rPr>
            <w:rFonts w:eastAsia="SimSun"/>
            <w:lang w:eastAsia="zh-CN"/>
          </w:rPr>
          <w:delText>and VR glasses, but the console and VR glasses</w:delText>
        </w:r>
      </w:del>
      <w:ins w:id="863" w:author="S1-211466" w:date="2021-05-21T15:33:00Z">
        <w:r w:rsidR="002B20A3">
          <w:rPr>
            <w:rFonts w:eastAsia="SimSun"/>
            <w:lang w:eastAsia="zh-CN"/>
          </w:rPr>
          <w:t>which also</w:t>
        </w:r>
      </w:ins>
      <w:r>
        <w:rPr>
          <w:rFonts w:eastAsia="SimSun"/>
          <w:lang w:eastAsia="zh-CN"/>
        </w:rPr>
        <w:t xml:space="preserve"> </w:t>
      </w:r>
      <w:r>
        <w:rPr>
          <w:rFonts w:eastAsia="SimSun"/>
          <w:lang w:eastAsia="zh-CN"/>
        </w:rPr>
        <w:lastRenderedPageBreak/>
        <w:t xml:space="preserve">support </w:t>
      </w:r>
      <w:r w:rsidR="00AF1398">
        <w:rPr>
          <w:rFonts w:eastAsia="SimSun"/>
          <w:lang w:eastAsia="zh-CN"/>
        </w:rPr>
        <w:t>WLAN</w:t>
      </w:r>
      <w:r>
        <w:rPr>
          <w:rFonts w:eastAsia="SimSun"/>
          <w:lang w:eastAsia="zh-CN"/>
        </w:rPr>
        <w:t xml:space="preserve"> and Bluetooth</w:t>
      </w:r>
      <w:r w:rsidR="00AF1398">
        <w:rPr>
          <w:rFonts w:eastAsia="SimSun"/>
          <w:lang w:eastAsia="zh-CN"/>
        </w:rPr>
        <w:t>®</w:t>
      </w:r>
      <w:r>
        <w:rPr>
          <w:rFonts w:eastAsia="SimSun"/>
          <w:lang w:eastAsia="zh-CN"/>
        </w:rPr>
        <w:t xml:space="preserve">. </w:t>
      </w:r>
      <w:ins w:id="864" w:author="S1-211466" w:date="2021-05-21T15:33:00Z">
        <w:r w:rsidR="002B20A3">
          <w:rPr>
            <w:rFonts w:eastAsia="SimSun"/>
            <w:lang w:eastAsia="zh-CN"/>
          </w:rPr>
          <w:t>Howard also has a VR glass which can link to his 5G game console with PIN direct connection, such as Bluetooth®.</w:t>
        </w:r>
      </w:ins>
    </w:p>
    <w:p w14:paraId="6595E245" w14:textId="6C043D77" w:rsidR="000952AB" w:rsidRDefault="000952AB" w:rsidP="000952AB">
      <w:pPr>
        <w:pStyle w:val="Heading3"/>
      </w:pPr>
      <w:bookmarkStart w:id="865" w:name="_Toc66910109"/>
      <w:r>
        <w:t>5.11.3</w:t>
      </w:r>
      <w:r>
        <w:tab/>
        <w:t>Service Flows</w:t>
      </w:r>
      <w:bookmarkEnd w:id="865"/>
    </w:p>
    <w:p w14:paraId="42165C97" w14:textId="37378C2F" w:rsidR="000952AB" w:rsidRDefault="000952AB" w:rsidP="00631594">
      <w:pPr>
        <w:pStyle w:val="B1"/>
        <w:rPr>
          <w:ins w:id="866" w:author="S1-211466" w:date="2021-05-21T15:34:00Z"/>
          <w:lang w:eastAsia="zh-CN"/>
        </w:rPr>
      </w:pPr>
      <w:r>
        <w:rPr>
          <w:lang w:eastAsia="zh-CN"/>
        </w:rPr>
        <w:t>1</w:t>
      </w:r>
      <w:r>
        <w:rPr>
          <w:lang w:eastAsia="zh-CN"/>
        </w:rPr>
        <w:tab/>
        <w:t xml:space="preserve">After his friends arrive, </w:t>
      </w:r>
      <w:r w:rsidRPr="0076548B">
        <w:rPr>
          <w:lang w:eastAsia="zh-CN"/>
        </w:rPr>
        <w:t>Tom turn</w:t>
      </w:r>
      <w:r>
        <w:rPr>
          <w:lang w:eastAsia="zh-CN"/>
        </w:rPr>
        <w:t>s</w:t>
      </w:r>
      <w:r w:rsidRPr="0076548B">
        <w:rPr>
          <w:lang w:eastAsia="zh-CN"/>
        </w:rPr>
        <w:t xml:space="preserve"> on its PIN </w:t>
      </w:r>
      <w:r>
        <w:rPr>
          <w:lang w:eastAsia="zh-CN"/>
        </w:rPr>
        <w:t xml:space="preserve">function </w:t>
      </w:r>
      <w:r w:rsidRPr="0076548B">
        <w:rPr>
          <w:lang w:eastAsia="zh-CN"/>
        </w:rPr>
        <w:t xml:space="preserve">in his 5G </w:t>
      </w:r>
      <w:r>
        <w:rPr>
          <w:lang w:eastAsia="zh-CN"/>
        </w:rPr>
        <w:t>access router</w:t>
      </w:r>
      <w:r w:rsidRPr="0076548B">
        <w:rPr>
          <w:lang w:eastAsia="zh-CN"/>
        </w:rPr>
        <w:t xml:space="preserve">. This 5G </w:t>
      </w:r>
      <w:r>
        <w:rPr>
          <w:lang w:eastAsia="zh-CN"/>
        </w:rPr>
        <w:t>router</w:t>
      </w:r>
      <w:r w:rsidRPr="0076548B">
        <w:rPr>
          <w:lang w:eastAsia="zh-CN"/>
        </w:rPr>
        <w:t xml:space="preserve"> send</w:t>
      </w:r>
      <w:r>
        <w:rPr>
          <w:lang w:eastAsia="zh-CN"/>
        </w:rPr>
        <w:t>s</w:t>
      </w:r>
      <w:r w:rsidRPr="0076548B">
        <w:rPr>
          <w:lang w:eastAsia="zh-CN"/>
        </w:rPr>
        <w:t xml:space="preserve"> </w:t>
      </w:r>
      <w:r>
        <w:rPr>
          <w:lang w:eastAsia="zh-CN"/>
        </w:rPr>
        <w:t xml:space="preserve">on-demand </w:t>
      </w:r>
      <w:r w:rsidRPr="0076548B">
        <w:rPr>
          <w:lang w:eastAsia="zh-CN"/>
        </w:rPr>
        <w:t xml:space="preserve">PIN creation authentication and authorization </w:t>
      </w:r>
      <w:r>
        <w:rPr>
          <w:lang w:eastAsia="zh-CN"/>
        </w:rPr>
        <w:t xml:space="preserve">request </w:t>
      </w:r>
      <w:r w:rsidRPr="0076548B">
        <w:rPr>
          <w:lang w:eastAsia="zh-CN"/>
        </w:rPr>
        <w:t xml:space="preserve">to Operator M, </w:t>
      </w:r>
      <w:r>
        <w:rPr>
          <w:lang w:eastAsia="zh-CN"/>
        </w:rPr>
        <w:t xml:space="preserve">for </w:t>
      </w:r>
      <w:r w:rsidRPr="0076548B">
        <w:rPr>
          <w:lang w:eastAsia="zh-CN"/>
        </w:rPr>
        <w:t>creati</w:t>
      </w:r>
      <w:r>
        <w:rPr>
          <w:lang w:eastAsia="zh-CN"/>
        </w:rPr>
        <w:t>ng</w:t>
      </w:r>
      <w:r w:rsidRPr="0076548B">
        <w:rPr>
          <w:lang w:eastAsia="zh-CN"/>
        </w:rPr>
        <w:t xml:space="preserve"> a PIN in this device for </w:t>
      </w:r>
      <w:r>
        <w:rPr>
          <w:lang w:eastAsia="zh-CN"/>
        </w:rPr>
        <w:t>4</w:t>
      </w:r>
      <w:r w:rsidRPr="0076548B">
        <w:rPr>
          <w:lang w:eastAsia="zh-CN"/>
        </w:rPr>
        <w:t xml:space="preserve"> hour</w:t>
      </w:r>
      <w:r>
        <w:rPr>
          <w:lang w:eastAsia="zh-CN"/>
        </w:rPr>
        <w:t>s in his house</w:t>
      </w:r>
      <w:r w:rsidRPr="0076548B">
        <w:rPr>
          <w:lang w:eastAsia="zh-CN"/>
        </w:rPr>
        <w:t xml:space="preserve"> usin</w:t>
      </w:r>
      <w:r>
        <w:rPr>
          <w:lang w:eastAsia="zh-CN"/>
        </w:rPr>
        <w:t>g</w:t>
      </w:r>
      <w:r w:rsidRPr="0076548B">
        <w:rPr>
          <w:lang w:eastAsia="zh-CN"/>
        </w:rPr>
        <w:t xml:space="preserve"> mmWave spectrum owned by M. </w:t>
      </w:r>
      <w:r>
        <w:rPr>
          <w:lang w:eastAsia="zh-CN"/>
        </w:rPr>
        <w:t>Per the subscription Tom bought, the maximum number of devices to be allowed in this PIN is 10, and tonight he only requires 8 devices. Because the on-demand PIN subscription which Tom bought is the basic and only allows local traffic, it means that guest devices in this PIN will not be able to access services outside the PIN.</w:t>
      </w:r>
      <w:r w:rsidR="00376944">
        <w:rPr>
          <w:lang w:eastAsia="zh-CN"/>
        </w:rPr>
        <w:t xml:space="preserve"> </w:t>
      </w:r>
      <w:r>
        <w:rPr>
          <w:lang w:eastAsia="zh-CN"/>
        </w:rPr>
        <w:t xml:space="preserve">The PIN subscription also has other restrictions, such as the PIN only allowed operating in Tom’s house and for maximum 10 hours for each time the PIN being created. </w:t>
      </w:r>
    </w:p>
    <w:p w14:paraId="6909C5EE" w14:textId="2C74554B" w:rsidR="002B20A3" w:rsidRDefault="002B20A3" w:rsidP="002B20A3">
      <w:pPr>
        <w:pStyle w:val="NO"/>
        <w:rPr>
          <w:lang w:eastAsia="zh-CN"/>
        </w:rPr>
        <w:pPrChange w:id="867" w:author="S1-211466" w:date="2021-05-21T15:34:00Z">
          <w:pPr>
            <w:pStyle w:val="B1"/>
          </w:pPr>
        </w:pPrChange>
      </w:pPr>
      <w:ins w:id="868" w:author="S1-211466" w:date="2021-05-21T15:34:00Z">
        <w:r>
          <w:rPr>
            <w:lang w:eastAsia="zh-CN"/>
          </w:rPr>
          <w:t>NOTE:</w:t>
        </w:r>
        <w:r>
          <w:rPr>
            <w:lang w:eastAsia="zh-CN"/>
          </w:rPr>
          <w:tab/>
          <w:t>Basic+ is the same as Basic subscription but allows devices, if supported, to use operators managed spectrum.  Tom upgraded tonight because in the past when Mike and others came over and they just used non 3GPP access technologies sometimes there was too much delay and parts of games became unplayable.</w:t>
        </w:r>
      </w:ins>
    </w:p>
    <w:p w14:paraId="6EEAD96E" w14:textId="7ACF1839" w:rsidR="000952AB" w:rsidRDefault="000952AB" w:rsidP="00631594">
      <w:pPr>
        <w:pStyle w:val="B1"/>
        <w:rPr>
          <w:lang w:eastAsia="zh-CN"/>
        </w:rPr>
      </w:pPr>
      <w:r>
        <w:rPr>
          <w:lang w:eastAsia="zh-CN"/>
        </w:rPr>
        <w:t>2</w:t>
      </w:r>
      <w:r>
        <w:rPr>
          <w:lang w:eastAsia="zh-CN"/>
        </w:rPr>
        <w:tab/>
      </w:r>
      <w:r w:rsidRPr="0076548B">
        <w:rPr>
          <w:lang w:eastAsia="zh-CN"/>
        </w:rPr>
        <w:t xml:space="preserve">After </w:t>
      </w:r>
      <w:r>
        <w:rPr>
          <w:lang w:eastAsia="zh-CN"/>
        </w:rPr>
        <w:t xml:space="preserve">being </w:t>
      </w:r>
      <w:r w:rsidRPr="0076548B">
        <w:rPr>
          <w:lang w:eastAsia="zh-CN"/>
        </w:rPr>
        <w:t>aut</w:t>
      </w:r>
      <w:r>
        <w:rPr>
          <w:lang w:eastAsia="zh-CN"/>
        </w:rPr>
        <w:t xml:space="preserve">horized by M, this 5G </w:t>
      </w:r>
      <w:ins w:id="869" w:author="S1-211466" w:date="2021-05-21T15:34:00Z">
        <w:r w:rsidR="002B20A3">
          <w:rPr>
            <w:lang w:eastAsia="zh-CN"/>
          </w:rPr>
          <w:t xml:space="preserve">home </w:t>
        </w:r>
      </w:ins>
      <w:r>
        <w:rPr>
          <w:lang w:eastAsia="zh-CN"/>
        </w:rPr>
        <w:t xml:space="preserve">access router is reconfigured by PLMN remotely, which may include getting some necessary functions downloaded from M, to be able to act as PIN gateway. </w:t>
      </w:r>
    </w:p>
    <w:p w14:paraId="42A4433A" w14:textId="77811CF4" w:rsidR="000952AB" w:rsidRDefault="000952AB" w:rsidP="00631594">
      <w:pPr>
        <w:pStyle w:val="B1"/>
        <w:rPr>
          <w:lang w:eastAsia="zh-CN"/>
        </w:rPr>
      </w:pPr>
      <w:r>
        <w:rPr>
          <w:lang w:eastAsia="zh-CN"/>
        </w:rPr>
        <w:t>3</w:t>
      </w:r>
      <w:r>
        <w:rPr>
          <w:lang w:eastAsia="zh-CN"/>
        </w:rPr>
        <w:tab/>
        <w:t xml:space="preserve">When the 5G </w:t>
      </w:r>
      <w:ins w:id="870" w:author="S1-211466" w:date="2021-05-21T15:35:00Z">
        <w:r w:rsidR="002B20A3">
          <w:rPr>
            <w:lang w:eastAsia="zh-CN"/>
          </w:rPr>
          <w:t xml:space="preserve">home </w:t>
        </w:r>
      </w:ins>
      <w:r>
        <w:rPr>
          <w:lang w:eastAsia="zh-CN"/>
        </w:rPr>
        <w:t>access router is ready, it starts to use and broadcast its own PIN network ID which can be assigned by M or named by Tom depended on the M’s policy.</w:t>
      </w:r>
      <w:r w:rsidR="00376944">
        <w:rPr>
          <w:lang w:eastAsia="zh-CN"/>
        </w:rPr>
        <w:t xml:space="preserve"> </w:t>
      </w:r>
    </w:p>
    <w:p w14:paraId="32B3E20F" w14:textId="41B3A001" w:rsidR="000952AB" w:rsidRDefault="000952AB" w:rsidP="00631594">
      <w:pPr>
        <w:pStyle w:val="B1"/>
        <w:rPr>
          <w:lang w:eastAsia="zh-CN"/>
        </w:rPr>
      </w:pPr>
      <w:r>
        <w:rPr>
          <w:lang w:eastAsia="zh-CN"/>
        </w:rPr>
        <w:t>4</w:t>
      </w:r>
      <w:r>
        <w:rPr>
          <w:lang w:eastAsia="zh-CN"/>
        </w:rPr>
        <w:tab/>
        <w:t xml:space="preserve">Mike and James have connected to Tom’s game night PIN before on other game nights, so their devices automatically discover and connect their 5G </w:t>
      </w:r>
      <w:ins w:id="871" w:author="S1-211466" w:date="2021-05-21T15:35:00Z">
        <w:r w:rsidR="002B20A3">
          <w:rPr>
            <w:lang w:eastAsia="zh-CN"/>
          </w:rPr>
          <w:t>home</w:t>
        </w:r>
      </w:ins>
      <w:del w:id="872" w:author="S1-211466" w:date="2021-05-21T15:35:00Z">
        <w:r w:rsidDel="002B20A3">
          <w:rPr>
            <w:lang w:eastAsia="zh-CN"/>
          </w:rPr>
          <w:delText>game consoles</w:delText>
        </w:r>
      </w:del>
      <w:ins w:id="873" w:author="S1-211466" w:date="2021-05-21T15:35:00Z">
        <w:r w:rsidR="002B20A3">
          <w:rPr>
            <w:lang w:eastAsia="zh-CN"/>
          </w:rPr>
          <w:t xml:space="preserve"> access router</w:t>
        </w:r>
      </w:ins>
      <w:r>
        <w:rPr>
          <w:lang w:eastAsia="zh-CN"/>
        </w:rPr>
        <w:t xml:space="preserve"> and VR glasses to this PIN after being authenticated &amp; authorized via Tom’s 5G </w:t>
      </w:r>
      <w:ins w:id="874" w:author="S1-211466" w:date="2021-05-21T15:35:00Z">
        <w:r w:rsidR="002B20A3">
          <w:rPr>
            <w:lang w:eastAsia="zh-CN"/>
          </w:rPr>
          <w:t xml:space="preserve">home access </w:t>
        </w:r>
      </w:ins>
      <w:r>
        <w:rPr>
          <w:lang w:eastAsia="zh-CN"/>
        </w:rPr>
        <w:t xml:space="preserve">router. It’s Howard first time to use PIN since he has no subscription of M, he has to manually select and connect his game console to “game night “ PIN using </w:t>
      </w:r>
      <w:r w:rsidR="00AF1398">
        <w:rPr>
          <w:lang w:eastAsia="zh-CN"/>
        </w:rPr>
        <w:t>WLAN</w:t>
      </w:r>
      <w:r>
        <w:rPr>
          <w:lang w:eastAsia="zh-CN"/>
        </w:rPr>
        <w:t xml:space="preserve">. </w:t>
      </w:r>
    </w:p>
    <w:p w14:paraId="39F4390F" w14:textId="372AFE13" w:rsidR="000952AB" w:rsidRDefault="000952AB" w:rsidP="00631594">
      <w:pPr>
        <w:pStyle w:val="B1"/>
        <w:rPr>
          <w:lang w:eastAsia="zh-CN"/>
        </w:rPr>
      </w:pPr>
      <w:r>
        <w:rPr>
          <w:lang w:eastAsia="zh-CN"/>
        </w:rPr>
        <w:t>5</w:t>
      </w:r>
      <w:r>
        <w:rPr>
          <w:lang w:eastAsia="zh-CN"/>
        </w:rPr>
        <w:tab/>
        <w:t xml:space="preserve">An </w:t>
      </w:r>
      <w:del w:id="875" w:author="S1-211466" w:date="2021-05-21T15:35:00Z">
        <w:r w:rsidDel="002B20A3">
          <w:rPr>
            <w:lang w:eastAsia="zh-CN"/>
          </w:rPr>
          <w:delText>edge server function</w:delText>
        </w:r>
      </w:del>
      <w:ins w:id="876" w:author="S1-211466" w:date="2021-05-21T15:35:00Z">
        <w:r w:rsidR="002B20A3">
          <w:rPr>
            <w:lang w:eastAsia="zh-CN"/>
          </w:rPr>
          <w:t>local game server</w:t>
        </w:r>
      </w:ins>
      <w:r>
        <w:rPr>
          <w:lang w:eastAsia="zh-CN"/>
        </w:rPr>
        <w:t xml:space="preserve"> is created and hosted in the 5G router after the PIN is up, so everyone’s game consoles can be connected to that local game</w:t>
      </w:r>
      <w:ins w:id="877" w:author="S1-211466" w:date="2021-05-21T15:36:00Z">
        <w:r w:rsidR="002B20A3">
          <w:rPr>
            <w:lang w:eastAsia="zh-CN"/>
          </w:rPr>
          <w:t xml:space="preserve"> server</w:t>
        </w:r>
      </w:ins>
      <w:r>
        <w:rPr>
          <w:lang w:eastAsia="zh-CN"/>
        </w:rPr>
        <w:t xml:space="preserve"> </w:t>
      </w:r>
      <w:del w:id="878" w:author="S1-211466" w:date="2021-05-21T15:36:00Z">
        <w:r w:rsidDel="002B20A3">
          <w:rPr>
            <w:lang w:eastAsia="zh-CN"/>
          </w:rPr>
          <w:delText xml:space="preserve">edge server application </w:delText>
        </w:r>
      </w:del>
      <w:r>
        <w:rPr>
          <w:lang w:eastAsia="zh-CN"/>
        </w:rPr>
        <w:t>for playing locally.</w:t>
      </w:r>
      <w:r w:rsidR="00376944">
        <w:rPr>
          <w:lang w:eastAsia="zh-CN"/>
        </w:rPr>
        <w:t xml:space="preserve"> </w:t>
      </w:r>
      <w:r>
        <w:rPr>
          <w:lang w:eastAsia="zh-CN"/>
        </w:rPr>
        <w:t xml:space="preserve">Before coming to Tom’s house, James played the game at his home and his game console was connected to the game </w:t>
      </w:r>
      <w:ins w:id="879" w:author="S1-211466" w:date="2021-05-21T15:36:00Z">
        <w:r w:rsidR="002B20A3">
          <w:rPr>
            <w:lang w:eastAsia="zh-CN"/>
          </w:rPr>
          <w:t xml:space="preserve">server </w:t>
        </w:r>
      </w:ins>
      <w:del w:id="880" w:author="S1-211466" w:date="2021-05-21T15:36:00Z">
        <w:r w:rsidDel="002B20A3">
          <w:rPr>
            <w:lang w:eastAsia="zh-CN"/>
          </w:rPr>
          <w:delText>edge server</w:delText>
        </w:r>
      </w:del>
      <w:ins w:id="881" w:author="S1-211466" w:date="2021-05-21T15:36:00Z">
        <w:r w:rsidR="002B20A3">
          <w:rPr>
            <w:lang w:eastAsia="zh-CN"/>
          </w:rPr>
          <w:t>hosted</w:t>
        </w:r>
      </w:ins>
      <w:r>
        <w:rPr>
          <w:lang w:eastAsia="zh-CN"/>
        </w:rPr>
        <w:t xml:space="preserve"> in the PLMN’s cloud. After being connected to “game night” PIN, </w:t>
      </w:r>
      <w:del w:id="882" w:author="S1-211466" w:date="2021-05-21T15:36:00Z">
        <w:r w:rsidDel="002B20A3">
          <w:rPr>
            <w:lang w:eastAsia="zh-CN"/>
          </w:rPr>
          <w:delText xml:space="preserve">Tom’s </w:delText>
        </w:r>
      </w:del>
      <w:ins w:id="883" w:author="S1-211466" w:date="2021-05-21T15:36:00Z">
        <w:r w:rsidR="002B20A3">
          <w:rPr>
            <w:lang w:eastAsia="zh-CN"/>
          </w:rPr>
          <w:t xml:space="preserve">James’s </w:t>
        </w:r>
      </w:ins>
      <w:r>
        <w:rPr>
          <w:lang w:eastAsia="zh-CN"/>
        </w:rPr>
        <w:t xml:space="preserve">connection with the game </w:t>
      </w:r>
      <w:ins w:id="884" w:author="S1-211466" w:date="2021-05-21T15:36:00Z">
        <w:r w:rsidR="002B20A3">
          <w:rPr>
            <w:lang w:eastAsia="zh-CN"/>
          </w:rPr>
          <w:t>server</w:t>
        </w:r>
      </w:ins>
      <w:del w:id="885" w:author="S1-211466" w:date="2021-05-21T15:36:00Z">
        <w:r w:rsidDel="002B20A3">
          <w:rPr>
            <w:lang w:eastAsia="zh-CN"/>
          </w:rPr>
          <w:delText>edge server</w:delText>
        </w:r>
      </w:del>
      <w:r>
        <w:rPr>
          <w:lang w:eastAsia="zh-CN"/>
        </w:rPr>
        <w:t xml:space="preserve"> is relocated to the local game </w:t>
      </w:r>
      <w:del w:id="886" w:author="S1-211466" w:date="2021-05-21T15:37:00Z">
        <w:r w:rsidDel="002B20A3">
          <w:rPr>
            <w:lang w:eastAsia="zh-CN"/>
          </w:rPr>
          <w:delText xml:space="preserve">edge </w:delText>
        </w:r>
      </w:del>
      <w:r>
        <w:rPr>
          <w:lang w:eastAsia="zh-CN"/>
        </w:rPr>
        <w:t>serv</w:t>
      </w:r>
      <w:ins w:id="887" w:author="S1-211466" w:date="2021-05-21T15:37:00Z">
        <w:r w:rsidR="002B20A3">
          <w:rPr>
            <w:lang w:eastAsia="zh-CN"/>
          </w:rPr>
          <w:t>ice</w:t>
        </w:r>
      </w:ins>
      <w:del w:id="888" w:author="S1-211466" w:date="2021-05-21T15:37:00Z">
        <w:r w:rsidDel="002B20A3">
          <w:rPr>
            <w:lang w:eastAsia="zh-CN"/>
          </w:rPr>
          <w:delText>er</w:delText>
        </w:r>
      </w:del>
      <w:r>
        <w:rPr>
          <w:lang w:eastAsia="zh-CN"/>
        </w:rPr>
        <w:t xml:space="preserve"> in the “game night” PIN. Within this PIN, Tom, Mike, James’s game consoles and VR glasses can communicate with each other using </w:t>
      </w:r>
      <w:del w:id="889" w:author="S1-211466" w:date="2021-05-21T15:37:00Z">
        <w:r w:rsidDel="002B20A3">
          <w:rPr>
            <w:lang w:eastAsia="zh-CN"/>
          </w:rPr>
          <w:delText xml:space="preserve">D2D </w:delText>
        </w:r>
      </w:del>
      <w:ins w:id="890" w:author="S1-211466" w:date="2021-05-21T15:37:00Z">
        <w:r w:rsidR="002B20A3">
          <w:rPr>
            <w:lang w:eastAsia="zh-CN"/>
          </w:rPr>
          <w:t xml:space="preserve">direct device communication </w:t>
        </w:r>
      </w:ins>
      <w:r>
        <w:rPr>
          <w:lang w:eastAsia="zh-CN"/>
        </w:rPr>
        <w:t>with the</w:t>
      </w:r>
      <w:del w:id="891" w:author="S1-211466" w:date="2021-05-21T15:38:00Z">
        <w:r w:rsidDel="002B20A3">
          <w:rPr>
            <w:lang w:eastAsia="zh-CN"/>
          </w:rPr>
          <w:delText xml:space="preserve"> mmWave</w:delText>
        </w:r>
      </w:del>
      <w:ins w:id="892" w:author="S1-211466" w:date="2021-05-21T15:38:00Z">
        <w:r w:rsidR="002B20A3">
          <w:rPr>
            <w:lang w:eastAsia="zh-CN"/>
          </w:rPr>
          <w:t>26Ghz</w:t>
        </w:r>
      </w:ins>
      <w:r>
        <w:rPr>
          <w:lang w:eastAsia="zh-CN"/>
        </w:rPr>
        <w:t xml:space="preserve"> spectrum, </w:t>
      </w:r>
      <w:ins w:id="893" w:author="S1-211466" w:date="2021-05-21T15:38:00Z">
        <w:r w:rsidR="002B20A3">
          <w:rPr>
            <w:lang w:eastAsia="zh-CN"/>
          </w:rPr>
          <w:t>while their consoles communicate with the local game server via Tom’s 5G home access router.</w:t>
        </w:r>
      </w:ins>
      <w:del w:id="894" w:author="S1-211466" w:date="2021-05-21T15:38:00Z">
        <w:r w:rsidDel="002B20A3">
          <w:rPr>
            <w:lang w:eastAsia="zh-CN"/>
          </w:rPr>
          <w:delText>while</w:delText>
        </w:r>
      </w:del>
      <w:r>
        <w:rPr>
          <w:lang w:eastAsia="zh-CN"/>
        </w:rPr>
        <w:t xml:space="preserve"> Howard’s console can communicate with others’ consoles </w:t>
      </w:r>
      <w:ins w:id="895" w:author="S1-211466" w:date="2021-05-21T15:39:00Z">
        <w:r w:rsidR="002B20A3">
          <w:rPr>
            <w:lang w:eastAsia="zh-CN"/>
          </w:rPr>
          <w:t xml:space="preserve">and the local game server </w:t>
        </w:r>
      </w:ins>
      <w:r>
        <w:rPr>
          <w:lang w:eastAsia="zh-CN"/>
        </w:rPr>
        <w:t xml:space="preserve">via the connection to Tom’s 5G </w:t>
      </w:r>
      <w:ins w:id="896" w:author="S1-211466" w:date="2021-05-21T15:39:00Z">
        <w:r w:rsidR="002B20A3">
          <w:rPr>
            <w:lang w:eastAsia="zh-CN"/>
          </w:rPr>
          <w:t xml:space="preserve">Home </w:t>
        </w:r>
      </w:ins>
      <w:r>
        <w:rPr>
          <w:lang w:eastAsia="zh-CN"/>
        </w:rPr>
        <w:t xml:space="preserve">access router using </w:t>
      </w:r>
      <w:r w:rsidR="00AF1398">
        <w:rPr>
          <w:lang w:eastAsia="zh-CN"/>
        </w:rPr>
        <w:t>WLAN</w:t>
      </w:r>
      <w:del w:id="897" w:author="S1-211466" w:date="2021-05-21T15:39:00Z">
        <w:r w:rsidDel="002B20A3">
          <w:rPr>
            <w:lang w:eastAsia="zh-CN"/>
          </w:rPr>
          <w:delText xml:space="preserve"> first</w:delText>
        </w:r>
      </w:del>
      <w:r>
        <w:rPr>
          <w:lang w:eastAsia="zh-CN"/>
        </w:rPr>
        <w:t xml:space="preserve">. </w:t>
      </w:r>
    </w:p>
    <w:p w14:paraId="693DC598" w14:textId="3B77537A" w:rsidR="000952AB" w:rsidRDefault="000952AB" w:rsidP="00631594">
      <w:pPr>
        <w:pStyle w:val="B1"/>
        <w:rPr>
          <w:lang w:eastAsia="zh-CN"/>
        </w:rPr>
      </w:pPr>
      <w:r>
        <w:rPr>
          <w:lang w:eastAsia="zh-CN"/>
        </w:rPr>
        <w:t>6</w:t>
      </w:r>
      <w:r>
        <w:rPr>
          <w:lang w:eastAsia="zh-CN"/>
        </w:rPr>
        <w:tab/>
        <w:t xml:space="preserve">Tom’s 5G </w:t>
      </w:r>
      <w:ins w:id="898" w:author="S1-211466" w:date="2021-05-21T15:39:00Z">
        <w:r w:rsidR="002B20A3">
          <w:rPr>
            <w:lang w:eastAsia="zh-CN"/>
          </w:rPr>
          <w:t xml:space="preserve">home </w:t>
        </w:r>
      </w:ins>
      <w:r>
        <w:rPr>
          <w:lang w:eastAsia="zh-CN"/>
        </w:rPr>
        <w:t xml:space="preserve">access router monitors and controls the communication of those devices in “game night” PIN based on the policy from M, also may coordinate with M for some necessary network managements, such as interference management. </w:t>
      </w:r>
    </w:p>
    <w:p w14:paraId="01D24D90" w14:textId="0C9613CC" w:rsidR="000952AB" w:rsidRDefault="000952AB" w:rsidP="00631594">
      <w:pPr>
        <w:pStyle w:val="B1"/>
        <w:rPr>
          <w:ins w:id="899" w:author="S1-211466" w:date="2021-05-21T15:40:00Z"/>
          <w:lang w:eastAsia="zh-CN"/>
        </w:rPr>
      </w:pPr>
      <w:r>
        <w:rPr>
          <w:lang w:eastAsia="zh-CN"/>
        </w:rPr>
        <w:t>7</w:t>
      </w:r>
      <w:r>
        <w:rPr>
          <w:lang w:eastAsia="zh-CN"/>
        </w:rPr>
        <w:tab/>
        <w:t xml:space="preserve">All the gaming content being exchanged between these players is conveyed locally, only the game status information can be conveyed back to the central game server in the cloud via the local game function in Tom’s 5G </w:t>
      </w:r>
      <w:ins w:id="900" w:author="S1-211466" w:date="2021-05-21T15:39:00Z">
        <w:r w:rsidR="002B20A3">
          <w:rPr>
            <w:lang w:eastAsia="zh-CN"/>
          </w:rPr>
          <w:t xml:space="preserve">home access </w:t>
        </w:r>
      </w:ins>
      <w:r>
        <w:rPr>
          <w:lang w:eastAsia="zh-CN"/>
        </w:rPr>
        <w:t xml:space="preserve">router. </w:t>
      </w:r>
    </w:p>
    <w:p w14:paraId="02FFADA1" w14:textId="03069804" w:rsidR="002B20A3" w:rsidRDefault="002B20A3" w:rsidP="002B20A3">
      <w:pPr>
        <w:pStyle w:val="B1"/>
        <w:rPr>
          <w:ins w:id="901" w:author="S1-211466" w:date="2021-05-21T15:40:00Z"/>
          <w:lang w:eastAsia="zh-CN"/>
        </w:rPr>
      </w:pPr>
      <w:ins w:id="902" w:author="S1-211466" w:date="2021-05-21T15:40:00Z">
        <w:r>
          <w:rPr>
            <w:lang w:eastAsia="zh-CN"/>
          </w:rPr>
          <w:t>8</w:t>
        </w:r>
        <w:r>
          <w:rPr>
            <w:lang w:eastAsia="zh-CN"/>
          </w:rPr>
          <w:tab/>
          <w:t xml:space="preserve">Because the PIN is created for only 4 hours, the service and connections associated with PIN elements as well as operators 5GC are configured accordingly to the lifetime of the PIN, to avoid sudden service disruption when the PIN has ended after time life expires. </w:t>
        </w:r>
      </w:ins>
    </w:p>
    <w:p w14:paraId="25B4A8B2" w14:textId="61B95EFE" w:rsidR="002B20A3" w:rsidRDefault="002B20A3" w:rsidP="002B20A3">
      <w:pPr>
        <w:pStyle w:val="B1"/>
        <w:rPr>
          <w:ins w:id="903" w:author="S1-211466" w:date="2021-05-21T15:40:00Z"/>
          <w:lang w:eastAsia="zh-CN"/>
        </w:rPr>
      </w:pPr>
      <w:ins w:id="904" w:author="S1-211466" w:date="2021-05-21T15:40:00Z">
        <w:r>
          <w:rPr>
            <w:lang w:eastAsia="zh-CN"/>
          </w:rPr>
          <w:t>9.</w:t>
        </w:r>
        <w:r>
          <w:rPr>
            <w:lang w:eastAsia="zh-CN"/>
          </w:rPr>
          <w:tab/>
          <w:t xml:space="preserve">Tom and Mike are one team to against the team of James and Howard in the game. Tom and Mike establish an encrypted communication between their game consoles to exchanges some private information (e.g. screen shots, game maps, private chat, voice etc), while another secured communication between James and Howard’s devices is also created. </w:t>
        </w:r>
      </w:ins>
    </w:p>
    <w:p w14:paraId="74823A98" w14:textId="77777777" w:rsidR="002B20A3" w:rsidRDefault="002B20A3" w:rsidP="00631594">
      <w:pPr>
        <w:pStyle w:val="B1"/>
        <w:rPr>
          <w:lang w:eastAsia="zh-CN"/>
        </w:rPr>
      </w:pPr>
    </w:p>
    <w:p w14:paraId="4727FF63" w14:textId="30240FB8" w:rsidR="000952AB" w:rsidRPr="003A6AD9" w:rsidRDefault="000952AB" w:rsidP="00631594">
      <w:pPr>
        <w:pStyle w:val="Heading3"/>
        <w:rPr>
          <w:rFonts w:ascii="Times New Roman" w:eastAsia="SimSun" w:hAnsi="Times New Roman"/>
          <w:sz w:val="20"/>
          <w:lang w:eastAsia="zh-CN"/>
        </w:rPr>
      </w:pPr>
      <w:bookmarkStart w:id="905" w:name="_Toc66910110"/>
      <w:r>
        <w:t>5.11.4</w:t>
      </w:r>
      <w:r>
        <w:tab/>
        <w:t>Post-conditions</w:t>
      </w:r>
      <w:bookmarkEnd w:id="905"/>
    </w:p>
    <w:p w14:paraId="647D4E88" w14:textId="7B8ABC36" w:rsidR="000952AB" w:rsidRDefault="000952AB" w:rsidP="000952AB">
      <w:pPr>
        <w:rPr>
          <w:rFonts w:eastAsia="SimSun"/>
          <w:lang w:eastAsia="zh-CN"/>
        </w:rPr>
      </w:pPr>
      <w:r>
        <w:rPr>
          <w:rFonts w:eastAsia="SimSun"/>
          <w:lang w:eastAsia="zh-CN"/>
        </w:rPr>
        <w:t xml:space="preserve">Tom, Mike, James and Howard </w:t>
      </w:r>
      <w:ins w:id="906" w:author="S1-211466" w:date="2021-05-21T15:41:00Z">
        <w:r w:rsidR="00CF2EF5">
          <w:rPr>
            <w:rFonts w:eastAsia="SimSun"/>
            <w:lang w:eastAsia="zh-CN"/>
          </w:rPr>
          <w:t xml:space="preserve">happily </w:t>
        </w:r>
      </w:ins>
      <w:r>
        <w:rPr>
          <w:rFonts w:eastAsia="SimSun"/>
          <w:lang w:eastAsia="zh-CN"/>
        </w:rPr>
        <w:t xml:space="preserve">play the game in Tom’s house for 3 hours. After 3 hours, </w:t>
      </w:r>
      <w:ins w:id="907" w:author="S1-211466" w:date="2021-05-21T15:41:00Z">
        <w:r w:rsidR="00CF2EF5">
          <w:rPr>
            <w:rFonts w:eastAsia="SimSun"/>
            <w:lang w:eastAsia="zh-CN"/>
          </w:rPr>
          <w:t xml:space="preserve">they are so into the game and don’t want to finish in 1 hour and decide to extend the game night for 3 more hours.  </w:t>
        </w:r>
      </w:ins>
      <w:ins w:id="908" w:author="S1-211466" w:date="2021-05-21T15:42:00Z">
        <w:r w:rsidR="00CF2EF5">
          <w:rPr>
            <w:rFonts w:eastAsia="SimSun"/>
            <w:lang w:eastAsia="zh-CN"/>
          </w:rPr>
          <w:t xml:space="preserve">So, </w:t>
        </w:r>
      </w:ins>
      <w:r>
        <w:rPr>
          <w:rFonts w:eastAsia="SimSun"/>
          <w:lang w:eastAsia="zh-CN"/>
        </w:rPr>
        <w:t xml:space="preserve">Tom sends the PIN </w:t>
      </w:r>
      <w:del w:id="909" w:author="S1-211466" w:date="2021-05-21T15:42:00Z">
        <w:r w:rsidDel="00CF2EF5">
          <w:rPr>
            <w:rFonts w:eastAsia="SimSun"/>
            <w:lang w:eastAsia="zh-CN"/>
          </w:rPr>
          <w:lastRenderedPageBreak/>
          <w:delText xml:space="preserve">termination </w:delText>
        </w:r>
      </w:del>
      <w:ins w:id="910" w:author="S1-211466" w:date="2021-05-21T15:42:00Z">
        <w:r w:rsidR="00CF2EF5">
          <w:rPr>
            <w:rFonts w:eastAsia="SimSun"/>
            <w:lang w:eastAsia="zh-CN"/>
          </w:rPr>
          <w:t>modification</w:t>
        </w:r>
        <w:r w:rsidR="00CF2EF5">
          <w:rPr>
            <w:rFonts w:eastAsia="SimSun"/>
            <w:lang w:eastAsia="zh-CN"/>
          </w:rPr>
          <w:t xml:space="preserve"> </w:t>
        </w:r>
      </w:ins>
      <w:r>
        <w:rPr>
          <w:rFonts w:eastAsia="SimSun"/>
          <w:lang w:eastAsia="zh-CN"/>
        </w:rPr>
        <w:t>request to M</w:t>
      </w:r>
      <w:ins w:id="911" w:author="S1-211466" w:date="2021-05-21T15:42:00Z">
        <w:r w:rsidR="00CF2EF5">
          <w:rPr>
            <w:rFonts w:eastAsia="SimSun"/>
            <w:lang w:eastAsia="zh-CN"/>
          </w:rPr>
          <w:t xml:space="preserve"> to extend the PIN for 3 more hour and is approved. When 7 hour PIN life time expires</w:t>
        </w:r>
      </w:ins>
      <w:r>
        <w:rPr>
          <w:rFonts w:eastAsia="SimSun"/>
          <w:lang w:eastAsia="zh-CN"/>
        </w:rPr>
        <w:t>,</w:t>
      </w:r>
      <w:del w:id="912" w:author="S1-211466" w:date="2021-05-21T15:43:00Z">
        <w:r w:rsidDel="00CF2EF5">
          <w:rPr>
            <w:rFonts w:eastAsia="SimSun"/>
            <w:lang w:eastAsia="zh-CN"/>
          </w:rPr>
          <w:delText xml:space="preserve"> then the “game night” PIN is terminated.</w:delText>
        </w:r>
      </w:del>
      <w:r>
        <w:rPr>
          <w:rFonts w:eastAsia="SimSun"/>
          <w:lang w:eastAsia="zh-CN"/>
        </w:rPr>
        <w:t xml:space="preserve"> </w:t>
      </w:r>
      <w:del w:id="913" w:author="S1-211466" w:date="2021-05-21T15:43:00Z">
        <w:r w:rsidDel="00CF2EF5">
          <w:rPr>
            <w:rFonts w:eastAsia="SimSun"/>
            <w:lang w:eastAsia="zh-CN"/>
          </w:rPr>
          <w:delText>A</w:delText>
        </w:r>
      </w:del>
      <w:ins w:id="914" w:author="S1-211466" w:date="2021-05-21T15:43:00Z">
        <w:r w:rsidR="00CF2EF5">
          <w:rPr>
            <w:rFonts w:eastAsia="SimSun"/>
            <w:lang w:eastAsia="zh-CN"/>
          </w:rPr>
          <w:t>a</w:t>
        </w:r>
      </w:ins>
      <w:r>
        <w:rPr>
          <w:rFonts w:eastAsia="SimSun"/>
          <w:lang w:eastAsia="zh-CN"/>
        </w:rPr>
        <w:t xml:space="preserve">ll the game consoles and VR glasses </w:t>
      </w:r>
      <w:ins w:id="915" w:author="S1-211466" w:date="2021-05-21T15:43:00Z">
        <w:r w:rsidR="00CF2EF5">
          <w:rPr>
            <w:rFonts w:eastAsia="SimSun"/>
            <w:lang w:eastAsia="zh-CN"/>
          </w:rPr>
          <w:t>have been</w:t>
        </w:r>
      </w:ins>
      <w:del w:id="916" w:author="S1-211466" w:date="2021-05-21T15:43:00Z">
        <w:r w:rsidDel="00CF2EF5">
          <w:rPr>
            <w:rFonts w:eastAsia="SimSun"/>
            <w:lang w:eastAsia="zh-CN"/>
          </w:rPr>
          <w:delText>are</w:delText>
        </w:r>
      </w:del>
      <w:r>
        <w:rPr>
          <w:rFonts w:eastAsia="SimSun"/>
          <w:lang w:eastAsia="zh-CN"/>
        </w:rPr>
        <w:t xml:space="preserve"> disconnected from the PIN</w:t>
      </w:r>
      <w:ins w:id="917" w:author="S1-211466" w:date="2021-05-21T15:43:00Z">
        <w:r w:rsidR="00CF2EF5">
          <w:rPr>
            <w:rFonts w:eastAsia="SimSun"/>
            <w:lang w:eastAsia="zh-CN"/>
          </w:rPr>
          <w:t xml:space="preserve"> as well as the game service, then the “game night” PIN is terminated</w:t>
        </w:r>
      </w:ins>
      <w:r>
        <w:rPr>
          <w:rFonts w:eastAsia="SimSun"/>
          <w:lang w:eastAsia="zh-CN"/>
        </w:rPr>
        <w:t xml:space="preserve">. 5G access route sends the charging information for this </w:t>
      </w:r>
      <w:ins w:id="918" w:author="S1-211466" w:date="2021-05-21T15:44:00Z">
        <w:r w:rsidR="00CF2EF5">
          <w:rPr>
            <w:rFonts w:eastAsia="SimSun"/>
            <w:lang w:eastAsia="zh-CN"/>
          </w:rPr>
          <w:t>7</w:t>
        </w:r>
      </w:ins>
      <w:bookmarkStart w:id="919" w:name="_GoBack"/>
      <w:bookmarkEnd w:id="919"/>
      <w:del w:id="920" w:author="S1-211466" w:date="2021-05-21T15:44:00Z">
        <w:r w:rsidDel="00CF2EF5">
          <w:rPr>
            <w:rFonts w:eastAsia="SimSun"/>
            <w:lang w:eastAsia="zh-CN"/>
          </w:rPr>
          <w:delText>3</w:delText>
        </w:r>
      </w:del>
      <w:r>
        <w:rPr>
          <w:rFonts w:eastAsia="SimSun"/>
          <w:lang w:eastAsia="zh-CN"/>
        </w:rPr>
        <w:t xml:space="preserve">-hour operation of PIN. </w:t>
      </w:r>
    </w:p>
    <w:p w14:paraId="026112DA" w14:textId="265BD96C" w:rsidR="000952AB" w:rsidRDefault="000952AB" w:rsidP="000952AB">
      <w:pPr>
        <w:pStyle w:val="Heading3"/>
      </w:pPr>
      <w:bookmarkStart w:id="921" w:name="_Toc66910111"/>
      <w:r>
        <w:rPr>
          <w:rFonts w:eastAsia="SimSun"/>
          <w:lang w:eastAsia="zh-CN"/>
        </w:rPr>
        <w:t>5</w:t>
      </w:r>
      <w:r>
        <w:t>.11.5</w:t>
      </w:r>
      <w:r>
        <w:tab/>
        <w:t>Existing features partly or fully covering the use case functionality</w:t>
      </w:r>
      <w:bookmarkEnd w:id="921"/>
    </w:p>
    <w:p w14:paraId="611CEE10" w14:textId="128B3D8B" w:rsidR="000952AB" w:rsidRDefault="000952AB" w:rsidP="000952AB">
      <w:pPr>
        <w:pStyle w:val="Heading3"/>
      </w:pPr>
      <w:bookmarkStart w:id="922" w:name="_Toc66910112"/>
      <w:r>
        <w:t>5.11.6</w:t>
      </w:r>
      <w:r>
        <w:tab/>
        <w:t>Potential New Requirements needed to support the use case</w:t>
      </w:r>
      <w:bookmarkEnd w:id="922"/>
    </w:p>
    <w:p w14:paraId="2DE5D6D9" w14:textId="6A8D51B5" w:rsidR="000952AB" w:rsidRDefault="000952AB" w:rsidP="00631594">
      <w:pPr>
        <w:pStyle w:val="EditorsNote"/>
        <w:rPr>
          <w:ins w:id="923" w:author="S1-211466" w:date="2021-05-21T15:40:00Z"/>
        </w:rPr>
      </w:pPr>
      <w:r>
        <w:t xml:space="preserve">Editor Notes: New requirements are for FFS. </w:t>
      </w:r>
    </w:p>
    <w:p w14:paraId="60C567AC" w14:textId="77777777" w:rsidR="002B20A3" w:rsidRPr="00133C7E" w:rsidRDefault="002B20A3" w:rsidP="002B20A3">
      <w:pPr>
        <w:rPr>
          <w:ins w:id="924" w:author="S1-211466" w:date="2021-05-21T15:40:00Z"/>
        </w:rPr>
      </w:pPr>
      <w:bookmarkStart w:id="925" w:name="_Hlk70089839"/>
      <w:ins w:id="926" w:author="S1-211466" w:date="2021-05-21T15:40:00Z">
        <w:r>
          <w:t xml:space="preserve">[PR.5.11.6-1]5G system shall be able to support creation / termination / modification of an PIN in certain location for a requested period of time (e.g., hours) with the authorization from the operator based on the subscription of the PIN user. </w:t>
        </w:r>
        <w:bookmarkEnd w:id="925"/>
        <w:r>
          <w:t xml:space="preserve"> </w:t>
        </w:r>
      </w:ins>
    </w:p>
    <w:p w14:paraId="1027240E" w14:textId="77777777" w:rsidR="002B20A3" w:rsidRPr="00A322B5" w:rsidRDefault="002B20A3" w:rsidP="002B20A3">
      <w:pPr>
        <w:pStyle w:val="CommentText"/>
        <w:rPr>
          <w:ins w:id="927" w:author="S1-211466" w:date="2021-05-21T15:40:00Z"/>
        </w:rPr>
      </w:pPr>
      <w:ins w:id="928" w:author="S1-211466" w:date="2021-05-21T15:40:00Z">
        <w:r>
          <w:t>[</w:t>
        </w:r>
        <w:r w:rsidRPr="00A322B5">
          <w:t xml:space="preserve">PR-5.11.6-2]5G system shall be able to allow authorized </w:t>
        </w:r>
        <w:r>
          <w:t>PIN Elements</w:t>
        </w:r>
        <w:r w:rsidRPr="00A322B5">
          <w:t xml:space="preserve"> automatically or manually</w:t>
        </w:r>
        <w:r>
          <w:t xml:space="preserve"> to discover other </w:t>
        </w:r>
        <w:r w:rsidRPr="00A322B5">
          <w:t>PIN</w:t>
        </w:r>
        <w:r>
          <w:t xml:space="preserve"> element(s) for communication</w:t>
        </w:r>
        <w:r w:rsidRPr="00A322B5">
          <w:t xml:space="preserve">. </w:t>
        </w:r>
      </w:ins>
    </w:p>
    <w:p w14:paraId="489ED625" w14:textId="77777777" w:rsidR="002B20A3" w:rsidRPr="005B6DF7" w:rsidRDefault="002B20A3" w:rsidP="002B20A3">
      <w:pPr>
        <w:pStyle w:val="CommentText"/>
        <w:rPr>
          <w:ins w:id="929" w:author="S1-211466" w:date="2021-05-21T15:40:00Z"/>
        </w:rPr>
      </w:pPr>
      <w:bookmarkStart w:id="930" w:name="_Hlk70089221"/>
      <w:ins w:id="931" w:author="S1-211466" w:date="2021-05-21T15:40:00Z">
        <w:r w:rsidRPr="00A322B5">
          <w:t xml:space="preserve">[PR-5.11.6-3]5G system shall be able to support </w:t>
        </w:r>
        <w:r w:rsidRPr="004419C2">
          <w:t xml:space="preserve">authentication and authorization of PIN elements whose subscriptions can belong to different operators </w:t>
        </w:r>
        <w:bookmarkEnd w:id="930"/>
        <w:r w:rsidRPr="004419C2">
          <w:t>to access the PIN</w:t>
        </w:r>
        <w:r>
          <w:t>.</w:t>
        </w:r>
        <w:r w:rsidRPr="004419C2">
          <w:t xml:space="preserve"> </w:t>
        </w:r>
      </w:ins>
    </w:p>
    <w:p w14:paraId="108A37F7" w14:textId="77777777" w:rsidR="002B20A3" w:rsidRPr="00A322B5" w:rsidRDefault="002B20A3" w:rsidP="002B20A3">
      <w:pPr>
        <w:pStyle w:val="CommentText"/>
        <w:rPr>
          <w:ins w:id="932" w:author="S1-211466" w:date="2021-05-21T15:40:00Z"/>
        </w:rPr>
      </w:pPr>
      <w:ins w:id="933" w:author="S1-211466" w:date="2021-05-21T15:40:00Z">
        <w:r w:rsidRPr="00A322B5">
          <w:t>[PR-5.11.6-</w:t>
        </w:r>
        <w:r>
          <w:t>4</w:t>
        </w:r>
        <w:r w:rsidRPr="00A322B5">
          <w:t xml:space="preserve">] 5G system shall be able to support secured communications between </w:t>
        </w:r>
        <w:r>
          <w:t xml:space="preserve">two or more individual </w:t>
        </w:r>
        <w:r w:rsidRPr="00A322B5">
          <w:t xml:space="preserve">PIN elements within a PIN. </w:t>
        </w:r>
      </w:ins>
    </w:p>
    <w:p w14:paraId="2191AF23" w14:textId="77777777" w:rsidR="002B20A3" w:rsidRDefault="002B20A3" w:rsidP="002B20A3">
      <w:pPr>
        <w:rPr>
          <w:ins w:id="934" w:author="S1-211466" w:date="2021-05-21T15:40:00Z"/>
        </w:rPr>
      </w:pPr>
      <w:ins w:id="935" w:author="S1-211466" w:date="2021-05-21T15:40:00Z">
        <w:r w:rsidRPr="00A322B5">
          <w:t>[PR-5.11.6-</w:t>
        </w:r>
        <w:r>
          <w:t>5</w:t>
        </w:r>
        <w:r w:rsidRPr="00A322B5">
          <w:t xml:space="preserve">] 5G system shall be able to support </w:t>
        </w:r>
        <w:r>
          <w:t>mechanism to provide life span information of the PIN to the authorized 3</w:t>
        </w:r>
        <w:r w:rsidRPr="00133C7E">
          <w:rPr>
            <w:vertAlign w:val="superscript"/>
          </w:rPr>
          <w:t>rd</w:t>
        </w:r>
        <w:r>
          <w:t xml:space="preserve"> party or the PIN elements when the PIN is created for limited time span.   </w:t>
        </w:r>
      </w:ins>
    </w:p>
    <w:p w14:paraId="6CF8923A" w14:textId="77777777" w:rsidR="002B20A3" w:rsidRDefault="002B20A3" w:rsidP="002B20A3">
      <w:pPr>
        <w:pStyle w:val="CommentText"/>
        <w:rPr>
          <w:ins w:id="936" w:author="S1-211466" w:date="2021-05-21T15:40:00Z"/>
        </w:rPr>
      </w:pPr>
      <w:ins w:id="937" w:author="S1-211466" w:date="2021-05-21T15:40:00Z">
        <w:r>
          <w:t>[PR-5.11.6-6] 5G system shall be able to support an authorized 3</w:t>
        </w:r>
        <w:r w:rsidRPr="00FC4FB4">
          <w:rPr>
            <w:vertAlign w:val="superscript"/>
          </w:rPr>
          <w:t>rd</w:t>
        </w:r>
        <w:r>
          <w:t xml:space="preserve"> party to set policies on which PIN Elements can access which services or PIN elements in an PIN.</w:t>
        </w:r>
      </w:ins>
    </w:p>
    <w:p w14:paraId="4A846D56" w14:textId="19BF67E2" w:rsidR="002B20A3" w:rsidRDefault="002B20A3" w:rsidP="002B20A3">
      <w:pPr>
        <w:pStyle w:val="CommentText"/>
        <w:pPrChange w:id="938" w:author="S1-211466" w:date="2021-05-21T15:41:00Z">
          <w:pPr>
            <w:pStyle w:val="EditorsNote"/>
          </w:pPr>
        </w:pPrChange>
      </w:pPr>
      <w:ins w:id="939" w:author="S1-211466" w:date="2021-05-21T15:40:00Z">
        <w:r w:rsidRPr="004419C2">
          <w:t>PR-5.11.6-7] 5G system shall be able to support an authorized 3</w:t>
        </w:r>
        <w:r w:rsidRPr="004419C2">
          <w:rPr>
            <w:vertAlign w:val="superscript"/>
          </w:rPr>
          <w:t>rd</w:t>
        </w:r>
        <w:r w:rsidRPr="004419C2">
          <w:t xml:space="preserve"> party to set policies duration of access, IP connectivity type (local break out 5GC etc) local services etc.</w:t>
        </w:r>
      </w:ins>
    </w:p>
    <w:p w14:paraId="3A5C5B62" w14:textId="41831CD6" w:rsidR="008F0A4D" w:rsidRDefault="008F0A4D" w:rsidP="008F0A4D">
      <w:pPr>
        <w:pStyle w:val="Heading2"/>
        <w:rPr>
          <w:ins w:id="940" w:author="S1-211467" w:date="2021-05-21T13:19:00Z"/>
        </w:rPr>
      </w:pPr>
      <w:bookmarkStart w:id="941" w:name="_Toc355779204"/>
      <w:bookmarkStart w:id="942" w:name="_Toc354586742"/>
      <w:bookmarkStart w:id="943" w:name="_Toc354590101"/>
      <w:bookmarkEnd w:id="81"/>
      <w:bookmarkEnd w:id="798"/>
      <w:bookmarkEnd w:id="941"/>
      <w:bookmarkEnd w:id="942"/>
      <w:bookmarkEnd w:id="943"/>
      <w:ins w:id="944" w:author="S1-211467" w:date="2021-05-21T13:19:00Z">
        <w:r>
          <w:t>5.12</w:t>
        </w:r>
        <w:r>
          <w:tab/>
          <w:t xml:space="preserve">Operator managed PIN </w:t>
        </w:r>
      </w:ins>
    </w:p>
    <w:p w14:paraId="042A82F1" w14:textId="4874C838" w:rsidR="008F0A4D" w:rsidRDefault="008F0A4D" w:rsidP="008F0A4D">
      <w:pPr>
        <w:pStyle w:val="Heading3"/>
        <w:rPr>
          <w:ins w:id="945" w:author="S1-211467" w:date="2021-05-21T13:19:00Z"/>
        </w:rPr>
      </w:pPr>
      <w:ins w:id="946" w:author="S1-211467" w:date="2021-05-21T13:19:00Z">
        <w:r>
          <w:t>5.12</w:t>
        </w:r>
        <w:r w:rsidRPr="000D6532">
          <w:t>.1</w:t>
        </w:r>
        <w:r w:rsidRPr="000D6532">
          <w:tab/>
          <w:t>Description</w:t>
        </w:r>
      </w:ins>
    </w:p>
    <w:p w14:paraId="6DEDFDD6" w14:textId="77777777" w:rsidR="008F0A4D" w:rsidRDefault="008F0A4D" w:rsidP="008F0A4D">
      <w:pPr>
        <w:rPr>
          <w:ins w:id="947" w:author="S1-211467" w:date="2021-05-21T13:19:00Z"/>
          <w:rFonts w:eastAsia="SimSun"/>
          <w:lang w:eastAsia="zh-CN"/>
        </w:rPr>
      </w:pPr>
      <w:ins w:id="948" w:author="S1-211467" w:date="2021-05-21T13:19:00Z">
        <w:r w:rsidRPr="00206F67">
          <w:rPr>
            <w:rFonts w:eastAsia="SimSun"/>
            <w:lang w:eastAsia="zh-CN"/>
          </w:rPr>
          <w:t>This use case describes the required support from operator to manage PIN Elements including IoT devices or non-3GPP devices in a PIN</w:t>
        </w:r>
        <w:r>
          <w:rPr>
            <w:rFonts w:eastAsia="SimSun"/>
            <w:lang w:eastAsia="zh-CN"/>
          </w:rPr>
          <w:t>,</w:t>
        </w:r>
        <w:r w:rsidRPr="00206F67">
          <w:rPr>
            <w:rFonts w:eastAsia="SimSun"/>
            <w:lang w:eastAsia="zh-CN"/>
          </w:rPr>
          <w:t xml:space="preserve"> in a home or in an office.</w:t>
        </w:r>
      </w:ins>
    </w:p>
    <w:p w14:paraId="5E2FF3FA" w14:textId="62053C59" w:rsidR="008F0A4D" w:rsidRDefault="008F0A4D" w:rsidP="008F0A4D">
      <w:pPr>
        <w:pStyle w:val="Heading3"/>
        <w:rPr>
          <w:ins w:id="949" w:author="S1-211467" w:date="2021-05-21T13:19:00Z"/>
        </w:rPr>
      </w:pPr>
      <w:ins w:id="950" w:author="S1-211467" w:date="2021-05-21T13:19:00Z">
        <w:r>
          <w:t>5.12.2</w:t>
        </w:r>
        <w:r>
          <w:tab/>
          <w:t>Pre-conditions</w:t>
        </w:r>
      </w:ins>
    </w:p>
    <w:p w14:paraId="70AF93C3" w14:textId="77777777" w:rsidR="008F0A4D" w:rsidRDefault="008F0A4D" w:rsidP="008F0A4D">
      <w:pPr>
        <w:pStyle w:val="B2"/>
        <w:ind w:left="0" w:firstLine="0"/>
        <w:rPr>
          <w:ins w:id="951" w:author="S1-211467" w:date="2021-05-21T13:19:00Z"/>
          <w:lang w:eastAsia="zh-CN"/>
        </w:rPr>
      </w:pPr>
      <w:ins w:id="952" w:author="S1-211467" w:date="2021-05-21T13:19:00Z">
        <w:r>
          <w:rPr>
            <w:lang w:eastAsia="zh-CN"/>
          </w:rPr>
          <w:t>Bob has a mobile subscription with MNOa.</w:t>
        </w:r>
      </w:ins>
    </w:p>
    <w:p w14:paraId="1AC486CB" w14:textId="77777777" w:rsidR="008F0A4D" w:rsidRDefault="008F0A4D" w:rsidP="008F0A4D">
      <w:pPr>
        <w:pStyle w:val="B2"/>
        <w:ind w:left="0" w:firstLine="0"/>
        <w:rPr>
          <w:ins w:id="953" w:author="S1-211467" w:date="2021-05-21T13:19:00Z"/>
          <w:lang w:eastAsia="zh-CN"/>
        </w:rPr>
      </w:pPr>
      <w:ins w:id="954" w:author="S1-211467" w:date="2021-05-21T13:19:00Z">
        <w:r>
          <w:rPr>
            <w:lang w:eastAsia="zh-CN"/>
          </w:rPr>
          <w:t>Bob has a smart home network using a gateway (i.e. a PIN Element with Gateway Capability) that is provided and managed by MNOa.</w:t>
        </w:r>
      </w:ins>
    </w:p>
    <w:p w14:paraId="0073E368" w14:textId="77777777" w:rsidR="008F0A4D" w:rsidRDefault="008F0A4D" w:rsidP="008F0A4D">
      <w:pPr>
        <w:pStyle w:val="B2"/>
        <w:ind w:left="0" w:firstLine="0"/>
        <w:rPr>
          <w:ins w:id="955" w:author="S1-211467" w:date="2021-05-21T13:19:00Z"/>
          <w:lang w:eastAsia="zh-CN"/>
        </w:rPr>
      </w:pPr>
      <w:ins w:id="956" w:author="S1-211467" w:date="2021-05-21T13:19:00Z">
        <w:r>
          <w:rPr>
            <w:lang w:eastAsia="zh-CN"/>
          </w:rPr>
          <w:t>Bob’s smart home network supports several wireless technologies, including 3GPP direct device connection, WLAN, Bluetooth®, wireline, etc.</w:t>
        </w:r>
      </w:ins>
    </w:p>
    <w:p w14:paraId="78E7AF18" w14:textId="77777777" w:rsidR="008F0A4D" w:rsidRDefault="008F0A4D" w:rsidP="008F0A4D">
      <w:pPr>
        <w:pStyle w:val="B2"/>
        <w:ind w:left="0" w:firstLine="0"/>
        <w:rPr>
          <w:ins w:id="957" w:author="S1-211467" w:date="2021-05-21T13:19:00Z"/>
          <w:lang w:eastAsia="zh-CN"/>
        </w:rPr>
      </w:pPr>
      <w:ins w:id="958" w:author="S1-211467" w:date="2021-05-21T13:19:00Z">
        <w:r w:rsidRPr="00206F67">
          <w:rPr>
            <w:lang w:eastAsia="zh-CN"/>
          </w:rPr>
          <w:t>The 5G network of MNOa has a list (also referred to as a collection or group) of PIN Elements in Bob’s smart home</w:t>
        </w:r>
        <w:r>
          <w:rPr>
            <w:lang w:eastAsia="zh-CN"/>
          </w:rPr>
          <w:t xml:space="preserve"> network, which can be managed by the 5G network. This list is called the list of </w:t>
        </w:r>
        <w:r w:rsidRPr="00D0448C">
          <w:rPr>
            <w:i/>
            <w:iCs/>
            <w:lang w:eastAsia="zh-CN"/>
          </w:rPr>
          <w:t>managed</w:t>
        </w:r>
        <w:r>
          <w:rPr>
            <w:lang w:eastAsia="zh-CN"/>
          </w:rPr>
          <w:t xml:space="preserve"> PIN Elements. This list contains information for each PIN Element, such as an identity, connectivity capabilities, credentials, communication restrictions (e.g. other PIN Elements it cannot communicate with), etc. </w:t>
        </w:r>
      </w:ins>
    </w:p>
    <w:p w14:paraId="6B353343" w14:textId="02A6AD2C" w:rsidR="008F0A4D" w:rsidRDefault="008F0A4D" w:rsidP="008F0A4D">
      <w:pPr>
        <w:pStyle w:val="Heading3"/>
        <w:rPr>
          <w:ins w:id="959" w:author="S1-211467" w:date="2021-05-21T13:19:00Z"/>
        </w:rPr>
      </w:pPr>
      <w:ins w:id="960" w:author="S1-211467" w:date="2021-05-21T13:19:00Z">
        <w:r>
          <w:t>5.12.3</w:t>
        </w:r>
        <w:r>
          <w:tab/>
          <w:t>Service Flows</w:t>
        </w:r>
      </w:ins>
    </w:p>
    <w:p w14:paraId="72FC8D58" w14:textId="77777777" w:rsidR="008F0A4D" w:rsidRDefault="008F0A4D" w:rsidP="008F0A4D">
      <w:pPr>
        <w:rPr>
          <w:ins w:id="961" w:author="S1-211467" w:date="2021-05-21T13:19:00Z"/>
        </w:rPr>
      </w:pPr>
      <w:ins w:id="962" w:author="S1-211467" w:date="2021-05-21T13:19:00Z">
        <w:r>
          <w:t>Step1: Bob buys a new PIN Element, e.g. a smart plug with WLAN capability.</w:t>
        </w:r>
      </w:ins>
    </w:p>
    <w:p w14:paraId="5DC75A7C" w14:textId="77777777" w:rsidR="008F0A4D" w:rsidRDefault="008F0A4D" w:rsidP="008F0A4D">
      <w:pPr>
        <w:rPr>
          <w:ins w:id="963" w:author="S1-211467" w:date="2021-05-21T13:19:00Z"/>
        </w:rPr>
      </w:pPr>
      <w:ins w:id="964" w:author="S1-211467" w:date="2021-05-21T13:19:00Z">
        <w:r>
          <w:t>Step2: Bob connects this PIN Element to the WLAN of his smart home network and the PIN Element obtains an IP address.</w:t>
        </w:r>
      </w:ins>
    </w:p>
    <w:p w14:paraId="43E72814" w14:textId="77777777" w:rsidR="008F0A4D" w:rsidRDefault="008F0A4D" w:rsidP="008F0A4D">
      <w:pPr>
        <w:rPr>
          <w:ins w:id="965" w:author="S1-211467" w:date="2021-05-21T13:19:00Z"/>
        </w:rPr>
      </w:pPr>
      <w:ins w:id="966" w:author="S1-211467" w:date="2021-05-21T13:19:00Z">
        <w:r>
          <w:t xml:space="preserve">Step3: The 5G network of MNOa detects that a new PIN Element </w:t>
        </w:r>
        <w:r w:rsidRPr="00D0448C">
          <w:t xml:space="preserve">is </w:t>
        </w:r>
        <w:r>
          <w:t>connected</w:t>
        </w:r>
        <w:r w:rsidRPr="00D0448C">
          <w:t xml:space="preserve"> </w:t>
        </w:r>
        <w:r>
          <w:t xml:space="preserve">to </w:t>
        </w:r>
        <w:r w:rsidRPr="00D0448C">
          <w:t xml:space="preserve">Bob’s </w:t>
        </w:r>
        <w:r>
          <w:t>PIN</w:t>
        </w:r>
        <w:r w:rsidRPr="00C23167">
          <w:t>.</w:t>
        </w:r>
      </w:ins>
    </w:p>
    <w:p w14:paraId="15F969B9" w14:textId="77777777" w:rsidR="008F0A4D" w:rsidRPr="00206F67" w:rsidRDefault="008F0A4D" w:rsidP="008F0A4D">
      <w:pPr>
        <w:rPr>
          <w:ins w:id="967" w:author="S1-211467" w:date="2021-05-21T13:19:00Z"/>
        </w:rPr>
      </w:pPr>
      <w:ins w:id="968" w:author="S1-211467" w:date="2021-05-21T13:19:00Z">
        <w:r w:rsidRPr="00206F67">
          <w:lastRenderedPageBreak/>
          <w:t>Step4: The 5G network acting as an Identity provider creates a User Identity and User Profile for the PIN Element based on UIA Framework in TS 22.101.</w:t>
        </w:r>
      </w:ins>
    </w:p>
    <w:p w14:paraId="1C59AB9C" w14:textId="77777777" w:rsidR="008F0A4D" w:rsidRDefault="008F0A4D" w:rsidP="008F0A4D">
      <w:pPr>
        <w:rPr>
          <w:ins w:id="969" w:author="S1-211467" w:date="2021-05-21T13:19:00Z"/>
        </w:rPr>
      </w:pPr>
      <w:ins w:id="970" w:author="S1-211467" w:date="2021-05-21T13:19:00Z">
        <w:r w:rsidRPr="00206F67">
          <w:t xml:space="preserve">Step5: The 5G network of MNOa sends a notification to Bob’s UE (a member of the PIN) requesting permission to add this device to the </w:t>
        </w:r>
        <w:r w:rsidRPr="00206F67">
          <w:rPr>
            <w:lang w:eastAsia="zh-CN"/>
          </w:rPr>
          <w:t xml:space="preserve">list of managed </w:t>
        </w:r>
        <w:r w:rsidRPr="00206F67">
          <w:t>PIN Elements</w:t>
        </w:r>
        <w:r w:rsidRPr="00206F67">
          <w:rPr>
            <w:lang w:eastAsia="zh-CN"/>
          </w:rPr>
          <w:t xml:space="preserve"> of </w:t>
        </w:r>
        <w:r>
          <w:rPr>
            <w:lang w:eastAsia="zh-CN"/>
          </w:rPr>
          <w:t xml:space="preserve">his </w:t>
        </w:r>
        <w:r w:rsidRPr="00206F67">
          <w:rPr>
            <w:lang w:eastAsia="zh-CN"/>
          </w:rPr>
          <w:t>PIN</w:t>
        </w:r>
        <w:r w:rsidRPr="00206F67">
          <w:t>.</w:t>
        </w:r>
      </w:ins>
    </w:p>
    <w:p w14:paraId="37194B80" w14:textId="77777777" w:rsidR="008F0A4D" w:rsidRDefault="008F0A4D" w:rsidP="008F0A4D">
      <w:pPr>
        <w:rPr>
          <w:ins w:id="971" w:author="S1-211467" w:date="2021-05-21T13:19:00Z"/>
          <w:lang w:eastAsia="zh-CN"/>
        </w:rPr>
      </w:pPr>
      <w:ins w:id="972" w:author="S1-211467" w:date="2021-05-21T13:19:00Z">
        <w:r>
          <w:t xml:space="preserve">Step6: Bob grants permission and the 5G network of MNOa adds the PIN Element </w:t>
        </w:r>
        <w:r>
          <w:rPr>
            <w:lang w:eastAsia="zh-CN"/>
          </w:rPr>
          <w:t xml:space="preserve">to the list of "managed" </w:t>
        </w:r>
        <w:r>
          <w:t>PIN Elements</w:t>
        </w:r>
        <w:r>
          <w:rPr>
            <w:lang w:eastAsia="zh-CN"/>
          </w:rPr>
          <w:t>.</w:t>
        </w:r>
      </w:ins>
    </w:p>
    <w:p w14:paraId="60724072" w14:textId="7CF1CF71" w:rsidR="008F0A4D" w:rsidRPr="003A6AD9" w:rsidRDefault="008F0A4D" w:rsidP="008F0A4D">
      <w:pPr>
        <w:pStyle w:val="Heading3"/>
        <w:rPr>
          <w:ins w:id="973" w:author="S1-211467" w:date="2021-05-21T13:19:00Z"/>
          <w:rFonts w:ascii="Times New Roman" w:eastAsia="SimSun" w:hAnsi="Times New Roman"/>
          <w:sz w:val="20"/>
          <w:lang w:eastAsia="zh-CN"/>
        </w:rPr>
      </w:pPr>
      <w:ins w:id="974" w:author="S1-211467" w:date="2021-05-21T13:19:00Z">
        <w:r>
          <w:t>5.12.4</w:t>
        </w:r>
        <w:r>
          <w:tab/>
          <w:t>Post-conditions</w:t>
        </w:r>
      </w:ins>
    </w:p>
    <w:p w14:paraId="1A1F322E" w14:textId="77777777" w:rsidR="008F0A4D" w:rsidRDefault="008F0A4D" w:rsidP="008F0A4D">
      <w:pPr>
        <w:rPr>
          <w:ins w:id="975" w:author="S1-211467" w:date="2021-05-21T13:19:00Z"/>
          <w:rFonts w:eastAsia="SimSun"/>
          <w:lang w:eastAsia="zh-CN"/>
        </w:rPr>
      </w:pPr>
      <w:ins w:id="976" w:author="S1-211467" w:date="2021-05-21T13:19:00Z">
        <w:r>
          <w:rPr>
            <w:rFonts w:eastAsia="SimSun"/>
            <w:lang w:eastAsia="zh-CN"/>
          </w:rPr>
          <w:t>Bob is now able to monitor and control the PIN element (and any other PIN element in the list of "managed" PIN Elements), e.g. by using a web application provided by MNOa.</w:t>
        </w:r>
      </w:ins>
    </w:p>
    <w:p w14:paraId="39D4BD3E" w14:textId="135B00AA" w:rsidR="008F0A4D" w:rsidRDefault="008F0A4D" w:rsidP="008F0A4D">
      <w:pPr>
        <w:pStyle w:val="Heading3"/>
        <w:rPr>
          <w:ins w:id="977" w:author="S1-211467" w:date="2021-05-21T13:19:00Z"/>
        </w:rPr>
      </w:pPr>
      <w:ins w:id="978" w:author="S1-211467" w:date="2021-05-21T13:19:00Z">
        <w:r>
          <w:rPr>
            <w:rFonts w:eastAsia="SimSun"/>
            <w:lang w:eastAsia="zh-CN"/>
          </w:rPr>
          <w:t>5</w:t>
        </w:r>
        <w:r>
          <w:t>.12.5</w:t>
        </w:r>
        <w:r>
          <w:tab/>
          <w:t>Existing features partly or fully covering the use case functionality</w:t>
        </w:r>
      </w:ins>
    </w:p>
    <w:p w14:paraId="316CC5A5" w14:textId="77777777" w:rsidR="008F0A4D" w:rsidRDefault="008F0A4D" w:rsidP="008F0A4D">
      <w:pPr>
        <w:rPr>
          <w:ins w:id="979" w:author="S1-211467" w:date="2021-05-21T13:19:00Z"/>
        </w:rPr>
      </w:pPr>
      <w:ins w:id="980" w:author="S1-211467" w:date="2021-05-21T13:19:00Z">
        <w:r>
          <w:t>The service requirements in TS 22.101 clause 26a provide the principle for user centric identifiers and authentication by the 3GPP system:</w:t>
        </w:r>
      </w:ins>
    </w:p>
    <w:p w14:paraId="34E727C7" w14:textId="77777777" w:rsidR="008F0A4D" w:rsidRDefault="008F0A4D" w:rsidP="008F0A4D">
      <w:pPr>
        <w:pStyle w:val="B1"/>
        <w:rPr>
          <w:ins w:id="981" w:author="S1-211467" w:date="2021-05-21T13:19:00Z"/>
          <w:lang w:eastAsia="ko-KR"/>
        </w:rPr>
      </w:pPr>
      <w:ins w:id="982" w:author="S1-211467" w:date="2021-05-21T13:19:00Z">
        <w:r>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ins>
    </w:p>
    <w:p w14:paraId="22EDD928" w14:textId="77777777" w:rsidR="008F0A4D" w:rsidRPr="00E06A01" w:rsidRDefault="008F0A4D" w:rsidP="008F0A4D">
      <w:pPr>
        <w:pStyle w:val="B1"/>
        <w:ind w:left="0" w:firstLine="0"/>
        <w:rPr>
          <w:ins w:id="983" w:author="S1-211467" w:date="2021-05-21T13:19:00Z"/>
          <w:lang w:eastAsia="ko-KR"/>
        </w:rPr>
      </w:pPr>
      <w:ins w:id="984" w:author="S1-211467" w:date="2021-05-21T13:19:00Z">
        <w:r>
          <w:rPr>
            <w:lang w:eastAsia="ko-KR"/>
          </w:rPr>
          <w:t xml:space="preserve">This use case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PIN.</w:t>
        </w:r>
      </w:ins>
    </w:p>
    <w:p w14:paraId="19B0A189" w14:textId="74B06692" w:rsidR="008F0A4D" w:rsidRDefault="008F0A4D" w:rsidP="008F0A4D">
      <w:pPr>
        <w:pStyle w:val="Heading3"/>
        <w:rPr>
          <w:ins w:id="985" w:author="S1-211467" w:date="2021-05-21T13:19:00Z"/>
        </w:rPr>
      </w:pPr>
      <w:ins w:id="986" w:author="S1-211467" w:date="2021-05-21T13:19:00Z">
        <w:r>
          <w:t>5.12.6</w:t>
        </w:r>
        <w:r>
          <w:tab/>
          <w:t>Potential New Requirements needed to support the use case</w:t>
        </w:r>
      </w:ins>
    </w:p>
    <w:p w14:paraId="2831BB9E" w14:textId="77777777" w:rsidR="008F0A4D" w:rsidRPr="00D26D5D" w:rsidRDefault="008F0A4D" w:rsidP="008F0A4D">
      <w:pPr>
        <w:rPr>
          <w:ins w:id="987" w:author="S1-211467" w:date="2021-05-21T13:19:00Z"/>
          <w:lang w:val="en-US" w:eastAsia="zh-TW"/>
        </w:rPr>
      </w:pPr>
      <w:ins w:id="988" w:author="S1-211467" w:date="2021-05-21T13:19:00Z">
        <w:r w:rsidRPr="00AE2819">
          <w:rPr>
            <w:rFonts w:eastAsia="Calibri"/>
            <w:lang w:val="en-US"/>
          </w:rPr>
          <w:t>[PR 5.x.6-1] The 5G system shall support a mechanism for a network operator or authorized 3rd party</w:t>
        </w:r>
        <w:r w:rsidRPr="00AE2819">
          <w:t xml:space="preserve"> to create a PIN and manage the PIN Elements for </w:t>
        </w:r>
        <w:r>
          <w:t>the</w:t>
        </w:r>
        <w:r w:rsidRPr="00AE2819">
          <w:t xml:space="preserve"> PIN. </w:t>
        </w:r>
      </w:ins>
    </w:p>
    <w:p w14:paraId="5E846C53" w14:textId="3879B299" w:rsidR="00CD7107" w:rsidRPr="00BD5408" w:rsidRDefault="00CD7107">
      <w:pPr>
        <w:pStyle w:val="Heading2"/>
        <w:rPr>
          <w:ins w:id="989" w:author="S1-211468" w:date="2021-05-21T13:21:00Z"/>
        </w:rPr>
        <w:pPrChange w:id="990" w:author="S1-211468" w:date="2021-05-21T13:22:00Z">
          <w:pPr>
            <w:spacing w:after="200" w:line="276" w:lineRule="auto"/>
          </w:pPr>
        </w:pPrChange>
      </w:pPr>
      <w:ins w:id="991" w:author="S1-211468" w:date="2021-05-21T13:21:00Z">
        <w:r>
          <w:t>5.13</w:t>
        </w:r>
        <w:r>
          <w:tab/>
          <w:t>A smart hospital bed as a PIN element</w:t>
        </w:r>
      </w:ins>
    </w:p>
    <w:p w14:paraId="193C9428" w14:textId="5DC4677B" w:rsidR="00CD7107" w:rsidRPr="00BD5408" w:rsidRDefault="00CD7107" w:rsidP="00CD7107">
      <w:pPr>
        <w:pStyle w:val="Heading3"/>
        <w:rPr>
          <w:ins w:id="992" w:author="S1-211468" w:date="2021-05-21T13:21:00Z"/>
          <w:lang w:val="en-US"/>
        </w:rPr>
      </w:pPr>
      <w:ins w:id="993" w:author="S1-211468" w:date="2021-05-21T13:21:00Z">
        <w:r>
          <w:rPr>
            <w:lang w:val="en-US"/>
          </w:rPr>
          <w:t>5.13</w:t>
        </w:r>
        <w:r w:rsidRPr="00BD5408">
          <w:rPr>
            <w:lang w:val="en-US"/>
          </w:rPr>
          <w:t>.</w:t>
        </w:r>
        <w:r>
          <w:rPr>
            <w:lang w:val="en-US"/>
          </w:rPr>
          <w:t xml:space="preserve">1 </w:t>
        </w:r>
        <w:r>
          <w:rPr>
            <w:lang w:val="en-US"/>
          </w:rPr>
          <w:tab/>
        </w:r>
        <w:r w:rsidRPr="00BD5408">
          <w:rPr>
            <w:lang w:val="en-US"/>
          </w:rPr>
          <w:t>Description</w:t>
        </w:r>
      </w:ins>
    </w:p>
    <w:p w14:paraId="440C7A81" w14:textId="77777777" w:rsidR="00CD7107" w:rsidRPr="00724A90" w:rsidRDefault="00CD7107" w:rsidP="00CD7107">
      <w:pPr>
        <w:pStyle w:val="B1"/>
        <w:ind w:left="0" w:firstLine="0"/>
        <w:jc w:val="both"/>
        <w:rPr>
          <w:ins w:id="994" w:author="S1-211468" w:date="2021-05-21T13:21:00Z"/>
          <w:lang w:val="en-US" w:eastAsia="zh-CN"/>
        </w:rPr>
      </w:pPr>
      <w:ins w:id="995" w:author="S1-211468" w:date="2021-05-21T13:21:00Z">
        <w:r w:rsidRPr="00724A90">
          <w:rPr>
            <w:lang w:val="en-US" w:eastAsia="zh-CN"/>
          </w:rPr>
          <w:t xml:space="preserve">Hummel is a 70-year-old cardiac patient who is equipped with a pacemaker at </w:t>
        </w:r>
        <w:r>
          <w:rPr>
            <w:lang w:val="en-US" w:eastAsia="zh-CN"/>
          </w:rPr>
          <w:t xml:space="preserve">the </w:t>
        </w:r>
        <w:r w:rsidRPr="00724A90">
          <w:rPr>
            <w:lang w:val="en-US" w:eastAsia="zh-CN"/>
          </w:rPr>
          <w:t>TeleCare hospital, who have their own 5G network</w:t>
        </w:r>
        <w:r>
          <w:rPr>
            <w:lang w:val="en-US" w:eastAsia="zh-CN"/>
          </w:rPr>
          <w:t xml:space="preserve">. </w:t>
        </w:r>
        <w:r w:rsidRPr="00724A90">
          <w:rPr>
            <w:lang w:val="en-US" w:eastAsia="zh-CN"/>
          </w:rPr>
          <w:t xml:space="preserve">During the recent remote intervention, the doctors decided that he must admit himself for a surgery to replace the batteries of his pacemaker. In order to monitor the health of his heart continuously, Hummel </w:t>
        </w:r>
        <w:r>
          <w:rPr>
            <w:lang w:val="en-US" w:eastAsia="zh-CN"/>
          </w:rPr>
          <w:t>has received</w:t>
        </w:r>
        <w:r w:rsidRPr="00724A90">
          <w:rPr>
            <w:lang w:val="en-US" w:eastAsia="zh-CN"/>
          </w:rPr>
          <w:t xml:space="preserve"> a </w:t>
        </w:r>
        <w:r>
          <w:rPr>
            <w:lang w:val="en-US" w:eastAsia="zh-CN"/>
          </w:rPr>
          <w:t xml:space="preserve">5G enabled </w:t>
        </w:r>
        <w:r w:rsidRPr="00724A90">
          <w:rPr>
            <w:lang w:val="en-US" w:eastAsia="zh-CN"/>
          </w:rPr>
          <w:t>wearable heart monitor</w:t>
        </w:r>
        <w:r>
          <w:rPr>
            <w:lang w:val="en-US" w:eastAsia="zh-CN"/>
          </w:rPr>
          <w:t xml:space="preserve"> from another hospital</w:t>
        </w:r>
        <w:r w:rsidRPr="00724A90">
          <w:rPr>
            <w:lang w:val="en-US" w:eastAsia="zh-CN"/>
          </w:rPr>
          <w:t>, which is capable of continuously monitoring the vitals including the heartrate</w:t>
        </w:r>
        <w:r>
          <w:rPr>
            <w:lang w:val="en-US" w:eastAsia="zh-CN"/>
          </w:rPr>
          <w:t xml:space="preserve"> and send its data via a 5G network to a cloud server</w:t>
        </w:r>
        <w:r w:rsidRPr="00724A90">
          <w:rPr>
            <w:lang w:val="en-US" w:eastAsia="zh-CN"/>
          </w:rPr>
          <w:t xml:space="preserve">. He also has other </w:t>
        </w:r>
        <w:r>
          <w:rPr>
            <w:lang w:val="en-US" w:eastAsia="zh-CN"/>
          </w:rPr>
          <w:t xml:space="preserve">personal </w:t>
        </w:r>
        <w:r w:rsidRPr="00724A90">
          <w:rPr>
            <w:lang w:val="en-US" w:eastAsia="zh-CN"/>
          </w:rPr>
          <w:t xml:space="preserve">connected </w:t>
        </w:r>
        <w:r>
          <w:rPr>
            <w:lang w:val="en-US" w:eastAsia="zh-CN"/>
          </w:rPr>
          <w:t xml:space="preserve">health </w:t>
        </w:r>
        <w:r w:rsidRPr="00724A90">
          <w:rPr>
            <w:lang w:val="en-US" w:eastAsia="zh-CN"/>
          </w:rPr>
          <w:t xml:space="preserve">devices such as </w:t>
        </w:r>
        <w:r>
          <w:rPr>
            <w:lang w:val="en-US" w:eastAsia="zh-CN"/>
          </w:rPr>
          <w:t>an</w:t>
        </w:r>
        <w:r w:rsidRPr="00724A90">
          <w:rPr>
            <w:lang w:val="en-US" w:eastAsia="zh-CN"/>
          </w:rPr>
          <w:t xml:space="preserve"> </w:t>
        </w:r>
        <w:r>
          <w:rPr>
            <w:lang w:val="en-US" w:eastAsia="zh-CN"/>
          </w:rPr>
          <w:t>S</w:t>
        </w:r>
        <w:r w:rsidRPr="00724A90">
          <w:rPr>
            <w:lang w:val="en-US" w:eastAsia="zh-CN"/>
          </w:rPr>
          <w:t xml:space="preserve">pO2 monitor </w:t>
        </w:r>
        <w:r>
          <w:rPr>
            <w:lang w:val="en-US" w:eastAsia="zh-CN"/>
          </w:rPr>
          <w:t xml:space="preserve">and a connected insulin pump </w:t>
        </w:r>
        <w:r w:rsidRPr="00724A90">
          <w:rPr>
            <w:lang w:val="en-US" w:eastAsia="zh-CN"/>
          </w:rPr>
          <w:t xml:space="preserve">attached to his body </w:t>
        </w:r>
        <w:r>
          <w:rPr>
            <w:lang w:val="en-US" w:eastAsia="zh-CN"/>
          </w:rPr>
          <w:t xml:space="preserve">that are wirelessly connected to his mobile phone </w:t>
        </w:r>
        <w:r w:rsidRPr="00724A90">
          <w:rPr>
            <w:lang w:val="en-US" w:eastAsia="zh-CN"/>
          </w:rPr>
          <w:t>for complete overview of his health.</w:t>
        </w:r>
        <w:r>
          <w:rPr>
            <w:lang w:val="en-US" w:eastAsia="zh-CN"/>
          </w:rPr>
          <w:t xml:space="preserve"> He also has a special sleep mask enabling him to breathe better during his sleep and monitor the quality of his sleep that is also connected to his mobile phone when he is using it. It is assumed that all his health devices are clinically qualified to be used for diagnosis in a hospital.</w:t>
        </w:r>
      </w:ins>
    </w:p>
    <w:p w14:paraId="2DC474A4" w14:textId="77777777" w:rsidR="00CD7107" w:rsidRDefault="00CD7107" w:rsidP="00CD7107">
      <w:pPr>
        <w:pStyle w:val="B1"/>
        <w:ind w:left="0" w:firstLine="0"/>
        <w:jc w:val="both"/>
        <w:rPr>
          <w:ins w:id="996" w:author="S1-211468" w:date="2021-05-21T13:21:00Z"/>
          <w:lang w:val="en-US" w:eastAsia="zh-CN"/>
        </w:rPr>
      </w:pPr>
      <w:ins w:id="997" w:author="S1-211468" w:date="2021-05-21T13:21:00Z">
        <w:r w:rsidRPr="00724A90">
          <w:rPr>
            <w:lang w:val="en-US" w:eastAsia="zh-CN"/>
          </w:rPr>
          <w:t xml:space="preserve">Upon arriving at the hospital reception, Hummel is immediately directed to the cardiology department, where a 5G </w:t>
        </w:r>
        <w:r>
          <w:rPr>
            <w:lang w:val="en-US" w:eastAsia="zh-CN"/>
          </w:rPr>
          <w:t>enabled smart hospital</w:t>
        </w:r>
        <w:r w:rsidRPr="00724A90">
          <w:rPr>
            <w:lang w:val="en-US" w:eastAsia="zh-CN"/>
          </w:rPr>
          <w:t xml:space="preserve"> bed </w:t>
        </w:r>
        <w:r>
          <w:rPr>
            <w:lang w:val="en-US" w:eastAsia="zh-CN"/>
          </w:rPr>
          <w:t xml:space="preserve">is </w:t>
        </w:r>
        <w:r w:rsidRPr="00724A90">
          <w:rPr>
            <w:lang w:val="en-US" w:eastAsia="zh-CN"/>
          </w:rPr>
          <w:t>allocated for him.</w:t>
        </w:r>
        <w:r>
          <w:rPr>
            <w:lang w:val="en-US" w:eastAsia="zh-CN"/>
          </w:rPr>
          <w:t xml:space="preserve"> </w:t>
        </w:r>
        <w:r w:rsidRPr="00724A90">
          <w:rPr>
            <w:lang w:val="en-US" w:eastAsia="zh-CN"/>
          </w:rPr>
          <w:t xml:space="preserve">The </w:t>
        </w:r>
        <w:r>
          <w:rPr>
            <w:lang w:val="en-US" w:eastAsia="zh-CN"/>
          </w:rPr>
          <w:t xml:space="preserve">smart hospital </w:t>
        </w:r>
        <w:r w:rsidRPr="00724A90">
          <w:rPr>
            <w:lang w:val="en-US" w:eastAsia="zh-CN"/>
          </w:rPr>
          <w:t xml:space="preserve">bed is configured as a PIN element with gateway </w:t>
        </w:r>
        <w:r>
          <w:rPr>
            <w:lang w:val="en-US" w:eastAsia="zh-CN"/>
          </w:rPr>
          <w:t>capabi</w:t>
        </w:r>
        <w:r w:rsidRPr="00724A90">
          <w:rPr>
            <w:lang w:val="en-US" w:eastAsia="zh-CN"/>
          </w:rPr>
          <w:t>lity</w:t>
        </w:r>
        <w:r>
          <w:rPr>
            <w:lang w:val="en-US" w:eastAsia="zh-CN"/>
          </w:rPr>
          <w:t xml:space="preserve"> and with management capability</w:t>
        </w:r>
        <w:r w:rsidRPr="00724A90">
          <w:rPr>
            <w:lang w:val="en-US" w:eastAsia="zh-CN"/>
          </w:rPr>
          <w:t xml:space="preserve">. The </w:t>
        </w:r>
        <w:r>
          <w:rPr>
            <w:lang w:val="en-US" w:eastAsia="zh-CN"/>
          </w:rPr>
          <w:t>smart hospital</w:t>
        </w:r>
        <w:r w:rsidRPr="00724A90">
          <w:rPr>
            <w:lang w:val="en-US" w:eastAsia="zh-CN"/>
          </w:rPr>
          <w:t xml:space="preserve"> bed enables </w:t>
        </w:r>
        <w:r>
          <w:rPr>
            <w:lang w:val="en-US" w:eastAsia="zh-CN"/>
          </w:rPr>
          <w:t>personal</w:t>
        </w:r>
        <w:r w:rsidRPr="00724A90">
          <w:rPr>
            <w:lang w:val="en-US" w:eastAsia="zh-CN"/>
          </w:rPr>
          <w:t xml:space="preserve"> devices of the patient to be connected to the 5G network of the hospital. </w:t>
        </w:r>
        <w:r>
          <w:rPr>
            <w:lang w:val="en-US" w:eastAsia="zh-CN"/>
          </w:rPr>
          <w:t>It also allows some of the PIN elements connected to the hospital bed, such as some controls over the elevation of the head of the bed and a personal screen connected to the bed (e.g. to watch TV or to stream some video content to watch). The hospital bed is also connected to a high-end patient monitor, located behind the patient. Although it cannot be controlled by the patient, the output of the monitor can be displayed and browsed by the patient on his mobile phone or the attached personal screen.</w:t>
        </w:r>
      </w:ins>
    </w:p>
    <w:p w14:paraId="64BB7FE2" w14:textId="77777777" w:rsidR="00CD7107" w:rsidRPr="00ED1DC7" w:rsidRDefault="00CD7107" w:rsidP="00CD7107">
      <w:pPr>
        <w:pStyle w:val="B1"/>
        <w:ind w:left="0" w:firstLine="0"/>
        <w:jc w:val="both"/>
        <w:rPr>
          <w:ins w:id="998" w:author="S1-211468" w:date="2021-05-21T13:21:00Z"/>
          <w:lang w:val="en-US"/>
        </w:rPr>
      </w:pPr>
      <w:ins w:id="999" w:author="S1-211468" w:date="2021-05-21T13:21:00Z">
        <w:r>
          <w:rPr>
            <w:lang w:val="en-US" w:eastAsia="zh-CN"/>
          </w:rPr>
          <w:t xml:space="preserve">Upon reaching the smart hospital bed, the devices that are carried and worn by Hummel and the hospital bed (with its connected PIN elements) can discover each other, and together form a PIN. Via the smart hospital bed, the necessary </w:t>
        </w:r>
        <w:r w:rsidRPr="00724A90">
          <w:rPr>
            <w:lang w:val="en-US" w:eastAsia="zh-CN"/>
          </w:rPr>
          <w:t xml:space="preserve">credentials to </w:t>
        </w:r>
        <w:r>
          <w:rPr>
            <w:lang w:val="en-US" w:eastAsia="zh-CN"/>
          </w:rPr>
          <w:t xml:space="preserve">securely communicate with each other, and to </w:t>
        </w:r>
        <w:r w:rsidRPr="00724A90">
          <w:rPr>
            <w:lang w:val="en-US" w:eastAsia="zh-CN"/>
          </w:rPr>
          <w:t>connect to the hospital 5G network</w:t>
        </w:r>
        <w:r>
          <w:rPr>
            <w:lang w:val="en-US" w:eastAsia="zh-CN"/>
          </w:rPr>
          <w:t xml:space="preserve"> are downloaded and configured in Hummel’s devices. </w:t>
        </w:r>
        <w:r w:rsidRPr="00724A90">
          <w:rPr>
            <w:lang w:val="en-US" w:eastAsia="zh-CN"/>
          </w:rPr>
          <w:t xml:space="preserve">The data from Hummel’s </w:t>
        </w:r>
        <w:r>
          <w:rPr>
            <w:lang w:val="en-US" w:eastAsia="zh-CN"/>
          </w:rPr>
          <w:t>health</w:t>
        </w:r>
        <w:r w:rsidRPr="00724A90">
          <w:rPr>
            <w:lang w:val="en-US" w:eastAsia="zh-CN"/>
          </w:rPr>
          <w:t xml:space="preserve"> devices </w:t>
        </w:r>
        <w:r>
          <w:rPr>
            <w:lang w:val="en-US" w:eastAsia="zh-CN"/>
          </w:rPr>
          <w:t>can</w:t>
        </w:r>
        <w:r w:rsidRPr="00724A90">
          <w:rPr>
            <w:lang w:val="en-US" w:eastAsia="zh-CN"/>
          </w:rPr>
          <w:t xml:space="preserve"> now </w:t>
        </w:r>
        <w:r>
          <w:rPr>
            <w:lang w:val="en-US" w:eastAsia="zh-CN"/>
          </w:rPr>
          <w:t xml:space="preserve">be </w:t>
        </w:r>
        <w:r w:rsidRPr="00724A90">
          <w:rPr>
            <w:lang w:val="en-US" w:eastAsia="zh-CN"/>
          </w:rPr>
          <w:t xml:space="preserve">sent to the </w:t>
        </w:r>
        <w:r>
          <w:rPr>
            <w:lang w:val="en-US" w:eastAsia="zh-CN"/>
          </w:rPr>
          <w:t>TeleCare’s 5G</w:t>
        </w:r>
        <w:r w:rsidRPr="00724A90">
          <w:rPr>
            <w:lang w:val="en-US" w:eastAsia="zh-CN"/>
          </w:rPr>
          <w:t xml:space="preserve"> network</w:t>
        </w:r>
        <w:r>
          <w:rPr>
            <w:lang w:val="en-US" w:eastAsia="zh-CN"/>
          </w:rPr>
          <w:t xml:space="preserve">, where it can be processed and used for health monitoring by the hospital staff. </w:t>
        </w:r>
        <w:r w:rsidRPr="00724A90">
          <w:rPr>
            <w:lang w:val="en-US" w:eastAsia="zh-CN"/>
          </w:rPr>
          <w:t xml:space="preserve">The </w:t>
        </w:r>
        <w:r>
          <w:rPr>
            <w:lang w:val="en-US" w:eastAsia="zh-CN"/>
          </w:rPr>
          <w:t xml:space="preserve">high-end </w:t>
        </w:r>
        <w:r w:rsidRPr="00724A90">
          <w:rPr>
            <w:lang w:val="en-US" w:eastAsia="zh-CN"/>
          </w:rPr>
          <w:t xml:space="preserve">patient monitor linked to the </w:t>
        </w:r>
        <w:r>
          <w:rPr>
            <w:lang w:val="en-US" w:eastAsia="zh-CN"/>
          </w:rPr>
          <w:t>smart hospital</w:t>
        </w:r>
        <w:r w:rsidRPr="00724A90">
          <w:rPr>
            <w:lang w:val="en-US" w:eastAsia="zh-CN"/>
          </w:rPr>
          <w:t xml:space="preserve"> bed can receive the data from Hummel’s devices </w:t>
        </w:r>
        <w:r>
          <w:rPr>
            <w:lang w:val="en-US" w:eastAsia="zh-CN"/>
          </w:rPr>
          <w:t>directly from the devices and generate an alarm if Hummel’s condition deteriorates. Using the PIN, Hummel can also control the elevation of his bed via his mobile phone and stream some videos from his mobile phone on the screen connected to the bed, and browse the output of the patient monitor.</w:t>
        </w:r>
      </w:ins>
    </w:p>
    <w:p w14:paraId="0825E5CF" w14:textId="652D1459" w:rsidR="00CD7107" w:rsidRDefault="00CD7107" w:rsidP="00CD7107">
      <w:pPr>
        <w:pStyle w:val="Heading3"/>
        <w:rPr>
          <w:ins w:id="1000" w:author="S1-211468" w:date="2021-05-21T13:21:00Z"/>
          <w:lang w:val="en-US"/>
        </w:rPr>
      </w:pPr>
      <w:ins w:id="1001" w:author="S1-211468" w:date="2021-05-21T13:21:00Z">
        <w:r>
          <w:rPr>
            <w:lang w:val="en-US"/>
          </w:rPr>
          <w:lastRenderedPageBreak/>
          <w:t>5.13.2</w:t>
        </w:r>
        <w:r>
          <w:rPr>
            <w:lang w:val="en-US"/>
          </w:rPr>
          <w:tab/>
        </w:r>
        <w:r w:rsidRPr="004640D0">
          <w:t>Pre</w:t>
        </w:r>
        <w:r>
          <w:rPr>
            <w:lang w:val="en-US"/>
          </w:rPr>
          <w:t>-conditions</w:t>
        </w:r>
      </w:ins>
    </w:p>
    <w:p w14:paraId="30EDEE79" w14:textId="77777777" w:rsidR="00CD7107" w:rsidRDefault="00CD7107" w:rsidP="00CD7107">
      <w:pPr>
        <w:rPr>
          <w:ins w:id="1002" w:author="S1-211468" w:date="2021-05-21T13:21:00Z"/>
          <w:lang w:val="en-US"/>
        </w:rPr>
      </w:pPr>
      <w:ins w:id="1003" w:author="S1-211468" w:date="2021-05-21T13:21:00Z">
        <w:r>
          <w:rPr>
            <w:lang w:val="en-US"/>
          </w:rPr>
          <w:t xml:space="preserve">Hummel has a 5G PIN enabled mobile phone (i.e. a UE), with several personal health devices wirelessly connected to it. The mobile phone may be a PIN element with gateway capability and/or management capability. </w:t>
        </w:r>
      </w:ins>
    </w:p>
    <w:p w14:paraId="32E25B3E" w14:textId="77777777" w:rsidR="00CD7107" w:rsidRDefault="00CD7107" w:rsidP="00CD7107">
      <w:pPr>
        <w:rPr>
          <w:ins w:id="1004" w:author="S1-211468" w:date="2021-05-21T13:21:00Z"/>
          <w:lang w:val="en-US" w:eastAsia="zh-CN"/>
        </w:rPr>
      </w:pPr>
      <w:ins w:id="1005" w:author="S1-211468" w:date="2021-05-21T13:21:00Z">
        <w:r>
          <w:rPr>
            <w:lang w:val="en-US"/>
          </w:rPr>
          <w:t>Hummel also has a 5G PIN enabled wearable heart monitor capable of sending</w:t>
        </w:r>
        <w:r>
          <w:rPr>
            <w:lang w:val="en-US" w:eastAsia="zh-CN"/>
          </w:rPr>
          <w:t xml:space="preserve"> its data via a 5G network to a cloud server.</w:t>
        </w:r>
      </w:ins>
    </w:p>
    <w:p w14:paraId="30D337B6" w14:textId="77777777" w:rsidR="00CD7107" w:rsidRDefault="00CD7107" w:rsidP="00CD7107">
      <w:pPr>
        <w:rPr>
          <w:ins w:id="1006" w:author="S1-211468" w:date="2021-05-21T13:21:00Z"/>
          <w:lang w:val="en-US"/>
        </w:rPr>
      </w:pPr>
      <w:ins w:id="1007" w:author="S1-211468" w:date="2021-05-21T13:21:00Z">
        <w:r>
          <w:rPr>
            <w:lang w:val="en-US" w:eastAsia="zh-CN"/>
          </w:rPr>
          <w:t>The hospital bed is 5G PIN enabled UE and is a PIN element with gateway capability and/or management capability. For its management capability it may use the attached screen to display a user interface to the user.</w:t>
        </w:r>
      </w:ins>
    </w:p>
    <w:p w14:paraId="320D00F5" w14:textId="77777777" w:rsidR="00CD7107" w:rsidRPr="000456DD" w:rsidRDefault="00CD7107" w:rsidP="00CD7107">
      <w:pPr>
        <w:rPr>
          <w:ins w:id="1008" w:author="S1-211468" w:date="2021-05-21T13:21:00Z"/>
          <w:lang w:val="en-US"/>
        </w:rPr>
      </w:pPr>
      <w:ins w:id="1009" w:author="S1-211468" w:date="2021-05-21T13:21:00Z">
        <w:r>
          <w:rPr>
            <w:lang w:val="en-US"/>
          </w:rPr>
          <w:t>TeleCare may function as an NPN, preventing full access to the network services for unregistered devices. TeleCare may deploy not only a single NPN, but may deploy multiple NPNs, e.g. one for staff (with full access to the network services) and one for patients (with limited access to the network services).</w:t>
        </w:r>
      </w:ins>
    </w:p>
    <w:p w14:paraId="37EA878D" w14:textId="7D9466A3" w:rsidR="00CD7107" w:rsidRPr="00156809" w:rsidRDefault="00CD7107" w:rsidP="00CD7107">
      <w:pPr>
        <w:pStyle w:val="Heading3"/>
        <w:rPr>
          <w:ins w:id="1010" w:author="S1-211468" w:date="2021-05-21T13:21:00Z"/>
          <w:lang w:val="en-US"/>
        </w:rPr>
      </w:pPr>
      <w:bookmarkStart w:id="1011" w:name="_Toc49944501"/>
      <w:ins w:id="1012" w:author="S1-211468" w:date="2021-05-21T13:21:00Z">
        <w:r>
          <w:rPr>
            <w:lang w:val="en-US"/>
          </w:rPr>
          <w:t>5.13</w:t>
        </w:r>
        <w:r w:rsidRPr="00156809">
          <w:rPr>
            <w:lang w:val="en-US"/>
          </w:rPr>
          <w:t>.3</w:t>
        </w:r>
        <w:r w:rsidRPr="00156809">
          <w:rPr>
            <w:lang w:val="en-US"/>
          </w:rPr>
          <w:tab/>
          <w:t>Service Flows</w:t>
        </w:r>
        <w:bookmarkEnd w:id="1011"/>
      </w:ins>
    </w:p>
    <w:p w14:paraId="3B5F102D" w14:textId="086D6FA0" w:rsidR="00CD7107" w:rsidRDefault="00CD7107">
      <w:pPr>
        <w:pStyle w:val="B1"/>
        <w:rPr>
          <w:ins w:id="1013" w:author="S1-211468" w:date="2021-05-21T13:21:00Z"/>
          <w:lang w:eastAsia="zh-CN"/>
        </w:rPr>
        <w:pPrChange w:id="1014" w:author="S1-211468" w:date="2021-05-21T13:24:00Z">
          <w:pPr/>
        </w:pPrChange>
      </w:pPr>
      <w:ins w:id="1015" w:author="S1-211468" w:date="2021-05-21T13:23:00Z">
        <w:r>
          <w:rPr>
            <w:lang w:eastAsia="zh-CN"/>
          </w:rPr>
          <w:t>-</w:t>
        </w:r>
        <w:r>
          <w:rPr>
            <w:lang w:eastAsia="zh-CN"/>
          </w:rPr>
          <w:tab/>
        </w:r>
      </w:ins>
      <w:ins w:id="1016" w:author="S1-211468" w:date="2021-05-21T13:21:00Z">
        <w:r>
          <w:rPr>
            <w:lang w:eastAsia="zh-CN"/>
          </w:rPr>
          <w:t xml:space="preserve">Upon entering the cardiology department inpatient room, Hummel’s mobile phone and the smart hospital bed can discover each other. Also the </w:t>
        </w:r>
        <w:r>
          <w:rPr>
            <w:lang w:val="en-US"/>
          </w:rPr>
          <w:t>5G PIN enabled wearable heart monitor and the smart hospital bed can discover each other.</w:t>
        </w:r>
      </w:ins>
    </w:p>
    <w:p w14:paraId="48FC7406" w14:textId="255CEE51" w:rsidR="00CD7107" w:rsidRDefault="00CD7107">
      <w:pPr>
        <w:pStyle w:val="B1"/>
        <w:rPr>
          <w:ins w:id="1017" w:author="S1-211468" w:date="2021-05-21T13:21:00Z"/>
          <w:lang w:eastAsia="zh-CN"/>
        </w:rPr>
        <w:pPrChange w:id="1018" w:author="S1-211468" w:date="2021-05-21T13:24:00Z">
          <w:pPr/>
        </w:pPrChange>
      </w:pPr>
      <w:ins w:id="1019" w:author="S1-211468" w:date="2021-05-21T13:23:00Z">
        <w:r>
          <w:rPr>
            <w:lang w:eastAsia="zh-CN"/>
          </w:rPr>
          <w:t>-</w:t>
        </w:r>
        <w:r>
          <w:rPr>
            <w:lang w:eastAsia="zh-CN"/>
          </w:rPr>
          <w:tab/>
        </w:r>
      </w:ins>
      <w:ins w:id="1020" w:author="S1-211468" w:date="2021-05-21T13:21:00Z">
        <w:r>
          <w:rPr>
            <w:lang w:eastAsia="zh-CN"/>
          </w:rPr>
          <w:t>When Hummel looks at his mobile phone, he notices that it has discovered the smart hospital bed. It also shows the list of connected PIN elements connected to the hospital bed.</w:t>
        </w:r>
      </w:ins>
    </w:p>
    <w:p w14:paraId="17FBF6AE" w14:textId="7B5E1555" w:rsidR="00CD7107" w:rsidRDefault="00CD7107">
      <w:pPr>
        <w:pStyle w:val="B1"/>
        <w:rPr>
          <w:ins w:id="1021" w:author="S1-211468" w:date="2021-05-21T13:21:00Z"/>
          <w:lang w:eastAsia="zh-CN"/>
        </w:rPr>
        <w:pPrChange w:id="1022" w:author="S1-211468" w:date="2021-05-21T13:24:00Z">
          <w:pPr/>
        </w:pPrChange>
      </w:pPr>
      <w:ins w:id="1023" w:author="S1-211468" w:date="2021-05-21T13:23:00Z">
        <w:r>
          <w:rPr>
            <w:lang w:eastAsia="zh-CN"/>
          </w:rPr>
          <w:t>-</w:t>
        </w:r>
        <w:r>
          <w:rPr>
            <w:lang w:eastAsia="zh-CN"/>
          </w:rPr>
          <w:tab/>
        </w:r>
      </w:ins>
      <w:ins w:id="1024" w:author="S1-211468" w:date="2021-05-21T13:21:00Z">
        <w:r>
          <w:rPr>
            <w:lang w:eastAsia="zh-CN"/>
          </w:rPr>
          <w:t>Hummel can connect his mobile phone to the smart hospital bed and upon connecting, Hummel’s mobile phone gets added to the hospital’s bed PIN. Also the personal devices that are connected to Hummel’s mobile phone are discovered by the hospital bed and automatically added to the hospital bed’s PIN.</w:t>
        </w:r>
      </w:ins>
    </w:p>
    <w:p w14:paraId="38332549" w14:textId="0C4DB608" w:rsidR="00CD7107" w:rsidRDefault="00CD7107">
      <w:pPr>
        <w:pStyle w:val="B1"/>
        <w:rPr>
          <w:ins w:id="1025" w:author="S1-211468" w:date="2021-05-21T13:21:00Z"/>
          <w:lang w:eastAsia="zh-CN"/>
        </w:rPr>
        <w:pPrChange w:id="1026" w:author="S1-211468" w:date="2021-05-21T13:24:00Z">
          <w:pPr/>
        </w:pPrChange>
      </w:pPr>
      <w:ins w:id="1027" w:author="S1-211468" w:date="2021-05-21T13:24:00Z">
        <w:r>
          <w:rPr>
            <w:lang w:eastAsia="zh-CN"/>
          </w:rPr>
          <w:t>-</w:t>
        </w:r>
        <w:r>
          <w:rPr>
            <w:lang w:eastAsia="zh-CN"/>
          </w:rPr>
          <w:tab/>
        </w:r>
      </w:ins>
      <w:ins w:id="1028" w:author="S1-211468" w:date="2021-05-21T13:21:00Z">
        <w:r w:rsidRPr="00D1755F">
          <w:rPr>
            <w:lang w:eastAsia="zh-CN"/>
          </w:rPr>
          <w:t xml:space="preserve">On the screen of the mobile phone (or the screen attached to the hospital bed), it also shows </w:t>
        </w:r>
        <w:r>
          <w:rPr>
            <w:lang w:eastAsia="zh-CN"/>
          </w:rPr>
          <w:t xml:space="preserve">that </w:t>
        </w:r>
        <w:r w:rsidRPr="00D1755F">
          <w:rPr>
            <w:lang w:eastAsia="zh-CN"/>
          </w:rPr>
          <w:t>the 5G PIN enabled wearable heart monitor</w:t>
        </w:r>
        <w:r>
          <w:rPr>
            <w:lang w:eastAsia="zh-CN"/>
          </w:rPr>
          <w:t xml:space="preserve"> in the list of discovered PIN elements</w:t>
        </w:r>
        <w:r w:rsidRPr="00D1755F">
          <w:rPr>
            <w:lang w:eastAsia="zh-CN"/>
          </w:rPr>
          <w:t>. Hummel presses a button to also add that device to the hospital bed’s PIN</w:t>
        </w:r>
        <w:r>
          <w:rPr>
            <w:lang w:eastAsia="zh-CN"/>
          </w:rPr>
          <w:t>.</w:t>
        </w:r>
      </w:ins>
    </w:p>
    <w:p w14:paraId="1D2A4494" w14:textId="6DB87DDE" w:rsidR="00CD7107" w:rsidRDefault="00CD7107">
      <w:pPr>
        <w:pStyle w:val="B1"/>
        <w:rPr>
          <w:ins w:id="1029" w:author="S1-211468" w:date="2021-05-21T13:21:00Z"/>
          <w:lang w:eastAsia="zh-CN"/>
        </w:rPr>
        <w:pPrChange w:id="1030" w:author="S1-211468" w:date="2021-05-21T13:24:00Z">
          <w:pPr/>
        </w:pPrChange>
      </w:pPr>
      <w:ins w:id="1031" w:author="S1-211468" w:date="2021-05-21T13:24:00Z">
        <w:r>
          <w:rPr>
            <w:lang w:eastAsia="zh-CN"/>
          </w:rPr>
          <w:t>-</w:t>
        </w:r>
        <w:r>
          <w:rPr>
            <w:lang w:eastAsia="zh-CN"/>
          </w:rPr>
          <w:tab/>
        </w:r>
      </w:ins>
      <w:ins w:id="1032" w:author="S1-211468" w:date="2021-05-21T13:21:00Z">
        <w:r>
          <w:rPr>
            <w:lang w:eastAsia="zh-CN"/>
          </w:rPr>
          <w:t>After exchange of credentials, the PIN elements can now securely communicate between each other. This allows Hummel to use the screen attached to the bed for streaming some videos from his mobile phone, allows the data from his heart monitor to be received by the high-end patient monitor, and show the patient monitor’s data on his mobile phone.</w:t>
        </w:r>
      </w:ins>
    </w:p>
    <w:p w14:paraId="79959A2F" w14:textId="64532B98" w:rsidR="00CD7107" w:rsidRDefault="00CD7107">
      <w:pPr>
        <w:pStyle w:val="B1"/>
        <w:rPr>
          <w:ins w:id="1033" w:author="S1-211468" w:date="2021-05-21T13:21:00Z"/>
          <w:lang w:eastAsia="zh-CN"/>
        </w:rPr>
        <w:pPrChange w:id="1034" w:author="S1-211468" w:date="2021-05-21T13:24:00Z">
          <w:pPr/>
        </w:pPrChange>
      </w:pPr>
      <w:ins w:id="1035" w:author="S1-211468" w:date="2021-05-21T13:24:00Z">
        <w:r>
          <w:rPr>
            <w:lang w:eastAsia="zh-CN"/>
          </w:rPr>
          <w:t>-</w:t>
        </w:r>
        <w:r>
          <w:rPr>
            <w:lang w:eastAsia="zh-CN"/>
          </w:rPr>
          <w:tab/>
        </w:r>
      </w:ins>
      <w:ins w:id="1036" w:author="S1-211468" w:date="2021-05-21T13:21:00Z">
        <w:r>
          <w:rPr>
            <w:lang w:eastAsia="zh-CN"/>
          </w:rPr>
          <w:t>As part of the PIN configuration, the PIN elements are also allowed to gain patient access to the hospital network (via the hospital bed’s PIN gateway capability). On the screen of his</w:t>
        </w:r>
        <w:r w:rsidRPr="00384EE7">
          <w:rPr>
            <w:lang w:eastAsia="zh-CN"/>
          </w:rPr>
          <w:t xml:space="preserve"> </w:t>
        </w:r>
        <w:r w:rsidRPr="00D1755F">
          <w:rPr>
            <w:lang w:eastAsia="zh-CN"/>
          </w:rPr>
          <w:t>mobile phone (or the screen attached to the hospital bed),</w:t>
        </w:r>
        <w:r>
          <w:rPr>
            <w:lang w:eastAsia="zh-CN"/>
          </w:rPr>
          <w:t xml:space="preserve"> Hummel allows his wearable heart monitor and his other connected health devices to send their data to the hospital network.</w:t>
        </w:r>
      </w:ins>
    </w:p>
    <w:p w14:paraId="7B48F4A8" w14:textId="2BC1FEA4" w:rsidR="00CD7107" w:rsidRPr="00724A90" w:rsidRDefault="00CD7107">
      <w:pPr>
        <w:pStyle w:val="B1"/>
        <w:rPr>
          <w:ins w:id="1037" w:author="S1-211468" w:date="2021-05-21T13:21:00Z"/>
          <w:lang w:eastAsia="zh-CN"/>
        </w:rPr>
        <w:pPrChange w:id="1038" w:author="S1-211468" w:date="2021-05-21T13:24:00Z">
          <w:pPr/>
        </w:pPrChange>
      </w:pPr>
      <w:ins w:id="1039" w:author="S1-211468" w:date="2021-05-21T13:24:00Z">
        <w:r>
          <w:rPr>
            <w:lang w:eastAsia="zh-CN"/>
          </w:rPr>
          <w:t>-</w:t>
        </w:r>
        <w:r>
          <w:rPr>
            <w:lang w:eastAsia="zh-CN"/>
          </w:rPr>
          <w:tab/>
        </w:r>
      </w:ins>
      <w:ins w:id="1040" w:author="S1-211468" w:date="2021-05-21T13:21:00Z">
        <w:r w:rsidRPr="00724A90">
          <w:rPr>
            <w:lang w:eastAsia="zh-CN"/>
          </w:rPr>
          <w:t>The data from the connected devices are useful in improving the pre-surgical preparation of Hummel and saves operational overhead for the hospital staffs.</w:t>
        </w:r>
      </w:ins>
    </w:p>
    <w:p w14:paraId="38DECD57" w14:textId="3DBF4F05" w:rsidR="00CD7107" w:rsidRPr="00724A90" w:rsidRDefault="00CD7107">
      <w:pPr>
        <w:pStyle w:val="B1"/>
        <w:rPr>
          <w:ins w:id="1041" w:author="S1-211468" w:date="2021-05-21T13:21:00Z"/>
          <w:lang w:eastAsia="zh-CN"/>
        </w:rPr>
        <w:pPrChange w:id="1042" w:author="S1-211468" w:date="2021-05-21T13:24:00Z">
          <w:pPr/>
        </w:pPrChange>
      </w:pPr>
      <w:ins w:id="1043" w:author="S1-211468" w:date="2021-05-21T13:24:00Z">
        <w:r>
          <w:rPr>
            <w:lang w:eastAsia="zh-CN"/>
          </w:rPr>
          <w:t>-</w:t>
        </w:r>
        <w:r>
          <w:rPr>
            <w:lang w:eastAsia="zh-CN"/>
          </w:rPr>
          <w:tab/>
        </w:r>
      </w:ins>
      <w:ins w:id="1044" w:author="S1-211468" w:date="2021-05-21T13:21:00Z">
        <w:r w:rsidRPr="00724A90">
          <w:rPr>
            <w:lang w:eastAsia="zh-CN"/>
          </w:rPr>
          <w:t xml:space="preserve">Thanks to </w:t>
        </w:r>
        <w:r>
          <w:rPr>
            <w:lang w:eastAsia="zh-CN"/>
          </w:rPr>
          <w:t xml:space="preserve">the </w:t>
        </w:r>
        <w:r w:rsidRPr="00724A90">
          <w:rPr>
            <w:lang w:eastAsia="zh-CN"/>
          </w:rPr>
          <w:t>PIN</w:t>
        </w:r>
        <w:r>
          <w:rPr>
            <w:lang w:eastAsia="zh-CN"/>
          </w:rPr>
          <w:t xml:space="preserve"> feature</w:t>
        </w:r>
        <w:r w:rsidRPr="00724A90">
          <w:rPr>
            <w:lang w:eastAsia="zh-CN"/>
          </w:rPr>
          <w:t xml:space="preserve">, Hummel had </w:t>
        </w:r>
        <w:r>
          <w:rPr>
            <w:lang w:eastAsia="zh-CN"/>
          </w:rPr>
          <w:t xml:space="preserve">an </w:t>
        </w:r>
        <w:r w:rsidRPr="00724A90">
          <w:rPr>
            <w:lang w:eastAsia="zh-CN"/>
          </w:rPr>
          <w:t xml:space="preserve">easy transfer to the hospital and </w:t>
        </w:r>
        <w:r>
          <w:rPr>
            <w:lang w:eastAsia="zh-CN"/>
          </w:rPr>
          <w:t>had a fairly comfortable experience (despite his condition) in his smart hospital bed</w:t>
        </w:r>
        <w:r w:rsidRPr="00724A90">
          <w:rPr>
            <w:lang w:eastAsia="zh-CN"/>
          </w:rPr>
          <w:t>.</w:t>
        </w:r>
      </w:ins>
    </w:p>
    <w:p w14:paraId="56784344" w14:textId="5C811456" w:rsidR="00CD7107" w:rsidRPr="000D6532" w:rsidRDefault="00CD7107" w:rsidP="00CD7107">
      <w:pPr>
        <w:pStyle w:val="Heading3"/>
        <w:rPr>
          <w:ins w:id="1045" w:author="S1-211468" w:date="2021-05-21T13:21:00Z"/>
        </w:rPr>
      </w:pPr>
      <w:bookmarkStart w:id="1046" w:name="_Toc49944502"/>
      <w:ins w:id="1047" w:author="S1-211468" w:date="2021-05-21T13:21:00Z">
        <w:r>
          <w:t>5.13</w:t>
        </w:r>
        <w:r w:rsidRPr="000D6532">
          <w:t>.4</w:t>
        </w:r>
        <w:r w:rsidRPr="000D6532">
          <w:tab/>
          <w:t>Post-conditions</w:t>
        </w:r>
        <w:bookmarkEnd w:id="1046"/>
      </w:ins>
    </w:p>
    <w:p w14:paraId="5EB97E8A" w14:textId="77777777" w:rsidR="00CD7107" w:rsidRDefault="00CD7107" w:rsidP="00CD7107">
      <w:pPr>
        <w:jc w:val="both"/>
        <w:rPr>
          <w:ins w:id="1048" w:author="S1-211468" w:date="2021-05-21T13:21:00Z"/>
        </w:rPr>
      </w:pPr>
      <w:ins w:id="1049" w:author="S1-211468" w:date="2021-05-21T13:21:00Z">
        <w:r>
          <w:t>Upon discharge, the network profiles from his mobile phone, his heart monitor and his personal connected health devices are decommissioned from the PIN and from the hospital network and return to their original operating state.</w:t>
        </w:r>
      </w:ins>
    </w:p>
    <w:p w14:paraId="0D38511F" w14:textId="06F94480" w:rsidR="00CD7107" w:rsidRPr="000D6532" w:rsidRDefault="00CD7107" w:rsidP="00CD7107">
      <w:pPr>
        <w:pStyle w:val="Heading3"/>
        <w:rPr>
          <w:ins w:id="1050" w:author="S1-211468" w:date="2021-05-21T13:21:00Z"/>
        </w:rPr>
      </w:pPr>
      <w:bookmarkStart w:id="1051" w:name="_Toc49944503"/>
      <w:ins w:id="1052" w:author="S1-211468" w:date="2021-05-21T13:21:00Z">
        <w:r>
          <w:t>5.13</w:t>
        </w:r>
        <w:r w:rsidRPr="000D6532">
          <w:t>.5</w:t>
        </w:r>
        <w:r w:rsidRPr="000D6532">
          <w:tab/>
        </w:r>
        <w:r>
          <w:t>Existing</w:t>
        </w:r>
        <w:r w:rsidRPr="000D6532">
          <w:t xml:space="preserve"> </w:t>
        </w:r>
        <w:r>
          <w:t>features partly or fully covering the use case functionality</w:t>
        </w:r>
        <w:bookmarkEnd w:id="1051"/>
      </w:ins>
    </w:p>
    <w:p w14:paraId="448CD5B2" w14:textId="77777777" w:rsidR="00CD7107" w:rsidRDefault="00CD7107" w:rsidP="00CD7107">
      <w:pPr>
        <w:pStyle w:val="Heading3"/>
        <w:ind w:left="0" w:firstLine="0"/>
        <w:rPr>
          <w:ins w:id="1053" w:author="S1-211468" w:date="2021-05-21T13:21:00Z"/>
        </w:rPr>
      </w:pPr>
      <w:bookmarkStart w:id="1054" w:name="_Toc49944504"/>
    </w:p>
    <w:p w14:paraId="69EEF9C9" w14:textId="440EC46F" w:rsidR="00CD7107" w:rsidRDefault="00CD7107" w:rsidP="00CD7107">
      <w:pPr>
        <w:pStyle w:val="Heading3"/>
        <w:rPr>
          <w:ins w:id="1055" w:author="S1-211468" w:date="2021-05-21T13:21:00Z"/>
        </w:rPr>
      </w:pPr>
      <w:ins w:id="1056" w:author="S1-211468" w:date="2021-05-21T13:21:00Z">
        <w:r>
          <w:t>5.13</w:t>
        </w:r>
        <w:r w:rsidRPr="000D6532">
          <w:t>.6</w:t>
        </w:r>
        <w:r w:rsidRPr="000D6532">
          <w:tab/>
        </w:r>
        <w:r>
          <w:t>Potential</w:t>
        </w:r>
        <w:r w:rsidRPr="000D6532">
          <w:t xml:space="preserve"> </w:t>
        </w:r>
        <w:r>
          <w:t xml:space="preserve">New </w:t>
        </w:r>
        <w:r w:rsidRPr="000D6532">
          <w:t>Requirements</w:t>
        </w:r>
        <w:r>
          <w:t xml:space="preserve"> needed to support the use case</w:t>
        </w:r>
        <w:bookmarkEnd w:id="1054"/>
      </w:ins>
    </w:p>
    <w:p w14:paraId="0FF171FC" w14:textId="77777777" w:rsidR="00CD7107" w:rsidRDefault="00CD7107" w:rsidP="00CD7107">
      <w:pPr>
        <w:rPr>
          <w:ins w:id="1057" w:author="S1-211468" w:date="2021-05-21T13:21:00Z"/>
        </w:rPr>
      </w:pPr>
      <w:ins w:id="1058" w:author="S1-211468" w:date="2021-05-21T13:21:00Z">
        <w:r>
          <w:t>[PR 5.X.6-1] The 5G system shall enable PIN elements to discover and identify each other.</w:t>
        </w:r>
      </w:ins>
    </w:p>
    <w:p w14:paraId="3CAE7B7B" w14:textId="77777777" w:rsidR="00CD7107" w:rsidRDefault="00CD7107">
      <w:pPr>
        <w:pStyle w:val="NO"/>
        <w:rPr>
          <w:ins w:id="1059" w:author="S1-211468" w:date="2021-05-21T13:21:00Z"/>
        </w:rPr>
        <w:pPrChange w:id="1060" w:author="S1-211468" w:date="2021-05-21T13:21:00Z">
          <w:pPr>
            <w:ind w:left="426"/>
          </w:pPr>
        </w:pPrChange>
      </w:pPr>
      <w:ins w:id="1061" w:author="S1-211468" w:date="2021-05-21T13:21:00Z">
        <w:r>
          <w:t>NOTE: this may be done directly (depending on the discovery capabilities of the PIN elements) or via a PIN element with gateway capability or via a PIN with management capability.</w:t>
        </w:r>
      </w:ins>
    </w:p>
    <w:p w14:paraId="0CC3FA99" w14:textId="77777777" w:rsidR="00CD7107" w:rsidRDefault="00CD7107" w:rsidP="00CD7107">
      <w:pPr>
        <w:rPr>
          <w:ins w:id="1062" w:author="S1-211468" w:date="2021-05-21T13:21:00Z"/>
        </w:rPr>
      </w:pPr>
      <w:ins w:id="1063" w:author="S1-211468" w:date="2021-05-21T13:21:00Z">
        <w:r>
          <w:lastRenderedPageBreak/>
          <w:t>[PR 5.X.6-2] The 5G system shall enable PIN elements with management capability to add PIN elements to the PIN.</w:t>
        </w:r>
      </w:ins>
    </w:p>
    <w:p w14:paraId="55717C0C" w14:textId="77777777" w:rsidR="00CD7107" w:rsidRDefault="00CD7107" w:rsidP="00CD7107">
      <w:pPr>
        <w:rPr>
          <w:ins w:id="1064" w:author="S1-211468" w:date="2021-05-21T13:21:00Z"/>
        </w:rPr>
      </w:pPr>
      <w:bookmarkStart w:id="1065" w:name="_Hlk72164322"/>
      <w:ins w:id="1066" w:author="S1-211468" w:date="2021-05-21T13:21:00Z">
        <w:r>
          <w:t>[PR 5.X.6-3] The 5G system shall allow only authorized PIN elements to connect to the 5G network via a PIN element with gateway capability</w:t>
        </w:r>
        <w:bookmarkEnd w:id="1065"/>
        <w:r>
          <w:t>.</w:t>
        </w:r>
      </w:ins>
    </w:p>
    <w:p w14:paraId="7DB0C899" w14:textId="77777777" w:rsidR="00CD7107" w:rsidRDefault="00CD7107">
      <w:pPr>
        <w:pStyle w:val="NO"/>
        <w:rPr>
          <w:ins w:id="1067" w:author="S1-211468" w:date="2021-05-21T13:21:00Z"/>
        </w:rPr>
        <w:pPrChange w:id="1068" w:author="S1-211468" w:date="2021-05-21T13:21:00Z">
          <w:pPr>
            <w:ind w:left="284"/>
          </w:pPr>
        </w:pPrChange>
      </w:pPr>
      <w:ins w:id="1069" w:author="S1-211468" w:date="2021-05-21T13:21:00Z">
        <w:r>
          <w:t>NOTE: next to authorization of the 5G network operator, additional authorization/consent from the PIN user may be needed depending on whether the user wants to allow PIN elements to connect to the 5G network or not.</w:t>
        </w:r>
      </w:ins>
    </w:p>
    <w:p w14:paraId="325162E6" w14:textId="77777777" w:rsidR="00F94E05" w:rsidRDefault="00F94E05" w:rsidP="00F94E05"/>
    <w:p w14:paraId="774BE52C" w14:textId="77777777" w:rsidR="00F94E05" w:rsidRPr="00235394" w:rsidRDefault="00F94E05" w:rsidP="00F94E05">
      <w:pPr>
        <w:pStyle w:val="Heading1"/>
      </w:pPr>
      <w:bookmarkStart w:id="1070" w:name="_Toc49943813"/>
      <w:bookmarkStart w:id="1071" w:name="_Toc66910113"/>
      <w:r>
        <w:t>6</w:t>
      </w:r>
      <w:r w:rsidRPr="00235394">
        <w:tab/>
      </w:r>
      <w:r w:rsidR="0036175A">
        <w:rPr>
          <w:lang w:eastAsia="zh-CN"/>
        </w:rPr>
        <w:t>Considerations</w:t>
      </w:r>
      <w:bookmarkEnd w:id="1070"/>
      <w:bookmarkEnd w:id="1071"/>
    </w:p>
    <w:p w14:paraId="29139B9E" w14:textId="1F0679A0" w:rsidR="00F94E05" w:rsidRDefault="0093171D" w:rsidP="00F94E05">
      <w:r>
        <w:t>A lot of the usecases in this document are based on existing systems (e.g. ZigBee® Specification [9], Z-Wave ® [10]]) that can be deployed today, infact the overview identifies two main Personal IoT Networks, wearables and home automation.</w:t>
      </w:r>
      <w:r w:rsidR="00376944">
        <w:t xml:space="preserve"> </w:t>
      </w:r>
      <w:r>
        <w:t>These existing Personal IoT Networks use a number of different technologies that provide a set of capabilities.</w:t>
      </w:r>
    </w:p>
    <w:p w14:paraId="7045B56B" w14:textId="77777777" w:rsidR="007F377A" w:rsidRPr="00F94E05" w:rsidRDefault="007F377A" w:rsidP="007F377A"/>
    <w:p w14:paraId="3D4DAC7A" w14:textId="77777777" w:rsidR="00705B17" w:rsidRPr="00235394" w:rsidRDefault="00F94E05" w:rsidP="00705B17">
      <w:pPr>
        <w:pStyle w:val="Heading1"/>
      </w:pPr>
      <w:bookmarkStart w:id="1072" w:name="_Toc408371056"/>
      <w:bookmarkStart w:id="1073" w:name="_Toc493157736"/>
      <w:bookmarkStart w:id="1074" w:name="_Toc498348613"/>
      <w:bookmarkStart w:id="1075" w:name="_Toc503534322"/>
      <w:bookmarkStart w:id="1076" w:name="_Toc521309625"/>
      <w:bookmarkStart w:id="1077" w:name="_Toc49943814"/>
      <w:bookmarkStart w:id="1078" w:name="_Toc66910114"/>
      <w:r>
        <w:t>7</w:t>
      </w:r>
      <w:r w:rsidR="00705B17" w:rsidRPr="00235394">
        <w:tab/>
      </w:r>
      <w:bookmarkEnd w:id="1072"/>
      <w:bookmarkEnd w:id="1073"/>
      <w:bookmarkEnd w:id="1074"/>
      <w:bookmarkEnd w:id="1075"/>
      <w:bookmarkEnd w:id="1076"/>
      <w:r w:rsidR="00BC0306">
        <w:rPr>
          <w:lang w:eastAsia="zh-CN"/>
        </w:rPr>
        <w:t>P</w:t>
      </w:r>
      <w:r w:rsidR="0001192F">
        <w:t xml:space="preserve">otential </w:t>
      </w:r>
      <w:r w:rsidR="00283F33">
        <w:t>Consolidated</w:t>
      </w:r>
      <w:r w:rsidR="00BC0306">
        <w:t xml:space="preserve"> R</w:t>
      </w:r>
      <w:r w:rsidR="0001192F" w:rsidRPr="00A46789">
        <w:t>equirements</w:t>
      </w:r>
      <w:bookmarkEnd w:id="1077"/>
      <w:bookmarkEnd w:id="1078"/>
    </w:p>
    <w:p w14:paraId="1637756E" w14:textId="77777777" w:rsidR="0054566F" w:rsidRDefault="0054566F" w:rsidP="0054566F">
      <w:pPr>
        <w:rPr>
          <w:ins w:id="1079" w:author="S1-211469" w:date="2021-05-21T11:52:00Z"/>
          <w:color w:val="FF0000"/>
        </w:rPr>
      </w:pPr>
      <w:ins w:id="1080" w:author="S1-211469" w:date="2021-05-21T11:52:00Z">
        <w:r w:rsidRPr="00397900">
          <w:t xml:space="preserve">This section provides </w:t>
        </w:r>
        <w:r>
          <w:t>Consolidated Potential R</w:t>
        </w:r>
        <w:r w:rsidRPr="00397900">
          <w:t>equirements for consideration to include in the normative specifications.</w:t>
        </w:r>
        <w:r>
          <w:t xml:space="preserve">  The CPR’s have been grouped into different functional categories, each category contains a table that lists the original PR and any relationship to TR 22.858 [6]. </w:t>
        </w:r>
      </w:ins>
    </w:p>
    <w:p w14:paraId="67DE9FA8" w14:textId="39B1B0C7" w:rsidR="00F94E05" w:rsidRPr="00705B17" w:rsidDel="0054566F" w:rsidRDefault="00F94E05" w:rsidP="00F94E05">
      <w:pPr>
        <w:rPr>
          <w:del w:id="1081" w:author="S1-211469" w:date="2021-05-21T11:52:00Z"/>
          <w:color w:val="FF0000"/>
        </w:rPr>
      </w:pPr>
      <w:del w:id="1082" w:author="S1-211469" w:date="2021-05-21T11:52:00Z">
        <w:r w:rsidRPr="00705B17" w:rsidDel="0054566F">
          <w:rPr>
            <w:color w:val="FF0000"/>
          </w:rPr>
          <w:delText xml:space="preserve">[Editor’s note: </w:delText>
        </w:r>
        <w:r w:rsidDel="0054566F">
          <w:rPr>
            <w:color w:val="FF0000"/>
          </w:rPr>
          <w:delText xml:space="preserve">This section specifies consolidated requirements based on the potential requirements in section 5, with considerations specified in section </w:delText>
        </w:r>
        <w:r w:rsidR="00CF2E2D" w:rsidDel="0054566F">
          <w:rPr>
            <w:color w:val="FF0000"/>
          </w:rPr>
          <w:delText>6</w:delText>
        </w:r>
        <w:r w:rsidDel="0054566F">
          <w:rPr>
            <w:color w:val="FF0000"/>
          </w:rPr>
          <w:delText>.</w:delText>
        </w:r>
        <w:r w:rsidR="0036175A" w:rsidDel="0054566F">
          <w:rPr>
            <w:color w:val="FF0000"/>
          </w:rPr>
          <w:delText>]</w:delText>
        </w:r>
        <w:r w:rsidDel="0054566F">
          <w:rPr>
            <w:color w:val="FF0000"/>
          </w:rPr>
          <w:delText xml:space="preserve"> </w:delText>
        </w:r>
      </w:del>
    </w:p>
    <w:p w14:paraId="629FD9FA" w14:textId="3CE7731A" w:rsidR="007F377A" w:rsidRPr="00705B17" w:rsidDel="0054566F" w:rsidRDefault="00705B17" w:rsidP="00705B17">
      <w:pPr>
        <w:rPr>
          <w:del w:id="1083" w:author="S1-211469" w:date="2021-05-21T11:52:00Z"/>
          <w:color w:val="FF0000"/>
        </w:rPr>
      </w:pPr>
      <w:del w:id="1084" w:author="S1-211469" w:date="2021-05-21T11:52:00Z">
        <w:r w:rsidRPr="00705B17" w:rsidDel="0054566F">
          <w:rPr>
            <w:color w:val="FF0000"/>
          </w:rPr>
          <w:delText>[Editor’s note: Add sub-clauses as needed]</w:delText>
        </w:r>
      </w:del>
    </w:p>
    <w:p w14:paraId="44A61871" w14:textId="77777777" w:rsidR="0054566F" w:rsidRDefault="0054566F" w:rsidP="0054566F">
      <w:pPr>
        <w:pStyle w:val="Heading2"/>
        <w:rPr>
          <w:ins w:id="1085" w:author="S1-211469" w:date="2021-05-21T11:53:00Z"/>
        </w:rPr>
      </w:pPr>
      <w:ins w:id="1086" w:author="S1-211469" w:date="2021-05-21T11:53:00Z">
        <w:r>
          <w:t>7.1</w:t>
        </w:r>
        <w:r>
          <w:tab/>
          <w:t>Gateway</w:t>
        </w:r>
      </w:ins>
    </w:p>
    <w:p w14:paraId="33047E0B" w14:textId="77777777" w:rsidR="0054566F" w:rsidRDefault="0054566F" w:rsidP="0054566F">
      <w:pPr>
        <w:pStyle w:val="TH"/>
        <w:rPr>
          <w:ins w:id="1087" w:author="S1-211469" w:date="2021-05-21T11:53:00Z"/>
          <w:lang w:eastAsia="ko-KR"/>
        </w:rPr>
      </w:pPr>
      <w:ins w:id="1088" w:author="S1-211469" w:date="2021-05-21T11:53:00Z">
        <w:r>
          <w:t xml:space="preserve">Table </w:t>
        </w:r>
        <w:r>
          <w:rPr>
            <w:rFonts w:hint="eastAsia"/>
          </w:rPr>
          <w:t>7</w:t>
        </w:r>
        <w:r>
          <w:rPr>
            <w:rFonts w:eastAsia="DengXian"/>
          </w:rPr>
          <w:t>.1</w:t>
        </w:r>
        <w:r w:rsidRPr="004F7325">
          <w:rPr>
            <w:rFonts w:eastAsia="DengXian"/>
          </w:rPr>
          <w:t xml:space="preserve">-1 </w:t>
        </w:r>
        <w:r>
          <w:t>– PIN Gateway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488DF859" w14:textId="77777777" w:rsidTr="005C7DF7">
        <w:trPr>
          <w:cantSplit/>
          <w:tblHeader/>
          <w:ins w:id="1089" w:author="S1-211469" w:date="2021-05-21T11:53:00Z"/>
        </w:trPr>
        <w:tc>
          <w:tcPr>
            <w:tcW w:w="1250" w:type="dxa"/>
          </w:tcPr>
          <w:p w14:paraId="4E64416A" w14:textId="77777777" w:rsidR="0054566F" w:rsidRPr="00457CAE" w:rsidRDefault="0054566F" w:rsidP="005C7DF7">
            <w:pPr>
              <w:pStyle w:val="TAH"/>
              <w:rPr>
                <w:ins w:id="1090" w:author="S1-211469" w:date="2021-05-21T11:53:00Z"/>
              </w:rPr>
            </w:pPr>
            <w:ins w:id="1091" w:author="S1-211469" w:date="2021-05-21T11:53:00Z">
              <w:r>
                <w:t>CPR No.</w:t>
              </w:r>
            </w:ins>
          </w:p>
        </w:tc>
        <w:tc>
          <w:tcPr>
            <w:tcW w:w="8712" w:type="dxa"/>
            <w:gridSpan w:val="2"/>
            <w:shd w:val="clear" w:color="auto" w:fill="auto"/>
          </w:tcPr>
          <w:p w14:paraId="772E5C0B" w14:textId="77777777" w:rsidR="0054566F" w:rsidRPr="00457CAE" w:rsidRDefault="0054566F" w:rsidP="005C7DF7">
            <w:pPr>
              <w:pStyle w:val="TAH"/>
              <w:rPr>
                <w:ins w:id="1092" w:author="S1-211469" w:date="2021-05-21T11:53:00Z"/>
              </w:rPr>
            </w:pPr>
            <w:ins w:id="1093" w:author="S1-211469" w:date="2021-05-21T11:53:00Z">
              <w:r>
                <w:t>Potential Requirement</w:t>
              </w:r>
            </w:ins>
          </w:p>
        </w:tc>
      </w:tr>
      <w:tr w:rsidR="0054566F" w:rsidRPr="00457CAE" w14:paraId="2B5BC63D" w14:textId="77777777" w:rsidTr="005C7DF7">
        <w:trPr>
          <w:cantSplit/>
          <w:tblHeader/>
          <w:ins w:id="1094" w:author="S1-211469" w:date="2021-05-21T11:53:00Z"/>
        </w:trPr>
        <w:tc>
          <w:tcPr>
            <w:tcW w:w="1250" w:type="dxa"/>
          </w:tcPr>
          <w:p w14:paraId="097D4CF8" w14:textId="77777777" w:rsidR="0054566F" w:rsidRPr="00457CAE" w:rsidRDefault="0054566F" w:rsidP="005C7DF7">
            <w:pPr>
              <w:pStyle w:val="TAH"/>
              <w:rPr>
                <w:ins w:id="1095" w:author="S1-211469" w:date="2021-05-21T11:53:00Z"/>
              </w:rPr>
            </w:pPr>
          </w:p>
        </w:tc>
        <w:tc>
          <w:tcPr>
            <w:tcW w:w="1355" w:type="dxa"/>
            <w:shd w:val="clear" w:color="auto" w:fill="auto"/>
          </w:tcPr>
          <w:p w14:paraId="26FE8962" w14:textId="77777777" w:rsidR="0054566F" w:rsidRDefault="0054566F" w:rsidP="005C7DF7">
            <w:pPr>
              <w:pStyle w:val="TAH"/>
              <w:rPr>
                <w:ins w:id="1096" w:author="S1-211469" w:date="2021-05-21T11:53:00Z"/>
              </w:rPr>
            </w:pPr>
            <w:ins w:id="1097" w:author="S1-211469" w:date="2021-05-21T11:53:00Z">
              <w:r>
                <w:t>Original Potential requirement</w:t>
              </w:r>
            </w:ins>
          </w:p>
          <w:p w14:paraId="0DE92C6D" w14:textId="77777777" w:rsidR="0054566F" w:rsidRPr="00457CAE" w:rsidRDefault="0054566F" w:rsidP="005C7DF7">
            <w:pPr>
              <w:pStyle w:val="TAH"/>
              <w:rPr>
                <w:ins w:id="1098" w:author="S1-211469" w:date="2021-05-21T11:53:00Z"/>
              </w:rPr>
            </w:pPr>
            <w:ins w:id="1099" w:author="S1-211469" w:date="2021-05-21T11:53:00Z">
              <w:r>
                <w:t>No.</w:t>
              </w:r>
            </w:ins>
          </w:p>
        </w:tc>
        <w:tc>
          <w:tcPr>
            <w:tcW w:w="7357" w:type="dxa"/>
            <w:shd w:val="clear" w:color="auto" w:fill="auto"/>
          </w:tcPr>
          <w:p w14:paraId="455A1170" w14:textId="77777777" w:rsidR="0054566F" w:rsidRPr="00457CAE" w:rsidRDefault="0054566F" w:rsidP="005C7DF7">
            <w:pPr>
              <w:pStyle w:val="TAH"/>
              <w:jc w:val="left"/>
              <w:rPr>
                <w:ins w:id="1100" w:author="S1-211469" w:date="2021-05-21T11:53:00Z"/>
              </w:rPr>
            </w:pPr>
            <w:ins w:id="1101" w:author="S1-211469" w:date="2021-05-21T11:53:00Z">
              <w:r>
                <w:t>Potential requirement text</w:t>
              </w:r>
            </w:ins>
          </w:p>
        </w:tc>
      </w:tr>
      <w:tr w:rsidR="0054566F" w:rsidRPr="00457CAE" w14:paraId="1D429B08" w14:textId="77777777" w:rsidTr="005C7DF7">
        <w:trPr>
          <w:cantSplit/>
          <w:ins w:id="1102" w:author="S1-211469" w:date="2021-05-21T11:53:00Z"/>
        </w:trPr>
        <w:tc>
          <w:tcPr>
            <w:tcW w:w="1250" w:type="dxa"/>
          </w:tcPr>
          <w:p w14:paraId="7AD0CFBF" w14:textId="77777777" w:rsidR="0054566F" w:rsidRPr="00457CAE" w:rsidRDefault="0054566F" w:rsidP="005C7DF7">
            <w:pPr>
              <w:pStyle w:val="TAC"/>
              <w:rPr>
                <w:ins w:id="1103" w:author="S1-211469" w:date="2021-05-21T11:53:00Z"/>
              </w:rPr>
            </w:pPr>
            <w:ins w:id="1104" w:author="S1-211469" w:date="2021-05-21T11:53:00Z">
              <w:r>
                <w:t>TBD</w:t>
              </w:r>
            </w:ins>
          </w:p>
        </w:tc>
        <w:tc>
          <w:tcPr>
            <w:tcW w:w="1355" w:type="dxa"/>
            <w:shd w:val="clear" w:color="auto" w:fill="auto"/>
          </w:tcPr>
          <w:p w14:paraId="37BEDE6E" w14:textId="77777777" w:rsidR="0054566F" w:rsidRPr="00457CAE" w:rsidRDefault="0054566F" w:rsidP="005C7DF7">
            <w:pPr>
              <w:pStyle w:val="TAC"/>
              <w:rPr>
                <w:ins w:id="1105" w:author="S1-211469" w:date="2021-05-21T11:53:00Z"/>
              </w:rPr>
            </w:pPr>
            <w:ins w:id="1106" w:author="S1-211469" w:date="2021-05-21T11:53:00Z">
              <w:r>
                <w:t>TBD</w:t>
              </w:r>
            </w:ins>
          </w:p>
        </w:tc>
        <w:tc>
          <w:tcPr>
            <w:tcW w:w="7357" w:type="dxa"/>
            <w:shd w:val="clear" w:color="auto" w:fill="auto"/>
            <w:vAlign w:val="bottom"/>
          </w:tcPr>
          <w:p w14:paraId="3067E82C" w14:textId="77777777" w:rsidR="0054566F" w:rsidRPr="00457CAE" w:rsidRDefault="0054566F" w:rsidP="005C7DF7">
            <w:pPr>
              <w:pStyle w:val="TAC"/>
              <w:jc w:val="left"/>
              <w:rPr>
                <w:ins w:id="1107" w:author="S1-211469" w:date="2021-05-21T11:53:00Z"/>
              </w:rPr>
            </w:pPr>
            <w:ins w:id="1108" w:author="S1-211469" w:date="2021-05-21T11:53:00Z">
              <w:r>
                <w:t>TBD</w:t>
              </w:r>
            </w:ins>
          </w:p>
        </w:tc>
      </w:tr>
    </w:tbl>
    <w:p w14:paraId="1F423A7B" w14:textId="77777777" w:rsidR="0054566F" w:rsidRDefault="0054566F" w:rsidP="0054566F">
      <w:pPr>
        <w:rPr>
          <w:ins w:id="1109" w:author="S1-211469" w:date="2021-05-21T11:53:00Z"/>
        </w:rPr>
      </w:pPr>
    </w:p>
    <w:p w14:paraId="4ACA397B" w14:textId="77777777" w:rsidR="0054566F" w:rsidRPr="00705B17" w:rsidRDefault="0054566F" w:rsidP="0054566F">
      <w:pPr>
        <w:pStyle w:val="Heading2"/>
        <w:rPr>
          <w:ins w:id="1110" w:author="S1-211469" w:date="2021-05-21T11:53:00Z"/>
        </w:rPr>
      </w:pPr>
      <w:ins w:id="1111" w:author="S1-211469" w:date="2021-05-21T11:53:00Z">
        <w:r>
          <w:t>7.2</w:t>
        </w:r>
        <w:r>
          <w:tab/>
          <w:t>Service Discovery</w:t>
        </w:r>
      </w:ins>
    </w:p>
    <w:p w14:paraId="4B0BF162" w14:textId="77777777" w:rsidR="0054566F" w:rsidRDefault="0054566F" w:rsidP="0054566F">
      <w:pPr>
        <w:pStyle w:val="TH"/>
        <w:rPr>
          <w:ins w:id="1112" w:author="S1-211469" w:date="2021-05-21T11:53:00Z"/>
          <w:lang w:eastAsia="ko-KR"/>
        </w:rPr>
      </w:pPr>
      <w:ins w:id="1113" w:author="S1-211469" w:date="2021-05-21T11:53:00Z">
        <w:r>
          <w:t xml:space="preserve">Table </w:t>
        </w:r>
        <w:r>
          <w:rPr>
            <w:rFonts w:hint="eastAsia"/>
          </w:rPr>
          <w:t>7</w:t>
        </w:r>
        <w:r>
          <w:rPr>
            <w:rFonts w:eastAsia="DengXian"/>
          </w:rPr>
          <w:t>.2</w:t>
        </w:r>
        <w:r w:rsidRPr="004F7325">
          <w:rPr>
            <w:rFonts w:eastAsia="DengXian"/>
          </w:rPr>
          <w:t>-1</w:t>
        </w:r>
        <w:r>
          <w:t>– PIN Service Discovery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52A11E5E" w14:textId="77777777" w:rsidTr="005C7DF7">
        <w:trPr>
          <w:cantSplit/>
          <w:tblHeader/>
          <w:ins w:id="1114" w:author="S1-211469" w:date="2021-05-21T11:53:00Z"/>
        </w:trPr>
        <w:tc>
          <w:tcPr>
            <w:tcW w:w="1250" w:type="dxa"/>
          </w:tcPr>
          <w:p w14:paraId="2438244E" w14:textId="77777777" w:rsidR="0054566F" w:rsidRPr="00457CAE" w:rsidRDefault="0054566F" w:rsidP="005C7DF7">
            <w:pPr>
              <w:pStyle w:val="TAH"/>
              <w:rPr>
                <w:ins w:id="1115" w:author="S1-211469" w:date="2021-05-21T11:53:00Z"/>
              </w:rPr>
            </w:pPr>
            <w:ins w:id="1116" w:author="S1-211469" w:date="2021-05-21T11:53:00Z">
              <w:r>
                <w:t>CPR No.</w:t>
              </w:r>
            </w:ins>
          </w:p>
        </w:tc>
        <w:tc>
          <w:tcPr>
            <w:tcW w:w="8712" w:type="dxa"/>
            <w:gridSpan w:val="2"/>
            <w:shd w:val="clear" w:color="auto" w:fill="auto"/>
          </w:tcPr>
          <w:p w14:paraId="18D586CD" w14:textId="77777777" w:rsidR="0054566F" w:rsidRPr="00457CAE" w:rsidRDefault="0054566F" w:rsidP="005C7DF7">
            <w:pPr>
              <w:pStyle w:val="TAH"/>
              <w:rPr>
                <w:ins w:id="1117" w:author="S1-211469" w:date="2021-05-21T11:53:00Z"/>
              </w:rPr>
            </w:pPr>
            <w:ins w:id="1118" w:author="S1-211469" w:date="2021-05-21T11:53:00Z">
              <w:r>
                <w:t>Potential Requirement</w:t>
              </w:r>
            </w:ins>
          </w:p>
        </w:tc>
      </w:tr>
      <w:tr w:rsidR="0054566F" w:rsidRPr="00457CAE" w14:paraId="314ADA73" w14:textId="77777777" w:rsidTr="005C7DF7">
        <w:trPr>
          <w:cantSplit/>
          <w:tblHeader/>
          <w:ins w:id="1119" w:author="S1-211469" w:date="2021-05-21T11:53:00Z"/>
        </w:trPr>
        <w:tc>
          <w:tcPr>
            <w:tcW w:w="1250" w:type="dxa"/>
          </w:tcPr>
          <w:p w14:paraId="0A16E953" w14:textId="77777777" w:rsidR="0054566F" w:rsidRPr="00457CAE" w:rsidRDefault="0054566F" w:rsidP="005C7DF7">
            <w:pPr>
              <w:pStyle w:val="TAH"/>
              <w:rPr>
                <w:ins w:id="1120" w:author="S1-211469" w:date="2021-05-21T11:53:00Z"/>
              </w:rPr>
            </w:pPr>
          </w:p>
        </w:tc>
        <w:tc>
          <w:tcPr>
            <w:tcW w:w="1355" w:type="dxa"/>
            <w:shd w:val="clear" w:color="auto" w:fill="auto"/>
          </w:tcPr>
          <w:p w14:paraId="2C01BB38" w14:textId="77777777" w:rsidR="0054566F" w:rsidRDefault="0054566F" w:rsidP="005C7DF7">
            <w:pPr>
              <w:pStyle w:val="TAH"/>
              <w:rPr>
                <w:ins w:id="1121" w:author="S1-211469" w:date="2021-05-21T11:53:00Z"/>
              </w:rPr>
            </w:pPr>
            <w:ins w:id="1122" w:author="S1-211469" w:date="2021-05-21T11:53:00Z">
              <w:r>
                <w:t>Original Potential requirement</w:t>
              </w:r>
            </w:ins>
          </w:p>
          <w:p w14:paraId="5978114F" w14:textId="77777777" w:rsidR="0054566F" w:rsidRPr="00457CAE" w:rsidRDefault="0054566F" w:rsidP="005C7DF7">
            <w:pPr>
              <w:pStyle w:val="TAH"/>
              <w:rPr>
                <w:ins w:id="1123" w:author="S1-211469" w:date="2021-05-21T11:53:00Z"/>
              </w:rPr>
            </w:pPr>
            <w:ins w:id="1124" w:author="S1-211469" w:date="2021-05-21T11:53:00Z">
              <w:r>
                <w:t>No.</w:t>
              </w:r>
            </w:ins>
          </w:p>
        </w:tc>
        <w:tc>
          <w:tcPr>
            <w:tcW w:w="7357" w:type="dxa"/>
            <w:shd w:val="clear" w:color="auto" w:fill="auto"/>
          </w:tcPr>
          <w:p w14:paraId="6E3CE5DA" w14:textId="77777777" w:rsidR="0054566F" w:rsidRPr="00457CAE" w:rsidRDefault="0054566F" w:rsidP="005C7DF7">
            <w:pPr>
              <w:pStyle w:val="TAH"/>
              <w:jc w:val="left"/>
              <w:rPr>
                <w:ins w:id="1125" w:author="S1-211469" w:date="2021-05-21T11:53:00Z"/>
              </w:rPr>
            </w:pPr>
            <w:ins w:id="1126" w:author="S1-211469" w:date="2021-05-21T11:53:00Z">
              <w:r>
                <w:t>Potential requirement text</w:t>
              </w:r>
            </w:ins>
          </w:p>
        </w:tc>
      </w:tr>
      <w:tr w:rsidR="0054566F" w:rsidRPr="00457CAE" w14:paraId="23D5B895" w14:textId="77777777" w:rsidTr="005C7DF7">
        <w:trPr>
          <w:cantSplit/>
          <w:ins w:id="1127" w:author="S1-211469" w:date="2021-05-21T11:53:00Z"/>
        </w:trPr>
        <w:tc>
          <w:tcPr>
            <w:tcW w:w="1250" w:type="dxa"/>
          </w:tcPr>
          <w:p w14:paraId="1FAB4A2B" w14:textId="77777777" w:rsidR="0054566F" w:rsidRPr="00457CAE" w:rsidRDefault="0054566F" w:rsidP="005C7DF7">
            <w:pPr>
              <w:pStyle w:val="TAC"/>
              <w:rPr>
                <w:ins w:id="1128" w:author="S1-211469" w:date="2021-05-21T11:53:00Z"/>
              </w:rPr>
            </w:pPr>
            <w:ins w:id="1129" w:author="S1-211469" w:date="2021-05-21T11:53:00Z">
              <w:r>
                <w:t>TBD</w:t>
              </w:r>
            </w:ins>
          </w:p>
        </w:tc>
        <w:tc>
          <w:tcPr>
            <w:tcW w:w="1355" w:type="dxa"/>
            <w:shd w:val="clear" w:color="auto" w:fill="auto"/>
          </w:tcPr>
          <w:p w14:paraId="094905AD" w14:textId="77777777" w:rsidR="0054566F" w:rsidRPr="00457CAE" w:rsidRDefault="0054566F" w:rsidP="005C7DF7">
            <w:pPr>
              <w:pStyle w:val="TAC"/>
              <w:rPr>
                <w:ins w:id="1130" w:author="S1-211469" w:date="2021-05-21T11:53:00Z"/>
              </w:rPr>
            </w:pPr>
            <w:ins w:id="1131" w:author="S1-211469" w:date="2021-05-21T11:53:00Z">
              <w:r>
                <w:t>TBD</w:t>
              </w:r>
            </w:ins>
          </w:p>
        </w:tc>
        <w:tc>
          <w:tcPr>
            <w:tcW w:w="7357" w:type="dxa"/>
            <w:shd w:val="clear" w:color="auto" w:fill="auto"/>
            <w:vAlign w:val="bottom"/>
          </w:tcPr>
          <w:p w14:paraId="516B7E36" w14:textId="77777777" w:rsidR="0054566F" w:rsidRPr="00457CAE" w:rsidRDefault="0054566F" w:rsidP="005C7DF7">
            <w:pPr>
              <w:pStyle w:val="TAC"/>
              <w:jc w:val="left"/>
              <w:rPr>
                <w:ins w:id="1132" w:author="S1-211469" w:date="2021-05-21T11:53:00Z"/>
              </w:rPr>
            </w:pPr>
            <w:ins w:id="1133" w:author="S1-211469" w:date="2021-05-21T11:53:00Z">
              <w:r>
                <w:t>TBD</w:t>
              </w:r>
            </w:ins>
          </w:p>
        </w:tc>
      </w:tr>
    </w:tbl>
    <w:p w14:paraId="5916F33C" w14:textId="77777777" w:rsidR="0054566F" w:rsidRDefault="0054566F" w:rsidP="0054566F">
      <w:pPr>
        <w:rPr>
          <w:ins w:id="1134" w:author="S1-211469" w:date="2021-05-21T11:53:00Z"/>
          <w:color w:val="FF0000"/>
        </w:rPr>
      </w:pPr>
    </w:p>
    <w:p w14:paraId="607E2D18" w14:textId="77777777" w:rsidR="0054566F" w:rsidRPr="00705B17" w:rsidRDefault="0054566F" w:rsidP="0054566F">
      <w:pPr>
        <w:pStyle w:val="Heading2"/>
        <w:rPr>
          <w:ins w:id="1135" w:author="S1-211469" w:date="2021-05-21T11:53:00Z"/>
        </w:rPr>
      </w:pPr>
      <w:ins w:id="1136" w:author="S1-211469" w:date="2021-05-21T11:53:00Z">
        <w:r>
          <w:lastRenderedPageBreak/>
          <w:t>7.3</w:t>
        </w:r>
        <w:r>
          <w:tab/>
          <w:t>Service Hosting</w:t>
        </w:r>
      </w:ins>
    </w:p>
    <w:p w14:paraId="6394EBED" w14:textId="77777777" w:rsidR="0054566F" w:rsidRDefault="0054566F" w:rsidP="0054566F">
      <w:pPr>
        <w:pStyle w:val="TH"/>
        <w:rPr>
          <w:ins w:id="1137" w:author="S1-211469" w:date="2021-05-21T11:53:00Z"/>
          <w:lang w:eastAsia="ko-KR"/>
        </w:rPr>
      </w:pPr>
      <w:ins w:id="1138" w:author="S1-211469" w:date="2021-05-21T11:53:00Z">
        <w:r>
          <w:t xml:space="preserve">Table </w:t>
        </w:r>
        <w:r>
          <w:rPr>
            <w:rFonts w:hint="eastAsia"/>
          </w:rPr>
          <w:t>7</w:t>
        </w:r>
        <w:r>
          <w:rPr>
            <w:rFonts w:eastAsia="DengXian"/>
          </w:rPr>
          <w:t>.3</w:t>
        </w:r>
        <w:r w:rsidRPr="004F7325">
          <w:rPr>
            <w:rFonts w:eastAsia="DengXian"/>
          </w:rPr>
          <w:t xml:space="preserve">-1 </w:t>
        </w:r>
        <w:r>
          <w:t>– PIN Service Hosting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12C144FE" w14:textId="77777777" w:rsidTr="005C7DF7">
        <w:trPr>
          <w:cantSplit/>
          <w:tblHeader/>
          <w:ins w:id="1139" w:author="S1-211469" w:date="2021-05-21T11:53:00Z"/>
        </w:trPr>
        <w:tc>
          <w:tcPr>
            <w:tcW w:w="1250" w:type="dxa"/>
          </w:tcPr>
          <w:p w14:paraId="632BC6C0" w14:textId="77777777" w:rsidR="0054566F" w:rsidRPr="00457CAE" w:rsidRDefault="0054566F" w:rsidP="005C7DF7">
            <w:pPr>
              <w:pStyle w:val="TAH"/>
              <w:rPr>
                <w:ins w:id="1140" w:author="S1-211469" w:date="2021-05-21T11:53:00Z"/>
              </w:rPr>
            </w:pPr>
            <w:ins w:id="1141" w:author="S1-211469" w:date="2021-05-21T11:53:00Z">
              <w:r>
                <w:t>CPR No.</w:t>
              </w:r>
            </w:ins>
          </w:p>
        </w:tc>
        <w:tc>
          <w:tcPr>
            <w:tcW w:w="8712" w:type="dxa"/>
            <w:gridSpan w:val="2"/>
            <w:shd w:val="clear" w:color="auto" w:fill="auto"/>
          </w:tcPr>
          <w:p w14:paraId="2174A3EB" w14:textId="77777777" w:rsidR="0054566F" w:rsidRPr="00457CAE" w:rsidRDefault="0054566F" w:rsidP="005C7DF7">
            <w:pPr>
              <w:pStyle w:val="TAH"/>
              <w:rPr>
                <w:ins w:id="1142" w:author="S1-211469" w:date="2021-05-21T11:53:00Z"/>
              </w:rPr>
            </w:pPr>
            <w:ins w:id="1143" w:author="S1-211469" w:date="2021-05-21T11:53:00Z">
              <w:r>
                <w:t>Potential Requirement</w:t>
              </w:r>
            </w:ins>
          </w:p>
        </w:tc>
      </w:tr>
      <w:tr w:rsidR="0054566F" w:rsidRPr="00457CAE" w14:paraId="4CDA3A05" w14:textId="77777777" w:rsidTr="005C7DF7">
        <w:trPr>
          <w:cantSplit/>
          <w:tblHeader/>
          <w:ins w:id="1144" w:author="S1-211469" w:date="2021-05-21T11:53:00Z"/>
        </w:trPr>
        <w:tc>
          <w:tcPr>
            <w:tcW w:w="1250" w:type="dxa"/>
          </w:tcPr>
          <w:p w14:paraId="1B8076DA" w14:textId="77777777" w:rsidR="0054566F" w:rsidRPr="00457CAE" w:rsidRDefault="0054566F" w:rsidP="005C7DF7">
            <w:pPr>
              <w:pStyle w:val="TAH"/>
              <w:rPr>
                <w:ins w:id="1145" w:author="S1-211469" w:date="2021-05-21T11:53:00Z"/>
              </w:rPr>
            </w:pPr>
          </w:p>
        </w:tc>
        <w:tc>
          <w:tcPr>
            <w:tcW w:w="1355" w:type="dxa"/>
            <w:shd w:val="clear" w:color="auto" w:fill="auto"/>
          </w:tcPr>
          <w:p w14:paraId="2A5C53FA" w14:textId="77777777" w:rsidR="0054566F" w:rsidRDefault="0054566F" w:rsidP="005C7DF7">
            <w:pPr>
              <w:pStyle w:val="TAH"/>
              <w:rPr>
                <w:ins w:id="1146" w:author="S1-211469" w:date="2021-05-21T11:53:00Z"/>
              </w:rPr>
            </w:pPr>
            <w:ins w:id="1147" w:author="S1-211469" w:date="2021-05-21T11:53:00Z">
              <w:r>
                <w:t>Original Potential requirement</w:t>
              </w:r>
            </w:ins>
          </w:p>
          <w:p w14:paraId="330E5BF0" w14:textId="77777777" w:rsidR="0054566F" w:rsidRPr="00457CAE" w:rsidRDefault="0054566F" w:rsidP="005C7DF7">
            <w:pPr>
              <w:pStyle w:val="TAH"/>
              <w:rPr>
                <w:ins w:id="1148" w:author="S1-211469" w:date="2021-05-21T11:53:00Z"/>
              </w:rPr>
            </w:pPr>
            <w:ins w:id="1149" w:author="S1-211469" w:date="2021-05-21T11:53:00Z">
              <w:r>
                <w:t>No.</w:t>
              </w:r>
            </w:ins>
          </w:p>
        </w:tc>
        <w:tc>
          <w:tcPr>
            <w:tcW w:w="7357" w:type="dxa"/>
            <w:shd w:val="clear" w:color="auto" w:fill="auto"/>
          </w:tcPr>
          <w:p w14:paraId="48E9CFEB" w14:textId="77777777" w:rsidR="0054566F" w:rsidRPr="00457CAE" w:rsidRDefault="0054566F" w:rsidP="005C7DF7">
            <w:pPr>
              <w:pStyle w:val="TAH"/>
              <w:jc w:val="left"/>
              <w:rPr>
                <w:ins w:id="1150" w:author="S1-211469" w:date="2021-05-21T11:53:00Z"/>
              </w:rPr>
            </w:pPr>
            <w:ins w:id="1151" w:author="S1-211469" w:date="2021-05-21T11:53:00Z">
              <w:r>
                <w:t>Potential requirement text</w:t>
              </w:r>
            </w:ins>
          </w:p>
        </w:tc>
      </w:tr>
      <w:tr w:rsidR="0054566F" w:rsidRPr="00457CAE" w14:paraId="5C482E78" w14:textId="77777777" w:rsidTr="005C7DF7">
        <w:trPr>
          <w:cantSplit/>
          <w:ins w:id="1152" w:author="S1-211469" w:date="2021-05-21T11:53:00Z"/>
        </w:trPr>
        <w:tc>
          <w:tcPr>
            <w:tcW w:w="1250" w:type="dxa"/>
          </w:tcPr>
          <w:p w14:paraId="6AF0AEE0" w14:textId="77777777" w:rsidR="0054566F" w:rsidRPr="00457CAE" w:rsidRDefault="0054566F" w:rsidP="005C7DF7">
            <w:pPr>
              <w:pStyle w:val="TAC"/>
              <w:rPr>
                <w:ins w:id="1153" w:author="S1-211469" w:date="2021-05-21T11:53:00Z"/>
              </w:rPr>
            </w:pPr>
            <w:ins w:id="1154" w:author="S1-211469" w:date="2021-05-21T11:53:00Z">
              <w:r>
                <w:t>TBD</w:t>
              </w:r>
            </w:ins>
          </w:p>
        </w:tc>
        <w:tc>
          <w:tcPr>
            <w:tcW w:w="1355" w:type="dxa"/>
            <w:shd w:val="clear" w:color="auto" w:fill="auto"/>
          </w:tcPr>
          <w:p w14:paraId="2E71B825" w14:textId="77777777" w:rsidR="0054566F" w:rsidRPr="00457CAE" w:rsidRDefault="0054566F" w:rsidP="005C7DF7">
            <w:pPr>
              <w:pStyle w:val="TAC"/>
              <w:rPr>
                <w:ins w:id="1155" w:author="S1-211469" w:date="2021-05-21T11:53:00Z"/>
              </w:rPr>
            </w:pPr>
            <w:ins w:id="1156" w:author="S1-211469" w:date="2021-05-21T11:53:00Z">
              <w:r>
                <w:t>TBD</w:t>
              </w:r>
            </w:ins>
          </w:p>
        </w:tc>
        <w:tc>
          <w:tcPr>
            <w:tcW w:w="7357" w:type="dxa"/>
            <w:shd w:val="clear" w:color="auto" w:fill="auto"/>
            <w:vAlign w:val="bottom"/>
          </w:tcPr>
          <w:p w14:paraId="5BB22527" w14:textId="77777777" w:rsidR="0054566F" w:rsidRPr="00457CAE" w:rsidRDefault="0054566F" w:rsidP="005C7DF7">
            <w:pPr>
              <w:pStyle w:val="TAC"/>
              <w:jc w:val="left"/>
              <w:rPr>
                <w:ins w:id="1157" w:author="S1-211469" w:date="2021-05-21T11:53:00Z"/>
              </w:rPr>
            </w:pPr>
            <w:ins w:id="1158" w:author="S1-211469" w:date="2021-05-21T11:53:00Z">
              <w:r>
                <w:t>TBD</w:t>
              </w:r>
            </w:ins>
          </w:p>
        </w:tc>
      </w:tr>
    </w:tbl>
    <w:p w14:paraId="582BA19C" w14:textId="77777777" w:rsidR="0054566F" w:rsidRDefault="0054566F" w:rsidP="0054566F">
      <w:pPr>
        <w:pStyle w:val="EditorsNote"/>
        <w:rPr>
          <w:ins w:id="1159" w:author="S1-211469" w:date="2021-05-21T11:53:00Z"/>
        </w:rPr>
      </w:pPr>
    </w:p>
    <w:p w14:paraId="1CE3CCB8" w14:textId="77777777" w:rsidR="0054566F" w:rsidRPr="00705B17" w:rsidRDefault="0054566F" w:rsidP="0054566F">
      <w:pPr>
        <w:pStyle w:val="Heading2"/>
        <w:rPr>
          <w:ins w:id="1160" w:author="S1-211469" w:date="2021-05-21T11:53:00Z"/>
        </w:rPr>
      </w:pPr>
      <w:ins w:id="1161" w:author="S1-211469" w:date="2021-05-21T11:53:00Z">
        <w:r>
          <w:t>7.4</w:t>
        </w:r>
        <w:r>
          <w:tab/>
          <w:t>Privacy</w:t>
        </w:r>
      </w:ins>
    </w:p>
    <w:p w14:paraId="6A3169A9" w14:textId="77777777" w:rsidR="0054566F" w:rsidRDefault="0054566F" w:rsidP="0054566F">
      <w:pPr>
        <w:pStyle w:val="TH"/>
        <w:rPr>
          <w:ins w:id="1162" w:author="S1-211469" w:date="2021-05-21T11:53:00Z"/>
          <w:lang w:eastAsia="ko-KR"/>
        </w:rPr>
      </w:pPr>
      <w:ins w:id="1163" w:author="S1-211469" w:date="2021-05-21T11:53:00Z">
        <w:r>
          <w:t xml:space="preserve">Table </w:t>
        </w:r>
        <w:r>
          <w:rPr>
            <w:rFonts w:hint="eastAsia"/>
          </w:rPr>
          <w:t>7</w:t>
        </w:r>
        <w:r>
          <w:rPr>
            <w:rFonts w:eastAsia="DengXian"/>
          </w:rPr>
          <w:t>.4</w:t>
        </w:r>
        <w:r w:rsidRPr="004F7325">
          <w:rPr>
            <w:rFonts w:eastAsia="DengXian"/>
          </w:rPr>
          <w:t xml:space="preserve">-1 </w:t>
        </w:r>
        <w:r>
          <w:t>– PIN Privacy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22C0EB13" w14:textId="77777777" w:rsidTr="005C7DF7">
        <w:trPr>
          <w:cantSplit/>
          <w:tblHeader/>
          <w:ins w:id="1164" w:author="S1-211469" w:date="2021-05-21T11:53:00Z"/>
        </w:trPr>
        <w:tc>
          <w:tcPr>
            <w:tcW w:w="1250" w:type="dxa"/>
          </w:tcPr>
          <w:p w14:paraId="04AF68CA" w14:textId="77777777" w:rsidR="0054566F" w:rsidRPr="00457CAE" w:rsidRDefault="0054566F" w:rsidP="005C7DF7">
            <w:pPr>
              <w:pStyle w:val="TAH"/>
              <w:rPr>
                <w:ins w:id="1165" w:author="S1-211469" w:date="2021-05-21T11:53:00Z"/>
              </w:rPr>
            </w:pPr>
            <w:ins w:id="1166" w:author="S1-211469" w:date="2021-05-21T11:53:00Z">
              <w:r>
                <w:t>CPR No.</w:t>
              </w:r>
            </w:ins>
          </w:p>
        </w:tc>
        <w:tc>
          <w:tcPr>
            <w:tcW w:w="8712" w:type="dxa"/>
            <w:gridSpan w:val="2"/>
            <w:shd w:val="clear" w:color="auto" w:fill="auto"/>
          </w:tcPr>
          <w:p w14:paraId="5853D28A" w14:textId="77777777" w:rsidR="0054566F" w:rsidRPr="00457CAE" w:rsidRDefault="0054566F" w:rsidP="005C7DF7">
            <w:pPr>
              <w:pStyle w:val="TAH"/>
              <w:rPr>
                <w:ins w:id="1167" w:author="S1-211469" w:date="2021-05-21T11:53:00Z"/>
              </w:rPr>
            </w:pPr>
            <w:ins w:id="1168" w:author="S1-211469" w:date="2021-05-21T11:53:00Z">
              <w:r>
                <w:t>Potential Requirement</w:t>
              </w:r>
            </w:ins>
          </w:p>
        </w:tc>
      </w:tr>
      <w:tr w:rsidR="0054566F" w:rsidRPr="00457CAE" w14:paraId="5220C22E" w14:textId="77777777" w:rsidTr="005C7DF7">
        <w:trPr>
          <w:cantSplit/>
          <w:tblHeader/>
          <w:ins w:id="1169" w:author="S1-211469" w:date="2021-05-21T11:53:00Z"/>
        </w:trPr>
        <w:tc>
          <w:tcPr>
            <w:tcW w:w="1250" w:type="dxa"/>
          </w:tcPr>
          <w:p w14:paraId="5E0703CE" w14:textId="77777777" w:rsidR="0054566F" w:rsidRPr="00457CAE" w:rsidRDefault="0054566F" w:rsidP="005C7DF7">
            <w:pPr>
              <w:pStyle w:val="TAH"/>
              <w:rPr>
                <w:ins w:id="1170" w:author="S1-211469" w:date="2021-05-21T11:53:00Z"/>
              </w:rPr>
            </w:pPr>
          </w:p>
        </w:tc>
        <w:tc>
          <w:tcPr>
            <w:tcW w:w="1355" w:type="dxa"/>
            <w:shd w:val="clear" w:color="auto" w:fill="auto"/>
          </w:tcPr>
          <w:p w14:paraId="4E29CFC0" w14:textId="77777777" w:rsidR="0054566F" w:rsidRDefault="0054566F" w:rsidP="005C7DF7">
            <w:pPr>
              <w:pStyle w:val="TAH"/>
              <w:rPr>
                <w:ins w:id="1171" w:author="S1-211469" w:date="2021-05-21T11:53:00Z"/>
              </w:rPr>
            </w:pPr>
            <w:ins w:id="1172" w:author="S1-211469" w:date="2021-05-21T11:53:00Z">
              <w:r>
                <w:t>Original Potential requirement</w:t>
              </w:r>
            </w:ins>
          </w:p>
          <w:p w14:paraId="3513D164" w14:textId="77777777" w:rsidR="0054566F" w:rsidRPr="00457CAE" w:rsidRDefault="0054566F" w:rsidP="005C7DF7">
            <w:pPr>
              <w:pStyle w:val="TAH"/>
              <w:rPr>
                <w:ins w:id="1173" w:author="S1-211469" w:date="2021-05-21T11:53:00Z"/>
              </w:rPr>
            </w:pPr>
            <w:ins w:id="1174" w:author="S1-211469" w:date="2021-05-21T11:53:00Z">
              <w:r>
                <w:t>No.</w:t>
              </w:r>
            </w:ins>
          </w:p>
        </w:tc>
        <w:tc>
          <w:tcPr>
            <w:tcW w:w="7357" w:type="dxa"/>
            <w:shd w:val="clear" w:color="auto" w:fill="auto"/>
          </w:tcPr>
          <w:p w14:paraId="5454BE98" w14:textId="77777777" w:rsidR="0054566F" w:rsidRPr="00457CAE" w:rsidRDefault="0054566F" w:rsidP="005C7DF7">
            <w:pPr>
              <w:pStyle w:val="TAH"/>
              <w:jc w:val="left"/>
              <w:rPr>
                <w:ins w:id="1175" w:author="S1-211469" w:date="2021-05-21T11:53:00Z"/>
              </w:rPr>
            </w:pPr>
            <w:ins w:id="1176" w:author="S1-211469" w:date="2021-05-21T11:53:00Z">
              <w:r>
                <w:t>Potential requirement text</w:t>
              </w:r>
            </w:ins>
          </w:p>
        </w:tc>
      </w:tr>
      <w:tr w:rsidR="0054566F" w:rsidRPr="00457CAE" w14:paraId="01044686" w14:textId="77777777" w:rsidTr="005C7DF7">
        <w:trPr>
          <w:cantSplit/>
          <w:ins w:id="1177" w:author="S1-211469" w:date="2021-05-21T11:53:00Z"/>
        </w:trPr>
        <w:tc>
          <w:tcPr>
            <w:tcW w:w="1250" w:type="dxa"/>
          </w:tcPr>
          <w:p w14:paraId="4DC64D4E" w14:textId="77777777" w:rsidR="0054566F" w:rsidRPr="00457CAE" w:rsidRDefault="0054566F" w:rsidP="005C7DF7">
            <w:pPr>
              <w:pStyle w:val="TAC"/>
              <w:rPr>
                <w:ins w:id="1178" w:author="S1-211469" w:date="2021-05-21T11:53:00Z"/>
              </w:rPr>
            </w:pPr>
            <w:ins w:id="1179" w:author="S1-211469" w:date="2021-05-21T11:53:00Z">
              <w:r>
                <w:t>TBD</w:t>
              </w:r>
            </w:ins>
          </w:p>
        </w:tc>
        <w:tc>
          <w:tcPr>
            <w:tcW w:w="1355" w:type="dxa"/>
            <w:shd w:val="clear" w:color="auto" w:fill="auto"/>
          </w:tcPr>
          <w:p w14:paraId="4B908712" w14:textId="77777777" w:rsidR="0054566F" w:rsidRPr="00457CAE" w:rsidRDefault="0054566F" w:rsidP="005C7DF7">
            <w:pPr>
              <w:pStyle w:val="TAC"/>
              <w:rPr>
                <w:ins w:id="1180" w:author="S1-211469" w:date="2021-05-21T11:53:00Z"/>
              </w:rPr>
            </w:pPr>
            <w:ins w:id="1181" w:author="S1-211469" w:date="2021-05-21T11:53:00Z">
              <w:r>
                <w:t>TBD</w:t>
              </w:r>
            </w:ins>
          </w:p>
        </w:tc>
        <w:tc>
          <w:tcPr>
            <w:tcW w:w="7357" w:type="dxa"/>
            <w:shd w:val="clear" w:color="auto" w:fill="auto"/>
            <w:vAlign w:val="bottom"/>
          </w:tcPr>
          <w:p w14:paraId="029AA04C" w14:textId="77777777" w:rsidR="0054566F" w:rsidRPr="00457CAE" w:rsidRDefault="0054566F" w:rsidP="005C7DF7">
            <w:pPr>
              <w:pStyle w:val="TAC"/>
              <w:jc w:val="left"/>
              <w:rPr>
                <w:ins w:id="1182" w:author="S1-211469" w:date="2021-05-21T11:53:00Z"/>
              </w:rPr>
            </w:pPr>
            <w:ins w:id="1183" w:author="S1-211469" w:date="2021-05-21T11:53:00Z">
              <w:r>
                <w:t>TBD</w:t>
              </w:r>
            </w:ins>
          </w:p>
        </w:tc>
      </w:tr>
    </w:tbl>
    <w:p w14:paraId="1C123E07" w14:textId="77777777" w:rsidR="0054566F" w:rsidRDefault="0054566F" w:rsidP="0054566F">
      <w:pPr>
        <w:rPr>
          <w:ins w:id="1184" w:author="S1-211469" w:date="2021-05-21T11:53:00Z"/>
        </w:rPr>
      </w:pPr>
    </w:p>
    <w:p w14:paraId="02E257A0" w14:textId="77777777" w:rsidR="0054566F" w:rsidRPr="00705B17" w:rsidRDefault="0054566F" w:rsidP="0054566F">
      <w:pPr>
        <w:pStyle w:val="Heading2"/>
        <w:rPr>
          <w:ins w:id="1185" w:author="S1-211469" w:date="2021-05-21T11:53:00Z"/>
        </w:rPr>
      </w:pPr>
      <w:ins w:id="1186" w:author="S1-211469" w:date="2021-05-21T11:53:00Z">
        <w:r>
          <w:t>7.5</w:t>
        </w:r>
        <w:r>
          <w:tab/>
          <w:t>Direct Communications</w:t>
        </w:r>
      </w:ins>
    </w:p>
    <w:p w14:paraId="40484797" w14:textId="77777777" w:rsidR="0054566F" w:rsidRDefault="0054566F" w:rsidP="0054566F">
      <w:pPr>
        <w:pStyle w:val="TH"/>
        <w:rPr>
          <w:ins w:id="1187" w:author="S1-211469" w:date="2021-05-21T11:53:00Z"/>
          <w:lang w:eastAsia="ko-KR"/>
        </w:rPr>
      </w:pPr>
      <w:ins w:id="1188" w:author="S1-211469" w:date="2021-05-21T11:53:00Z">
        <w:r>
          <w:t xml:space="preserve">Table </w:t>
        </w:r>
        <w:r>
          <w:rPr>
            <w:rFonts w:hint="eastAsia"/>
          </w:rPr>
          <w:t>7</w:t>
        </w:r>
        <w:r>
          <w:rPr>
            <w:rFonts w:eastAsia="DengXian"/>
          </w:rPr>
          <w:t>.5</w:t>
        </w:r>
        <w:r w:rsidRPr="004F7325">
          <w:rPr>
            <w:rFonts w:eastAsia="DengXian"/>
          </w:rPr>
          <w:t xml:space="preserve">-1 </w:t>
        </w:r>
        <w:r>
          <w:t>– PIN Direct Communications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3627C43C" w14:textId="77777777" w:rsidTr="005C7DF7">
        <w:trPr>
          <w:cantSplit/>
          <w:tblHeader/>
          <w:ins w:id="1189" w:author="S1-211469" w:date="2021-05-21T11:53:00Z"/>
        </w:trPr>
        <w:tc>
          <w:tcPr>
            <w:tcW w:w="1250" w:type="dxa"/>
          </w:tcPr>
          <w:p w14:paraId="2FEF3F5E" w14:textId="77777777" w:rsidR="0054566F" w:rsidRPr="00457CAE" w:rsidRDefault="0054566F" w:rsidP="005C7DF7">
            <w:pPr>
              <w:pStyle w:val="TAH"/>
              <w:rPr>
                <w:ins w:id="1190" w:author="S1-211469" w:date="2021-05-21T11:53:00Z"/>
              </w:rPr>
            </w:pPr>
            <w:ins w:id="1191" w:author="S1-211469" w:date="2021-05-21T11:53:00Z">
              <w:r>
                <w:t>CPR No.</w:t>
              </w:r>
            </w:ins>
          </w:p>
        </w:tc>
        <w:tc>
          <w:tcPr>
            <w:tcW w:w="8712" w:type="dxa"/>
            <w:gridSpan w:val="2"/>
            <w:shd w:val="clear" w:color="auto" w:fill="auto"/>
          </w:tcPr>
          <w:p w14:paraId="085EC13C" w14:textId="77777777" w:rsidR="0054566F" w:rsidRPr="00457CAE" w:rsidRDefault="0054566F" w:rsidP="005C7DF7">
            <w:pPr>
              <w:pStyle w:val="TAH"/>
              <w:rPr>
                <w:ins w:id="1192" w:author="S1-211469" w:date="2021-05-21T11:53:00Z"/>
              </w:rPr>
            </w:pPr>
            <w:ins w:id="1193" w:author="S1-211469" w:date="2021-05-21T11:53:00Z">
              <w:r>
                <w:t>Potential Requirement</w:t>
              </w:r>
            </w:ins>
          </w:p>
        </w:tc>
      </w:tr>
      <w:tr w:rsidR="0054566F" w:rsidRPr="00457CAE" w14:paraId="4FBE4E58" w14:textId="77777777" w:rsidTr="005C7DF7">
        <w:trPr>
          <w:cantSplit/>
          <w:tblHeader/>
          <w:ins w:id="1194" w:author="S1-211469" w:date="2021-05-21T11:53:00Z"/>
        </w:trPr>
        <w:tc>
          <w:tcPr>
            <w:tcW w:w="1250" w:type="dxa"/>
          </w:tcPr>
          <w:p w14:paraId="2E9FF66F" w14:textId="77777777" w:rsidR="0054566F" w:rsidRPr="00457CAE" w:rsidRDefault="0054566F" w:rsidP="005C7DF7">
            <w:pPr>
              <w:pStyle w:val="TAH"/>
              <w:rPr>
                <w:ins w:id="1195" w:author="S1-211469" w:date="2021-05-21T11:53:00Z"/>
              </w:rPr>
            </w:pPr>
          </w:p>
        </w:tc>
        <w:tc>
          <w:tcPr>
            <w:tcW w:w="1355" w:type="dxa"/>
            <w:shd w:val="clear" w:color="auto" w:fill="auto"/>
          </w:tcPr>
          <w:p w14:paraId="49BDC27C" w14:textId="77777777" w:rsidR="0054566F" w:rsidRDefault="0054566F" w:rsidP="005C7DF7">
            <w:pPr>
              <w:pStyle w:val="TAH"/>
              <w:rPr>
                <w:ins w:id="1196" w:author="S1-211469" w:date="2021-05-21T11:53:00Z"/>
              </w:rPr>
            </w:pPr>
            <w:ins w:id="1197" w:author="S1-211469" w:date="2021-05-21T11:53:00Z">
              <w:r>
                <w:t>Original Potential requirement</w:t>
              </w:r>
            </w:ins>
          </w:p>
          <w:p w14:paraId="0FDAF7CD" w14:textId="77777777" w:rsidR="0054566F" w:rsidRPr="00457CAE" w:rsidRDefault="0054566F" w:rsidP="005C7DF7">
            <w:pPr>
              <w:pStyle w:val="TAH"/>
              <w:rPr>
                <w:ins w:id="1198" w:author="S1-211469" w:date="2021-05-21T11:53:00Z"/>
              </w:rPr>
            </w:pPr>
            <w:ins w:id="1199" w:author="S1-211469" w:date="2021-05-21T11:53:00Z">
              <w:r>
                <w:t>No.</w:t>
              </w:r>
            </w:ins>
          </w:p>
        </w:tc>
        <w:tc>
          <w:tcPr>
            <w:tcW w:w="7357" w:type="dxa"/>
            <w:shd w:val="clear" w:color="auto" w:fill="auto"/>
          </w:tcPr>
          <w:p w14:paraId="5E612466" w14:textId="77777777" w:rsidR="0054566F" w:rsidRPr="00457CAE" w:rsidRDefault="0054566F" w:rsidP="005C7DF7">
            <w:pPr>
              <w:pStyle w:val="TAH"/>
              <w:jc w:val="left"/>
              <w:rPr>
                <w:ins w:id="1200" w:author="S1-211469" w:date="2021-05-21T11:53:00Z"/>
              </w:rPr>
            </w:pPr>
            <w:ins w:id="1201" w:author="S1-211469" w:date="2021-05-21T11:53:00Z">
              <w:r>
                <w:t>Potential requirement text</w:t>
              </w:r>
            </w:ins>
          </w:p>
        </w:tc>
      </w:tr>
      <w:tr w:rsidR="0054566F" w:rsidRPr="00457CAE" w14:paraId="247C9527" w14:textId="77777777" w:rsidTr="005C7DF7">
        <w:trPr>
          <w:cantSplit/>
          <w:ins w:id="1202" w:author="S1-211469" w:date="2021-05-21T11:53:00Z"/>
        </w:trPr>
        <w:tc>
          <w:tcPr>
            <w:tcW w:w="1250" w:type="dxa"/>
          </w:tcPr>
          <w:p w14:paraId="52D07862" w14:textId="77777777" w:rsidR="0054566F" w:rsidRPr="00457CAE" w:rsidRDefault="0054566F" w:rsidP="005C7DF7">
            <w:pPr>
              <w:pStyle w:val="TAC"/>
              <w:rPr>
                <w:ins w:id="1203" w:author="S1-211469" w:date="2021-05-21T11:53:00Z"/>
              </w:rPr>
            </w:pPr>
            <w:ins w:id="1204" w:author="S1-211469" w:date="2021-05-21T11:53:00Z">
              <w:r>
                <w:t>TBD</w:t>
              </w:r>
            </w:ins>
          </w:p>
        </w:tc>
        <w:tc>
          <w:tcPr>
            <w:tcW w:w="1355" w:type="dxa"/>
            <w:shd w:val="clear" w:color="auto" w:fill="auto"/>
          </w:tcPr>
          <w:p w14:paraId="22A72F74" w14:textId="77777777" w:rsidR="0054566F" w:rsidRPr="00457CAE" w:rsidRDefault="0054566F" w:rsidP="005C7DF7">
            <w:pPr>
              <w:pStyle w:val="TAC"/>
              <w:rPr>
                <w:ins w:id="1205" w:author="S1-211469" w:date="2021-05-21T11:53:00Z"/>
              </w:rPr>
            </w:pPr>
            <w:ins w:id="1206" w:author="S1-211469" w:date="2021-05-21T11:53:00Z">
              <w:r>
                <w:t>TBD</w:t>
              </w:r>
            </w:ins>
          </w:p>
        </w:tc>
        <w:tc>
          <w:tcPr>
            <w:tcW w:w="7357" w:type="dxa"/>
            <w:shd w:val="clear" w:color="auto" w:fill="auto"/>
            <w:vAlign w:val="bottom"/>
          </w:tcPr>
          <w:p w14:paraId="02D4458B" w14:textId="77777777" w:rsidR="0054566F" w:rsidRPr="00457CAE" w:rsidRDefault="0054566F" w:rsidP="005C7DF7">
            <w:pPr>
              <w:pStyle w:val="TAC"/>
              <w:jc w:val="left"/>
              <w:rPr>
                <w:ins w:id="1207" w:author="S1-211469" w:date="2021-05-21T11:53:00Z"/>
              </w:rPr>
            </w:pPr>
            <w:ins w:id="1208" w:author="S1-211469" w:date="2021-05-21T11:53:00Z">
              <w:r>
                <w:t>TBD</w:t>
              </w:r>
            </w:ins>
          </w:p>
        </w:tc>
      </w:tr>
    </w:tbl>
    <w:p w14:paraId="5A72C0BA" w14:textId="77777777" w:rsidR="0054566F" w:rsidRDefault="0054566F" w:rsidP="0054566F">
      <w:pPr>
        <w:rPr>
          <w:ins w:id="1209" w:author="S1-211469" w:date="2021-05-21T11:53:00Z"/>
        </w:rPr>
      </w:pPr>
    </w:p>
    <w:p w14:paraId="7F587BF4" w14:textId="77777777" w:rsidR="0054566F" w:rsidRPr="00705B17" w:rsidRDefault="0054566F" w:rsidP="0054566F">
      <w:pPr>
        <w:pStyle w:val="Heading2"/>
        <w:rPr>
          <w:ins w:id="1210" w:author="S1-211469" w:date="2021-05-21T11:53:00Z"/>
        </w:rPr>
      </w:pPr>
      <w:ins w:id="1211" w:author="S1-211469" w:date="2021-05-21T11:53:00Z">
        <w:r>
          <w:t>7.6</w:t>
        </w:r>
        <w:r>
          <w:tab/>
        </w:r>
        <w:r w:rsidRPr="00E06A4A">
          <w:t>Connectivity - QoS - charging</w:t>
        </w:r>
      </w:ins>
    </w:p>
    <w:p w14:paraId="00983E6C" w14:textId="77777777" w:rsidR="0054566F" w:rsidRDefault="0054566F" w:rsidP="0054566F">
      <w:pPr>
        <w:pStyle w:val="TH"/>
        <w:rPr>
          <w:ins w:id="1212" w:author="S1-211469" w:date="2021-05-21T11:53:00Z"/>
          <w:lang w:eastAsia="ko-KR"/>
        </w:rPr>
      </w:pPr>
      <w:ins w:id="1213" w:author="S1-211469" w:date="2021-05-21T11:53:00Z">
        <w:r>
          <w:t xml:space="preserve">Table </w:t>
        </w:r>
        <w:r>
          <w:rPr>
            <w:rFonts w:hint="eastAsia"/>
          </w:rPr>
          <w:t>7</w:t>
        </w:r>
        <w:r>
          <w:rPr>
            <w:rFonts w:eastAsia="DengXian"/>
          </w:rPr>
          <w:t>.6</w:t>
        </w:r>
        <w:r w:rsidRPr="004F7325">
          <w:rPr>
            <w:rFonts w:eastAsia="DengXian"/>
          </w:rPr>
          <w:t xml:space="preserve">-1 </w:t>
        </w:r>
        <w:r>
          <w:t>– PIN Connectivity, QoS and Charging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4B655281" w14:textId="77777777" w:rsidTr="005C7DF7">
        <w:trPr>
          <w:cantSplit/>
          <w:tblHeader/>
          <w:ins w:id="1214" w:author="S1-211469" w:date="2021-05-21T11:53:00Z"/>
        </w:trPr>
        <w:tc>
          <w:tcPr>
            <w:tcW w:w="1250" w:type="dxa"/>
          </w:tcPr>
          <w:p w14:paraId="6B9F7598" w14:textId="77777777" w:rsidR="0054566F" w:rsidRPr="00457CAE" w:rsidRDefault="0054566F" w:rsidP="005C7DF7">
            <w:pPr>
              <w:pStyle w:val="TAH"/>
              <w:rPr>
                <w:ins w:id="1215" w:author="S1-211469" w:date="2021-05-21T11:53:00Z"/>
              </w:rPr>
            </w:pPr>
            <w:ins w:id="1216" w:author="S1-211469" w:date="2021-05-21T11:53:00Z">
              <w:r>
                <w:t>CPR No.</w:t>
              </w:r>
            </w:ins>
          </w:p>
        </w:tc>
        <w:tc>
          <w:tcPr>
            <w:tcW w:w="8712" w:type="dxa"/>
            <w:gridSpan w:val="2"/>
            <w:shd w:val="clear" w:color="auto" w:fill="auto"/>
          </w:tcPr>
          <w:p w14:paraId="5F6F498B" w14:textId="77777777" w:rsidR="0054566F" w:rsidRPr="00457CAE" w:rsidRDefault="0054566F" w:rsidP="005C7DF7">
            <w:pPr>
              <w:pStyle w:val="TAH"/>
              <w:rPr>
                <w:ins w:id="1217" w:author="S1-211469" w:date="2021-05-21T11:53:00Z"/>
              </w:rPr>
            </w:pPr>
            <w:ins w:id="1218" w:author="S1-211469" w:date="2021-05-21T11:53:00Z">
              <w:r>
                <w:t>Potential Requirement</w:t>
              </w:r>
            </w:ins>
          </w:p>
        </w:tc>
      </w:tr>
      <w:tr w:rsidR="0054566F" w:rsidRPr="00457CAE" w14:paraId="5C605CB3" w14:textId="77777777" w:rsidTr="005C7DF7">
        <w:trPr>
          <w:cantSplit/>
          <w:tblHeader/>
          <w:ins w:id="1219" w:author="S1-211469" w:date="2021-05-21T11:53:00Z"/>
        </w:trPr>
        <w:tc>
          <w:tcPr>
            <w:tcW w:w="1250" w:type="dxa"/>
          </w:tcPr>
          <w:p w14:paraId="091B061E" w14:textId="77777777" w:rsidR="0054566F" w:rsidRPr="00457CAE" w:rsidRDefault="0054566F" w:rsidP="005C7DF7">
            <w:pPr>
              <w:pStyle w:val="TAH"/>
              <w:rPr>
                <w:ins w:id="1220" w:author="S1-211469" w:date="2021-05-21T11:53:00Z"/>
              </w:rPr>
            </w:pPr>
          </w:p>
        </w:tc>
        <w:tc>
          <w:tcPr>
            <w:tcW w:w="1355" w:type="dxa"/>
            <w:shd w:val="clear" w:color="auto" w:fill="auto"/>
          </w:tcPr>
          <w:p w14:paraId="6CC66BE9" w14:textId="77777777" w:rsidR="0054566F" w:rsidRDefault="0054566F" w:rsidP="005C7DF7">
            <w:pPr>
              <w:pStyle w:val="TAH"/>
              <w:rPr>
                <w:ins w:id="1221" w:author="S1-211469" w:date="2021-05-21T11:53:00Z"/>
              </w:rPr>
            </w:pPr>
            <w:ins w:id="1222" w:author="S1-211469" w:date="2021-05-21T11:53:00Z">
              <w:r>
                <w:t>Original Potential requirement</w:t>
              </w:r>
            </w:ins>
          </w:p>
          <w:p w14:paraId="1326C0A2" w14:textId="77777777" w:rsidR="0054566F" w:rsidRPr="00457CAE" w:rsidRDefault="0054566F" w:rsidP="005C7DF7">
            <w:pPr>
              <w:pStyle w:val="TAH"/>
              <w:rPr>
                <w:ins w:id="1223" w:author="S1-211469" w:date="2021-05-21T11:53:00Z"/>
              </w:rPr>
            </w:pPr>
            <w:ins w:id="1224" w:author="S1-211469" w:date="2021-05-21T11:53:00Z">
              <w:r>
                <w:t>No.</w:t>
              </w:r>
            </w:ins>
          </w:p>
        </w:tc>
        <w:tc>
          <w:tcPr>
            <w:tcW w:w="7357" w:type="dxa"/>
            <w:shd w:val="clear" w:color="auto" w:fill="auto"/>
          </w:tcPr>
          <w:p w14:paraId="50B8CB69" w14:textId="77777777" w:rsidR="0054566F" w:rsidRPr="00457CAE" w:rsidRDefault="0054566F" w:rsidP="005C7DF7">
            <w:pPr>
              <w:pStyle w:val="TAH"/>
              <w:jc w:val="left"/>
              <w:rPr>
                <w:ins w:id="1225" w:author="S1-211469" w:date="2021-05-21T11:53:00Z"/>
              </w:rPr>
            </w:pPr>
            <w:ins w:id="1226" w:author="S1-211469" w:date="2021-05-21T11:53:00Z">
              <w:r>
                <w:t>Potential requirement text</w:t>
              </w:r>
            </w:ins>
          </w:p>
        </w:tc>
      </w:tr>
      <w:tr w:rsidR="0054566F" w:rsidRPr="00457CAE" w14:paraId="3561BB71" w14:textId="77777777" w:rsidTr="005C7DF7">
        <w:trPr>
          <w:cantSplit/>
          <w:ins w:id="1227" w:author="S1-211469" w:date="2021-05-21T11:53:00Z"/>
        </w:trPr>
        <w:tc>
          <w:tcPr>
            <w:tcW w:w="1250" w:type="dxa"/>
          </w:tcPr>
          <w:p w14:paraId="77D12BE5" w14:textId="77777777" w:rsidR="0054566F" w:rsidRPr="00457CAE" w:rsidRDefault="0054566F" w:rsidP="005C7DF7">
            <w:pPr>
              <w:pStyle w:val="TAC"/>
              <w:rPr>
                <w:ins w:id="1228" w:author="S1-211469" w:date="2021-05-21T11:53:00Z"/>
              </w:rPr>
            </w:pPr>
            <w:ins w:id="1229" w:author="S1-211469" w:date="2021-05-21T11:53:00Z">
              <w:r>
                <w:t>TBD</w:t>
              </w:r>
            </w:ins>
          </w:p>
        </w:tc>
        <w:tc>
          <w:tcPr>
            <w:tcW w:w="1355" w:type="dxa"/>
            <w:shd w:val="clear" w:color="auto" w:fill="auto"/>
          </w:tcPr>
          <w:p w14:paraId="2E8DED79" w14:textId="77777777" w:rsidR="0054566F" w:rsidRPr="00457CAE" w:rsidRDefault="0054566F" w:rsidP="005C7DF7">
            <w:pPr>
              <w:pStyle w:val="TAC"/>
              <w:rPr>
                <w:ins w:id="1230" w:author="S1-211469" w:date="2021-05-21T11:53:00Z"/>
              </w:rPr>
            </w:pPr>
            <w:ins w:id="1231" w:author="S1-211469" w:date="2021-05-21T11:53:00Z">
              <w:r>
                <w:t>TBD</w:t>
              </w:r>
            </w:ins>
          </w:p>
        </w:tc>
        <w:tc>
          <w:tcPr>
            <w:tcW w:w="7357" w:type="dxa"/>
            <w:shd w:val="clear" w:color="auto" w:fill="auto"/>
            <w:vAlign w:val="bottom"/>
          </w:tcPr>
          <w:p w14:paraId="15DC0969" w14:textId="77777777" w:rsidR="0054566F" w:rsidRPr="00457CAE" w:rsidRDefault="0054566F" w:rsidP="005C7DF7">
            <w:pPr>
              <w:pStyle w:val="TAC"/>
              <w:jc w:val="left"/>
              <w:rPr>
                <w:ins w:id="1232" w:author="S1-211469" w:date="2021-05-21T11:53:00Z"/>
              </w:rPr>
            </w:pPr>
            <w:ins w:id="1233" w:author="S1-211469" w:date="2021-05-21T11:53:00Z">
              <w:r>
                <w:t>TBD</w:t>
              </w:r>
            </w:ins>
          </w:p>
        </w:tc>
      </w:tr>
    </w:tbl>
    <w:p w14:paraId="01609DAB" w14:textId="77777777" w:rsidR="0054566F" w:rsidRDefault="0054566F" w:rsidP="0054566F">
      <w:pPr>
        <w:rPr>
          <w:ins w:id="1234" w:author="S1-211469" w:date="2021-05-21T11:53:00Z"/>
        </w:rPr>
      </w:pPr>
    </w:p>
    <w:p w14:paraId="728D64C3" w14:textId="77777777" w:rsidR="0054566F" w:rsidRPr="00705B17" w:rsidRDefault="0054566F" w:rsidP="0054566F">
      <w:pPr>
        <w:pStyle w:val="Heading2"/>
        <w:rPr>
          <w:ins w:id="1235" w:author="S1-211469" w:date="2021-05-21T11:53:00Z"/>
        </w:rPr>
      </w:pPr>
      <w:ins w:id="1236" w:author="S1-211469" w:date="2021-05-21T11:53:00Z">
        <w:r>
          <w:t>7.7</w:t>
        </w:r>
        <w:r>
          <w:tab/>
          <w:t>Provisioning</w:t>
        </w:r>
      </w:ins>
    </w:p>
    <w:p w14:paraId="355F7D29" w14:textId="77777777" w:rsidR="0054566F" w:rsidRDefault="0054566F" w:rsidP="0054566F">
      <w:pPr>
        <w:pStyle w:val="TH"/>
        <w:rPr>
          <w:ins w:id="1237" w:author="S1-211469" w:date="2021-05-21T11:53:00Z"/>
          <w:lang w:eastAsia="ko-KR"/>
        </w:rPr>
      </w:pPr>
      <w:ins w:id="1238" w:author="S1-211469" w:date="2021-05-21T11:53:00Z">
        <w:r>
          <w:t xml:space="preserve">Table </w:t>
        </w:r>
        <w:r>
          <w:rPr>
            <w:rFonts w:hint="eastAsia"/>
          </w:rPr>
          <w:t>7</w:t>
        </w:r>
        <w:r>
          <w:rPr>
            <w:rFonts w:eastAsia="DengXian"/>
          </w:rPr>
          <w:t>.7</w:t>
        </w:r>
        <w:r w:rsidRPr="004F7325">
          <w:rPr>
            <w:rFonts w:eastAsia="DengXian"/>
          </w:rPr>
          <w:t xml:space="preserve">-1 </w:t>
        </w:r>
        <w:r>
          <w:t>– PIN Provisioning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54BC46E1" w14:textId="77777777" w:rsidTr="005C7DF7">
        <w:trPr>
          <w:cantSplit/>
          <w:tblHeader/>
          <w:ins w:id="1239" w:author="S1-211469" w:date="2021-05-21T11:53:00Z"/>
        </w:trPr>
        <w:tc>
          <w:tcPr>
            <w:tcW w:w="1250" w:type="dxa"/>
          </w:tcPr>
          <w:p w14:paraId="2B5157B3" w14:textId="77777777" w:rsidR="0054566F" w:rsidRPr="00457CAE" w:rsidRDefault="0054566F" w:rsidP="005C7DF7">
            <w:pPr>
              <w:pStyle w:val="TAH"/>
              <w:rPr>
                <w:ins w:id="1240" w:author="S1-211469" w:date="2021-05-21T11:53:00Z"/>
              </w:rPr>
            </w:pPr>
            <w:ins w:id="1241" w:author="S1-211469" w:date="2021-05-21T11:53:00Z">
              <w:r>
                <w:t>CPR No.</w:t>
              </w:r>
            </w:ins>
          </w:p>
        </w:tc>
        <w:tc>
          <w:tcPr>
            <w:tcW w:w="8712" w:type="dxa"/>
            <w:gridSpan w:val="2"/>
            <w:shd w:val="clear" w:color="auto" w:fill="auto"/>
          </w:tcPr>
          <w:p w14:paraId="6A9E44A4" w14:textId="77777777" w:rsidR="0054566F" w:rsidRPr="00457CAE" w:rsidRDefault="0054566F" w:rsidP="005C7DF7">
            <w:pPr>
              <w:pStyle w:val="TAH"/>
              <w:rPr>
                <w:ins w:id="1242" w:author="S1-211469" w:date="2021-05-21T11:53:00Z"/>
              </w:rPr>
            </w:pPr>
            <w:ins w:id="1243" w:author="S1-211469" w:date="2021-05-21T11:53:00Z">
              <w:r>
                <w:t>Potential Requirement</w:t>
              </w:r>
            </w:ins>
          </w:p>
        </w:tc>
      </w:tr>
      <w:tr w:rsidR="0054566F" w:rsidRPr="00457CAE" w14:paraId="4186265C" w14:textId="77777777" w:rsidTr="005C7DF7">
        <w:trPr>
          <w:cantSplit/>
          <w:tblHeader/>
          <w:ins w:id="1244" w:author="S1-211469" w:date="2021-05-21T11:53:00Z"/>
        </w:trPr>
        <w:tc>
          <w:tcPr>
            <w:tcW w:w="1250" w:type="dxa"/>
          </w:tcPr>
          <w:p w14:paraId="55F816E1" w14:textId="77777777" w:rsidR="0054566F" w:rsidRPr="00457CAE" w:rsidRDefault="0054566F" w:rsidP="005C7DF7">
            <w:pPr>
              <w:pStyle w:val="TAH"/>
              <w:rPr>
                <w:ins w:id="1245" w:author="S1-211469" w:date="2021-05-21T11:53:00Z"/>
              </w:rPr>
            </w:pPr>
          </w:p>
        </w:tc>
        <w:tc>
          <w:tcPr>
            <w:tcW w:w="1355" w:type="dxa"/>
            <w:shd w:val="clear" w:color="auto" w:fill="auto"/>
          </w:tcPr>
          <w:p w14:paraId="29929A38" w14:textId="77777777" w:rsidR="0054566F" w:rsidRDefault="0054566F" w:rsidP="005C7DF7">
            <w:pPr>
              <w:pStyle w:val="TAH"/>
              <w:rPr>
                <w:ins w:id="1246" w:author="S1-211469" w:date="2021-05-21T11:53:00Z"/>
              </w:rPr>
            </w:pPr>
            <w:ins w:id="1247" w:author="S1-211469" w:date="2021-05-21T11:53:00Z">
              <w:r>
                <w:t>Original Potential requirement</w:t>
              </w:r>
            </w:ins>
          </w:p>
          <w:p w14:paraId="78332012" w14:textId="77777777" w:rsidR="0054566F" w:rsidRPr="00457CAE" w:rsidRDefault="0054566F" w:rsidP="005C7DF7">
            <w:pPr>
              <w:pStyle w:val="TAH"/>
              <w:rPr>
                <w:ins w:id="1248" w:author="S1-211469" w:date="2021-05-21T11:53:00Z"/>
              </w:rPr>
            </w:pPr>
            <w:ins w:id="1249" w:author="S1-211469" w:date="2021-05-21T11:53:00Z">
              <w:r>
                <w:t>No.</w:t>
              </w:r>
            </w:ins>
          </w:p>
        </w:tc>
        <w:tc>
          <w:tcPr>
            <w:tcW w:w="7357" w:type="dxa"/>
            <w:shd w:val="clear" w:color="auto" w:fill="auto"/>
          </w:tcPr>
          <w:p w14:paraId="5C62488D" w14:textId="77777777" w:rsidR="0054566F" w:rsidRPr="00457CAE" w:rsidRDefault="0054566F" w:rsidP="005C7DF7">
            <w:pPr>
              <w:pStyle w:val="TAH"/>
              <w:jc w:val="left"/>
              <w:rPr>
                <w:ins w:id="1250" w:author="S1-211469" w:date="2021-05-21T11:53:00Z"/>
              </w:rPr>
            </w:pPr>
            <w:ins w:id="1251" w:author="S1-211469" w:date="2021-05-21T11:53:00Z">
              <w:r>
                <w:t>Potential requirement text</w:t>
              </w:r>
            </w:ins>
          </w:p>
        </w:tc>
      </w:tr>
      <w:tr w:rsidR="0054566F" w:rsidRPr="00457CAE" w14:paraId="24976300" w14:textId="77777777" w:rsidTr="005C7DF7">
        <w:trPr>
          <w:cantSplit/>
          <w:ins w:id="1252" w:author="S1-211469" w:date="2021-05-21T11:53:00Z"/>
        </w:trPr>
        <w:tc>
          <w:tcPr>
            <w:tcW w:w="1250" w:type="dxa"/>
          </w:tcPr>
          <w:p w14:paraId="527A68CB" w14:textId="77777777" w:rsidR="0054566F" w:rsidRPr="00457CAE" w:rsidRDefault="0054566F" w:rsidP="005C7DF7">
            <w:pPr>
              <w:pStyle w:val="TAC"/>
              <w:rPr>
                <w:ins w:id="1253" w:author="S1-211469" w:date="2021-05-21T11:53:00Z"/>
              </w:rPr>
            </w:pPr>
            <w:ins w:id="1254" w:author="S1-211469" w:date="2021-05-21T11:53:00Z">
              <w:r>
                <w:t>TBD</w:t>
              </w:r>
            </w:ins>
          </w:p>
        </w:tc>
        <w:tc>
          <w:tcPr>
            <w:tcW w:w="1355" w:type="dxa"/>
            <w:shd w:val="clear" w:color="auto" w:fill="auto"/>
          </w:tcPr>
          <w:p w14:paraId="3D1317A0" w14:textId="77777777" w:rsidR="0054566F" w:rsidRPr="00457CAE" w:rsidRDefault="0054566F" w:rsidP="005C7DF7">
            <w:pPr>
              <w:pStyle w:val="TAC"/>
              <w:rPr>
                <w:ins w:id="1255" w:author="S1-211469" w:date="2021-05-21T11:53:00Z"/>
              </w:rPr>
            </w:pPr>
            <w:ins w:id="1256" w:author="S1-211469" w:date="2021-05-21T11:53:00Z">
              <w:r>
                <w:t>TBD</w:t>
              </w:r>
            </w:ins>
          </w:p>
        </w:tc>
        <w:tc>
          <w:tcPr>
            <w:tcW w:w="7357" w:type="dxa"/>
            <w:shd w:val="clear" w:color="auto" w:fill="auto"/>
            <w:vAlign w:val="bottom"/>
          </w:tcPr>
          <w:p w14:paraId="207E33D6" w14:textId="77777777" w:rsidR="0054566F" w:rsidRPr="00457CAE" w:rsidRDefault="0054566F" w:rsidP="005C7DF7">
            <w:pPr>
              <w:pStyle w:val="TAC"/>
              <w:jc w:val="left"/>
              <w:rPr>
                <w:ins w:id="1257" w:author="S1-211469" w:date="2021-05-21T11:53:00Z"/>
              </w:rPr>
            </w:pPr>
            <w:ins w:id="1258" w:author="S1-211469" w:date="2021-05-21T11:53:00Z">
              <w:r>
                <w:t>TBD</w:t>
              </w:r>
            </w:ins>
          </w:p>
        </w:tc>
      </w:tr>
    </w:tbl>
    <w:p w14:paraId="5EBDAAB3" w14:textId="77777777" w:rsidR="0054566F" w:rsidRDefault="0054566F" w:rsidP="0054566F">
      <w:pPr>
        <w:rPr>
          <w:ins w:id="1259" w:author="S1-211469" w:date="2021-05-21T11:53:00Z"/>
        </w:rPr>
      </w:pPr>
    </w:p>
    <w:p w14:paraId="2D4A7B9B" w14:textId="77777777" w:rsidR="0054566F" w:rsidRPr="00705B17" w:rsidRDefault="0054566F" w:rsidP="0054566F">
      <w:pPr>
        <w:pStyle w:val="Heading2"/>
        <w:rPr>
          <w:ins w:id="1260" w:author="S1-211469" w:date="2021-05-21T11:53:00Z"/>
        </w:rPr>
      </w:pPr>
      <w:ins w:id="1261" w:author="S1-211469" w:date="2021-05-21T11:53:00Z">
        <w:r>
          <w:lastRenderedPageBreak/>
          <w:t>7.8</w:t>
        </w:r>
        <w:r>
          <w:tab/>
          <w:t>Positioning</w:t>
        </w:r>
      </w:ins>
    </w:p>
    <w:p w14:paraId="1D74B656" w14:textId="77777777" w:rsidR="0054566F" w:rsidRDefault="0054566F" w:rsidP="0054566F">
      <w:pPr>
        <w:pStyle w:val="TH"/>
        <w:rPr>
          <w:ins w:id="1262" w:author="S1-211469" w:date="2021-05-21T11:53:00Z"/>
          <w:lang w:eastAsia="ko-KR"/>
        </w:rPr>
      </w:pPr>
      <w:ins w:id="1263" w:author="S1-211469" w:date="2021-05-21T11:53:00Z">
        <w:r>
          <w:t xml:space="preserve">Table </w:t>
        </w:r>
        <w:r>
          <w:rPr>
            <w:rFonts w:hint="eastAsia"/>
          </w:rPr>
          <w:t>7</w:t>
        </w:r>
        <w:r>
          <w:rPr>
            <w:rFonts w:eastAsia="DengXian"/>
          </w:rPr>
          <w:t>.8</w:t>
        </w:r>
        <w:r w:rsidRPr="004F7325">
          <w:rPr>
            <w:rFonts w:eastAsia="DengXian"/>
          </w:rPr>
          <w:t xml:space="preserve">-1 </w:t>
        </w:r>
        <w:r>
          <w:t>– PIN Positioning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0E4328AC" w14:textId="77777777" w:rsidTr="005C7DF7">
        <w:trPr>
          <w:cantSplit/>
          <w:tblHeader/>
          <w:ins w:id="1264" w:author="S1-211469" w:date="2021-05-21T11:53:00Z"/>
        </w:trPr>
        <w:tc>
          <w:tcPr>
            <w:tcW w:w="1250" w:type="dxa"/>
          </w:tcPr>
          <w:p w14:paraId="2183D098" w14:textId="77777777" w:rsidR="0054566F" w:rsidRPr="00457CAE" w:rsidRDefault="0054566F" w:rsidP="005C7DF7">
            <w:pPr>
              <w:pStyle w:val="TAH"/>
              <w:rPr>
                <w:ins w:id="1265" w:author="S1-211469" w:date="2021-05-21T11:53:00Z"/>
              </w:rPr>
            </w:pPr>
            <w:ins w:id="1266" w:author="S1-211469" w:date="2021-05-21T11:53:00Z">
              <w:r>
                <w:t>CPR No.</w:t>
              </w:r>
            </w:ins>
          </w:p>
        </w:tc>
        <w:tc>
          <w:tcPr>
            <w:tcW w:w="8712" w:type="dxa"/>
            <w:gridSpan w:val="2"/>
            <w:shd w:val="clear" w:color="auto" w:fill="auto"/>
          </w:tcPr>
          <w:p w14:paraId="58E61868" w14:textId="77777777" w:rsidR="0054566F" w:rsidRPr="00457CAE" w:rsidRDefault="0054566F" w:rsidP="005C7DF7">
            <w:pPr>
              <w:pStyle w:val="TAH"/>
              <w:rPr>
                <w:ins w:id="1267" w:author="S1-211469" w:date="2021-05-21T11:53:00Z"/>
              </w:rPr>
            </w:pPr>
            <w:ins w:id="1268" w:author="S1-211469" w:date="2021-05-21T11:53:00Z">
              <w:r>
                <w:t>Potential Requirement</w:t>
              </w:r>
            </w:ins>
          </w:p>
        </w:tc>
      </w:tr>
      <w:tr w:rsidR="0054566F" w:rsidRPr="00457CAE" w14:paraId="254A0FE5" w14:textId="77777777" w:rsidTr="005C7DF7">
        <w:trPr>
          <w:cantSplit/>
          <w:tblHeader/>
          <w:ins w:id="1269" w:author="S1-211469" w:date="2021-05-21T11:53:00Z"/>
        </w:trPr>
        <w:tc>
          <w:tcPr>
            <w:tcW w:w="1250" w:type="dxa"/>
          </w:tcPr>
          <w:p w14:paraId="417C0EA0" w14:textId="77777777" w:rsidR="0054566F" w:rsidRPr="00457CAE" w:rsidRDefault="0054566F" w:rsidP="005C7DF7">
            <w:pPr>
              <w:pStyle w:val="TAH"/>
              <w:rPr>
                <w:ins w:id="1270" w:author="S1-211469" w:date="2021-05-21T11:53:00Z"/>
              </w:rPr>
            </w:pPr>
          </w:p>
        </w:tc>
        <w:tc>
          <w:tcPr>
            <w:tcW w:w="1355" w:type="dxa"/>
            <w:shd w:val="clear" w:color="auto" w:fill="auto"/>
          </w:tcPr>
          <w:p w14:paraId="4F49D62F" w14:textId="77777777" w:rsidR="0054566F" w:rsidRDefault="0054566F" w:rsidP="005C7DF7">
            <w:pPr>
              <w:pStyle w:val="TAH"/>
              <w:rPr>
                <w:ins w:id="1271" w:author="S1-211469" w:date="2021-05-21T11:53:00Z"/>
              </w:rPr>
            </w:pPr>
            <w:ins w:id="1272" w:author="S1-211469" w:date="2021-05-21T11:53:00Z">
              <w:r>
                <w:t>Original Potential requirement</w:t>
              </w:r>
            </w:ins>
          </w:p>
          <w:p w14:paraId="5EAA9C8B" w14:textId="77777777" w:rsidR="0054566F" w:rsidRPr="00457CAE" w:rsidRDefault="0054566F" w:rsidP="005C7DF7">
            <w:pPr>
              <w:pStyle w:val="TAH"/>
              <w:rPr>
                <w:ins w:id="1273" w:author="S1-211469" w:date="2021-05-21T11:53:00Z"/>
              </w:rPr>
            </w:pPr>
            <w:ins w:id="1274" w:author="S1-211469" w:date="2021-05-21T11:53:00Z">
              <w:r>
                <w:t>No.</w:t>
              </w:r>
            </w:ins>
          </w:p>
        </w:tc>
        <w:tc>
          <w:tcPr>
            <w:tcW w:w="7357" w:type="dxa"/>
            <w:shd w:val="clear" w:color="auto" w:fill="auto"/>
          </w:tcPr>
          <w:p w14:paraId="524467AC" w14:textId="77777777" w:rsidR="0054566F" w:rsidRPr="00457CAE" w:rsidRDefault="0054566F" w:rsidP="005C7DF7">
            <w:pPr>
              <w:pStyle w:val="TAH"/>
              <w:jc w:val="left"/>
              <w:rPr>
                <w:ins w:id="1275" w:author="S1-211469" w:date="2021-05-21T11:53:00Z"/>
              </w:rPr>
            </w:pPr>
            <w:ins w:id="1276" w:author="S1-211469" w:date="2021-05-21T11:53:00Z">
              <w:r>
                <w:t>Potential requirement text</w:t>
              </w:r>
            </w:ins>
          </w:p>
        </w:tc>
      </w:tr>
      <w:tr w:rsidR="0054566F" w:rsidRPr="00457CAE" w14:paraId="4C8943F8" w14:textId="77777777" w:rsidTr="005C7DF7">
        <w:trPr>
          <w:cantSplit/>
          <w:ins w:id="1277" w:author="S1-211469" w:date="2021-05-21T11:53:00Z"/>
        </w:trPr>
        <w:tc>
          <w:tcPr>
            <w:tcW w:w="1250" w:type="dxa"/>
          </w:tcPr>
          <w:p w14:paraId="255098F0" w14:textId="77777777" w:rsidR="0054566F" w:rsidRPr="00457CAE" w:rsidRDefault="0054566F" w:rsidP="005C7DF7">
            <w:pPr>
              <w:pStyle w:val="TAC"/>
              <w:rPr>
                <w:ins w:id="1278" w:author="S1-211469" w:date="2021-05-21T11:53:00Z"/>
              </w:rPr>
            </w:pPr>
            <w:ins w:id="1279" w:author="S1-211469" w:date="2021-05-21T11:53:00Z">
              <w:r>
                <w:t>TBD</w:t>
              </w:r>
            </w:ins>
          </w:p>
        </w:tc>
        <w:tc>
          <w:tcPr>
            <w:tcW w:w="1355" w:type="dxa"/>
            <w:shd w:val="clear" w:color="auto" w:fill="auto"/>
          </w:tcPr>
          <w:p w14:paraId="2007F360" w14:textId="77777777" w:rsidR="0054566F" w:rsidRPr="00457CAE" w:rsidRDefault="0054566F" w:rsidP="005C7DF7">
            <w:pPr>
              <w:pStyle w:val="TAC"/>
              <w:rPr>
                <w:ins w:id="1280" w:author="S1-211469" w:date="2021-05-21T11:53:00Z"/>
              </w:rPr>
            </w:pPr>
            <w:ins w:id="1281" w:author="S1-211469" w:date="2021-05-21T11:53:00Z">
              <w:r>
                <w:t>TBD</w:t>
              </w:r>
            </w:ins>
          </w:p>
        </w:tc>
        <w:tc>
          <w:tcPr>
            <w:tcW w:w="7357" w:type="dxa"/>
            <w:shd w:val="clear" w:color="auto" w:fill="auto"/>
            <w:vAlign w:val="bottom"/>
          </w:tcPr>
          <w:p w14:paraId="6C106896" w14:textId="77777777" w:rsidR="0054566F" w:rsidRPr="00457CAE" w:rsidRDefault="0054566F" w:rsidP="005C7DF7">
            <w:pPr>
              <w:pStyle w:val="TAC"/>
              <w:jc w:val="left"/>
              <w:rPr>
                <w:ins w:id="1282" w:author="S1-211469" w:date="2021-05-21T11:53:00Z"/>
              </w:rPr>
            </w:pPr>
            <w:ins w:id="1283" w:author="S1-211469" w:date="2021-05-21T11:53:00Z">
              <w:r>
                <w:t>TBD</w:t>
              </w:r>
            </w:ins>
          </w:p>
        </w:tc>
      </w:tr>
    </w:tbl>
    <w:p w14:paraId="49015623" w14:textId="77777777" w:rsidR="0054566F" w:rsidRDefault="0054566F" w:rsidP="0054566F">
      <w:pPr>
        <w:rPr>
          <w:ins w:id="1284" w:author="S1-211469" w:date="2021-05-21T11:53:00Z"/>
        </w:rPr>
      </w:pPr>
    </w:p>
    <w:p w14:paraId="53525CC6" w14:textId="77777777" w:rsidR="0054566F" w:rsidRDefault="0054566F" w:rsidP="0054566F">
      <w:pPr>
        <w:pStyle w:val="Heading2"/>
        <w:rPr>
          <w:ins w:id="1285" w:author="S1-211469" w:date="2021-05-21T11:53:00Z"/>
        </w:rPr>
      </w:pPr>
      <w:ins w:id="1286" w:author="S1-211469" w:date="2021-05-21T11:53:00Z">
        <w:r>
          <w:t>7.9</w:t>
        </w:r>
        <w:r>
          <w:tab/>
          <w:t>KPIs</w:t>
        </w:r>
      </w:ins>
    </w:p>
    <w:p w14:paraId="19BDEC87" w14:textId="77777777" w:rsidR="0054566F" w:rsidRPr="007D17E1" w:rsidRDefault="0054566F" w:rsidP="0054566F">
      <w:pPr>
        <w:pStyle w:val="EditorsNote"/>
        <w:rPr>
          <w:ins w:id="1287" w:author="S1-211469" w:date="2021-05-21T11:53:00Z"/>
        </w:rPr>
      </w:pPr>
      <w:ins w:id="1288" w:author="S1-211469" w:date="2021-05-21T11:53:00Z">
        <w:r>
          <w:t>Editor’s note:</w:t>
        </w:r>
        <w:r>
          <w:tab/>
          <w:t>KPI still need to be completed at SA1#95e, this section will be updated then.</w:t>
        </w:r>
      </w:ins>
    </w:p>
    <w:p w14:paraId="297A45E1" w14:textId="77777777" w:rsidR="00E8629F" w:rsidRDefault="00E8629F"/>
    <w:p w14:paraId="52D79E75" w14:textId="77777777" w:rsidR="00705B17" w:rsidRPr="00235394" w:rsidRDefault="00F94E05" w:rsidP="00705B17">
      <w:pPr>
        <w:pStyle w:val="Heading1"/>
      </w:pPr>
      <w:bookmarkStart w:id="1289" w:name="_Toc408371059"/>
      <w:bookmarkStart w:id="1290" w:name="_Toc493157739"/>
      <w:bookmarkStart w:id="1291" w:name="_Toc498348616"/>
      <w:bookmarkStart w:id="1292" w:name="_Toc503534323"/>
      <w:bookmarkStart w:id="1293" w:name="_Toc521309626"/>
      <w:bookmarkStart w:id="1294" w:name="_Toc49943815"/>
      <w:bookmarkStart w:id="1295" w:name="_Toc66910115"/>
      <w:r>
        <w:t>8</w:t>
      </w:r>
      <w:r w:rsidR="00705B17" w:rsidRPr="00235394">
        <w:tab/>
      </w:r>
      <w:r w:rsidR="0001192F">
        <w:t>Conclusions and Recommendations</w:t>
      </w:r>
      <w:bookmarkEnd w:id="1289"/>
      <w:bookmarkEnd w:id="1290"/>
      <w:bookmarkEnd w:id="1291"/>
      <w:bookmarkEnd w:id="1292"/>
      <w:bookmarkEnd w:id="1293"/>
      <w:bookmarkEnd w:id="1294"/>
      <w:bookmarkEnd w:id="1295"/>
    </w:p>
    <w:p w14:paraId="34E6C08D" w14:textId="77777777" w:rsidR="00705B17" w:rsidRDefault="00705B17" w:rsidP="00705B17">
      <w:pPr>
        <w:rPr>
          <w:color w:val="FF0000"/>
        </w:rPr>
      </w:pPr>
      <w:r>
        <w:t xml:space="preserve"> </w:t>
      </w:r>
      <w:r w:rsidRPr="00705B17">
        <w:rPr>
          <w:color w:val="FF0000"/>
        </w:rPr>
        <w:t>[Editor’s note: Text to be provided</w:t>
      </w:r>
      <w:r w:rsidR="00957287">
        <w:rPr>
          <w:color w:val="FF0000"/>
        </w:rPr>
        <w:t xml:space="preserve"> at the end of study</w:t>
      </w:r>
      <w:r w:rsidRPr="00705B17">
        <w:rPr>
          <w:color w:val="FF0000"/>
        </w:rPr>
        <w:t>.]</w:t>
      </w:r>
    </w:p>
    <w:p w14:paraId="1375B718" w14:textId="77777777" w:rsidR="00705B17" w:rsidRPr="00705B17" w:rsidRDefault="00705B17" w:rsidP="00705B17">
      <w:pPr>
        <w:rPr>
          <w:color w:val="FF0000"/>
        </w:rPr>
      </w:pPr>
    </w:p>
    <w:p w14:paraId="7E62DC70" w14:textId="77777777" w:rsidR="001F789C" w:rsidRDefault="00E8629F" w:rsidP="001F789C">
      <w:pPr>
        <w:pStyle w:val="Heading1"/>
        <w:rPr>
          <w:ins w:id="1296" w:author="S1-211460" w:date="2021-05-21T11:42:00Z"/>
        </w:rPr>
      </w:pPr>
      <w:bookmarkStart w:id="1297" w:name="historyclause"/>
      <w:r w:rsidRPr="00235394">
        <w:br w:type="page"/>
      </w:r>
      <w:bookmarkStart w:id="1298" w:name="_Toc521309630"/>
      <w:bookmarkStart w:id="1299" w:name="_Toc49943817"/>
      <w:bookmarkStart w:id="1300" w:name="_Toc66910116"/>
      <w:ins w:id="1301" w:author="S1-211460" w:date="2021-05-21T11:42:00Z">
        <w:r w:rsidR="001F789C">
          <w:lastRenderedPageBreak/>
          <w:t>Appendix A</w:t>
        </w:r>
        <w:r w:rsidR="001F789C">
          <w:tab/>
          <w:t>Connectivity models</w:t>
        </w:r>
      </w:ins>
    </w:p>
    <w:p w14:paraId="31AFBC9C" w14:textId="77777777" w:rsidR="001F789C" w:rsidRDefault="001F789C" w:rsidP="001F789C">
      <w:pPr>
        <w:pStyle w:val="Heading2"/>
        <w:rPr>
          <w:ins w:id="1302" w:author="S1-211460" w:date="2021-05-21T11:42:00Z"/>
        </w:rPr>
      </w:pPr>
      <w:ins w:id="1303" w:author="S1-211460" w:date="2021-05-21T11:42:00Z">
        <w:r>
          <w:t>A.1</w:t>
        </w:r>
        <w:r>
          <w:tab/>
          <w:t>General</w:t>
        </w:r>
      </w:ins>
    </w:p>
    <w:p w14:paraId="3DE37354" w14:textId="77777777" w:rsidR="001F789C" w:rsidRDefault="001F789C" w:rsidP="001F789C">
      <w:pPr>
        <w:rPr>
          <w:ins w:id="1304" w:author="S1-211460" w:date="2021-05-21T11:42:00Z"/>
        </w:rPr>
      </w:pPr>
      <w:ins w:id="1305" w:author="S1-211460" w:date="2021-05-21T11:42:00Z">
        <w:r>
          <w:t>This annex provides a diagrammatic view of the types of connectivity models that are supported in a PIN.  Each diagram will contain 2 types of lines, one that shows a PIN Element to PIN Element transport and a second line that shows the end to end communication.  In both diagrams PIN Elements use PIN direct connections, however PIN Element to PIN Element end to end communication may require a relay.</w:t>
        </w:r>
      </w:ins>
    </w:p>
    <w:p w14:paraId="59CC425E" w14:textId="77777777" w:rsidR="001F789C" w:rsidRDefault="001F789C" w:rsidP="001F789C">
      <w:pPr>
        <w:rPr>
          <w:ins w:id="1306" w:author="S1-211460" w:date="2021-05-21T11:42:00Z"/>
        </w:rPr>
      </w:pPr>
      <w:ins w:id="1307" w:author="S1-211460" w:date="2021-05-21T11:42:00Z">
        <w:r>
          <w:t>A PIN Element may support more than one form of connectivity but this is not shown in the diagrams.</w:t>
        </w:r>
      </w:ins>
    </w:p>
    <w:p w14:paraId="0C1AFCB9" w14:textId="77777777" w:rsidR="001F789C" w:rsidRDefault="001F789C" w:rsidP="001F789C">
      <w:pPr>
        <w:pStyle w:val="Heading2"/>
        <w:rPr>
          <w:ins w:id="1308" w:author="S1-211460" w:date="2021-05-21T11:42:00Z"/>
        </w:rPr>
      </w:pPr>
      <w:ins w:id="1309" w:author="S1-211460" w:date="2021-05-21T11:42:00Z">
        <w:r>
          <w:t>A.2</w:t>
        </w:r>
        <w:r>
          <w:tab/>
          <w:t>PIN direct connectivity with no relay</w:t>
        </w:r>
      </w:ins>
    </w:p>
    <w:p w14:paraId="025E0041" w14:textId="7A47047C" w:rsidR="001F789C" w:rsidRDefault="001F789C" w:rsidP="001F789C">
      <w:pPr>
        <w:jc w:val="center"/>
        <w:rPr>
          <w:ins w:id="1310" w:author="S1-211460" w:date="2021-05-21T11:42:00Z"/>
        </w:rPr>
      </w:pPr>
    </w:p>
    <w:p w14:paraId="6B3C762F" w14:textId="77777777" w:rsidR="001F789C" w:rsidRDefault="001F789C" w:rsidP="001F789C">
      <w:pPr>
        <w:jc w:val="center"/>
        <w:rPr>
          <w:ins w:id="1311" w:author="S1-211460" w:date="2021-05-21T11:42:00Z"/>
        </w:rPr>
      </w:pPr>
      <w:ins w:id="1312" w:author="S1-211460" w:date="2021-05-21T11:42:00Z">
        <w:r w:rsidRPr="006B0AC7">
          <w:rPr>
            <w:noProof/>
            <w:lang w:val="en-US"/>
          </w:rPr>
          <w:drawing>
            <wp:inline distT="0" distB="0" distL="0" distR="0" wp14:anchorId="35E16FC0" wp14:editId="2488F67D">
              <wp:extent cx="6122035" cy="497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2035" cy="4979035"/>
                      </a:xfrm>
                      <a:prstGeom prst="rect">
                        <a:avLst/>
                      </a:prstGeom>
                    </pic:spPr>
                  </pic:pic>
                </a:graphicData>
              </a:graphic>
            </wp:inline>
          </w:drawing>
        </w:r>
      </w:ins>
    </w:p>
    <w:p w14:paraId="098EC83D" w14:textId="77777777" w:rsidR="001F789C" w:rsidRDefault="001F789C" w:rsidP="001F789C">
      <w:pPr>
        <w:pStyle w:val="TF"/>
        <w:rPr>
          <w:ins w:id="1313" w:author="S1-211460" w:date="2021-05-21T11:42:00Z"/>
        </w:rPr>
      </w:pPr>
      <w:ins w:id="1314" w:author="S1-211460" w:date="2021-05-21T11:42:00Z">
        <w:r>
          <w:t>Figure A2</w:t>
        </w:r>
        <w:r w:rsidRPr="00CB0C8A">
          <w:t xml:space="preserve">-1: </w:t>
        </w:r>
        <w:r>
          <w:rPr>
            <w:lang w:val="en-US"/>
          </w:rPr>
          <w:t>Examples PIN direct connectivity in a PIN</w:t>
        </w:r>
      </w:ins>
    </w:p>
    <w:p w14:paraId="45A48A93" w14:textId="77777777" w:rsidR="001F789C" w:rsidRDefault="001F789C" w:rsidP="001F789C">
      <w:pPr>
        <w:rPr>
          <w:ins w:id="1315" w:author="S1-211460" w:date="2021-05-21T11:42:00Z"/>
        </w:rPr>
      </w:pPr>
      <w:ins w:id="1316" w:author="S1-211460" w:date="2021-05-21T11:42:00Z">
        <w:r>
          <w:t>Figure A2-1 shows PIN Elements that communicate directly, without any relay elements to another PIN Element, this is collectively known as PIN direct connection. PIN direct connection can encompass different types of direct connection as show in Figure A2-1:</w:t>
        </w:r>
      </w:ins>
    </w:p>
    <w:p w14:paraId="54650F01" w14:textId="77777777" w:rsidR="001F789C" w:rsidRDefault="001F789C" w:rsidP="001F789C">
      <w:pPr>
        <w:pStyle w:val="B1"/>
        <w:rPr>
          <w:ins w:id="1317" w:author="S1-211460" w:date="2021-05-21T11:42:00Z"/>
        </w:rPr>
      </w:pPr>
      <w:ins w:id="1318" w:author="S1-211460" w:date="2021-05-21T11:42:00Z">
        <w:r>
          <w:t>a)</w:t>
        </w:r>
        <w:r>
          <w:tab/>
          <w:t>Door sensor (a device PIN Element) uses PIN direct connection (e.g. WLAN) to communicate with a light bulb (e.g. door opens and the light turns on).</w:t>
        </w:r>
      </w:ins>
    </w:p>
    <w:p w14:paraId="43FD7EE4" w14:textId="77777777" w:rsidR="001F789C" w:rsidRDefault="001F789C" w:rsidP="001F789C">
      <w:pPr>
        <w:pStyle w:val="B1"/>
        <w:rPr>
          <w:ins w:id="1319" w:author="S1-211460" w:date="2021-05-21T11:42:00Z"/>
        </w:rPr>
      </w:pPr>
      <w:ins w:id="1320" w:author="S1-211460" w:date="2021-05-21T11:42:00Z">
        <w:r>
          <w:t>b)</w:t>
        </w:r>
        <w:r>
          <w:tab/>
          <w:t>Motion sensor (UE PIN Element) uses PIN direct connection in licensed spectrum to communicate with the light bulb (e.g. motion is detected in the room and the light bulb turns on).</w:t>
        </w:r>
      </w:ins>
    </w:p>
    <w:p w14:paraId="6EF9CF63" w14:textId="77777777" w:rsidR="001F789C" w:rsidRDefault="001F789C">
      <w:pPr>
        <w:pStyle w:val="NO"/>
        <w:rPr>
          <w:ins w:id="1321" w:author="S1-211460" w:date="2021-05-21T11:42:00Z"/>
        </w:rPr>
        <w:pPrChange w:id="1322" w:author="admin1" w:date="2021-04-29T10:29:00Z">
          <w:pPr>
            <w:pStyle w:val="B1"/>
          </w:pPr>
        </w:pPrChange>
      </w:pPr>
      <w:ins w:id="1323" w:author="S1-211460" w:date="2021-05-21T11:42:00Z">
        <w:r>
          <w:lastRenderedPageBreak/>
          <w:t>NOTE</w:t>
        </w:r>
        <w:r>
          <w:tab/>
          <w:t>PIN direct connection in 3GPP licensed spectrum is direct device connection as defined in TS 22.261 [x].</w:t>
        </w:r>
      </w:ins>
    </w:p>
    <w:p w14:paraId="0095EBA6" w14:textId="77777777" w:rsidR="001F789C" w:rsidRDefault="001F789C" w:rsidP="001F789C">
      <w:pPr>
        <w:pStyle w:val="B1"/>
        <w:rPr>
          <w:ins w:id="1324" w:author="S1-211460" w:date="2021-05-21T11:42:00Z"/>
        </w:rPr>
      </w:pPr>
      <w:ins w:id="1325" w:author="S1-211460" w:date="2021-05-21T11:42:00Z">
        <w:r>
          <w:t>c)</w:t>
        </w:r>
        <w:r>
          <w:tab/>
          <w:t xml:space="preserve">The key uses PIN direct connection in non licensed spectrum to communicate with the door lock (e.g. key opens the door). </w:t>
        </w:r>
      </w:ins>
    </w:p>
    <w:p w14:paraId="127DFB53" w14:textId="77777777" w:rsidR="001F789C" w:rsidRDefault="001F789C" w:rsidP="001F789C">
      <w:pPr>
        <w:pStyle w:val="B1"/>
        <w:rPr>
          <w:ins w:id="1326" w:author="S1-211460" w:date="2021-05-21T11:42:00Z"/>
        </w:rPr>
      </w:pPr>
      <w:ins w:id="1327" w:author="S1-211460" w:date="2021-05-21T11:42:00Z">
        <w:r>
          <w:t>d)</w:t>
        </w:r>
        <w:r>
          <w:tab/>
          <w:t>The smart plug (UE PIN Element) uses PIN direct connection in licensed spectrum to communicate with the smartphone (e.g. notification that it is using 60 watts of energy).</w:t>
        </w:r>
      </w:ins>
    </w:p>
    <w:p w14:paraId="061F6597" w14:textId="77777777" w:rsidR="001F789C" w:rsidRDefault="001F789C" w:rsidP="001F789C">
      <w:pPr>
        <w:pStyle w:val="Heading2"/>
        <w:rPr>
          <w:ins w:id="1328" w:author="S1-211460" w:date="2021-05-21T11:42:00Z"/>
        </w:rPr>
      </w:pPr>
      <w:ins w:id="1329" w:author="S1-211460" w:date="2021-05-21T11:42:00Z">
        <w:r>
          <w:t>A.3</w:t>
        </w:r>
        <w:r>
          <w:tab/>
          <w:t>PIN direct connection using a relay.</w:t>
        </w:r>
      </w:ins>
    </w:p>
    <w:p w14:paraId="7D8906F0" w14:textId="22C518DF" w:rsidR="001F789C" w:rsidRDefault="001F789C" w:rsidP="001F789C">
      <w:pPr>
        <w:jc w:val="center"/>
        <w:rPr>
          <w:ins w:id="1330" w:author="S1-211460" w:date="2021-05-21T11:42:00Z"/>
        </w:rPr>
      </w:pPr>
      <w:ins w:id="1331" w:author="S1-211460" w:date="2021-05-21T11:42:00Z">
        <w:r w:rsidRPr="000F3D90">
          <w:rPr>
            <w:noProof/>
            <w:lang w:val="en-US"/>
          </w:rPr>
          <w:t xml:space="preserve"> </w:t>
        </w:r>
      </w:ins>
    </w:p>
    <w:p w14:paraId="0CDC2CC6" w14:textId="77777777" w:rsidR="001F789C" w:rsidRDefault="001F789C" w:rsidP="001F789C">
      <w:pPr>
        <w:jc w:val="center"/>
        <w:rPr>
          <w:ins w:id="1332" w:author="S1-211460" w:date="2021-05-21T11:42:00Z"/>
        </w:rPr>
      </w:pPr>
      <w:ins w:id="1333" w:author="S1-211460" w:date="2021-05-21T11:42:00Z">
        <w:r w:rsidRPr="006B0AC7">
          <w:rPr>
            <w:noProof/>
            <w:lang w:val="en-US"/>
          </w:rPr>
          <w:drawing>
            <wp:inline distT="0" distB="0" distL="0" distR="0" wp14:anchorId="3C553B18" wp14:editId="2CC8DC2A">
              <wp:extent cx="6122035" cy="4979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2035" cy="4979035"/>
                      </a:xfrm>
                      <a:prstGeom prst="rect">
                        <a:avLst/>
                      </a:prstGeom>
                    </pic:spPr>
                  </pic:pic>
                </a:graphicData>
              </a:graphic>
            </wp:inline>
          </w:drawing>
        </w:r>
      </w:ins>
    </w:p>
    <w:p w14:paraId="75AE624C" w14:textId="77777777" w:rsidR="001F789C" w:rsidRDefault="001F789C" w:rsidP="001F789C">
      <w:pPr>
        <w:pStyle w:val="TF"/>
        <w:rPr>
          <w:ins w:id="1334" w:author="S1-211460" w:date="2021-05-21T11:42:00Z"/>
        </w:rPr>
      </w:pPr>
      <w:ins w:id="1335" w:author="S1-211460" w:date="2021-05-21T11:42:00Z">
        <w:r>
          <w:t>Figure A3</w:t>
        </w:r>
        <w:r w:rsidRPr="00CB0C8A">
          <w:t xml:space="preserve">-1: </w:t>
        </w:r>
        <w:r>
          <w:rPr>
            <w:lang w:val="en-US"/>
          </w:rPr>
          <w:t>Examples PIN direct connection using a relay in a PIN</w:t>
        </w:r>
      </w:ins>
    </w:p>
    <w:p w14:paraId="3DFDEA8E" w14:textId="77777777" w:rsidR="001F789C" w:rsidRDefault="001F789C" w:rsidP="001F789C">
      <w:pPr>
        <w:rPr>
          <w:ins w:id="1336" w:author="S1-211460" w:date="2021-05-21T11:42:00Z"/>
        </w:rPr>
      </w:pPr>
      <w:ins w:id="1337" w:author="S1-211460" w:date="2021-05-21T11:42:00Z">
        <w:r>
          <w:t>Figure A3-1 shows PIN Elements that communicate directly but there is a relay in the communication path. Figure A3-1  shows the following:</w:t>
        </w:r>
      </w:ins>
    </w:p>
    <w:p w14:paraId="511C279F" w14:textId="77777777" w:rsidR="001F789C" w:rsidRDefault="001F789C" w:rsidP="001F789C">
      <w:pPr>
        <w:pStyle w:val="B1"/>
        <w:rPr>
          <w:ins w:id="1338" w:author="S1-211460" w:date="2021-05-21T11:42:00Z"/>
        </w:rPr>
      </w:pPr>
      <w:ins w:id="1339" w:author="S1-211460" w:date="2021-05-21T11:42:00Z">
        <w:r>
          <w:t>a)</w:t>
        </w:r>
        <w:r>
          <w:tab/>
          <w:t>Door sensor (device PIN Element) uses PIN direct connection (Non 3GPP communication) to communicate with a PIN Element with management capability via 2 relays (light bulb and smart switch).</w:t>
        </w:r>
      </w:ins>
    </w:p>
    <w:p w14:paraId="4028D707" w14:textId="77777777" w:rsidR="001F789C" w:rsidRDefault="001F789C" w:rsidP="001F789C">
      <w:pPr>
        <w:pStyle w:val="B1"/>
        <w:rPr>
          <w:ins w:id="1340" w:author="S1-211460" w:date="2021-05-21T11:42:00Z"/>
        </w:rPr>
      </w:pPr>
      <w:ins w:id="1341" w:author="S1-211460" w:date="2021-05-21T11:42:00Z">
        <w:r>
          <w:t>b)</w:t>
        </w:r>
        <w:r>
          <w:tab/>
          <w:t>Motion sensor (UE PIN Element) uses PIN direct connection in licensed spectrum to communicate with the a PIN Element with management capability via a relays (light bulb) (e.g. to configure the motion sensor to turn the light bulb on or off).</w:t>
        </w:r>
      </w:ins>
    </w:p>
    <w:p w14:paraId="79CE0054" w14:textId="77777777" w:rsidR="001F789C" w:rsidRPr="00235394" w:rsidRDefault="001F789C" w:rsidP="001F789C">
      <w:pPr>
        <w:pStyle w:val="B1"/>
        <w:rPr>
          <w:ins w:id="1342" w:author="S1-211460" w:date="2021-05-21T11:42:00Z"/>
        </w:rPr>
      </w:pPr>
      <w:ins w:id="1343" w:author="S1-211460" w:date="2021-05-21T11:42:00Z">
        <w:r>
          <w:t>c)</w:t>
        </w:r>
        <w:r>
          <w:tab/>
          <w:t>The door lock (UE PIN Element) uses PIN direct connection in licensed spectrum to communicate with the smartphone (e.g. notification that it opened) via a relay (smart socket).</w:t>
        </w:r>
      </w:ins>
    </w:p>
    <w:p w14:paraId="6C68E034" w14:textId="29183D17" w:rsidR="00E8629F" w:rsidRPr="00235394" w:rsidRDefault="00523E0A">
      <w:pPr>
        <w:pStyle w:val="Heading9"/>
      </w:pPr>
      <w:r>
        <w:lastRenderedPageBreak/>
        <w:t>Annex A</w:t>
      </w:r>
      <w:r w:rsidR="00E8629F" w:rsidRPr="00235394">
        <w:t>:</w:t>
      </w:r>
      <w:r w:rsidR="00E8629F" w:rsidRPr="00235394">
        <w:br/>
        <w:t>Change history</w:t>
      </w:r>
      <w:bookmarkEnd w:id="1298"/>
      <w:bookmarkEnd w:id="1299"/>
      <w:bookmarkEnd w:id="1300"/>
    </w:p>
    <w:p w14:paraId="0E6E08EE" w14:textId="77777777" w:rsidR="00D756B6" w:rsidRPr="00235394" w:rsidRDefault="00D756B6" w:rsidP="00D756B6">
      <w:pPr>
        <w:pStyle w:val="TH"/>
      </w:pPr>
      <w:bookmarkStart w:id="1344" w:name="OLE_LINK6"/>
      <w:bookmarkStart w:id="1345" w:name="OLE_LINK7"/>
      <w:bookmarkStart w:id="1346" w:name="OLE_LINK20"/>
      <w:bookmarkStart w:id="1347" w:name="OLE_LINK21"/>
      <w:bookmarkStart w:id="1348" w:name="OLE_LINK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8629F" w:rsidRPr="00235394" w14:paraId="31A35C72" w14:textId="77777777" w:rsidTr="00523E0A">
        <w:trPr>
          <w:cantSplit/>
        </w:trPr>
        <w:tc>
          <w:tcPr>
            <w:tcW w:w="9639" w:type="dxa"/>
            <w:gridSpan w:val="8"/>
            <w:tcBorders>
              <w:bottom w:val="nil"/>
            </w:tcBorders>
            <w:shd w:val="solid" w:color="FFFFFF" w:fill="auto"/>
          </w:tcPr>
          <w:bookmarkEnd w:id="1344"/>
          <w:bookmarkEnd w:id="1345"/>
          <w:p w14:paraId="2E594471" w14:textId="77777777" w:rsidR="00E8629F" w:rsidRPr="00235394" w:rsidRDefault="00E8629F">
            <w:pPr>
              <w:pStyle w:val="TAL"/>
              <w:jc w:val="center"/>
              <w:rPr>
                <w:b/>
                <w:sz w:val="16"/>
              </w:rPr>
            </w:pPr>
            <w:r w:rsidRPr="00235394">
              <w:rPr>
                <w:b/>
              </w:rPr>
              <w:t>Change history</w:t>
            </w:r>
          </w:p>
        </w:tc>
      </w:tr>
      <w:tr w:rsidR="006B0D02" w:rsidRPr="00235394" w14:paraId="2320D627" w14:textId="77777777" w:rsidTr="00523E0A">
        <w:tc>
          <w:tcPr>
            <w:tcW w:w="800" w:type="dxa"/>
            <w:shd w:val="pct10" w:color="auto" w:fill="FFFFFF"/>
          </w:tcPr>
          <w:p w14:paraId="631E607F" w14:textId="77777777" w:rsidR="006B0D02" w:rsidRPr="00235394" w:rsidRDefault="006B0D02">
            <w:pPr>
              <w:pStyle w:val="TAL"/>
              <w:rPr>
                <w:b/>
                <w:sz w:val="16"/>
              </w:rPr>
            </w:pPr>
            <w:r w:rsidRPr="00235394">
              <w:rPr>
                <w:b/>
                <w:sz w:val="16"/>
              </w:rPr>
              <w:t>Date</w:t>
            </w:r>
          </w:p>
        </w:tc>
        <w:tc>
          <w:tcPr>
            <w:tcW w:w="800" w:type="dxa"/>
            <w:shd w:val="pct10" w:color="auto" w:fill="FFFFFF"/>
          </w:tcPr>
          <w:p w14:paraId="1F68D53C" w14:textId="77777777" w:rsidR="006B0D02" w:rsidRPr="00235394" w:rsidRDefault="006856E5">
            <w:pPr>
              <w:pStyle w:val="TAL"/>
              <w:rPr>
                <w:b/>
                <w:sz w:val="16"/>
              </w:rPr>
            </w:pPr>
            <w:r>
              <w:rPr>
                <w:b/>
                <w:sz w:val="16"/>
              </w:rPr>
              <w:t>Meeting</w:t>
            </w:r>
          </w:p>
        </w:tc>
        <w:tc>
          <w:tcPr>
            <w:tcW w:w="1094" w:type="dxa"/>
            <w:shd w:val="pct10" w:color="auto" w:fill="FFFFFF"/>
          </w:tcPr>
          <w:p w14:paraId="13C92442" w14:textId="77777777" w:rsidR="006B0D02" w:rsidRPr="00235394" w:rsidRDefault="006B0D02" w:rsidP="006856E5">
            <w:pPr>
              <w:pStyle w:val="TAL"/>
              <w:rPr>
                <w:b/>
                <w:sz w:val="16"/>
              </w:rPr>
            </w:pPr>
            <w:r w:rsidRPr="00235394">
              <w:rPr>
                <w:b/>
                <w:sz w:val="16"/>
              </w:rPr>
              <w:t>TDoc</w:t>
            </w:r>
          </w:p>
        </w:tc>
        <w:tc>
          <w:tcPr>
            <w:tcW w:w="425" w:type="dxa"/>
            <w:shd w:val="pct10" w:color="auto" w:fill="FFFFFF"/>
          </w:tcPr>
          <w:p w14:paraId="2680BA11" w14:textId="77777777" w:rsidR="006B0D02" w:rsidRPr="00235394" w:rsidRDefault="006B0D02">
            <w:pPr>
              <w:pStyle w:val="TAL"/>
              <w:rPr>
                <w:b/>
                <w:sz w:val="16"/>
              </w:rPr>
            </w:pPr>
            <w:r w:rsidRPr="00235394">
              <w:rPr>
                <w:b/>
                <w:sz w:val="16"/>
              </w:rPr>
              <w:t>CR</w:t>
            </w:r>
          </w:p>
        </w:tc>
        <w:tc>
          <w:tcPr>
            <w:tcW w:w="425" w:type="dxa"/>
            <w:shd w:val="pct10" w:color="auto" w:fill="FFFFFF"/>
          </w:tcPr>
          <w:p w14:paraId="336ED998" w14:textId="77777777" w:rsidR="006B0D02" w:rsidRPr="00235394" w:rsidRDefault="006B0D02">
            <w:pPr>
              <w:pStyle w:val="TAL"/>
              <w:rPr>
                <w:b/>
                <w:sz w:val="16"/>
              </w:rPr>
            </w:pPr>
            <w:r w:rsidRPr="00235394">
              <w:rPr>
                <w:b/>
                <w:sz w:val="16"/>
              </w:rPr>
              <w:t>Rev</w:t>
            </w:r>
          </w:p>
        </w:tc>
        <w:tc>
          <w:tcPr>
            <w:tcW w:w="425" w:type="dxa"/>
            <w:shd w:val="pct10" w:color="auto" w:fill="FFFFFF"/>
          </w:tcPr>
          <w:p w14:paraId="3E9E77A2" w14:textId="77777777" w:rsidR="006B0D02" w:rsidRPr="00235394" w:rsidRDefault="006B0D02">
            <w:pPr>
              <w:pStyle w:val="TAL"/>
              <w:rPr>
                <w:b/>
                <w:sz w:val="16"/>
              </w:rPr>
            </w:pPr>
            <w:r>
              <w:rPr>
                <w:b/>
                <w:sz w:val="16"/>
              </w:rPr>
              <w:t>Cat</w:t>
            </w:r>
          </w:p>
        </w:tc>
        <w:tc>
          <w:tcPr>
            <w:tcW w:w="4962" w:type="dxa"/>
            <w:shd w:val="pct10" w:color="auto" w:fill="FFFFFF"/>
          </w:tcPr>
          <w:p w14:paraId="60604C67"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6960015A"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14:paraId="5EEA81DB" w14:textId="77777777" w:rsidTr="00523E0A">
        <w:tc>
          <w:tcPr>
            <w:tcW w:w="800" w:type="dxa"/>
            <w:shd w:val="solid" w:color="FFFFFF" w:fill="auto"/>
          </w:tcPr>
          <w:p w14:paraId="3DC464B1" w14:textId="77777777" w:rsidR="006B0D02" w:rsidRPr="006B0D02" w:rsidRDefault="00EF1A33" w:rsidP="00283F33">
            <w:pPr>
              <w:pStyle w:val="TAC"/>
              <w:rPr>
                <w:sz w:val="16"/>
                <w:szCs w:val="16"/>
                <w:lang w:eastAsia="ko-KR"/>
              </w:rPr>
            </w:pPr>
            <w:r>
              <w:rPr>
                <w:rFonts w:hint="eastAsia"/>
                <w:sz w:val="16"/>
                <w:szCs w:val="16"/>
                <w:lang w:eastAsia="ko-KR"/>
              </w:rPr>
              <w:t>20</w:t>
            </w:r>
            <w:r w:rsidR="00283F33">
              <w:rPr>
                <w:sz w:val="16"/>
                <w:szCs w:val="16"/>
                <w:lang w:eastAsia="ko-KR"/>
              </w:rPr>
              <w:t>20</w:t>
            </w:r>
            <w:r>
              <w:rPr>
                <w:rFonts w:hint="eastAsia"/>
                <w:sz w:val="16"/>
                <w:szCs w:val="16"/>
                <w:lang w:eastAsia="ko-KR"/>
              </w:rPr>
              <w:t>-0</w:t>
            </w:r>
            <w:r w:rsidR="00283F33">
              <w:rPr>
                <w:sz w:val="16"/>
                <w:szCs w:val="16"/>
                <w:lang w:eastAsia="ko-KR"/>
              </w:rPr>
              <w:t>8</w:t>
            </w:r>
          </w:p>
        </w:tc>
        <w:tc>
          <w:tcPr>
            <w:tcW w:w="800" w:type="dxa"/>
            <w:shd w:val="solid" w:color="FFFFFF" w:fill="auto"/>
          </w:tcPr>
          <w:p w14:paraId="3257C1EE" w14:textId="77777777" w:rsidR="006B0D02" w:rsidRPr="006B0D02" w:rsidRDefault="00EF1A33" w:rsidP="00283F33">
            <w:pPr>
              <w:pStyle w:val="TAC"/>
              <w:rPr>
                <w:sz w:val="16"/>
                <w:szCs w:val="16"/>
                <w:lang w:eastAsia="ko-KR"/>
              </w:rPr>
            </w:pPr>
            <w:r>
              <w:rPr>
                <w:rFonts w:hint="eastAsia"/>
                <w:sz w:val="16"/>
                <w:szCs w:val="16"/>
                <w:lang w:eastAsia="ko-KR"/>
              </w:rPr>
              <w:t>SA1#</w:t>
            </w:r>
            <w:r w:rsidR="00283F33">
              <w:rPr>
                <w:sz w:val="16"/>
                <w:szCs w:val="16"/>
                <w:lang w:eastAsia="ko-KR"/>
              </w:rPr>
              <w:t>91e</w:t>
            </w:r>
          </w:p>
        </w:tc>
        <w:tc>
          <w:tcPr>
            <w:tcW w:w="1094" w:type="dxa"/>
            <w:shd w:val="solid" w:color="FFFFFF" w:fill="auto"/>
          </w:tcPr>
          <w:p w14:paraId="6BB782F4" w14:textId="77777777" w:rsidR="006B0D02" w:rsidRPr="006B0D02" w:rsidRDefault="004459EB" w:rsidP="00283F33">
            <w:pPr>
              <w:pStyle w:val="TAC"/>
              <w:rPr>
                <w:sz w:val="16"/>
                <w:szCs w:val="16"/>
                <w:lang w:eastAsia="ko-KR"/>
              </w:rPr>
            </w:pPr>
            <w:r w:rsidRPr="004459EB">
              <w:rPr>
                <w:sz w:val="16"/>
                <w:szCs w:val="16"/>
                <w:lang w:eastAsia="ko-KR"/>
              </w:rPr>
              <w:t>S1-203283</w:t>
            </w:r>
          </w:p>
        </w:tc>
        <w:tc>
          <w:tcPr>
            <w:tcW w:w="425" w:type="dxa"/>
            <w:shd w:val="solid" w:color="FFFFFF" w:fill="auto"/>
          </w:tcPr>
          <w:p w14:paraId="7A27AD05" w14:textId="77777777" w:rsidR="006B0D02" w:rsidRPr="006B0D02" w:rsidRDefault="006B0D02" w:rsidP="006B0D02">
            <w:pPr>
              <w:pStyle w:val="TAL"/>
              <w:rPr>
                <w:sz w:val="16"/>
                <w:szCs w:val="16"/>
                <w:lang w:eastAsia="ko-KR"/>
              </w:rPr>
            </w:pPr>
          </w:p>
        </w:tc>
        <w:tc>
          <w:tcPr>
            <w:tcW w:w="425" w:type="dxa"/>
            <w:shd w:val="solid" w:color="FFFFFF" w:fill="auto"/>
          </w:tcPr>
          <w:p w14:paraId="5F2585B0" w14:textId="77777777" w:rsidR="006B0D02" w:rsidRPr="006B0D02" w:rsidRDefault="006B0D02" w:rsidP="006B0D02">
            <w:pPr>
              <w:pStyle w:val="TAR"/>
              <w:rPr>
                <w:sz w:val="16"/>
                <w:szCs w:val="16"/>
                <w:lang w:eastAsia="ko-KR"/>
              </w:rPr>
            </w:pPr>
          </w:p>
        </w:tc>
        <w:tc>
          <w:tcPr>
            <w:tcW w:w="425" w:type="dxa"/>
            <w:shd w:val="solid" w:color="FFFFFF" w:fill="auto"/>
          </w:tcPr>
          <w:p w14:paraId="3D8687EE" w14:textId="77777777" w:rsidR="006B0D02" w:rsidRPr="006B0D02" w:rsidRDefault="006B0D02" w:rsidP="006B0D02">
            <w:pPr>
              <w:pStyle w:val="TAC"/>
              <w:rPr>
                <w:sz w:val="16"/>
                <w:szCs w:val="16"/>
              </w:rPr>
            </w:pPr>
          </w:p>
        </w:tc>
        <w:tc>
          <w:tcPr>
            <w:tcW w:w="4962" w:type="dxa"/>
            <w:shd w:val="solid" w:color="FFFFFF" w:fill="auto"/>
          </w:tcPr>
          <w:p w14:paraId="6D198AE0" w14:textId="77777777" w:rsidR="006B0D02" w:rsidRPr="006B0D02" w:rsidRDefault="00EF1A33" w:rsidP="006B0D02">
            <w:pPr>
              <w:pStyle w:val="TAL"/>
              <w:rPr>
                <w:sz w:val="16"/>
                <w:szCs w:val="16"/>
                <w:lang w:eastAsia="ko-KR"/>
              </w:rPr>
            </w:pPr>
            <w:r>
              <w:rPr>
                <w:rFonts w:hint="eastAsia"/>
                <w:sz w:val="16"/>
                <w:szCs w:val="16"/>
                <w:lang w:eastAsia="ko-KR"/>
              </w:rPr>
              <w:t>TR Skeleton</w:t>
            </w:r>
          </w:p>
        </w:tc>
        <w:tc>
          <w:tcPr>
            <w:tcW w:w="708" w:type="dxa"/>
            <w:shd w:val="solid" w:color="FFFFFF" w:fill="auto"/>
          </w:tcPr>
          <w:p w14:paraId="07F1B647" w14:textId="77777777" w:rsidR="006B0D02" w:rsidRPr="007D6048" w:rsidRDefault="00EF1A33" w:rsidP="007D6048">
            <w:pPr>
              <w:pStyle w:val="TAC"/>
              <w:rPr>
                <w:sz w:val="16"/>
                <w:szCs w:val="16"/>
                <w:lang w:eastAsia="ko-KR"/>
              </w:rPr>
            </w:pPr>
            <w:r>
              <w:rPr>
                <w:rFonts w:hint="eastAsia"/>
                <w:sz w:val="16"/>
                <w:szCs w:val="16"/>
                <w:lang w:eastAsia="ko-KR"/>
              </w:rPr>
              <w:t>0.0.0</w:t>
            </w:r>
          </w:p>
        </w:tc>
      </w:tr>
      <w:tr w:rsidR="00523E0A" w:rsidRPr="006B0D02" w14:paraId="05CB2C0B" w14:textId="77777777" w:rsidTr="00523E0A">
        <w:tc>
          <w:tcPr>
            <w:tcW w:w="800" w:type="dxa"/>
            <w:shd w:val="solid" w:color="FFFFFF" w:fill="auto"/>
          </w:tcPr>
          <w:p w14:paraId="65849402" w14:textId="78C9BAD1" w:rsidR="00523E0A" w:rsidRDefault="00523E0A" w:rsidP="00523E0A">
            <w:pPr>
              <w:pStyle w:val="TAC"/>
              <w:rPr>
                <w:sz w:val="16"/>
                <w:szCs w:val="16"/>
                <w:lang w:eastAsia="ko-KR"/>
              </w:rPr>
            </w:pPr>
            <w:r>
              <w:rPr>
                <w:sz w:val="16"/>
                <w:szCs w:val="16"/>
                <w:lang w:eastAsia="ko-KR"/>
              </w:rPr>
              <w:t>2020-09</w:t>
            </w:r>
          </w:p>
        </w:tc>
        <w:tc>
          <w:tcPr>
            <w:tcW w:w="800" w:type="dxa"/>
            <w:shd w:val="solid" w:color="FFFFFF" w:fill="auto"/>
          </w:tcPr>
          <w:p w14:paraId="2A2F0EAF" w14:textId="6E10CED9" w:rsidR="00523E0A" w:rsidRDefault="00523E0A" w:rsidP="00523E0A">
            <w:pPr>
              <w:pStyle w:val="TAC"/>
              <w:rPr>
                <w:sz w:val="16"/>
                <w:szCs w:val="16"/>
                <w:lang w:eastAsia="ko-KR"/>
              </w:rPr>
            </w:pPr>
            <w:r>
              <w:rPr>
                <w:rFonts w:hint="eastAsia"/>
                <w:sz w:val="16"/>
                <w:szCs w:val="16"/>
                <w:lang w:eastAsia="ko-KR"/>
              </w:rPr>
              <w:t>SA1#</w:t>
            </w:r>
            <w:r>
              <w:rPr>
                <w:sz w:val="16"/>
                <w:szCs w:val="16"/>
                <w:lang w:eastAsia="ko-KR"/>
              </w:rPr>
              <w:t>91e</w:t>
            </w:r>
          </w:p>
        </w:tc>
        <w:tc>
          <w:tcPr>
            <w:tcW w:w="1094" w:type="dxa"/>
            <w:shd w:val="solid" w:color="FFFFFF" w:fill="auto"/>
          </w:tcPr>
          <w:p w14:paraId="6A531003" w14:textId="15DC3C77" w:rsidR="00523E0A" w:rsidRPr="004459EB" w:rsidRDefault="00523E0A" w:rsidP="00523E0A">
            <w:pPr>
              <w:pStyle w:val="TAC"/>
              <w:rPr>
                <w:sz w:val="16"/>
                <w:szCs w:val="16"/>
                <w:lang w:eastAsia="ko-KR"/>
              </w:rPr>
            </w:pPr>
            <w:r w:rsidRPr="008E401D">
              <w:rPr>
                <w:sz w:val="16"/>
                <w:szCs w:val="16"/>
                <w:lang w:eastAsia="ko-KR"/>
              </w:rPr>
              <w:t>S1-203390</w:t>
            </w:r>
          </w:p>
        </w:tc>
        <w:tc>
          <w:tcPr>
            <w:tcW w:w="425" w:type="dxa"/>
            <w:shd w:val="solid" w:color="FFFFFF" w:fill="auto"/>
          </w:tcPr>
          <w:p w14:paraId="0F9A2506" w14:textId="77777777" w:rsidR="00523E0A" w:rsidRPr="006B0D02" w:rsidRDefault="00523E0A" w:rsidP="00523E0A">
            <w:pPr>
              <w:pStyle w:val="TAL"/>
              <w:rPr>
                <w:sz w:val="16"/>
                <w:szCs w:val="16"/>
                <w:lang w:eastAsia="ko-KR"/>
              </w:rPr>
            </w:pPr>
          </w:p>
        </w:tc>
        <w:tc>
          <w:tcPr>
            <w:tcW w:w="425" w:type="dxa"/>
            <w:shd w:val="solid" w:color="FFFFFF" w:fill="auto"/>
          </w:tcPr>
          <w:p w14:paraId="278B1A2B" w14:textId="77777777" w:rsidR="00523E0A" w:rsidRPr="006B0D02" w:rsidRDefault="00523E0A" w:rsidP="00523E0A">
            <w:pPr>
              <w:pStyle w:val="TAR"/>
              <w:rPr>
                <w:sz w:val="16"/>
                <w:szCs w:val="16"/>
                <w:lang w:eastAsia="ko-KR"/>
              </w:rPr>
            </w:pPr>
          </w:p>
        </w:tc>
        <w:tc>
          <w:tcPr>
            <w:tcW w:w="425" w:type="dxa"/>
            <w:shd w:val="solid" w:color="FFFFFF" w:fill="auto"/>
          </w:tcPr>
          <w:p w14:paraId="1E77A5EF" w14:textId="77777777" w:rsidR="00523E0A" w:rsidRPr="006B0D02" w:rsidRDefault="00523E0A" w:rsidP="00523E0A">
            <w:pPr>
              <w:pStyle w:val="TAC"/>
              <w:rPr>
                <w:sz w:val="16"/>
                <w:szCs w:val="16"/>
                <w:lang w:eastAsia="ko-KR"/>
              </w:rPr>
            </w:pPr>
          </w:p>
        </w:tc>
        <w:tc>
          <w:tcPr>
            <w:tcW w:w="4962" w:type="dxa"/>
            <w:shd w:val="solid" w:color="FFFFFF" w:fill="auto"/>
          </w:tcPr>
          <w:p w14:paraId="3D086EC8" w14:textId="77777777" w:rsidR="00523E0A" w:rsidRDefault="00523E0A" w:rsidP="00523E0A">
            <w:pPr>
              <w:pStyle w:val="TAL"/>
              <w:rPr>
                <w:sz w:val="16"/>
                <w:szCs w:val="16"/>
                <w:lang w:eastAsia="ko-KR"/>
              </w:rPr>
            </w:pPr>
            <w:r>
              <w:rPr>
                <w:sz w:val="16"/>
                <w:szCs w:val="16"/>
                <w:lang w:eastAsia="ko-KR"/>
              </w:rPr>
              <w:t>Incorporated the following PCRs into TR:</w:t>
            </w:r>
          </w:p>
          <w:p w14:paraId="0F648ADB" w14:textId="078EC86D" w:rsidR="00523E0A" w:rsidRDefault="00523E0A" w:rsidP="00523E0A">
            <w:pPr>
              <w:pStyle w:val="TAL"/>
              <w:rPr>
                <w:sz w:val="16"/>
                <w:szCs w:val="16"/>
                <w:lang w:eastAsia="ko-KR"/>
              </w:rPr>
            </w:pPr>
            <w:r w:rsidRPr="008E401D">
              <w:rPr>
                <w:sz w:val="16"/>
                <w:szCs w:val="16"/>
                <w:lang w:eastAsia="ko-KR"/>
              </w:rPr>
              <w:t xml:space="preserve">S1-203422, S1-203418, S1-203419, S1-203420, S1-203371, S1-203421 </w:t>
            </w:r>
          </w:p>
        </w:tc>
        <w:tc>
          <w:tcPr>
            <w:tcW w:w="708" w:type="dxa"/>
            <w:shd w:val="solid" w:color="FFFFFF" w:fill="auto"/>
          </w:tcPr>
          <w:p w14:paraId="1F2FBF50" w14:textId="0BABA1F1" w:rsidR="00523E0A" w:rsidRDefault="00523E0A" w:rsidP="00523E0A">
            <w:pPr>
              <w:pStyle w:val="TAC"/>
              <w:rPr>
                <w:sz w:val="16"/>
                <w:szCs w:val="16"/>
                <w:lang w:eastAsia="ko-KR"/>
              </w:rPr>
            </w:pPr>
            <w:r>
              <w:rPr>
                <w:sz w:val="16"/>
                <w:szCs w:val="16"/>
                <w:lang w:eastAsia="ko-KR"/>
              </w:rPr>
              <w:t>0.1.0</w:t>
            </w:r>
          </w:p>
        </w:tc>
      </w:tr>
      <w:tr w:rsidR="00095702" w:rsidRPr="006B0D02" w14:paraId="646D8D28" w14:textId="77777777" w:rsidTr="00523E0A">
        <w:tc>
          <w:tcPr>
            <w:tcW w:w="800" w:type="dxa"/>
            <w:shd w:val="solid" w:color="FFFFFF" w:fill="auto"/>
          </w:tcPr>
          <w:p w14:paraId="437280FF" w14:textId="72BC4375" w:rsidR="00095702" w:rsidRDefault="00CB29FB" w:rsidP="00523E0A">
            <w:pPr>
              <w:pStyle w:val="TAC"/>
              <w:rPr>
                <w:sz w:val="16"/>
                <w:szCs w:val="16"/>
                <w:lang w:eastAsia="ko-KR"/>
              </w:rPr>
            </w:pPr>
            <w:r>
              <w:rPr>
                <w:sz w:val="16"/>
                <w:szCs w:val="16"/>
                <w:lang w:eastAsia="ko-KR"/>
              </w:rPr>
              <w:t>2020-11</w:t>
            </w:r>
          </w:p>
        </w:tc>
        <w:tc>
          <w:tcPr>
            <w:tcW w:w="800" w:type="dxa"/>
            <w:shd w:val="solid" w:color="FFFFFF" w:fill="auto"/>
          </w:tcPr>
          <w:p w14:paraId="1ACB9460" w14:textId="20290FC8" w:rsidR="00095702" w:rsidRDefault="00CB29FB" w:rsidP="00523E0A">
            <w:pPr>
              <w:pStyle w:val="TAC"/>
              <w:rPr>
                <w:sz w:val="16"/>
                <w:szCs w:val="16"/>
                <w:lang w:eastAsia="ko-KR"/>
              </w:rPr>
            </w:pPr>
            <w:r>
              <w:rPr>
                <w:sz w:val="16"/>
                <w:szCs w:val="16"/>
                <w:lang w:eastAsia="ko-KR"/>
              </w:rPr>
              <w:t>SA1#92e</w:t>
            </w:r>
          </w:p>
        </w:tc>
        <w:tc>
          <w:tcPr>
            <w:tcW w:w="1094" w:type="dxa"/>
            <w:shd w:val="solid" w:color="FFFFFF" w:fill="auto"/>
          </w:tcPr>
          <w:p w14:paraId="0F07E345" w14:textId="2FA90AD7" w:rsidR="00095702" w:rsidRPr="008E401D" w:rsidRDefault="00CB29FB" w:rsidP="00523E0A">
            <w:pPr>
              <w:pStyle w:val="TAC"/>
              <w:rPr>
                <w:sz w:val="16"/>
                <w:szCs w:val="16"/>
                <w:lang w:eastAsia="ko-KR"/>
              </w:rPr>
            </w:pPr>
            <w:r>
              <w:rPr>
                <w:sz w:val="16"/>
                <w:szCs w:val="16"/>
                <w:lang w:eastAsia="ko-KR"/>
              </w:rPr>
              <w:t>S1-204360</w:t>
            </w:r>
          </w:p>
        </w:tc>
        <w:tc>
          <w:tcPr>
            <w:tcW w:w="425" w:type="dxa"/>
            <w:shd w:val="solid" w:color="FFFFFF" w:fill="auto"/>
          </w:tcPr>
          <w:p w14:paraId="3CA690FA" w14:textId="77777777" w:rsidR="00095702" w:rsidRPr="006B0D02" w:rsidRDefault="00095702" w:rsidP="00523E0A">
            <w:pPr>
              <w:pStyle w:val="TAL"/>
              <w:rPr>
                <w:sz w:val="16"/>
                <w:szCs w:val="16"/>
                <w:lang w:eastAsia="ko-KR"/>
              </w:rPr>
            </w:pPr>
          </w:p>
        </w:tc>
        <w:tc>
          <w:tcPr>
            <w:tcW w:w="425" w:type="dxa"/>
            <w:shd w:val="solid" w:color="FFFFFF" w:fill="auto"/>
          </w:tcPr>
          <w:p w14:paraId="5D14A886" w14:textId="77777777" w:rsidR="00095702" w:rsidRPr="006B0D02" w:rsidRDefault="00095702" w:rsidP="00523E0A">
            <w:pPr>
              <w:pStyle w:val="TAR"/>
              <w:rPr>
                <w:sz w:val="16"/>
                <w:szCs w:val="16"/>
                <w:lang w:eastAsia="ko-KR"/>
              </w:rPr>
            </w:pPr>
          </w:p>
        </w:tc>
        <w:tc>
          <w:tcPr>
            <w:tcW w:w="425" w:type="dxa"/>
            <w:shd w:val="solid" w:color="FFFFFF" w:fill="auto"/>
          </w:tcPr>
          <w:p w14:paraId="7C92177C" w14:textId="77777777" w:rsidR="00095702" w:rsidRPr="006B0D02" w:rsidRDefault="00095702" w:rsidP="00523E0A">
            <w:pPr>
              <w:pStyle w:val="TAC"/>
              <w:rPr>
                <w:sz w:val="16"/>
                <w:szCs w:val="16"/>
                <w:lang w:eastAsia="ko-KR"/>
              </w:rPr>
            </w:pPr>
          </w:p>
        </w:tc>
        <w:tc>
          <w:tcPr>
            <w:tcW w:w="4962" w:type="dxa"/>
            <w:shd w:val="solid" w:color="FFFFFF" w:fill="auto"/>
          </w:tcPr>
          <w:p w14:paraId="1736C44F" w14:textId="2CBE2931" w:rsidR="00095702" w:rsidRDefault="00CB29FB" w:rsidP="00523E0A">
            <w:pPr>
              <w:pStyle w:val="TAL"/>
              <w:rPr>
                <w:sz w:val="16"/>
                <w:szCs w:val="16"/>
                <w:lang w:eastAsia="ko-KR"/>
              </w:rPr>
            </w:pPr>
            <w:r>
              <w:rPr>
                <w:sz w:val="16"/>
                <w:szCs w:val="16"/>
                <w:lang w:eastAsia="ko-KR"/>
              </w:rPr>
              <w:t>Incorporated the following PCRs into TR:</w:t>
            </w:r>
          </w:p>
          <w:p w14:paraId="0B9BE517" w14:textId="185A7E41" w:rsidR="00095702" w:rsidRDefault="00095702" w:rsidP="00523E0A">
            <w:pPr>
              <w:pStyle w:val="TAL"/>
              <w:rPr>
                <w:sz w:val="16"/>
                <w:szCs w:val="16"/>
                <w:lang w:eastAsia="ko-KR"/>
              </w:rPr>
            </w:pPr>
            <w:r>
              <w:rPr>
                <w:sz w:val="16"/>
                <w:szCs w:val="16"/>
                <w:lang w:eastAsia="ko-KR"/>
              </w:rPr>
              <w:t>S1-204443, S1-204334</w:t>
            </w:r>
            <w:r w:rsidR="00EB7998">
              <w:rPr>
                <w:sz w:val="16"/>
                <w:szCs w:val="16"/>
                <w:lang w:eastAsia="ko-KR"/>
              </w:rPr>
              <w:t>, S1-204331</w:t>
            </w:r>
            <w:r w:rsidR="00ED293D">
              <w:rPr>
                <w:sz w:val="16"/>
                <w:szCs w:val="16"/>
                <w:lang w:eastAsia="ko-KR"/>
              </w:rPr>
              <w:t xml:space="preserve">, S1-204333, S1-204438, </w:t>
            </w:r>
            <w:r w:rsidR="00ED293D" w:rsidRPr="00ED293D">
              <w:rPr>
                <w:sz w:val="16"/>
                <w:szCs w:val="16"/>
                <w:lang w:eastAsia="ko-KR"/>
              </w:rPr>
              <w:t>S1-204439</w:t>
            </w:r>
            <w:r w:rsidR="00AF39FD">
              <w:rPr>
                <w:sz w:val="16"/>
                <w:szCs w:val="16"/>
                <w:lang w:eastAsia="ko-KR"/>
              </w:rPr>
              <w:t>, S1-204063</w:t>
            </w:r>
            <w:r w:rsidR="00860649">
              <w:rPr>
                <w:sz w:val="16"/>
                <w:szCs w:val="16"/>
                <w:lang w:eastAsia="ko-KR"/>
              </w:rPr>
              <w:t xml:space="preserve">, </w:t>
            </w:r>
            <w:r w:rsidR="00860649" w:rsidRPr="00860649">
              <w:rPr>
                <w:sz w:val="16"/>
                <w:szCs w:val="16"/>
                <w:lang w:eastAsia="ko-KR"/>
              </w:rPr>
              <w:t>S1-204440</w:t>
            </w:r>
            <w:r w:rsidR="00860649">
              <w:rPr>
                <w:sz w:val="16"/>
                <w:szCs w:val="16"/>
                <w:lang w:eastAsia="ko-KR"/>
              </w:rPr>
              <w:t xml:space="preserve">, </w:t>
            </w:r>
            <w:r w:rsidR="00860649" w:rsidRPr="00860649">
              <w:rPr>
                <w:sz w:val="16"/>
                <w:szCs w:val="16"/>
                <w:lang w:eastAsia="ko-KR"/>
              </w:rPr>
              <w:t>S1-204445</w:t>
            </w:r>
            <w:r w:rsidR="0007447A">
              <w:rPr>
                <w:sz w:val="16"/>
                <w:szCs w:val="16"/>
                <w:lang w:eastAsia="ko-KR"/>
              </w:rPr>
              <w:t xml:space="preserve">, </w:t>
            </w:r>
            <w:r w:rsidR="0007447A" w:rsidRPr="0007447A">
              <w:rPr>
                <w:sz w:val="16"/>
                <w:szCs w:val="16"/>
                <w:lang w:eastAsia="ko-KR"/>
              </w:rPr>
              <w:t>S1-204441</w:t>
            </w:r>
            <w:r w:rsidR="00007528">
              <w:rPr>
                <w:sz w:val="16"/>
                <w:szCs w:val="16"/>
                <w:lang w:eastAsia="ko-KR"/>
              </w:rPr>
              <w:t xml:space="preserve">, </w:t>
            </w:r>
            <w:r w:rsidR="00007528" w:rsidRPr="00007528">
              <w:rPr>
                <w:sz w:val="16"/>
                <w:szCs w:val="16"/>
                <w:lang w:eastAsia="ko-KR"/>
              </w:rPr>
              <w:t>S1-204444</w:t>
            </w:r>
            <w:r w:rsidR="00943492">
              <w:rPr>
                <w:sz w:val="16"/>
                <w:szCs w:val="16"/>
                <w:lang w:eastAsia="ko-KR"/>
              </w:rPr>
              <w:t xml:space="preserve">, </w:t>
            </w:r>
            <w:r w:rsidR="00943492" w:rsidRPr="00943492">
              <w:rPr>
                <w:sz w:val="16"/>
                <w:szCs w:val="16"/>
                <w:lang w:eastAsia="ko-KR"/>
              </w:rPr>
              <w:t>S1-204442</w:t>
            </w:r>
            <w:r w:rsidR="00943492">
              <w:rPr>
                <w:sz w:val="16"/>
                <w:szCs w:val="16"/>
                <w:lang w:eastAsia="ko-KR"/>
              </w:rPr>
              <w:t xml:space="preserve">, </w:t>
            </w:r>
            <w:r w:rsidR="00943492" w:rsidRPr="00943492">
              <w:rPr>
                <w:sz w:val="16"/>
                <w:szCs w:val="16"/>
                <w:lang w:eastAsia="ko-KR"/>
              </w:rPr>
              <w:t>S1-204332</w:t>
            </w:r>
            <w:r w:rsidR="0089007F">
              <w:rPr>
                <w:sz w:val="16"/>
                <w:szCs w:val="16"/>
                <w:lang w:eastAsia="ko-KR"/>
              </w:rPr>
              <w:t xml:space="preserve">, </w:t>
            </w:r>
            <w:r w:rsidR="0089007F" w:rsidRPr="0089007F">
              <w:rPr>
                <w:sz w:val="16"/>
                <w:szCs w:val="16"/>
                <w:lang w:eastAsia="ko-KR"/>
              </w:rPr>
              <w:t>S1-204066</w:t>
            </w:r>
          </w:p>
        </w:tc>
        <w:tc>
          <w:tcPr>
            <w:tcW w:w="708" w:type="dxa"/>
            <w:shd w:val="solid" w:color="FFFFFF" w:fill="auto"/>
          </w:tcPr>
          <w:p w14:paraId="76B04C57" w14:textId="0ADC97C4" w:rsidR="00095702" w:rsidRDefault="00CB29FB" w:rsidP="00523E0A">
            <w:pPr>
              <w:pStyle w:val="TAC"/>
              <w:rPr>
                <w:sz w:val="16"/>
                <w:szCs w:val="16"/>
                <w:lang w:eastAsia="ko-KR"/>
              </w:rPr>
            </w:pPr>
            <w:r>
              <w:rPr>
                <w:sz w:val="16"/>
                <w:szCs w:val="16"/>
                <w:lang w:eastAsia="ko-KR"/>
              </w:rPr>
              <w:t>0.2.0</w:t>
            </w:r>
          </w:p>
        </w:tc>
      </w:tr>
      <w:tr w:rsidR="007253AE" w:rsidRPr="006B0D02" w14:paraId="468F8582" w14:textId="77777777" w:rsidTr="00523E0A">
        <w:tc>
          <w:tcPr>
            <w:tcW w:w="800" w:type="dxa"/>
            <w:shd w:val="solid" w:color="FFFFFF" w:fill="auto"/>
          </w:tcPr>
          <w:p w14:paraId="25136426" w14:textId="356F7372" w:rsidR="007253AE" w:rsidRDefault="00113A9D" w:rsidP="00523E0A">
            <w:pPr>
              <w:pStyle w:val="TAC"/>
              <w:rPr>
                <w:sz w:val="16"/>
                <w:szCs w:val="16"/>
                <w:lang w:eastAsia="ko-KR"/>
              </w:rPr>
            </w:pPr>
            <w:r>
              <w:rPr>
                <w:sz w:val="16"/>
                <w:szCs w:val="16"/>
                <w:lang w:eastAsia="ko-KR"/>
              </w:rPr>
              <w:t>2021-03</w:t>
            </w:r>
          </w:p>
        </w:tc>
        <w:tc>
          <w:tcPr>
            <w:tcW w:w="800" w:type="dxa"/>
            <w:shd w:val="solid" w:color="FFFFFF" w:fill="auto"/>
          </w:tcPr>
          <w:p w14:paraId="73F5B9E1" w14:textId="149D1522" w:rsidR="007253AE" w:rsidRDefault="00113A9D" w:rsidP="00523E0A">
            <w:pPr>
              <w:pStyle w:val="TAC"/>
              <w:rPr>
                <w:sz w:val="16"/>
                <w:szCs w:val="16"/>
                <w:lang w:eastAsia="ko-KR"/>
              </w:rPr>
            </w:pPr>
            <w:r>
              <w:rPr>
                <w:sz w:val="16"/>
                <w:szCs w:val="16"/>
                <w:lang w:eastAsia="ko-KR"/>
              </w:rPr>
              <w:t>SA1#93e</w:t>
            </w:r>
          </w:p>
        </w:tc>
        <w:tc>
          <w:tcPr>
            <w:tcW w:w="1094" w:type="dxa"/>
            <w:shd w:val="solid" w:color="FFFFFF" w:fill="auto"/>
          </w:tcPr>
          <w:p w14:paraId="34E8CFCB" w14:textId="41E8642D" w:rsidR="007253AE" w:rsidRDefault="00113A9D" w:rsidP="00523E0A">
            <w:pPr>
              <w:pStyle w:val="TAC"/>
              <w:rPr>
                <w:sz w:val="16"/>
                <w:szCs w:val="16"/>
                <w:lang w:eastAsia="ko-KR"/>
              </w:rPr>
            </w:pPr>
            <w:r>
              <w:rPr>
                <w:sz w:val="16"/>
                <w:szCs w:val="16"/>
                <w:lang w:eastAsia="ko-KR"/>
              </w:rPr>
              <w:t>S1-210314</w:t>
            </w:r>
          </w:p>
        </w:tc>
        <w:tc>
          <w:tcPr>
            <w:tcW w:w="425" w:type="dxa"/>
            <w:shd w:val="solid" w:color="FFFFFF" w:fill="auto"/>
          </w:tcPr>
          <w:p w14:paraId="62787DAE" w14:textId="77777777" w:rsidR="007253AE" w:rsidRPr="006B0D02" w:rsidRDefault="007253AE" w:rsidP="00523E0A">
            <w:pPr>
              <w:pStyle w:val="TAL"/>
              <w:rPr>
                <w:sz w:val="16"/>
                <w:szCs w:val="16"/>
                <w:lang w:eastAsia="ko-KR"/>
              </w:rPr>
            </w:pPr>
          </w:p>
        </w:tc>
        <w:tc>
          <w:tcPr>
            <w:tcW w:w="425" w:type="dxa"/>
            <w:shd w:val="solid" w:color="FFFFFF" w:fill="auto"/>
          </w:tcPr>
          <w:p w14:paraId="437A5B5F" w14:textId="77777777" w:rsidR="007253AE" w:rsidRPr="006B0D02" w:rsidRDefault="007253AE" w:rsidP="00523E0A">
            <w:pPr>
              <w:pStyle w:val="TAR"/>
              <w:rPr>
                <w:sz w:val="16"/>
                <w:szCs w:val="16"/>
                <w:lang w:eastAsia="ko-KR"/>
              </w:rPr>
            </w:pPr>
          </w:p>
        </w:tc>
        <w:tc>
          <w:tcPr>
            <w:tcW w:w="425" w:type="dxa"/>
            <w:shd w:val="solid" w:color="FFFFFF" w:fill="auto"/>
          </w:tcPr>
          <w:p w14:paraId="48101936" w14:textId="77777777" w:rsidR="007253AE" w:rsidRPr="006B0D02" w:rsidRDefault="007253AE" w:rsidP="00523E0A">
            <w:pPr>
              <w:pStyle w:val="TAC"/>
              <w:rPr>
                <w:sz w:val="16"/>
                <w:szCs w:val="16"/>
                <w:lang w:eastAsia="ko-KR"/>
              </w:rPr>
            </w:pPr>
          </w:p>
        </w:tc>
        <w:tc>
          <w:tcPr>
            <w:tcW w:w="4962" w:type="dxa"/>
            <w:shd w:val="solid" w:color="FFFFFF" w:fill="auto"/>
          </w:tcPr>
          <w:p w14:paraId="2CA41452" w14:textId="75856DB2" w:rsidR="007253AE" w:rsidRPr="005C68DC" w:rsidRDefault="00113A9D" w:rsidP="00523E0A">
            <w:pPr>
              <w:pStyle w:val="TAL"/>
              <w:rPr>
                <w:sz w:val="16"/>
                <w:szCs w:val="16"/>
                <w:lang w:eastAsia="ko-KR"/>
              </w:rPr>
            </w:pPr>
            <w:r>
              <w:rPr>
                <w:sz w:val="16"/>
                <w:szCs w:val="16"/>
                <w:lang w:eastAsia="ko-KR"/>
              </w:rPr>
              <w:t>Incorporated the following PCRs into TR:</w:t>
            </w:r>
            <w:r w:rsidR="007253AE" w:rsidRPr="005C68DC">
              <w:rPr>
                <w:rFonts w:eastAsia="MS Mincho" w:cs="Arial"/>
                <w:b/>
                <w:sz w:val="16"/>
                <w:szCs w:val="16"/>
                <w:lang w:eastAsia="ja-JP"/>
              </w:rPr>
              <w:t xml:space="preserve">S1-210486, </w:t>
            </w:r>
            <w:r w:rsidR="005E265E" w:rsidRPr="005C68DC">
              <w:rPr>
                <w:rFonts w:eastAsia="MS Mincho" w:cs="Arial"/>
                <w:b/>
                <w:sz w:val="16"/>
                <w:szCs w:val="16"/>
                <w:lang w:eastAsia="ja-JP"/>
              </w:rPr>
              <w:t xml:space="preserve">S1-210487, </w:t>
            </w:r>
            <w:r w:rsidR="0093171D" w:rsidRPr="005C68DC">
              <w:rPr>
                <w:rFonts w:eastAsia="MS Mincho" w:cs="Arial"/>
                <w:b/>
                <w:sz w:val="16"/>
                <w:szCs w:val="16"/>
                <w:lang w:eastAsia="ja-JP"/>
              </w:rPr>
              <w:t>S1-210488, S1-210489, S1-210490</w:t>
            </w:r>
            <w:r w:rsidR="00AD18A8" w:rsidRPr="005C68DC">
              <w:rPr>
                <w:rFonts w:eastAsia="MS Mincho" w:cs="Arial"/>
                <w:b/>
                <w:sz w:val="16"/>
                <w:szCs w:val="16"/>
                <w:lang w:eastAsia="ja-JP"/>
              </w:rPr>
              <w:t>, S1-210491</w:t>
            </w:r>
            <w:r w:rsidR="005C2811" w:rsidRPr="005C68DC">
              <w:rPr>
                <w:rFonts w:eastAsia="MS Mincho" w:cs="Arial"/>
                <w:b/>
                <w:sz w:val="16"/>
                <w:szCs w:val="16"/>
                <w:lang w:eastAsia="ja-JP"/>
              </w:rPr>
              <w:t xml:space="preserve">, </w:t>
            </w:r>
            <w:r w:rsidR="00A527B9" w:rsidRPr="005C68DC">
              <w:rPr>
                <w:rFonts w:cs="Arial"/>
                <w:b/>
                <w:sz w:val="16"/>
                <w:szCs w:val="16"/>
              </w:rPr>
              <w:t xml:space="preserve">S1-210492, </w:t>
            </w:r>
            <w:r w:rsidR="005C2811" w:rsidRPr="005C68DC">
              <w:rPr>
                <w:rFonts w:eastAsia="MS Mincho" w:cs="Arial"/>
                <w:b/>
                <w:sz w:val="16"/>
                <w:szCs w:val="16"/>
                <w:lang w:eastAsia="ja-JP"/>
              </w:rPr>
              <w:t>S1-210493</w:t>
            </w:r>
            <w:r w:rsidR="00AD18A8" w:rsidRPr="005C68DC">
              <w:rPr>
                <w:rFonts w:eastAsia="MS Mincho" w:cs="Arial"/>
                <w:b/>
                <w:sz w:val="16"/>
                <w:szCs w:val="16"/>
                <w:lang w:eastAsia="ja-JP"/>
              </w:rPr>
              <w:t>, S1-210494</w:t>
            </w:r>
            <w:r w:rsidR="000952AB" w:rsidRPr="005C68DC">
              <w:rPr>
                <w:rFonts w:eastAsia="MS Mincho" w:cs="Arial"/>
                <w:b/>
                <w:sz w:val="16"/>
                <w:szCs w:val="16"/>
                <w:lang w:eastAsia="ja-JP"/>
              </w:rPr>
              <w:t>, S1-210495, S1-210496</w:t>
            </w:r>
            <w:r w:rsidR="00580A86" w:rsidRPr="005C68DC">
              <w:rPr>
                <w:rFonts w:eastAsia="MS Mincho" w:cs="Arial"/>
                <w:b/>
                <w:sz w:val="16"/>
                <w:szCs w:val="16"/>
                <w:lang w:eastAsia="ja-JP"/>
              </w:rPr>
              <w:t>, S1-210497</w:t>
            </w:r>
          </w:p>
        </w:tc>
        <w:tc>
          <w:tcPr>
            <w:tcW w:w="708" w:type="dxa"/>
            <w:shd w:val="solid" w:color="FFFFFF" w:fill="auto"/>
          </w:tcPr>
          <w:p w14:paraId="2DAC5040" w14:textId="004F2673" w:rsidR="007253AE" w:rsidRDefault="00113A9D" w:rsidP="00523E0A">
            <w:pPr>
              <w:pStyle w:val="TAC"/>
              <w:rPr>
                <w:sz w:val="16"/>
                <w:szCs w:val="16"/>
                <w:lang w:eastAsia="ko-KR"/>
              </w:rPr>
            </w:pPr>
            <w:r>
              <w:rPr>
                <w:sz w:val="16"/>
                <w:szCs w:val="16"/>
                <w:lang w:eastAsia="ko-KR"/>
              </w:rPr>
              <w:t>0.3.0</w:t>
            </w:r>
          </w:p>
        </w:tc>
      </w:tr>
      <w:tr w:rsidR="00376944" w:rsidRPr="006B0D02" w14:paraId="44AB8302" w14:textId="77777777" w:rsidTr="00523E0A">
        <w:tc>
          <w:tcPr>
            <w:tcW w:w="800" w:type="dxa"/>
            <w:shd w:val="solid" w:color="FFFFFF" w:fill="auto"/>
          </w:tcPr>
          <w:p w14:paraId="5D797359" w14:textId="2F1F443D" w:rsidR="00376944" w:rsidRDefault="00376944" w:rsidP="00523E0A">
            <w:pPr>
              <w:pStyle w:val="TAC"/>
              <w:rPr>
                <w:sz w:val="16"/>
                <w:szCs w:val="16"/>
                <w:lang w:eastAsia="ko-KR"/>
              </w:rPr>
            </w:pPr>
            <w:r>
              <w:rPr>
                <w:sz w:val="16"/>
                <w:szCs w:val="16"/>
                <w:lang w:eastAsia="ko-KR"/>
              </w:rPr>
              <w:t>2021-03</w:t>
            </w:r>
          </w:p>
        </w:tc>
        <w:tc>
          <w:tcPr>
            <w:tcW w:w="800" w:type="dxa"/>
            <w:shd w:val="solid" w:color="FFFFFF" w:fill="auto"/>
          </w:tcPr>
          <w:p w14:paraId="174AF5FA" w14:textId="0D342C46" w:rsidR="00376944" w:rsidRDefault="00376944" w:rsidP="00523E0A">
            <w:pPr>
              <w:pStyle w:val="TAC"/>
              <w:rPr>
                <w:sz w:val="16"/>
                <w:szCs w:val="16"/>
                <w:lang w:eastAsia="ko-KR"/>
              </w:rPr>
            </w:pPr>
            <w:r>
              <w:rPr>
                <w:sz w:val="16"/>
                <w:szCs w:val="16"/>
                <w:lang w:eastAsia="ko-KR"/>
              </w:rPr>
              <w:t>SA#91e</w:t>
            </w:r>
          </w:p>
        </w:tc>
        <w:tc>
          <w:tcPr>
            <w:tcW w:w="1094" w:type="dxa"/>
            <w:shd w:val="solid" w:color="FFFFFF" w:fill="auto"/>
          </w:tcPr>
          <w:p w14:paraId="31CB26BA" w14:textId="6C74524C" w:rsidR="00376944" w:rsidRDefault="00376944" w:rsidP="00523E0A">
            <w:pPr>
              <w:pStyle w:val="TAC"/>
              <w:rPr>
                <w:sz w:val="16"/>
                <w:szCs w:val="16"/>
                <w:lang w:eastAsia="ko-KR"/>
              </w:rPr>
            </w:pPr>
            <w:r>
              <w:rPr>
                <w:sz w:val="16"/>
                <w:szCs w:val="16"/>
                <w:lang w:eastAsia="ko-KR"/>
              </w:rPr>
              <w:t>SP-21020</w:t>
            </w:r>
            <w:r w:rsidR="0088070D">
              <w:rPr>
                <w:sz w:val="16"/>
                <w:szCs w:val="16"/>
                <w:lang w:eastAsia="ko-KR"/>
              </w:rPr>
              <w:t>8</w:t>
            </w:r>
          </w:p>
        </w:tc>
        <w:tc>
          <w:tcPr>
            <w:tcW w:w="425" w:type="dxa"/>
            <w:shd w:val="solid" w:color="FFFFFF" w:fill="auto"/>
          </w:tcPr>
          <w:p w14:paraId="59997C2B" w14:textId="77777777" w:rsidR="00376944" w:rsidRPr="006B0D02" w:rsidRDefault="00376944" w:rsidP="00523E0A">
            <w:pPr>
              <w:pStyle w:val="TAL"/>
              <w:rPr>
                <w:sz w:val="16"/>
                <w:szCs w:val="16"/>
                <w:lang w:eastAsia="ko-KR"/>
              </w:rPr>
            </w:pPr>
          </w:p>
        </w:tc>
        <w:tc>
          <w:tcPr>
            <w:tcW w:w="425" w:type="dxa"/>
            <w:shd w:val="solid" w:color="FFFFFF" w:fill="auto"/>
          </w:tcPr>
          <w:p w14:paraId="703D6C36" w14:textId="77777777" w:rsidR="00376944" w:rsidRPr="006B0D02" w:rsidRDefault="00376944" w:rsidP="00523E0A">
            <w:pPr>
              <w:pStyle w:val="TAR"/>
              <w:rPr>
                <w:sz w:val="16"/>
                <w:szCs w:val="16"/>
                <w:lang w:eastAsia="ko-KR"/>
              </w:rPr>
            </w:pPr>
          </w:p>
        </w:tc>
        <w:tc>
          <w:tcPr>
            <w:tcW w:w="425" w:type="dxa"/>
            <w:shd w:val="solid" w:color="FFFFFF" w:fill="auto"/>
          </w:tcPr>
          <w:p w14:paraId="7F6D57B6" w14:textId="77777777" w:rsidR="00376944" w:rsidRPr="006B0D02" w:rsidRDefault="00376944" w:rsidP="00523E0A">
            <w:pPr>
              <w:pStyle w:val="TAC"/>
              <w:rPr>
                <w:sz w:val="16"/>
                <w:szCs w:val="16"/>
                <w:lang w:eastAsia="ko-KR"/>
              </w:rPr>
            </w:pPr>
          </w:p>
        </w:tc>
        <w:tc>
          <w:tcPr>
            <w:tcW w:w="4962" w:type="dxa"/>
            <w:shd w:val="solid" w:color="FFFFFF" w:fill="auto"/>
          </w:tcPr>
          <w:p w14:paraId="20CAEA50" w14:textId="00B817AD" w:rsidR="00376944" w:rsidRDefault="00376944" w:rsidP="00523E0A">
            <w:pPr>
              <w:pStyle w:val="TAL"/>
              <w:rPr>
                <w:sz w:val="16"/>
                <w:szCs w:val="16"/>
                <w:lang w:eastAsia="ko-KR"/>
              </w:rPr>
            </w:pPr>
            <w:r>
              <w:rPr>
                <w:sz w:val="16"/>
                <w:szCs w:val="16"/>
                <w:lang w:eastAsia="ko-KR"/>
              </w:rPr>
              <w:t>Presented for information, MCC clean-up</w:t>
            </w:r>
          </w:p>
        </w:tc>
        <w:tc>
          <w:tcPr>
            <w:tcW w:w="708" w:type="dxa"/>
            <w:shd w:val="solid" w:color="FFFFFF" w:fill="auto"/>
          </w:tcPr>
          <w:p w14:paraId="238BC905" w14:textId="76834D20" w:rsidR="00376944" w:rsidRDefault="00376944" w:rsidP="00523E0A">
            <w:pPr>
              <w:pStyle w:val="TAC"/>
              <w:rPr>
                <w:sz w:val="16"/>
                <w:szCs w:val="16"/>
                <w:lang w:eastAsia="ko-KR"/>
              </w:rPr>
            </w:pPr>
            <w:r>
              <w:rPr>
                <w:sz w:val="16"/>
                <w:szCs w:val="16"/>
                <w:lang w:eastAsia="ko-KR"/>
              </w:rPr>
              <w:t>1.0.0</w:t>
            </w:r>
          </w:p>
        </w:tc>
      </w:tr>
      <w:tr w:rsidR="001D6589" w:rsidRPr="006B0D02" w14:paraId="287CEEE7" w14:textId="77777777" w:rsidTr="00523E0A">
        <w:trPr>
          <w:ins w:id="1349" w:author="admin3" w:date="2021-05-21T11:13:00Z"/>
        </w:trPr>
        <w:tc>
          <w:tcPr>
            <w:tcW w:w="800" w:type="dxa"/>
            <w:shd w:val="solid" w:color="FFFFFF" w:fill="auto"/>
          </w:tcPr>
          <w:p w14:paraId="2C88A418" w14:textId="34F806B0" w:rsidR="001D6589" w:rsidRDefault="001D6589" w:rsidP="00523E0A">
            <w:pPr>
              <w:pStyle w:val="TAC"/>
              <w:rPr>
                <w:ins w:id="1350" w:author="admin3" w:date="2021-05-21T11:13:00Z"/>
                <w:sz w:val="16"/>
                <w:szCs w:val="16"/>
                <w:lang w:eastAsia="ko-KR"/>
              </w:rPr>
            </w:pPr>
            <w:ins w:id="1351" w:author="admin3" w:date="2021-05-21T11:13:00Z">
              <w:r>
                <w:rPr>
                  <w:sz w:val="16"/>
                  <w:szCs w:val="16"/>
                  <w:lang w:eastAsia="ko-KR"/>
                </w:rPr>
                <w:t>2021-05</w:t>
              </w:r>
            </w:ins>
          </w:p>
        </w:tc>
        <w:tc>
          <w:tcPr>
            <w:tcW w:w="800" w:type="dxa"/>
            <w:shd w:val="solid" w:color="FFFFFF" w:fill="auto"/>
          </w:tcPr>
          <w:p w14:paraId="110BF926" w14:textId="78E94B00" w:rsidR="001D6589" w:rsidRDefault="001D6589" w:rsidP="00523E0A">
            <w:pPr>
              <w:pStyle w:val="TAC"/>
              <w:rPr>
                <w:ins w:id="1352" w:author="admin3" w:date="2021-05-21T11:13:00Z"/>
                <w:sz w:val="16"/>
                <w:szCs w:val="16"/>
                <w:lang w:eastAsia="ko-KR"/>
              </w:rPr>
            </w:pPr>
            <w:ins w:id="1353" w:author="admin3" w:date="2021-05-21T11:13:00Z">
              <w:r>
                <w:rPr>
                  <w:sz w:val="16"/>
                  <w:szCs w:val="16"/>
                  <w:lang w:eastAsia="ko-KR"/>
                </w:rPr>
                <w:t>SA#94e</w:t>
              </w:r>
            </w:ins>
          </w:p>
        </w:tc>
        <w:tc>
          <w:tcPr>
            <w:tcW w:w="1094" w:type="dxa"/>
            <w:shd w:val="solid" w:color="FFFFFF" w:fill="auto"/>
          </w:tcPr>
          <w:p w14:paraId="1361E4C6" w14:textId="77777777" w:rsidR="001D6589" w:rsidRDefault="001D6589" w:rsidP="00523E0A">
            <w:pPr>
              <w:pStyle w:val="TAC"/>
              <w:rPr>
                <w:ins w:id="1354" w:author="admin3" w:date="2021-05-21T11:13:00Z"/>
                <w:sz w:val="16"/>
                <w:szCs w:val="16"/>
                <w:lang w:eastAsia="ko-KR"/>
              </w:rPr>
            </w:pPr>
          </w:p>
        </w:tc>
        <w:tc>
          <w:tcPr>
            <w:tcW w:w="425" w:type="dxa"/>
            <w:shd w:val="solid" w:color="FFFFFF" w:fill="auto"/>
          </w:tcPr>
          <w:p w14:paraId="2D923BB9" w14:textId="77777777" w:rsidR="001D6589" w:rsidRPr="006B0D02" w:rsidRDefault="001D6589" w:rsidP="00523E0A">
            <w:pPr>
              <w:pStyle w:val="TAL"/>
              <w:rPr>
                <w:ins w:id="1355" w:author="admin3" w:date="2021-05-21T11:13:00Z"/>
                <w:sz w:val="16"/>
                <w:szCs w:val="16"/>
                <w:lang w:eastAsia="ko-KR"/>
              </w:rPr>
            </w:pPr>
          </w:p>
        </w:tc>
        <w:tc>
          <w:tcPr>
            <w:tcW w:w="425" w:type="dxa"/>
            <w:shd w:val="solid" w:color="FFFFFF" w:fill="auto"/>
          </w:tcPr>
          <w:p w14:paraId="5E0A0019" w14:textId="77777777" w:rsidR="001D6589" w:rsidRPr="006B0D02" w:rsidRDefault="001D6589" w:rsidP="00523E0A">
            <w:pPr>
              <w:pStyle w:val="TAR"/>
              <w:rPr>
                <w:ins w:id="1356" w:author="admin3" w:date="2021-05-21T11:13:00Z"/>
                <w:sz w:val="16"/>
                <w:szCs w:val="16"/>
                <w:lang w:eastAsia="ko-KR"/>
              </w:rPr>
            </w:pPr>
          </w:p>
        </w:tc>
        <w:tc>
          <w:tcPr>
            <w:tcW w:w="425" w:type="dxa"/>
            <w:shd w:val="solid" w:color="FFFFFF" w:fill="auto"/>
          </w:tcPr>
          <w:p w14:paraId="40B29B65" w14:textId="77777777" w:rsidR="001D6589" w:rsidRPr="006B0D02" w:rsidRDefault="001D6589" w:rsidP="00523E0A">
            <w:pPr>
              <w:pStyle w:val="TAC"/>
              <w:rPr>
                <w:ins w:id="1357" w:author="admin3" w:date="2021-05-21T11:13:00Z"/>
                <w:sz w:val="16"/>
                <w:szCs w:val="16"/>
                <w:lang w:eastAsia="ko-KR"/>
              </w:rPr>
            </w:pPr>
          </w:p>
        </w:tc>
        <w:tc>
          <w:tcPr>
            <w:tcW w:w="4962" w:type="dxa"/>
            <w:shd w:val="solid" w:color="FFFFFF" w:fill="auto"/>
          </w:tcPr>
          <w:p w14:paraId="1F004324" w14:textId="238BE85F" w:rsidR="001D6589" w:rsidRDefault="001D6589" w:rsidP="00523E0A">
            <w:pPr>
              <w:pStyle w:val="TAL"/>
              <w:rPr>
                <w:ins w:id="1358" w:author="admin3" w:date="2021-05-21T11:13:00Z"/>
                <w:sz w:val="16"/>
                <w:szCs w:val="16"/>
                <w:lang w:eastAsia="ko-KR"/>
              </w:rPr>
            </w:pPr>
            <w:ins w:id="1359" w:author="S1-211457" w:date="2021-05-21T11:14:00Z">
              <w:r w:rsidRPr="001C332D">
                <w:rPr>
                  <w:rFonts w:eastAsia="MS Mincho" w:cs="Arial"/>
                  <w:b/>
                  <w:sz w:val="24"/>
                  <w:szCs w:val="24"/>
                  <w:lang w:eastAsia="ja-JP"/>
                </w:rPr>
                <w:t>S1-</w:t>
              </w:r>
              <w:r>
                <w:rPr>
                  <w:rFonts w:eastAsia="MS Mincho" w:cs="Arial"/>
                  <w:b/>
                  <w:sz w:val="24"/>
                  <w:szCs w:val="24"/>
                  <w:lang w:eastAsia="ja-JP"/>
                </w:rPr>
                <w:t>211457</w:t>
              </w:r>
            </w:ins>
            <w:ins w:id="1360" w:author="S1-211458" w:date="2021-05-21T11:30:00Z">
              <w:r w:rsidR="00EB278F">
                <w:rPr>
                  <w:rFonts w:eastAsia="MS Mincho" w:cs="Arial"/>
                  <w:b/>
                  <w:sz w:val="24"/>
                  <w:szCs w:val="24"/>
                  <w:lang w:eastAsia="ja-JP"/>
                </w:rPr>
                <w:t xml:space="preserve">, </w:t>
              </w:r>
              <w:r w:rsidR="00EB278F" w:rsidRPr="001C332D">
                <w:rPr>
                  <w:rFonts w:eastAsia="MS Mincho" w:cs="Arial"/>
                  <w:b/>
                  <w:sz w:val="24"/>
                  <w:szCs w:val="24"/>
                  <w:lang w:eastAsia="ja-JP"/>
                </w:rPr>
                <w:t>S1-</w:t>
              </w:r>
              <w:r w:rsidR="00EB278F">
                <w:rPr>
                  <w:rFonts w:eastAsia="MS Mincho" w:cs="Arial"/>
                  <w:b/>
                  <w:sz w:val="24"/>
                  <w:szCs w:val="24"/>
                  <w:lang w:eastAsia="ja-JP"/>
                </w:rPr>
                <w:t>211458</w:t>
              </w:r>
            </w:ins>
            <w:ins w:id="1361" w:author="S1-211459" w:date="2021-05-21T11:38:00Z">
              <w:r w:rsidR="001F789C">
                <w:rPr>
                  <w:rFonts w:eastAsia="MS Mincho" w:cs="Arial"/>
                  <w:b/>
                  <w:sz w:val="24"/>
                  <w:szCs w:val="24"/>
                  <w:lang w:eastAsia="ja-JP"/>
                </w:rPr>
                <w:t>, S1-211459</w:t>
              </w:r>
            </w:ins>
            <w:ins w:id="1362" w:author="S1-211460" w:date="2021-05-21T11:42:00Z">
              <w:r w:rsidR="001F789C">
                <w:rPr>
                  <w:rFonts w:eastAsia="MS Mincho" w:cs="Arial"/>
                  <w:b/>
                  <w:sz w:val="24"/>
                  <w:szCs w:val="24"/>
                  <w:lang w:eastAsia="ja-JP"/>
                </w:rPr>
                <w:t xml:space="preserve">, </w:t>
              </w:r>
              <w:r w:rsidR="001F789C" w:rsidRPr="001C332D">
                <w:rPr>
                  <w:rFonts w:eastAsia="MS Mincho" w:cs="Arial"/>
                  <w:b/>
                  <w:sz w:val="24"/>
                  <w:szCs w:val="24"/>
                  <w:lang w:eastAsia="ja-JP"/>
                </w:rPr>
                <w:t>S1-</w:t>
              </w:r>
              <w:r w:rsidR="001F789C">
                <w:rPr>
                  <w:rFonts w:eastAsia="MS Mincho" w:cs="Arial"/>
                  <w:b/>
                  <w:sz w:val="24"/>
                  <w:szCs w:val="24"/>
                  <w:lang w:eastAsia="ja-JP"/>
                </w:rPr>
                <w:t>211460</w:t>
              </w:r>
            </w:ins>
            <w:ins w:id="1363" w:author="S1-211461" w:date="2021-05-21T11:45:00Z">
              <w:r w:rsidR="0054566F">
                <w:rPr>
                  <w:rFonts w:eastAsia="MS Mincho" w:cs="Arial"/>
                  <w:b/>
                  <w:sz w:val="24"/>
                  <w:szCs w:val="24"/>
                  <w:lang w:eastAsia="ja-JP"/>
                </w:rPr>
                <w:t xml:space="preserve">, </w:t>
              </w:r>
              <w:r w:rsidR="0054566F" w:rsidRPr="001C332D">
                <w:rPr>
                  <w:rFonts w:eastAsia="MS Mincho" w:cs="Arial"/>
                  <w:b/>
                  <w:sz w:val="24"/>
                  <w:szCs w:val="24"/>
                  <w:lang w:eastAsia="ja-JP"/>
                </w:rPr>
                <w:t>S1-</w:t>
              </w:r>
              <w:r w:rsidR="0054566F">
                <w:rPr>
                  <w:rFonts w:eastAsia="MS Mincho" w:cs="Arial"/>
                  <w:b/>
                  <w:sz w:val="24"/>
                  <w:szCs w:val="24"/>
                  <w:lang w:eastAsia="ja-JP"/>
                </w:rPr>
                <w:t>211461</w:t>
              </w:r>
            </w:ins>
            <w:ins w:id="1364" w:author="S1-211469" w:date="2021-05-21T11:52:00Z">
              <w:r w:rsidR="0054566F">
                <w:rPr>
                  <w:rFonts w:eastAsia="MS Mincho" w:cs="Arial"/>
                  <w:b/>
                  <w:sz w:val="24"/>
                  <w:szCs w:val="24"/>
                  <w:lang w:eastAsia="ja-JP"/>
                </w:rPr>
                <w:t xml:space="preserve">, </w:t>
              </w:r>
              <w:r w:rsidR="0054566F" w:rsidRPr="001C332D">
                <w:rPr>
                  <w:rFonts w:eastAsia="MS Mincho" w:cs="Arial"/>
                  <w:b/>
                  <w:sz w:val="24"/>
                  <w:szCs w:val="24"/>
                  <w:lang w:eastAsia="ja-JP"/>
                </w:rPr>
                <w:t>S1-</w:t>
              </w:r>
              <w:r w:rsidR="0054566F">
                <w:rPr>
                  <w:rFonts w:eastAsia="MS Mincho" w:cs="Arial"/>
                  <w:b/>
                  <w:sz w:val="24"/>
                  <w:szCs w:val="24"/>
                  <w:lang w:eastAsia="ja-JP"/>
                </w:rPr>
                <w:t>211469</w:t>
              </w:r>
            </w:ins>
            <w:ins w:id="1365" w:author="S1-211092" w:date="2021-05-21T11:56:00Z">
              <w:r w:rsidR="00C178B7">
                <w:rPr>
                  <w:rFonts w:eastAsia="MS Mincho" w:cs="Arial"/>
                  <w:b/>
                  <w:sz w:val="24"/>
                  <w:szCs w:val="24"/>
                  <w:lang w:eastAsia="ja-JP"/>
                </w:rPr>
                <w:t xml:space="preserve">, </w:t>
              </w:r>
              <w:r w:rsidR="00C178B7" w:rsidRPr="001C332D">
                <w:rPr>
                  <w:rFonts w:eastAsia="MS Mincho" w:cs="Arial"/>
                  <w:b/>
                  <w:sz w:val="24"/>
                  <w:szCs w:val="24"/>
                  <w:lang w:eastAsia="ja-JP"/>
                </w:rPr>
                <w:t>S1-</w:t>
              </w:r>
              <w:r w:rsidR="00C178B7">
                <w:rPr>
                  <w:rFonts w:eastAsia="MS Mincho" w:cs="Arial"/>
                  <w:b/>
                  <w:sz w:val="24"/>
                  <w:szCs w:val="24"/>
                  <w:lang w:eastAsia="ja-JP"/>
                </w:rPr>
                <w:t>211092</w:t>
              </w:r>
            </w:ins>
            <w:ins w:id="1366" w:author="S1-211463" w:date="2021-05-21T12:08:00Z">
              <w:r w:rsidR="00B42EA5">
                <w:rPr>
                  <w:rFonts w:eastAsia="MS Mincho" w:cs="Arial"/>
                  <w:b/>
                  <w:sz w:val="24"/>
                  <w:szCs w:val="24"/>
                  <w:lang w:eastAsia="ja-JP"/>
                </w:rPr>
                <w:t xml:space="preserve">, </w:t>
              </w:r>
              <w:r w:rsidR="00B42EA5">
                <w:rPr>
                  <w:rFonts w:cs="Arial"/>
                  <w:b/>
                  <w:bCs/>
                  <w:color w:val="808080"/>
                  <w:sz w:val="26"/>
                  <w:szCs w:val="26"/>
                </w:rPr>
                <w:t>S1-211463</w:t>
              </w:r>
            </w:ins>
            <w:ins w:id="1367" w:author="S1-211464" w:date="2021-05-21T12:46:00Z">
              <w:r w:rsidR="00F21237">
                <w:rPr>
                  <w:rFonts w:cs="Arial"/>
                  <w:b/>
                  <w:bCs/>
                  <w:color w:val="808080"/>
                  <w:sz w:val="26"/>
                  <w:szCs w:val="26"/>
                </w:rPr>
                <w:t xml:space="preserve">, </w:t>
              </w:r>
              <w:r w:rsidR="00F21237" w:rsidRPr="002D7797">
                <w:rPr>
                  <w:rFonts w:eastAsia="MS Mincho" w:cs="Arial"/>
                  <w:b/>
                  <w:sz w:val="24"/>
                  <w:szCs w:val="24"/>
                  <w:lang w:eastAsia="ja-JP"/>
                </w:rPr>
                <w:t>S1-</w:t>
              </w:r>
              <w:r w:rsidR="00F21237">
                <w:rPr>
                  <w:rFonts w:eastAsia="MS Mincho" w:cs="Arial"/>
                  <w:b/>
                  <w:sz w:val="24"/>
                  <w:szCs w:val="24"/>
                  <w:lang w:eastAsia="ja-JP"/>
                </w:rPr>
                <w:t>211464</w:t>
              </w:r>
            </w:ins>
            <w:ins w:id="1368" w:author="S1-211157" w:date="2021-05-21T13:05:00Z">
              <w:r w:rsidR="004B5C7B">
                <w:rPr>
                  <w:rFonts w:eastAsia="MS Mincho" w:cs="Arial"/>
                  <w:b/>
                  <w:sz w:val="24"/>
                  <w:szCs w:val="24"/>
                  <w:lang w:eastAsia="ja-JP"/>
                </w:rPr>
                <w:t xml:space="preserve">, </w:t>
              </w:r>
              <w:r w:rsidR="004B5C7B" w:rsidRPr="003014C8">
                <w:rPr>
                  <w:rFonts w:cs="Arial"/>
                  <w:b/>
                </w:rPr>
                <w:t>S1-211157</w:t>
              </w:r>
            </w:ins>
            <w:ins w:id="1369" w:author="S1-211158" w:date="2021-05-21T13:07:00Z">
              <w:r w:rsidR="00C8702D">
                <w:rPr>
                  <w:rFonts w:cs="Arial"/>
                  <w:b/>
                </w:rPr>
                <w:t xml:space="preserve">, </w:t>
              </w:r>
              <w:r w:rsidR="00C8702D" w:rsidRPr="007322FF">
                <w:rPr>
                  <w:rFonts w:cs="Arial"/>
                  <w:b/>
                </w:rPr>
                <w:t>S1-211158</w:t>
              </w:r>
            </w:ins>
            <w:ins w:id="1370" w:author="S1-211465" w:date="2021-05-21T13:11:00Z">
              <w:r w:rsidR="002D271C">
                <w:rPr>
                  <w:rFonts w:cs="Arial"/>
                  <w:b/>
                </w:rPr>
                <w:t xml:space="preserve">, </w:t>
              </w:r>
              <w:r w:rsidR="002D271C" w:rsidRPr="001C332D">
                <w:rPr>
                  <w:rFonts w:eastAsia="MS Mincho" w:cs="Arial"/>
                  <w:b/>
                  <w:sz w:val="24"/>
                  <w:szCs w:val="24"/>
                  <w:lang w:eastAsia="ja-JP"/>
                </w:rPr>
                <w:t>S1-</w:t>
              </w:r>
              <w:r w:rsidR="002D271C">
                <w:rPr>
                  <w:rFonts w:eastAsia="MS Mincho" w:cs="Arial"/>
                  <w:b/>
                  <w:sz w:val="24"/>
                  <w:szCs w:val="24"/>
                  <w:lang w:eastAsia="ja-JP"/>
                </w:rPr>
                <w:t>211465</w:t>
              </w:r>
            </w:ins>
            <w:ins w:id="1371" w:author="S1-211467" w:date="2021-05-21T13:19:00Z">
              <w:r w:rsidR="008F0A4D">
                <w:rPr>
                  <w:rFonts w:eastAsia="MS Mincho" w:cs="Arial"/>
                  <w:b/>
                  <w:sz w:val="24"/>
                  <w:szCs w:val="24"/>
                  <w:lang w:eastAsia="ja-JP"/>
                </w:rPr>
                <w:t xml:space="preserve">, </w:t>
              </w:r>
              <w:r w:rsidR="008F0A4D" w:rsidRPr="006D26F3">
                <w:rPr>
                  <w:rFonts w:eastAsia="MS Mincho" w:cs="Arial"/>
                  <w:b/>
                  <w:sz w:val="24"/>
                  <w:szCs w:val="24"/>
                  <w:lang w:eastAsia="ja-JP"/>
                </w:rPr>
                <w:t>S1-211</w:t>
              </w:r>
              <w:r w:rsidR="008F0A4D">
                <w:rPr>
                  <w:rFonts w:eastAsia="MS Mincho" w:cs="Arial"/>
                  <w:b/>
                  <w:sz w:val="24"/>
                  <w:szCs w:val="24"/>
                  <w:lang w:eastAsia="ja-JP"/>
                </w:rPr>
                <w:t>467</w:t>
              </w:r>
            </w:ins>
            <w:ins w:id="1372" w:author="S1-211468" w:date="2021-05-21T13:20:00Z">
              <w:r w:rsidR="00CD7107">
                <w:rPr>
                  <w:rFonts w:eastAsia="MS Mincho" w:cs="Arial"/>
                  <w:b/>
                  <w:sz w:val="24"/>
                  <w:szCs w:val="24"/>
                  <w:lang w:eastAsia="ja-JP"/>
                </w:rPr>
                <w:t xml:space="preserve">, </w:t>
              </w:r>
              <w:r w:rsidR="00CD7107" w:rsidRPr="005E5DC7">
                <w:rPr>
                  <w:rFonts w:eastAsia="MS Mincho" w:cs="Arial"/>
                  <w:b/>
                  <w:sz w:val="24"/>
                  <w:szCs w:val="24"/>
                  <w:lang w:eastAsia="ja-JP"/>
                </w:rPr>
                <w:t>S1-211468</w:t>
              </w:r>
            </w:ins>
            <w:ins w:id="1373" w:author="S1-211466" w:date="2021-05-21T15:31:00Z">
              <w:r w:rsidR="002B20A3">
                <w:rPr>
                  <w:rFonts w:eastAsia="MS Mincho" w:cs="Arial"/>
                  <w:b/>
                  <w:sz w:val="24"/>
                  <w:szCs w:val="24"/>
                  <w:lang w:eastAsia="ja-JP"/>
                </w:rPr>
                <w:t>, S1-211466</w:t>
              </w:r>
            </w:ins>
          </w:p>
        </w:tc>
        <w:tc>
          <w:tcPr>
            <w:tcW w:w="708" w:type="dxa"/>
            <w:shd w:val="solid" w:color="FFFFFF" w:fill="auto"/>
          </w:tcPr>
          <w:p w14:paraId="681C808F" w14:textId="77777777" w:rsidR="001D6589" w:rsidRDefault="001D6589" w:rsidP="00523E0A">
            <w:pPr>
              <w:pStyle w:val="TAC"/>
              <w:rPr>
                <w:ins w:id="1374" w:author="admin3" w:date="2021-05-21T11:13:00Z"/>
                <w:sz w:val="16"/>
                <w:szCs w:val="16"/>
                <w:lang w:eastAsia="ko-KR"/>
              </w:rPr>
            </w:pPr>
          </w:p>
        </w:tc>
      </w:tr>
      <w:bookmarkEnd w:id="1297"/>
      <w:bookmarkEnd w:id="1346"/>
      <w:bookmarkEnd w:id="1347"/>
      <w:bookmarkEnd w:id="1348"/>
    </w:tbl>
    <w:p w14:paraId="63A0DF99" w14:textId="77777777" w:rsidR="00E8629F" w:rsidRPr="00235394" w:rsidRDefault="00E8629F" w:rsidP="00376944"/>
    <w:sectPr w:rsidR="00E8629F" w:rsidRPr="00235394" w:rsidSect="007A2380">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3744C" w14:textId="77777777" w:rsidR="001A1CB2" w:rsidRDefault="001A1CB2">
      <w:r>
        <w:separator/>
      </w:r>
    </w:p>
  </w:endnote>
  <w:endnote w:type="continuationSeparator" w:id="0">
    <w:p w14:paraId="74A9F562" w14:textId="77777777" w:rsidR="001A1CB2" w:rsidRDefault="001A1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Batang">
    <w:altName w:val="Malgun Gothic Semilight"/>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New">
    <w:altName w:val="Courier New"/>
    <w:panose1 w:val="00000000000000000000"/>
    <w:charset w:val="00"/>
    <w:family w:val="roman"/>
    <w:notTrueType/>
    <w:pitch w:val="default"/>
  </w:font>
  <w:font w:name="DengXian">
    <w:altName w:val="SimSu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A5859" w14:textId="77777777" w:rsidR="002B20A3" w:rsidRDefault="002B20A3">
    <w:pPr>
      <w:pStyle w:val="Footer"/>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89A04" w14:textId="77777777" w:rsidR="001A1CB2" w:rsidRDefault="001A1CB2">
      <w:r>
        <w:separator/>
      </w:r>
    </w:p>
  </w:footnote>
  <w:footnote w:type="continuationSeparator" w:id="0">
    <w:p w14:paraId="59B6234C" w14:textId="77777777" w:rsidR="001A1CB2" w:rsidRDefault="001A1CB2">
      <w:r>
        <w:continuationSeparator/>
      </w:r>
    </w:p>
  </w:footnote>
  <w:footnote w:id="1">
    <w:p w14:paraId="6BD1B1B2" w14:textId="77777777" w:rsidR="002B20A3" w:rsidRPr="008A577D" w:rsidRDefault="002B20A3" w:rsidP="00AF70DC">
      <w:pPr>
        <w:pStyle w:val="FootnoteText"/>
        <w:rPr>
          <w:lang w:val="en-US"/>
        </w:rPr>
      </w:pPr>
      <w:r>
        <w:rPr>
          <w:rStyle w:val="FootnoteReference"/>
        </w:rPr>
        <w:footnoteRef/>
      </w:r>
      <w:r>
        <w:t xml:space="preserve"> </w:t>
      </w:r>
      <w:r>
        <w:rPr>
          <w:lang w:val="en-US"/>
        </w:rPr>
        <w:t xml:space="preserve">An example product </w:t>
      </w:r>
      <w:hyperlink r:id="rId1" w:history="1">
        <w:r>
          <w:rPr>
            <w:rStyle w:val="Hyperlink"/>
          </w:rPr>
          <w:t>https://manuals.fibaro.com/door-window-sensor-2/</w:t>
        </w:r>
      </w:hyperlink>
    </w:p>
  </w:footnote>
  <w:footnote w:id="2">
    <w:p w14:paraId="01A95DCA" w14:textId="23AA7FC2" w:rsidR="002B20A3" w:rsidRPr="00631594" w:rsidRDefault="002B20A3" w:rsidP="0093171D">
      <w:pPr>
        <w:pStyle w:val="FootnoteText"/>
        <w:rPr>
          <w:lang w:val="en-US"/>
        </w:rPr>
      </w:pPr>
      <w:r>
        <w:rPr>
          <w:rStyle w:val="FootnoteReference"/>
        </w:rPr>
        <w:footnoteRef/>
      </w:r>
      <w:r>
        <w:t xml:space="preserve"> </w:t>
      </w:r>
      <w:r>
        <w:rPr>
          <w:lang w:val="en-US"/>
        </w:rPr>
        <w:t>Window, door sensors should be secure as they provide information related to the integratory of a building and the security mechanisms used on those communications links should be more secure than those probably on a light bulb, In the case of the sensor credentials are stored by e.g. the sensor vendor whereas the light bulb ones could be on packaging or provisioned in a more an open fashion.</w:t>
      </w:r>
    </w:p>
  </w:footnote>
  <w:footnote w:id="3">
    <w:p w14:paraId="6851CD1E" w14:textId="56338252" w:rsidR="002B20A3" w:rsidRDefault="002B20A3" w:rsidP="00AD18A8">
      <w:pPr>
        <w:pStyle w:val="FootnoteText"/>
        <w:rPr>
          <w:lang w:val="en-US"/>
        </w:rPr>
      </w:pPr>
      <w:r>
        <w:rPr>
          <w:rStyle w:val="FootnoteReference"/>
        </w:rPr>
        <w:footnoteRef/>
      </w:r>
      <w:r>
        <w:t xml:space="preserve"> </w:t>
      </w:r>
      <w:r>
        <w:rPr>
          <w:lang w:val="en-US"/>
        </w:rPr>
        <w:t>This is based on calculation done at this website (below). However accurate references need to be provided. Figure has been increased to account for lights, appliances, door bells etc</w:t>
      </w:r>
    </w:p>
    <w:p w14:paraId="2536E299" w14:textId="77777777" w:rsidR="002B20A3" w:rsidRPr="00631594" w:rsidRDefault="002B20A3" w:rsidP="00AD18A8">
      <w:pPr>
        <w:pStyle w:val="FootnoteText"/>
        <w:rPr>
          <w:lang w:val="en-US"/>
        </w:rPr>
      </w:pPr>
      <w:r w:rsidRPr="00481795">
        <w:rPr>
          <w:lang w:val="en-US"/>
        </w:rPr>
        <w:t>https://www.quora.com/How-many-electrical-outlets-exist-in-the-United-States-Or-how-should-I-calculate-this</w:t>
      </w:r>
    </w:p>
  </w:footnote>
  <w:footnote w:id="4">
    <w:p w14:paraId="01A1A76E" w14:textId="77777777" w:rsidR="002B20A3" w:rsidRPr="009C03B6" w:rsidRDefault="002B20A3" w:rsidP="00C178B7">
      <w:pPr>
        <w:pStyle w:val="HTMLPreformatted"/>
        <w:rPr>
          <w:ins w:id="193" w:author="S1-211092" w:date="2021-05-21T11:58:00Z"/>
          <w:sz w:val="12"/>
        </w:rPr>
      </w:pPr>
      <w:ins w:id="194" w:author="S1-211092" w:date="2021-05-21T11:58:00Z">
        <w:r w:rsidRPr="00556C1D">
          <w:rPr>
            <w:rStyle w:val="FootnoteReference"/>
            <w:sz w:val="8"/>
            <w:rPrChange w:id="195" w:author="admin1" w:date="2021-04-21T12:10:00Z">
              <w:rPr>
                <w:rStyle w:val="FootnoteReference"/>
              </w:rPr>
            </w:rPrChange>
          </w:rPr>
          <w:footnoteRef/>
        </w:r>
        <w:r w:rsidRPr="00556C1D">
          <w:rPr>
            <w:sz w:val="12"/>
            <w:rPrChange w:id="196" w:author="admin1" w:date="2021-04-21T12:10:00Z">
              <w:rPr/>
            </w:rPrChange>
          </w:rPr>
          <w:t xml:space="preserve"> Looking for this as a starting point for coding in ASN.1 </w:t>
        </w:r>
        <w:r w:rsidRPr="00556C1D">
          <w:rPr>
            <w:sz w:val="12"/>
            <w:rPrChange w:id="197" w:author="admin1" w:date="2021-04-21T12:10:00Z">
              <w:rPr/>
            </w:rPrChange>
          </w:rPr>
          <w:br/>
        </w:r>
        <w:r w:rsidRPr="009C03B6">
          <w:rPr>
            <w:sz w:val="12"/>
          </w:rPr>
          <w:t>ThreeDLocation ::= SEQUENCE {</w:t>
        </w:r>
      </w:ins>
    </w:p>
    <w:p w14:paraId="31A0DA5D" w14:textId="77777777" w:rsidR="002B20A3" w:rsidRPr="009C03B6" w:rsidRDefault="002B20A3" w:rsidP="00C178B7">
      <w:pPr>
        <w:pStyle w:val="HTMLPreformatted"/>
        <w:rPr>
          <w:ins w:id="198" w:author="S1-211092" w:date="2021-05-21T11:58:00Z"/>
          <w:sz w:val="12"/>
        </w:rPr>
      </w:pPr>
      <w:ins w:id="199" w:author="S1-211092" w:date="2021-05-21T11:58:00Z">
        <w:r w:rsidRPr="009C03B6">
          <w:rPr>
            <w:sz w:val="12"/>
          </w:rPr>
          <w:t xml:space="preserve">    latitude   Latitude,</w:t>
        </w:r>
      </w:ins>
    </w:p>
    <w:p w14:paraId="02E5EC7E" w14:textId="77777777" w:rsidR="002B20A3" w:rsidRPr="009C03B6" w:rsidRDefault="002B20A3" w:rsidP="00C178B7">
      <w:pPr>
        <w:pStyle w:val="HTMLPreformatted"/>
        <w:rPr>
          <w:ins w:id="200" w:author="S1-211092" w:date="2021-05-21T11:58:00Z"/>
          <w:sz w:val="12"/>
        </w:rPr>
      </w:pPr>
      <w:ins w:id="201" w:author="S1-211092" w:date="2021-05-21T11:58:00Z">
        <w:r w:rsidRPr="009C03B6">
          <w:rPr>
            <w:sz w:val="12"/>
          </w:rPr>
          <w:t xml:space="preserve">    longitude  Longitude,</w:t>
        </w:r>
      </w:ins>
    </w:p>
    <w:p w14:paraId="49AE606C" w14:textId="77777777" w:rsidR="002B20A3" w:rsidRPr="009C03B6" w:rsidRDefault="002B20A3" w:rsidP="00C178B7">
      <w:pPr>
        <w:pStyle w:val="HTMLPreformatted"/>
        <w:rPr>
          <w:ins w:id="202" w:author="S1-211092" w:date="2021-05-21T11:58:00Z"/>
          <w:sz w:val="12"/>
        </w:rPr>
      </w:pPr>
      <w:ins w:id="203" w:author="S1-211092" w:date="2021-05-21T11:58:00Z">
        <w:r w:rsidRPr="009C03B6">
          <w:rPr>
            <w:sz w:val="12"/>
          </w:rPr>
          <w:t xml:space="preserve">    elevation  Elevation</w:t>
        </w:r>
      </w:ins>
    </w:p>
    <w:p w14:paraId="41B5EBBC" w14:textId="77777777" w:rsidR="002B20A3" w:rsidRPr="009C03B6" w:rsidRDefault="002B20A3" w:rsidP="00C178B7">
      <w:pPr>
        <w:pStyle w:val="HTMLPreformatted"/>
        <w:rPr>
          <w:ins w:id="204" w:author="S1-211092" w:date="2021-05-21T11:58:00Z"/>
          <w:sz w:val="12"/>
        </w:rPr>
      </w:pPr>
      <w:ins w:id="205" w:author="S1-211092" w:date="2021-05-21T11:58:00Z">
        <w:r w:rsidRPr="009C03B6">
          <w:rPr>
            <w:sz w:val="12"/>
          </w:rPr>
          <w:t xml:space="preserve">  }</w:t>
        </w:r>
      </w:ins>
    </w:p>
    <w:p w14:paraId="7B2171F2" w14:textId="77777777" w:rsidR="002B20A3" w:rsidRPr="009C03B6" w:rsidRDefault="002B20A3" w:rsidP="00C178B7">
      <w:pPr>
        <w:pStyle w:val="HTMLPreformatted"/>
        <w:rPr>
          <w:ins w:id="206" w:author="S1-211092" w:date="2021-05-21T11:58:00Z"/>
          <w:sz w:val="12"/>
        </w:rPr>
      </w:pPr>
    </w:p>
    <w:p w14:paraId="4D1D4B46" w14:textId="77777777" w:rsidR="002B20A3" w:rsidRPr="009C03B6" w:rsidRDefault="002B20A3" w:rsidP="00C178B7">
      <w:pPr>
        <w:pStyle w:val="HTMLPreformatted"/>
        <w:rPr>
          <w:ins w:id="207" w:author="S1-211092" w:date="2021-05-21T11:58:00Z"/>
          <w:sz w:val="12"/>
          <w:rPrChange w:id="208" w:author="admin1" w:date="2021-04-21T12:09:00Z">
            <w:rPr>
              <w:ins w:id="209" w:author="S1-211092" w:date="2021-05-21T11:58:00Z"/>
            </w:rPr>
          </w:rPrChange>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A764" w14:textId="1B7D616A" w:rsidR="002B20A3" w:rsidRDefault="002B20A3">
    <w:pPr>
      <w:pStyle w:val="Header"/>
      <w:framePr w:wrap="auto" w:vAnchor="text" w:hAnchor="margin" w:xAlign="right" w:y="1"/>
      <w:widowControl/>
    </w:pPr>
    <w:r>
      <w:fldChar w:fldCharType="begin"/>
    </w:r>
    <w:r>
      <w:instrText xml:space="preserve"> STYLEREF ZA </w:instrText>
    </w:r>
    <w:r>
      <w:fldChar w:fldCharType="separate"/>
    </w:r>
    <w:r w:rsidR="00CF2EF5">
      <w:t>3GPP TR 22.859 V1.0.0 (2021-03)</w:t>
    </w:r>
    <w:r>
      <w:fldChar w:fldCharType="end"/>
    </w:r>
  </w:p>
  <w:p w14:paraId="54B575B4" w14:textId="376AA319" w:rsidR="002B20A3" w:rsidRDefault="002B20A3">
    <w:pPr>
      <w:pStyle w:val="Header"/>
      <w:framePr w:wrap="auto" w:vAnchor="text" w:hAnchor="margin" w:xAlign="center" w:y="1"/>
      <w:widowControl/>
    </w:pPr>
    <w:r>
      <w:fldChar w:fldCharType="begin"/>
    </w:r>
    <w:r>
      <w:instrText xml:space="preserve"> PAGE </w:instrText>
    </w:r>
    <w:r>
      <w:fldChar w:fldCharType="separate"/>
    </w:r>
    <w:r w:rsidR="00CF2EF5">
      <w:t>29</w:t>
    </w:r>
    <w:r>
      <w:fldChar w:fldCharType="end"/>
    </w:r>
  </w:p>
  <w:p w14:paraId="50715414" w14:textId="420ED470" w:rsidR="002B20A3" w:rsidRDefault="002B20A3">
    <w:pPr>
      <w:pStyle w:val="Header"/>
      <w:framePr w:wrap="auto" w:vAnchor="text" w:hAnchor="margin" w:y="1"/>
      <w:widowControl/>
    </w:pPr>
    <w:r>
      <w:fldChar w:fldCharType="begin"/>
    </w:r>
    <w:r>
      <w:instrText xml:space="preserve"> STYLEREF ZGSM </w:instrText>
    </w:r>
    <w:r>
      <w:fldChar w:fldCharType="separate"/>
    </w:r>
    <w:r w:rsidR="00CF2EF5">
      <w:t>Release 18</w:t>
    </w:r>
    <w:r>
      <w:fldChar w:fldCharType="end"/>
    </w:r>
  </w:p>
  <w:p w14:paraId="26B36D5E" w14:textId="77777777" w:rsidR="002B20A3" w:rsidRDefault="002B20A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EF6299D"/>
    <w:multiLevelType w:val="hybridMultilevel"/>
    <w:tmpl w:val="CF1AD0C8"/>
    <w:lvl w:ilvl="0" w:tplc="30D6C9E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85C46"/>
    <w:multiLevelType w:val="hybridMultilevel"/>
    <w:tmpl w:val="BCD2530A"/>
    <w:lvl w:ilvl="0" w:tplc="F51A95D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0675A"/>
    <w:multiLevelType w:val="hybridMultilevel"/>
    <w:tmpl w:val="FF2E228E"/>
    <w:lvl w:ilvl="0" w:tplc="2B4097FC">
      <w:numFmt w:val="bullet"/>
      <w:lvlText w:val="-"/>
      <w:lvlJc w:val="left"/>
      <w:pPr>
        <w:ind w:left="720" w:hanging="360"/>
      </w:pPr>
      <w:rPr>
        <w:rFonts w:ascii="Calibri" w:eastAsia="PMingLiU" w:hAnsi="Calibri" w:cs="Calibri"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9208D"/>
    <w:multiLevelType w:val="hybridMultilevel"/>
    <w:tmpl w:val="EE361E92"/>
    <w:lvl w:ilvl="0" w:tplc="E50ED0C6">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845A4"/>
    <w:multiLevelType w:val="hybridMultilevel"/>
    <w:tmpl w:val="D0F8742A"/>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D7B47"/>
    <w:multiLevelType w:val="hybridMultilevel"/>
    <w:tmpl w:val="E9D0914E"/>
    <w:lvl w:ilvl="0" w:tplc="640CB18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76D07"/>
    <w:multiLevelType w:val="hybridMultilevel"/>
    <w:tmpl w:val="F5EAD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9F0072"/>
    <w:multiLevelType w:val="hybridMultilevel"/>
    <w:tmpl w:val="3258D324"/>
    <w:lvl w:ilvl="0" w:tplc="28A8F8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E820FD"/>
    <w:multiLevelType w:val="hybridMultilevel"/>
    <w:tmpl w:val="119E477E"/>
    <w:lvl w:ilvl="0" w:tplc="ECE803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91495"/>
    <w:multiLevelType w:val="hybridMultilevel"/>
    <w:tmpl w:val="06D21006"/>
    <w:lvl w:ilvl="0" w:tplc="58B218D4">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12" w15:restartNumberingAfterBreak="0">
    <w:nsid w:val="52765055"/>
    <w:multiLevelType w:val="hybridMultilevel"/>
    <w:tmpl w:val="17D8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8E27B7"/>
    <w:multiLevelType w:val="hybridMultilevel"/>
    <w:tmpl w:val="E488CCF6"/>
    <w:lvl w:ilvl="0" w:tplc="E50ED0C6">
      <w:start w:val="5"/>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57D8D"/>
    <w:multiLevelType w:val="hybridMultilevel"/>
    <w:tmpl w:val="D74E824A"/>
    <w:lvl w:ilvl="0" w:tplc="5540EC7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753D09"/>
    <w:multiLevelType w:val="hybridMultilevel"/>
    <w:tmpl w:val="BF0A908A"/>
    <w:lvl w:ilvl="0" w:tplc="91EA26CC">
      <w:start w:val="1"/>
      <w:numFmt w:val="lowerLetter"/>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6" w15:restartNumberingAfterBreak="0">
    <w:nsid w:val="5C2C5E41"/>
    <w:multiLevelType w:val="hybridMultilevel"/>
    <w:tmpl w:val="3C923DEC"/>
    <w:lvl w:ilvl="0" w:tplc="04070019">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D681CE9"/>
    <w:multiLevelType w:val="hybridMultilevel"/>
    <w:tmpl w:val="8A289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4B64AF"/>
    <w:multiLevelType w:val="hybridMultilevel"/>
    <w:tmpl w:val="D034D7F2"/>
    <w:lvl w:ilvl="0" w:tplc="77AC660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743C99"/>
    <w:multiLevelType w:val="hybridMultilevel"/>
    <w:tmpl w:val="14405070"/>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A655C"/>
    <w:multiLevelType w:val="hybridMultilevel"/>
    <w:tmpl w:val="DBFC1380"/>
    <w:lvl w:ilvl="0" w:tplc="CACC8D0E">
      <w:start w:val="1"/>
      <w:numFmt w:val="bullet"/>
      <w:lvlText w:val="-"/>
      <w:lvlJc w:val="left"/>
      <w:pPr>
        <w:ind w:left="720" w:hanging="360"/>
      </w:pPr>
      <w:rPr>
        <w:rFonts w:ascii="Microsoft JhengHei" w:eastAsia="Microsoft JhengHei" w:hAnsi="Microsoft JhengHei" w:cs="Microsoft JhengHe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16"/>
  </w:num>
  <w:num w:numId="6">
    <w:abstractNumId w:val="6"/>
  </w:num>
  <w:num w:numId="7">
    <w:abstractNumId w:val="10"/>
  </w:num>
  <w:num w:numId="8">
    <w:abstractNumId w:val="2"/>
  </w:num>
  <w:num w:numId="9">
    <w:abstractNumId w:val="13"/>
  </w:num>
  <w:num w:numId="10">
    <w:abstractNumId w:val="9"/>
  </w:num>
  <w:num w:numId="11">
    <w:abstractNumId w:val="4"/>
  </w:num>
  <w:num w:numId="12">
    <w:abstractNumId w:val="7"/>
  </w:num>
  <w:num w:numId="13">
    <w:abstractNumId w:val="20"/>
  </w:num>
  <w:num w:numId="14">
    <w:abstractNumId w:val="3"/>
  </w:num>
  <w:num w:numId="15">
    <w:abstractNumId w:val="12"/>
  </w:num>
  <w:num w:numId="16">
    <w:abstractNumId w:val="5"/>
  </w:num>
  <w:num w:numId="17">
    <w:abstractNumId w:val="11"/>
  </w:num>
  <w:num w:numId="18">
    <w:abstractNumId w:val="15"/>
  </w:num>
  <w:num w:numId="19">
    <w:abstractNumId w:val="14"/>
  </w:num>
  <w:num w:numId="20">
    <w:abstractNumId w:val="17"/>
  </w:num>
  <w:num w:numId="21">
    <w:abstractNumId w:val="19"/>
  </w:num>
  <w:num w:numId="22">
    <w:abstractNumId w:val="1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1-211092">
    <w15:presenceInfo w15:providerId="None" w15:userId="S1-211092"/>
  </w15:person>
  <w15:person w15:author="S1-211458">
    <w15:presenceInfo w15:providerId="None" w15:userId="S1-211458"/>
  </w15:person>
  <w15:person w15:author="S1-211457">
    <w15:presenceInfo w15:providerId="None" w15:userId="S1-211457"/>
  </w15:person>
  <w15:person w15:author="S1-211459">
    <w15:presenceInfo w15:providerId="None" w15:userId="S1-211459"/>
  </w15:person>
  <w15:person w15:author="S1-211461">
    <w15:presenceInfo w15:providerId="None" w15:userId="S1-211461"/>
  </w15:person>
  <w15:person w15:author="admin1">
    <w15:presenceInfo w15:providerId="None" w15:userId="admin1"/>
  </w15:person>
  <w15:person w15:author="admin2">
    <w15:presenceInfo w15:providerId="None" w15:userId="admin2"/>
  </w15:person>
  <w15:person w15:author="admin3">
    <w15:presenceInfo w15:providerId="None" w15:userId="admin3"/>
  </w15:person>
  <w15:person w15:author="S1-211463">
    <w15:presenceInfo w15:providerId="None" w15:userId="S1-211463"/>
  </w15:person>
  <w15:person w15:author="S1-211464">
    <w15:presenceInfo w15:providerId="None" w15:userId="S1-211464"/>
  </w15:person>
  <w15:person w15:author="S1-211157">
    <w15:presenceInfo w15:providerId="None" w15:userId="S1-211157"/>
  </w15:person>
  <w15:person w15:author="S1-211158">
    <w15:presenceInfo w15:providerId="None" w15:userId="S1-211158"/>
  </w15:person>
  <w15:person w15:author="S1-211465">
    <w15:presenceInfo w15:providerId="None" w15:userId="S1-211465"/>
  </w15:person>
  <w15:person w15:author="S1-211466">
    <w15:presenceInfo w15:providerId="None" w15:userId="S1-211466"/>
  </w15:person>
  <w15:person w15:author="S1-211467">
    <w15:presenceInfo w15:providerId="None" w15:userId="S1-211467"/>
  </w15:person>
  <w15:person w15:author="S1-211468">
    <w15:presenceInfo w15:providerId="None" w15:userId="S1-211468"/>
  </w15:person>
  <w15:person w15:author="S1-211469">
    <w15:presenceInfo w15:providerId="None" w15:userId="S1-211469"/>
  </w15:person>
  <w15:person w15:author="S1-211460">
    <w15:presenceInfo w15:providerId="None" w15:userId="S1-2114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98D"/>
    <w:rsid w:val="00007528"/>
    <w:rsid w:val="0001192F"/>
    <w:rsid w:val="0002191D"/>
    <w:rsid w:val="000266A0"/>
    <w:rsid w:val="000319FE"/>
    <w:rsid w:val="00031C1D"/>
    <w:rsid w:val="0004576B"/>
    <w:rsid w:val="000513A2"/>
    <w:rsid w:val="000718A1"/>
    <w:rsid w:val="0007447A"/>
    <w:rsid w:val="00085221"/>
    <w:rsid w:val="000855C8"/>
    <w:rsid w:val="00093E7E"/>
    <w:rsid w:val="000952AB"/>
    <w:rsid w:val="00095702"/>
    <w:rsid w:val="000B5913"/>
    <w:rsid w:val="000D6CFC"/>
    <w:rsid w:val="000F5AEA"/>
    <w:rsid w:val="00113A9D"/>
    <w:rsid w:val="001439FA"/>
    <w:rsid w:val="00153528"/>
    <w:rsid w:val="00165CB2"/>
    <w:rsid w:val="0019451C"/>
    <w:rsid w:val="00197990"/>
    <w:rsid w:val="001A08AA"/>
    <w:rsid w:val="001A1CB2"/>
    <w:rsid w:val="001A3120"/>
    <w:rsid w:val="001C3A35"/>
    <w:rsid w:val="001D6589"/>
    <w:rsid w:val="001E2922"/>
    <w:rsid w:val="001F789C"/>
    <w:rsid w:val="00212373"/>
    <w:rsid w:val="002138EA"/>
    <w:rsid w:val="00214FBD"/>
    <w:rsid w:val="0021649B"/>
    <w:rsid w:val="00222897"/>
    <w:rsid w:val="00235394"/>
    <w:rsid w:val="00246CE1"/>
    <w:rsid w:val="0025425E"/>
    <w:rsid w:val="0026179F"/>
    <w:rsid w:val="00274E1A"/>
    <w:rsid w:val="00282213"/>
    <w:rsid w:val="00283F33"/>
    <w:rsid w:val="00290458"/>
    <w:rsid w:val="002A6E15"/>
    <w:rsid w:val="002B20A3"/>
    <w:rsid w:val="002D271C"/>
    <w:rsid w:val="002E1EAC"/>
    <w:rsid w:val="002F4093"/>
    <w:rsid w:val="002F6641"/>
    <w:rsid w:val="00302AC9"/>
    <w:rsid w:val="00302EB0"/>
    <w:rsid w:val="003313F4"/>
    <w:rsid w:val="00343E39"/>
    <w:rsid w:val="00351F51"/>
    <w:rsid w:val="00352F31"/>
    <w:rsid w:val="00353A7A"/>
    <w:rsid w:val="003545E5"/>
    <w:rsid w:val="00356702"/>
    <w:rsid w:val="00360514"/>
    <w:rsid w:val="0036175A"/>
    <w:rsid w:val="00367724"/>
    <w:rsid w:val="00372EE9"/>
    <w:rsid w:val="00376944"/>
    <w:rsid w:val="00377486"/>
    <w:rsid w:val="0038712D"/>
    <w:rsid w:val="003D7224"/>
    <w:rsid w:val="00403944"/>
    <w:rsid w:val="00423490"/>
    <w:rsid w:val="00441B5A"/>
    <w:rsid w:val="00444225"/>
    <w:rsid w:val="004459EB"/>
    <w:rsid w:val="00446248"/>
    <w:rsid w:val="00450ADA"/>
    <w:rsid w:val="0047516E"/>
    <w:rsid w:val="004817C5"/>
    <w:rsid w:val="00483551"/>
    <w:rsid w:val="00487E20"/>
    <w:rsid w:val="004941CD"/>
    <w:rsid w:val="004A17C7"/>
    <w:rsid w:val="004A36DB"/>
    <w:rsid w:val="004A632E"/>
    <w:rsid w:val="004B5C7B"/>
    <w:rsid w:val="004B649B"/>
    <w:rsid w:val="004C230B"/>
    <w:rsid w:val="004D0315"/>
    <w:rsid w:val="004D6C3B"/>
    <w:rsid w:val="004D6E7C"/>
    <w:rsid w:val="004F2944"/>
    <w:rsid w:val="004F67C7"/>
    <w:rsid w:val="004F7A3D"/>
    <w:rsid w:val="00505BFA"/>
    <w:rsid w:val="005157A8"/>
    <w:rsid w:val="00523E0A"/>
    <w:rsid w:val="0054566F"/>
    <w:rsid w:val="00555A18"/>
    <w:rsid w:val="0057491E"/>
    <w:rsid w:val="00580A86"/>
    <w:rsid w:val="005C2811"/>
    <w:rsid w:val="005C68DC"/>
    <w:rsid w:val="005C7DF7"/>
    <w:rsid w:val="005C7F7D"/>
    <w:rsid w:val="005D4A43"/>
    <w:rsid w:val="005E265E"/>
    <w:rsid w:val="00617347"/>
    <w:rsid w:val="00631594"/>
    <w:rsid w:val="00645857"/>
    <w:rsid w:val="00655BA6"/>
    <w:rsid w:val="0066094E"/>
    <w:rsid w:val="00673C03"/>
    <w:rsid w:val="00682BC3"/>
    <w:rsid w:val="006856E5"/>
    <w:rsid w:val="006B0D02"/>
    <w:rsid w:val="006B2CB3"/>
    <w:rsid w:val="006B7E10"/>
    <w:rsid w:val="006C09B0"/>
    <w:rsid w:val="006D7613"/>
    <w:rsid w:val="006E4F22"/>
    <w:rsid w:val="006F2616"/>
    <w:rsid w:val="006F542D"/>
    <w:rsid w:val="007002ED"/>
    <w:rsid w:val="00705B17"/>
    <w:rsid w:val="0070646B"/>
    <w:rsid w:val="007066FA"/>
    <w:rsid w:val="00707941"/>
    <w:rsid w:val="00712027"/>
    <w:rsid w:val="007122C1"/>
    <w:rsid w:val="007222F7"/>
    <w:rsid w:val="007253AE"/>
    <w:rsid w:val="0075000C"/>
    <w:rsid w:val="00751C51"/>
    <w:rsid w:val="00781B9E"/>
    <w:rsid w:val="007A2380"/>
    <w:rsid w:val="007C3852"/>
    <w:rsid w:val="007D6048"/>
    <w:rsid w:val="007D6514"/>
    <w:rsid w:val="007E7472"/>
    <w:rsid w:val="007F0E1E"/>
    <w:rsid w:val="007F377A"/>
    <w:rsid w:val="007F3E72"/>
    <w:rsid w:val="007F62EA"/>
    <w:rsid w:val="00824D95"/>
    <w:rsid w:val="00831C39"/>
    <w:rsid w:val="00836C44"/>
    <w:rsid w:val="008574D6"/>
    <w:rsid w:val="00860649"/>
    <w:rsid w:val="00863885"/>
    <w:rsid w:val="008736CA"/>
    <w:rsid w:val="0088070D"/>
    <w:rsid w:val="00881732"/>
    <w:rsid w:val="0089007F"/>
    <w:rsid w:val="00893454"/>
    <w:rsid w:val="008B266F"/>
    <w:rsid w:val="008B6A07"/>
    <w:rsid w:val="008C60E9"/>
    <w:rsid w:val="008D050B"/>
    <w:rsid w:val="008E1A41"/>
    <w:rsid w:val="008E401D"/>
    <w:rsid w:val="008F0A4D"/>
    <w:rsid w:val="008F13CF"/>
    <w:rsid w:val="008F7D93"/>
    <w:rsid w:val="009055B8"/>
    <w:rsid w:val="00911A0A"/>
    <w:rsid w:val="009246C1"/>
    <w:rsid w:val="00931702"/>
    <w:rsid w:val="0093171D"/>
    <w:rsid w:val="0094047C"/>
    <w:rsid w:val="00941DCE"/>
    <w:rsid w:val="00943492"/>
    <w:rsid w:val="00944FEC"/>
    <w:rsid w:val="00957287"/>
    <w:rsid w:val="009701F7"/>
    <w:rsid w:val="00983910"/>
    <w:rsid w:val="009A1783"/>
    <w:rsid w:val="009B4180"/>
    <w:rsid w:val="009C0727"/>
    <w:rsid w:val="009C43DB"/>
    <w:rsid w:val="009E56AE"/>
    <w:rsid w:val="009E5EB3"/>
    <w:rsid w:val="009E7498"/>
    <w:rsid w:val="009F554C"/>
    <w:rsid w:val="00A06500"/>
    <w:rsid w:val="00A10B70"/>
    <w:rsid w:val="00A14E4E"/>
    <w:rsid w:val="00A16CF7"/>
    <w:rsid w:val="00A17573"/>
    <w:rsid w:val="00A527B9"/>
    <w:rsid w:val="00A64063"/>
    <w:rsid w:val="00A65439"/>
    <w:rsid w:val="00A66ED2"/>
    <w:rsid w:val="00A72864"/>
    <w:rsid w:val="00A81B15"/>
    <w:rsid w:val="00A85DBC"/>
    <w:rsid w:val="00A941C7"/>
    <w:rsid w:val="00AB3F85"/>
    <w:rsid w:val="00AB7B7F"/>
    <w:rsid w:val="00AC1E9D"/>
    <w:rsid w:val="00AD18A8"/>
    <w:rsid w:val="00AF1398"/>
    <w:rsid w:val="00AF39FD"/>
    <w:rsid w:val="00AF70DC"/>
    <w:rsid w:val="00B04059"/>
    <w:rsid w:val="00B16DFB"/>
    <w:rsid w:val="00B2662F"/>
    <w:rsid w:val="00B42EA5"/>
    <w:rsid w:val="00B53A49"/>
    <w:rsid w:val="00B623BE"/>
    <w:rsid w:val="00B760B8"/>
    <w:rsid w:val="00B8446C"/>
    <w:rsid w:val="00BA0F42"/>
    <w:rsid w:val="00BB11A8"/>
    <w:rsid w:val="00BB2531"/>
    <w:rsid w:val="00BB437D"/>
    <w:rsid w:val="00BC0306"/>
    <w:rsid w:val="00BF0E91"/>
    <w:rsid w:val="00BF133C"/>
    <w:rsid w:val="00BF5A50"/>
    <w:rsid w:val="00C17040"/>
    <w:rsid w:val="00C178B7"/>
    <w:rsid w:val="00C31FC1"/>
    <w:rsid w:val="00C65883"/>
    <w:rsid w:val="00C8702D"/>
    <w:rsid w:val="00CB29FB"/>
    <w:rsid w:val="00CC40C6"/>
    <w:rsid w:val="00CD00EE"/>
    <w:rsid w:val="00CD7107"/>
    <w:rsid w:val="00CE3D5D"/>
    <w:rsid w:val="00CF2E2D"/>
    <w:rsid w:val="00CF2EF5"/>
    <w:rsid w:val="00D05E25"/>
    <w:rsid w:val="00D47035"/>
    <w:rsid w:val="00D520E4"/>
    <w:rsid w:val="00D52D7A"/>
    <w:rsid w:val="00D57DFA"/>
    <w:rsid w:val="00D7175A"/>
    <w:rsid w:val="00D756B6"/>
    <w:rsid w:val="00D87EF7"/>
    <w:rsid w:val="00DB59E3"/>
    <w:rsid w:val="00DC3CCB"/>
    <w:rsid w:val="00DD0C2C"/>
    <w:rsid w:val="00DE5020"/>
    <w:rsid w:val="00DE53AD"/>
    <w:rsid w:val="00E26A9F"/>
    <w:rsid w:val="00E42DAB"/>
    <w:rsid w:val="00E55ABC"/>
    <w:rsid w:val="00E57B74"/>
    <w:rsid w:val="00E62920"/>
    <w:rsid w:val="00E73593"/>
    <w:rsid w:val="00E750F9"/>
    <w:rsid w:val="00E8629F"/>
    <w:rsid w:val="00EA3C24"/>
    <w:rsid w:val="00EB278F"/>
    <w:rsid w:val="00EB36D7"/>
    <w:rsid w:val="00EB3BDE"/>
    <w:rsid w:val="00EB7998"/>
    <w:rsid w:val="00EC0173"/>
    <w:rsid w:val="00ED293D"/>
    <w:rsid w:val="00EF1A33"/>
    <w:rsid w:val="00EF1EA0"/>
    <w:rsid w:val="00F072D8"/>
    <w:rsid w:val="00F21237"/>
    <w:rsid w:val="00F2461A"/>
    <w:rsid w:val="00F61892"/>
    <w:rsid w:val="00F90E35"/>
    <w:rsid w:val="00F91F2D"/>
    <w:rsid w:val="00F94E05"/>
    <w:rsid w:val="00FA2994"/>
    <w:rsid w:val="00FA5799"/>
    <w:rsid w:val="00FC051F"/>
    <w:rsid w:val="00FC330E"/>
    <w:rsid w:val="00FE2DDE"/>
    <w:rsid w:val="00FE7A88"/>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EE18D6"/>
  <w15:docId w15:val="{93FF49FD-8E95-48AD-9648-DA5F6C40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380"/>
    <w:pPr>
      <w:spacing w:after="180"/>
    </w:pPr>
    <w:rPr>
      <w:lang w:val="en-GB" w:eastAsia="en-US"/>
    </w:rPr>
  </w:style>
  <w:style w:type="paragraph" w:styleId="Heading1">
    <w:name w:val="heading 1"/>
    <w:next w:val="Normal"/>
    <w:link w:val="Heading1Char"/>
    <w:qFormat/>
    <w:rsid w:val="007A2380"/>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7A2380"/>
    <w:pPr>
      <w:pBdr>
        <w:top w:val="none" w:sz="0" w:space="0" w:color="auto"/>
      </w:pBdr>
      <w:spacing w:before="180"/>
      <w:outlineLvl w:val="1"/>
    </w:pPr>
    <w:rPr>
      <w:sz w:val="32"/>
    </w:rPr>
  </w:style>
  <w:style w:type="paragraph" w:styleId="Heading3">
    <w:name w:val="heading 3"/>
    <w:basedOn w:val="Heading2"/>
    <w:next w:val="Normal"/>
    <w:link w:val="Heading3Char"/>
    <w:qFormat/>
    <w:rsid w:val="007A2380"/>
    <w:pPr>
      <w:spacing w:before="120"/>
      <w:outlineLvl w:val="2"/>
    </w:pPr>
    <w:rPr>
      <w:sz w:val="28"/>
    </w:rPr>
  </w:style>
  <w:style w:type="paragraph" w:styleId="Heading4">
    <w:name w:val="heading 4"/>
    <w:basedOn w:val="Heading3"/>
    <w:next w:val="Normal"/>
    <w:qFormat/>
    <w:rsid w:val="007A2380"/>
    <w:pPr>
      <w:ind w:left="1418" w:hanging="1418"/>
      <w:outlineLvl w:val="3"/>
    </w:pPr>
    <w:rPr>
      <w:sz w:val="24"/>
    </w:rPr>
  </w:style>
  <w:style w:type="paragraph" w:styleId="Heading5">
    <w:name w:val="heading 5"/>
    <w:basedOn w:val="Heading4"/>
    <w:next w:val="Normal"/>
    <w:qFormat/>
    <w:rsid w:val="007A2380"/>
    <w:pPr>
      <w:ind w:left="1701" w:hanging="1701"/>
      <w:outlineLvl w:val="4"/>
    </w:pPr>
    <w:rPr>
      <w:sz w:val="22"/>
    </w:rPr>
  </w:style>
  <w:style w:type="paragraph" w:styleId="Heading6">
    <w:name w:val="heading 6"/>
    <w:basedOn w:val="H6"/>
    <w:next w:val="Normal"/>
    <w:qFormat/>
    <w:rsid w:val="007A2380"/>
    <w:pPr>
      <w:outlineLvl w:val="5"/>
    </w:pPr>
  </w:style>
  <w:style w:type="paragraph" w:styleId="Heading7">
    <w:name w:val="heading 7"/>
    <w:basedOn w:val="H6"/>
    <w:next w:val="Normal"/>
    <w:qFormat/>
    <w:rsid w:val="007A2380"/>
    <w:pPr>
      <w:outlineLvl w:val="6"/>
    </w:pPr>
  </w:style>
  <w:style w:type="paragraph" w:styleId="Heading8">
    <w:name w:val="heading 8"/>
    <w:basedOn w:val="Heading1"/>
    <w:next w:val="Normal"/>
    <w:qFormat/>
    <w:rsid w:val="007A2380"/>
    <w:pPr>
      <w:ind w:left="0" w:firstLine="0"/>
      <w:outlineLvl w:val="7"/>
    </w:pPr>
  </w:style>
  <w:style w:type="paragraph" w:styleId="Heading9">
    <w:name w:val="heading 9"/>
    <w:basedOn w:val="Heading8"/>
    <w:next w:val="Normal"/>
    <w:qFormat/>
    <w:rsid w:val="007A23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A2380"/>
    <w:pPr>
      <w:ind w:left="1985" w:hanging="1985"/>
      <w:outlineLvl w:val="9"/>
    </w:pPr>
    <w:rPr>
      <w:sz w:val="20"/>
    </w:rPr>
  </w:style>
  <w:style w:type="paragraph" w:styleId="TOC9">
    <w:name w:val="toc 9"/>
    <w:basedOn w:val="TOC8"/>
    <w:uiPriority w:val="39"/>
    <w:rsid w:val="007A2380"/>
    <w:pPr>
      <w:ind w:left="1418" w:hanging="1418"/>
    </w:pPr>
  </w:style>
  <w:style w:type="paragraph" w:styleId="TOC8">
    <w:name w:val="toc 8"/>
    <w:basedOn w:val="TOC1"/>
    <w:semiHidden/>
    <w:rsid w:val="007A2380"/>
    <w:pPr>
      <w:spacing w:before="180"/>
      <w:ind w:left="2693" w:hanging="2693"/>
    </w:pPr>
    <w:rPr>
      <w:b/>
    </w:rPr>
  </w:style>
  <w:style w:type="paragraph" w:styleId="TOC1">
    <w:name w:val="toc 1"/>
    <w:uiPriority w:val="39"/>
    <w:rsid w:val="007A2380"/>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rsid w:val="007A2380"/>
    <w:pPr>
      <w:keepLines/>
      <w:tabs>
        <w:tab w:val="center" w:pos="4536"/>
        <w:tab w:val="right" w:pos="9072"/>
      </w:tabs>
    </w:pPr>
    <w:rPr>
      <w:noProof/>
    </w:rPr>
  </w:style>
  <w:style w:type="character" w:customStyle="1" w:styleId="ZGSM">
    <w:name w:val="ZGSM"/>
    <w:rsid w:val="007A2380"/>
  </w:style>
  <w:style w:type="paragraph" w:styleId="Header">
    <w:name w:val="header"/>
    <w:rsid w:val="007A2380"/>
    <w:pPr>
      <w:widowControl w:val="0"/>
    </w:pPr>
    <w:rPr>
      <w:rFonts w:ascii="Arial" w:hAnsi="Arial"/>
      <w:b/>
      <w:noProof/>
      <w:sz w:val="18"/>
      <w:lang w:val="en-GB" w:eastAsia="en-US"/>
    </w:rPr>
  </w:style>
  <w:style w:type="paragraph" w:customStyle="1" w:styleId="ZD">
    <w:name w:val="ZD"/>
    <w:rsid w:val="007A2380"/>
    <w:pPr>
      <w:framePr w:wrap="notBeside" w:vAnchor="page" w:hAnchor="margin" w:y="15764"/>
      <w:widowControl w:val="0"/>
    </w:pPr>
    <w:rPr>
      <w:rFonts w:ascii="Arial" w:hAnsi="Arial"/>
      <w:noProof/>
      <w:sz w:val="32"/>
      <w:lang w:val="en-GB" w:eastAsia="en-US"/>
    </w:rPr>
  </w:style>
  <w:style w:type="paragraph" w:styleId="TOC5">
    <w:name w:val="toc 5"/>
    <w:basedOn w:val="TOC4"/>
    <w:semiHidden/>
    <w:rsid w:val="007A2380"/>
    <w:pPr>
      <w:ind w:left="1701" w:hanging="1701"/>
    </w:pPr>
  </w:style>
  <w:style w:type="paragraph" w:styleId="TOC4">
    <w:name w:val="toc 4"/>
    <w:basedOn w:val="TOC3"/>
    <w:uiPriority w:val="39"/>
    <w:rsid w:val="007A2380"/>
    <w:pPr>
      <w:ind w:left="1418" w:hanging="1418"/>
    </w:pPr>
  </w:style>
  <w:style w:type="paragraph" w:styleId="TOC3">
    <w:name w:val="toc 3"/>
    <w:basedOn w:val="TOC2"/>
    <w:uiPriority w:val="39"/>
    <w:rsid w:val="007A2380"/>
    <w:pPr>
      <w:ind w:left="1134" w:hanging="1134"/>
    </w:pPr>
  </w:style>
  <w:style w:type="paragraph" w:styleId="TOC2">
    <w:name w:val="toc 2"/>
    <w:basedOn w:val="TOC1"/>
    <w:uiPriority w:val="39"/>
    <w:rsid w:val="007A2380"/>
    <w:pPr>
      <w:keepNext w:val="0"/>
      <w:spacing w:before="0"/>
      <w:ind w:left="851" w:hanging="851"/>
    </w:pPr>
    <w:rPr>
      <w:sz w:val="20"/>
    </w:rPr>
  </w:style>
  <w:style w:type="paragraph" w:styleId="Index1">
    <w:name w:val="index 1"/>
    <w:basedOn w:val="Normal"/>
    <w:semiHidden/>
    <w:rsid w:val="007A2380"/>
    <w:pPr>
      <w:keepLines/>
      <w:spacing w:after="0"/>
    </w:pPr>
  </w:style>
  <w:style w:type="paragraph" w:styleId="Index2">
    <w:name w:val="index 2"/>
    <w:basedOn w:val="Index1"/>
    <w:semiHidden/>
    <w:rsid w:val="007A2380"/>
    <w:pPr>
      <w:ind w:left="284"/>
    </w:pPr>
  </w:style>
  <w:style w:type="paragraph" w:customStyle="1" w:styleId="TT">
    <w:name w:val="TT"/>
    <w:basedOn w:val="Heading1"/>
    <w:next w:val="Normal"/>
    <w:rsid w:val="007A2380"/>
    <w:pPr>
      <w:outlineLvl w:val="9"/>
    </w:pPr>
  </w:style>
  <w:style w:type="paragraph" w:styleId="Footer">
    <w:name w:val="footer"/>
    <w:basedOn w:val="Header"/>
    <w:rsid w:val="007A2380"/>
    <w:pPr>
      <w:jc w:val="center"/>
    </w:pPr>
    <w:rPr>
      <w:i/>
    </w:rPr>
  </w:style>
  <w:style w:type="character" w:styleId="FootnoteReference">
    <w:name w:val="footnote reference"/>
    <w:rsid w:val="007A2380"/>
    <w:rPr>
      <w:b/>
      <w:position w:val="6"/>
      <w:sz w:val="16"/>
    </w:rPr>
  </w:style>
  <w:style w:type="paragraph" w:styleId="FootnoteText">
    <w:name w:val="footnote text"/>
    <w:basedOn w:val="Normal"/>
    <w:link w:val="FootnoteTextChar"/>
    <w:rsid w:val="007A2380"/>
    <w:pPr>
      <w:keepLines/>
      <w:spacing w:after="0"/>
      <w:ind w:left="454" w:hanging="454"/>
    </w:pPr>
    <w:rPr>
      <w:sz w:val="16"/>
    </w:rPr>
  </w:style>
  <w:style w:type="paragraph" w:customStyle="1" w:styleId="NF">
    <w:name w:val="NF"/>
    <w:basedOn w:val="NO"/>
    <w:rsid w:val="007A2380"/>
    <w:pPr>
      <w:keepNext/>
      <w:spacing w:after="0"/>
    </w:pPr>
    <w:rPr>
      <w:rFonts w:ascii="Arial" w:hAnsi="Arial"/>
      <w:sz w:val="18"/>
    </w:rPr>
  </w:style>
  <w:style w:type="paragraph" w:customStyle="1" w:styleId="NO">
    <w:name w:val="NO"/>
    <w:basedOn w:val="Normal"/>
    <w:link w:val="NOChar"/>
    <w:qFormat/>
    <w:rsid w:val="007A2380"/>
    <w:pPr>
      <w:keepLines/>
      <w:ind w:left="1135" w:hanging="851"/>
    </w:pPr>
  </w:style>
  <w:style w:type="paragraph" w:customStyle="1" w:styleId="PL">
    <w:name w:val="PL"/>
    <w:rsid w:val="007A23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7A2380"/>
    <w:pPr>
      <w:jc w:val="right"/>
    </w:pPr>
  </w:style>
  <w:style w:type="paragraph" w:customStyle="1" w:styleId="TAL">
    <w:name w:val="TAL"/>
    <w:basedOn w:val="Normal"/>
    <w:rsid w:val="007A2380"/>
    <w:pPr>
      <w:keepNext/>
      <w:keepLines/>
      <w:spacing w:after="0"/>
    </w:pPr>
    <w:rPr>
      <w:rFonts w:ascii="Arial" w:hAnsi="Arial"/>
      <w:sz w:val="18"/>
    </w:rPr>
  </w:style>
  <w:style w:type="paragraph" w:styleId="ListNumber2">
    <w:name w:val="List Number 2"/>
    <w:basedOn w:val="ListNumber"/>
    <w:rsid w:val="007A2380"/>
    <w:pPr>
      <w:ind w:left="851"/>
    </w:pPr>
  </w:style>
  <w:style w:type="paragraph" w:styleId="ListNumber">
    <w:name w:val="List Number"/>
    <w:basedOn w:val="List"/>
    <w:rsid w:val="007A2380"/>
  </w:style>
  <w:style w:type="paragraph" w:styleId="List">
    <w:name w:val="List"/>
    <w:basedOn w:val="Normal"/>
    <w:rsid w:val="007A2380"/>
    <w:pPr>
      <w:ind w:left="568" w:hanging="284"/>
    </w:pPr>
  </w:style>
  <w:style w:type="paragraph" w:customStyle="1" w:styleId="TAH">
    <w:name w:val="TAH"/>
    <w:basedOn w:val="TAC"/>
    <w:rsid w:val="007A2380"/>
    <w:rPr>
      <w:b/>
    </w:rPr>
  </w:style>
  <w:style w:type="paragraph" w:customStyle="1" w:styleId="TAC">
    <w:name w:val="TAC"/>
    <w:basedOn w:val="TAL"/>
    <w:rsid w:val="007A2380"/>
    <w:pPr>
      <w:jc w:val="center"/>
    </w:pPr>
  </w:style>
  <w:style w:type="paragraph" w:customStyle="1" w:styleId="LD">
    <w:name w:val="LD"/>
    <w:rsid w:val="007A2380"/>
    <w:pPr>
      <w:keepNext/>
      <w:keepLines/>
      <w:spacing w:line="180" w:lineRule="exact"/>
    </w:pPr>
    <w:rPr>
      <w:rFonts w:ascii="Courier New" w:hAnsi="Courier New"/>
      <w:noProof/>
      <w:lang w:val="en-GB" w:eastAsia="en-US"/>
    </w:rPr>
  </w:style>
  <w:style w:type="paragraph" w:customStyle="1" w:styleId="EX">
    <w:name w:val="EX"/>
    <w:basedOn w:val="Normal"/>
    <w:rsid w:val="007A2380"/>
    <w:pPr>
      <w:keepLines/>
      <w:ind w:left="1702" w:hanging="1418"/>
    </w:pPr>
  </w:style>
  <w:style w:type="paragraph" w:customStyle="1" w:styleId="FP">
    <w:name w:val="FP"/>
    <w:basedOn w:val="Normal"/>
    <w:rsid w:val="007A2380"/>
    <w:pPr>
      <w:spacing w:after="0"/>
    </w:pPr>
  </w:style>
  <w:style w:type="paragraph" w:customStyle="1" w:styleId="NW">
    <w:name w:val="NW"/>
    <w:basedOn w:val="NO"/>
    <w:rsid w:val="007A2380"/>
    <w:pPr>
      <w:spacing w:after="0"/>
    </w:pPr>
  </w:style>
  <w:style w:type="paragraph" w:customStyle="1" w:styleId="EW">
    <w:name w:val="EW"/>
    <w:basedOn w:val="EX"/>
    <w:rsid w:val="007A2380"/>
    <w:pPr>
      <w:spacing w:after="0"/>
    </w:pPr>
  </w:style>
  <w:style w:type="paragraph" w:customStyle="1" w:styleId="B1">
    <w:name w:val="B1"/>
    <w:basedOn w:val="List"/>
    <w:link w:val="B1Char"/>
    <w:qFormat/>
    <w:rsid w:val="007A2380"/>
  </w:style>
  <w:style w:type="paragraph" w:styleId="TOC6">
    <w:name w:val="toc 6"/>
    <w:basedOn w:val="TOC5"/>
    <w:next w:val="Normal"/>
    <w:semiHidden/>
    <w:rsid w:val="007A2380"/>
    <w:pPr>
      <w:ind w:left="1985" w:hanging="1985"/>
    </w:pPr>
  </w:style>
  <w:style w:type="paragraph" w:styleId="TOC7">
    <w:name w:val="toc 7"/>
    <w:basedOn w:val="TOC6"/>
    <w:next w:val="Normal"/>
    <w:semiHidden/>
    <w:rsid w:val="007A2380"/>
    <w:pPr>
      <w:ind w:left="2268" w:hanging="2268"/>
    </w:pPr>
  </w:style>
  <w:style w:type="paragraph" w:styleId="ListBullet2">
    <w:name w:val="List Bullet 2"/>
    <w:basedOn w:val="ListBullet"/>
    <w:rsid w:val="007A2380"/>
    <w:pPr>
      <w:ind w:left="851"/>
    </w:pPr>
  </w:style>
  <w:style w:type="paragraph" w:styleId="ListBullet">
    <w:name w:val="List Bullet"/>
    <w:basedOn w:val="List"/>
    <w:rsid w:val="007A2380"/>
  </w:style>
  <w:style w:type="paragraph" w:customStyle="1" w:styleId="EditorsNote">
    <w:name w:val="Editor's Note"/>
    <w:aliases w:val="EN"/>
    <w:basedOn w:val="NO"/>
    <w:link w:val="EditorsNoteChar"/>
    <w:qFormat/>
    <w:rsid w:val="007A2380"/>
    <w:rPr>
      <w:color w:val="FF0000"/>
    </w:rPr>
  </w:style>
  <w:style w:type="paragraph" w:customStyle="1" w:styleId="TH">
    <w:name w:val="TH"/>
    <w:basedOn w:val="Normal"/>
    <w:link w:val="THZchn"/>
    <w:rsid w:val="007A2380"/>
    <w:pPr>
      <w:keepNext/>
      <w:keepLines/>
      <w:spacing w:before="60"/>
      <w:jc w:val="center"/>
    </w:pPr>
    <w:rPr>
      <w:rFonts w:ascii="Arial" w:hAnsi="Arial"/>
      <w:b/>
    </w:rPr>
  </w:style>
  <w:style w:type="paragraph" w:customStyle="1" w:styleId="ZA">
    <w:name w:val="ZA"/>
    <w:rsid w:val="007A2380"/>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7A2380"/>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7A2380"/>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7A2380"/>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7A2380"/>
    <w:pPr>
      <w:ind w:left="851" w:hanging="851"/>
    </w:pPr>
  </w:style>
  <w:style w:type="paragraph" w:customStyle="1" w:styleId="ZH">
    <w:name w:val="ZH"/>
    <w:rsid w:val="007A2380"/>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rsid w:val="007A2380"/>
    <w:pPr>
      <w:keepNext w:val="0"/>
      <w:spacing w:before="0" w:after="240"/>
    </w:pPr>
  </w:style>
  <w:style w:type="paragraph" w:customStyle="1" w:styleId="ZG">
    <w:name w:val="ZG"/>
    <w:rsid w:val="007A2380"/>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rsid w:val="007A2380"/>
    <w:pPr>
      <w:ind w:left="1135"/>
    </w:pPr>
  </w:style>
  <w:style w:type="paragraph" w:styleId="List2">
    <w:name w:val="List 2"/>
    <w:basedOn w:val="List"/>
    <w:uiPriority w:val="99"/>
    <w:rsid w:val="007A2380"/>
    <w:pPr>
      <w:ind w:left="851"/>
    </w:pPr>
  </w:style>
  <w:style w:type="paragraph" w:styleId="List3">
    <w:name w:val="List 3"/>
    <w:basedOn w:val="List2"/>
    <w:rsid w:val="007A2380"/>
    <w:pPr>
      <w:ind w:left="1135"/>
    </w:pPr>
  </w:style>
  <w:style w:type="paragraph" w:styleId="List4">
    <w:name w:val="List 4"/>
    <w:basedOn w:val="List3"/>
    <w:rsid w:val="007A2380"/>
    <w:pPr>
      <w:ind w:left="1418"/>
    </w:pPr>
  </w:style>
  <w:style w:type="paragraph" w:styleId="List5">
    <w:name w:val="List 5"/>
    <w:basedOn w:val="List4"/>
    <w:rsid w:val="007A2380"/>
    <w:pPr>
      <w:ind w:left="1702"/>
    </w:pPr>
  </w:style>
  <w:style w:type="paragraph" w:styleId="ListBullet4">
    <w:name w:val="List Bullet 4"/>
    <w:basedOn w:val="ListBullet3"/>
    <w:rsid w:val="007A2380"/>
    <w:pPr>
      <w:ind w:left="1418"/>
    </w:pPr>
  </w:style>
  <w:style w:type="paragraph" w:styleId="ListBullet5">
    <w:name w:val="List Bullet 5"/>
    <w:basedOn w:val="ListBullet4"/>
    <w:rsid w:val="007A2380"/>
    <w:pPr>
      <w:ind w:left="1702"/>
    </w:pPr>
  </w:style>
  <w:style w:type="paragraph" w:customStyle="1" w:styleId="B2">
    <w:name w:val="B2"/>
    <w:basedOn w:val="List2"/>
    <w:link w:val="B2Char"/>
    <w:rsid w:val="007A2380"/>
  </w:style>
  <w:style w:type="paragraph" w:customStyle="1" w:styleId="B3">
    <w:name w:val="B3"/>
    <w:basedOn w:val="List3"/>
    <w:rsid w:val="007A2380"/>
  </w:style>
  <w:style w:type="paragraph" w:customStyle="1" w:styleId="B4">
    <w:name w:val="B4"/>
    <w:basedOn w:val="List4"/>
    <w:rsid w:val="007A2380"/>
  </w:style>
  <w:style w:type="paragraph" w:customStyle="1" w:styleId="B5">
    <w:name w:val="B5"/>
    <w:basedOn w:val="List5"/>
    <w:rsid w:val="007A2380"/>
  </w:style>
  <w:style w:type="paragraph" w:customStyle="1" w:styleId="ZTD">
    <w:name w:val="ZTD"/>
    <w:basedOn w:val="ZB"/>
    <w:rsid w:val="007A2380"/>
    <w:pPr>
      <w:framePr w:hRule="auto" w:wrap="notBeside" w:y="852"/>
    </w:pPr>
    <w:rPr>
      <w:i w:val="0"/>
      <w:sz w:val="40"/>
    </w:rPr>
  </w:style>
  <w:style w:type="paragraph" w:customStyle="1" w:styleId="ZV">
    <w:name w:val="ZV"/>
    <w:basedOn w:val="ZU"/>
    <w:rsid w:val="007A2380"/>
    <w:pPr>
      <w:framePr w:wrap="notBeside" w:y="16161"/>
    </w:pPr>
  </w:style>
  <w:style w:type="paragraph" w:styleId="IndexHeading">
    <w:name w:val="index heading"/>
    <w:basedOn w:val="Normal"/>
    <w:next w:val="Normal"/>
    <w:semiHidden/>
    <w:rsid w:val="007A2380"/>
    <w:pPr>
      <w:pBdr>
        <w:top w:val="single" w:sz="12" w:space="0" w:color="auto"/>
      </w:pBdr>
      <w:spacing w:before="360" w:after="240"/>
    </w:pPr>
    <w:rPr>
      <w:b/>
      <w:i/>
      <w:sz w:val="26"/>
    </w:rPr>
  </w:style>
  <w:style w:type="paragraph" w:customStyle="1" w:styleId="INDENT1">
    <w:name w:val="INDENT1"/>
    <w:basedOn w:val="Normal"/>
    <w:rsid w:val="007A2380"/>
    <w:pPr>
      <w:ind w:left="851"/>
    </w:pPr>
  </w:style>
  <w:style w:type="paragraph" w:customStyle="1" w:styleId="INDENT2">
    <w:name w:val="INDENT2"/>
    <w:basedOn w:val="Normal"/>
    <w:rsid w:val="007A2380"/>
    <w:pPr>
      <w:ind w:left="1135" w:hanging="284"/>
    </w:pPr>
  </w:style>
  <w:style w:type="paragraph" w:customStyle="1" w:styleId="INDENT3">
    <w:name w:val="INDENT3"/>
    <w:basedOn w:val="Normal"/>
    <w:rsid w:val="007A2380"/>
    <w:pPr>
      <w:ind w:left="1701" w:hanging="567"/>
    </w:pPr>
  </w:style>
  <w:style w:type="paragraph" w:customStyle="1" w:styleId="FigureTitle">
    <w:name w:val="Figure_Title"/>
    <w:basedOn w:val="Normal"/>
    <w:next w:val="Normal"/>
    <w:rsid w:val="007A2380"/>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7A2380"/>
    <w:pPr>
      <w:keepNext/>
      <w:keepLines/>
    </w:pPr>
    <w:rPr>
      <w:b/>
    </w:rPr>
  </w:style>
  <w:style w:type="paragraph" w:customStyle="1" w:styleId="enumlev2">
    <w:name w:val="enumlev2"/>
    <w:basedOn w:val="Normal"/>
    <w:rsid w:val="007A2380"/>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7A2380"/>
    <w:pPr>
      <w:keepNext/>
      <w:keepLines/>
      <w:spacing w:before="240"/>
      <w:ind w:left="1418"/>
    </w:pPr>
    <w:rPr>
      <w:rFonts w:ascii="Arial" w:hAnsi="Arial"/>
      <w:b/>
      <w:sz w:val="36"/>
      <w:lang w:val="en-US"/>
    </w:rPr>
  </w:style>
  <w:style w:type="paragraph" w:styleId="Caption">
    <w:name w:val="caption"/>
    <w:basedOn w:val="Normal"/>
    <w:next w:val="Normal"/>
    <w:qFormat/>
    <w:rsid w:val="007A2380"/>
    <w:pPr>
      <w:spacing w:before="120" w:after="120"/>
    </w:pPr>
    <w:rPr>
      <w:b/>
    </w:rPr>
  </w:style>
  <w:style w:type="character" w:styleId="Hyperlink">
    <w:name w:val="Hyperlink"/>
    <w:uiPriority w:val="99"/>
    <w:rsid w:val="007A2380"/>
    <w:rPr>
      <w:color w:val="0000FF"/>
      <w:u w:val="single"/>
    </w:rPr>
  </w:style>
  <w:style w:type="character" w:styleId="FollowedHyperlink">
    <w:name w:val="FollowedHyperlink"/>
    <w:rsid w:val="007A2380"/>
    <w:rPr>
      <w:color w:val="800080"/>
      <w:u w:val="single"/>
    </w:rPr>
  </w:style>
  <w:style w:type="paragraph" w:styleId="DocumentMap">
    <w:name w:val="Document Map"/>
    <w:basedOn w:val="Normal"/>
    <w:semiHidden/>
    <w:rsid w:val="007A2380"/>
    <w:pPr>
      <w:shd w:val="clear" w:color="auto" w:fill="000080"/>
    </w:pPr>
    <w:rPr>
      <w:rFonts w:ascii="Tahoma" w:hAnsi="Tahoma"/>
    </w:rPr>
  </w:style>
  <w:style w:type="paragraph" w:styleId="PlainText">
    <w:name w:val="Plain Text"/>
    <w:basedOn w:val="Normal"/>
    <w:rsid w:val="007A2380"/>
    <w:rPr>
      <w:rFonts w:ascii="Courier New" w:hAnsi="Courier New"/>
      <w:lang w:val="nb-NO"/>
    </w:rPr>
  </w:style>
  <w:style w:type="paragraph" w:customStyle="1" w:styleId="TAJ">
    <w:name w:val="TAJ"/>
    <w:basedOn w:val="TH"/>
    <w:rsid w:val="007A2380"/>
  </w:style>
  <w:style w:type="paragraph" w:styleId="BodyText">
    <w:name w:val="Body Text"/>
    <w:basedOn w:val="Normal"/>
    <w:rsid w:val="007A2380"/>
  </w:style>
  <w:style w:type="character" w:styleId="CommentReference">
    <w:name w:val="annotation reference"/>
    <w:rsid w:val="007A2380"/>
    <w:rPr>
      <w:sz w:val="16"/>
    </w:rPr>
  </w:style>
  <w:style w:type="paragraph" w:customStyle="1" w:styleId="Guidance">
    <w:name w:val="Guidance"/>
    <w:basedOn w:val="Normal"/>
    <w:rsid w:val="007A2380"/>
    <w:rPr>
      <w:i/>
      <w:color w:val="0000FF"/>
    </w:rPr>
  </w:style>
  <w:style w:type="paragraph" w:styleId="CommentText">
    <w:name w:val="annotation text"/>
    <w:basedOn w:val="Normal"/>
    <w:link w:val="CommentTextChar"/>
    <w:rsid w:val="007A2380"/>
  </w:style>
  <w:style w:type="paragraph" w:styleId="BalloonText">
    <w:name w:val="Balloon Text"/>
    <w:basedOn w:val="Normal"/>
    <w:link w:val="BalloonTextChar"/>
    <w:rsid w:val="007222F7"/>
    <w:pPr>
      <w:spacing w:after="0"/>
    </w:pPr>
    <w:rPr>
      <w:rFonts w:ascii="Tahoma" w:hAnsi="Tahoma" w:cs="Tahoma"/>
      <w:sz w:val="16"/>
      <w:szCs w:val="16"/>
    </w:rPr>
  </w:style>
  <w:style w:type="character" w:customStyle="1" w:styleId="BalloonTextChar">
    <w:name w:val="Balloon Text Char"/>
    <w:basedOn w:val="DefaultParagraphFont"/>
    <w:link w:val="BalloonText"/>
    <w:rsid w:val="007222F7"/>
    <w:rPr>
      <w:rFonts w:ascii="Tahoma" w:hAnsi="Tahoma" w:cs="Tahoma"/>
      <w:sz w:val="16"/>
      <w:szCs w:val="16"/>
      <w:lang w:val="en-GB" w:eastAsia="en-US"/>
    </w:rPr>
  </w:style>
  <w:style w:type="paragraph" w:styleId="ListParagraph">
    <w:name w:val="List Paragraph"/>
    <w:basedOn w:val="Normal"/>
    <w:uiPriority w:val="34"/>
    <w:qFormat/>
    <w:rsid w:val="005157A8"/>
    <w:pPr>
      <w:ind w:left="720"/>
      <w:contextualSpacing/>
    </w:pPr>
  </w:style>
  <w:style w:type="paragraph" w:styleId="CommentSubject">
    <w:name w:val="annotation subject"/>
    <w:basedOn w:val="CommentText"/>
    <w:next w:val="CommentText"/>
    <w:link w:val="CommentSubjectChar"/>
    <w:rsid w:val="0000098D"/>
    <w:rPr>
      <w:b/>
      <w:bCs/>
    </w:rPr>
  </w:style>
  <w:style w:type="character" w:customStyle="1" w:styleId="CommentTextChar">
    <w:name w:val="Comment Text Char"/>
    <w:basedOn w:val="DefaultParagraphFont"/>
    <w:link w:val="CommentText"/>
    <w:rsid w:val="0000098D"/>
    <w:rPr>
      <w:lang w:val="en-GB" w:eastAsia="en-US"/>
    </w:rPr>
  </w:style>
  <w:style w:type="character" w:customStyle="1" w:styleId="CommentSubjectChar">
    <w:name w:val="Comment Subject Char"/>
    <w:basedOn w:val="CommentTextChar"/>
    <w:link w:val="CommentSubject"/>
    <w:rsid w:val="0000098D"/>
    <w:rPr>
      <w:lang w:val="en-GB" w:eastAsia="en-US"/>
    </w:rPr>
  </w:style>
  <w:style w:type="character" w:customStyle="1" w:styleId="EditorsNoteChar">
    <w:name w:val="Editor's Note Char"/>
    <w:aliases w:val="EN Char"/>
    <w:link w:val="EditorsNote"/>
    <w:rsid w:val="00AF70DC"/>
    <w:rPr>
      <w:color w:val="FF0000"/>
      <w:lang w:val="en-GB" w:eastAsia="en-US"/>
    </w:rPr>
  </w:style>
  <w:style w:type="character" w:customStyle="1" w:styleId="B1Char">
    <w:name w:val="B1 Char"/>
    <w:link w:val="B1"/>
    <w:qFormat/>
    <w:rsid w:val="00AF70DC"/>
    <w:rPr>
      <w:lang w:val="en-GB" w:eastAsia="en-US"/>
    </w:rPr>
  </w:style>
  <w:style w:type="character" w:customStyle="1" w:styleId="NOChar">
    <w:name w:val="NO Char"/>
    <w:link w:val="NO"/>
    <w:rsid w:val="00AF70DC"/>
    <w:rPr>
      <w:lang w:val="en-GB" w:eastAsia="en-US"/>
    </w:rPr>
  </w:style>
  <w:style w:type="paragraph" w:styleId="NormalWeb">
    <w:name w:val="Normal (Web)"/>
    <w:basedOn w:val="Normal"/>
    <w:uiPriority w:val="99"/>
    <w:unhideWhenUsed/>
    <w:rsid w:val="00AF70DC"/>
    <w:pPr>
      <w:spacing w:before="100" w:beforeAutospacing="1" w:after="100" w:afterAutospacing="1"/>
    </w:pPr>
    <w:rPr>
      <w:rFonts w:eastAsia="Times New Roman"/>
      <w:sz w:val="24"/>
      <w:szCs w:val="24"/>
      <w:lang w:val="nl-NL" w:eastAsia="nl-NL"/>
    </w:rPr>
  </w:style>
  <w:style w:type="character" w:customStyle="1" w:styleId="FootnoteTextChar">
    <w:name w:val="Footnote Text Char"/>
    <w:basedOn w:val="DefaultParagraphFont"/>
    <w:link w:val="FootnoteText"/>
    <w:rsid w:val="00AF70DC"/>
    <w:rPr>
      <w:sz w:val="16"/>
      <w:lang w:val="en-GB" w:eastAsia="en-US"/>
    </w:rPr>
  </w:style>
  <w:style w:type="character" w:customStyle="1" w:styleId="TFChar">
    <w:name w:val="TF Char"/>
    <w:link w:val="TF"/>
    <w:rsid w:val="00AF70DC"/>
    <w:rPr>
      <w:rFonts w:ascii="Arial" w:hAnsi="Arial"/>
      <w:b/>
      <w:lang w:val="en-GB" w:eastAsia="en-US"/>
    </w:rPr>
  </w:style>
  <w:style w:type="paragraph" w:styleId="Revision">
    <w:name w:val="Revision"/>
    <w:hidden/>
    <w:uiPriority w:val="99"/>
    <w:semiHidden/>
    <w:rsid w:val="008736CA"/>
    <w:rPr>
      <w:lang w:val="en-GB" w:eastAsia="en-US"/>
    </w:rPr>
  </w:style>
  <w:style w:type="character" w:customStyle="1" w:styleId="Heading1Char">
    <w:name w:val="Heading 1 Char"/>
    <w:basedOn w:val="DefaultParagraphFont"/>
    <w:link w:val="Heading1"/>
    <w:rsid w:val="004A36DB"/>
    <w:rPr>
      <w:rFonts w:ascii="Arial" w:hAnsi="Arial"/>
      <w:sz w:val="36"/>
      <w:lang w:val="en-GB" w:eastAsia="en-US"/>
    </w:rPr>
  </w:style>
  <w:style w:type="character" w:customStyle="1" w:styleId="Heading2Char">
    <w:name w:val="Heading 2 Char"/>
    <w:basedOn w:val="DefaultParagraphFont"/>
    <w:link w:val="Heading2"/>
    <w:rsid w:val="004A36DB"/>
    <w:rPr>
      <w:rFonts w:ascii="Arial" w:hAnsi="Arial"/>
      <w:sz w:val="32"/>
      <w:lang w:val="en-GB" w:eastAsia="en-US"/>
    </w:rPr>
  </w:style>
  <w:style w:type="character" w:customStyle="1" w:styleId="Heading3Char">
    <w:name w:val="Heading 3 Char"/>
    <w:basedOn w:val="DefaultParagraphFont"/>
    <w:link w:val="Heading3"/>
    <w:rsid w:val="004A36DB"/>
    <w:rPr>
      <w:rFonts w:ascii="Arial" w:hAnsi="Arial"/>
      <w:sz w:val="28"/>
      <w:lang w:val="en-GB" w:eastAsia="en-US"/>
    </w:rPr>
  </w:style>
  <w:style w:type="character" w:customStyle="1" w:styleId="fontstyle01">
    <w:name w:val="fontstyle01"/>
    <w:rsid w:val="004A36DB"/>
    <w:rPr>
      <w:rFonts w:ascii="Calibri" w:hAnsi="Calibri" w:cs="Calibri" w:hint="default"/>
      <w:b w:val="0"/>
      <w:bCs w:val="0"/>
      <w:i w:val="0"/>
      <w:iCs w:val="0"/>
      <w:color w:val="000000"/>
      <w:sz w:val="22"/>
      <w:szCs w:val="22"/>
    </w:rPr>
  </w:style>
  <w:style w:type="character" w:customStyle="1" w:styleId="fontstyle21">
    <w:name w:val="fontstyle21"/>
    <w:rsid w:val="004A36DB"/>
    <w:rPr>
      <w:rFonts w:ascii="CourierNew" w:hAnsi="CourierNew" w:hint="default"/>
      <w:b w:val="0"/>
      <w:bCs w:val="0"/>
      <w:i w:val="0"/>
      <w:iCs w:val="0"/>
      <w:color w:val="000000"/>
      <w:sz w:val="22"/>
      <w:szCs w:val="22"/>
    </w:rPr>
  </w:style>
  <w:style w:type="character" w:customStyle="1" w:styleId="B2Char">
    <w:name w:val="B2 Char"/>
    <w:link w:val="B2"/>
    <w:rsid w:val="004A36DB"/>
    <w:rPr>
      <w:lang w:val="en-GB" w:eastAsia="en-US"/>
    </w:rPr>
  </w:style>
  <w:style w:type="character" w:customStyle="1" w:styleId="THZchn">
    <w:name w:val="TH Zchn"/>
    <w:link w:val="TH"/>
    <w:rsid w:val="00AC1E9D"/>
    <w:rPr>
      <w:rFonts w:ascii="Arial" w:hAnsi="Arial"/>
      <w:b/>
      <w:lang w:val="en-GB" w:eastAsia="en-US"/>
    </w:rPr>
  </w:style>
  <w:style w:type="paragraph" w:styleId="HTMLPreformatted">
    <w:name w:val="HTML Preformatted"/>
    <w:basedOn w:val="Normal"/>
    <w:link w:val="HTMLPreformattedChar"/>
    <w:uiPriority w:val="99"/>
    <w:unhideWhenUsed/>
    <w:rsid w:val="00C1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C178B7"/>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electricalsafetyfirst.org.uk/media/1204/guidance-on-minimum-provision-socketsv2.pdf"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emf"/><Relationship Id="rId55" Type="http://schemas.openxmlformats.org/officeDocument/2006/relationships/package" Target="embeddings/Microsoft_Visio_Drawing3.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latools.com/sla-uptime-calculator" TargetMode="External"/><Relationship Id="rId29" Type="http://schemas.openxmlformats.org/officeDocument/2006/relationships/image" Target="media/image13.png"/><Relationship Id="rId11" Type="http://schemas.openxmlformats.org/officeDocument/2006/relationships/hyperlink" Target="https://zigbeealliance.org/wp-content/uploads/2019/11/docs-05-3474-21-0csg-zigbee-specification.pdf"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package" Target="embeddings/Microsoft_Visio_Drawing2.vsdx"/><Relationship Id="rId58" Type="http://schemas.openxmlformats.org/officeDocument/2006/relationships/header" Target="header1.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4.emf"/><Relationship Id="rId14" Type="http://schemas.openxmlformats.org/officeDocument/2006/relationships/hyperlink" Target="https://www.dwh.co.uk/advice-and-inspiration/average-house-sizes-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package" Target="embeddings/Microsoft_Visio_Drawing1.vsdx"/><Relationship Id="rId3" Type="http://schemas.openxmlformats.org/officeDocument/2006/relationships/styles" Target="styles.xml"/><Relationship Id="rId12" Type="http://schemas.openxmlformats.org/officeDocument/2006/relationships/hyperlink" Target="https://www.census.gov/construction/chars/highlights.html" TargetMode="External"/><Relationship Id="rId17" Type="http://schemas.openxmlformats.org/officeDocument/2006/relationships/hyperlink" Target="https://www.usatoday.com/story/tech/columnist/komando/2020/12/17/amazons-sidewalk-shares-internet-connection-you-may-want-opt-out/3887227001/"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5.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s://www.nfpa.org/codes-and-standards/all-codes-and-standards/list-of-codes-and-standards/detail?code=70" TargetMode="External"/><Relationship Id="rId23" Type="http://schemas.openxmlformats.org/officeDocument/2006/relationships/image" Target="media/image8.jpeg"/><Relationship Id="rId28" Type="http://schemas.openxmlformats.org/officeDocument/2006/relationships/hyperlink" Target="http://www.google.nl/url?sa=i&amp;rct=j&amp;q=&amp;esrc=s&amp;source=images&amp;cd=&amp;cad=rja&amp;uact=8&amp;ved=0ahUKEwiLkL7iw7fRAhWQcFAKHaLlCQgQjRwIBw&amp;url=http://www.clker.com/clipart-1805.html&amp;psig=AFQjCNHJct5V8cvuv3FTcx7os9_QwBGn8Q&amp;ust=1484135864953572" TargetMode="External"/><Relationship Id="rId36" Type="http://schemas.openxmlformats.org/officeDocument/2006/relationships/image" Target="media/image20.png"/><Relationship Id="rId49" Type="http://schemas.openxmlformats.org/officeDocument/2006/relationships/package" Target="embeddings/Microsoft_Visio_Drawing.vsdx"/><Relationship Id="rId57" Type="http://schemas.openxmlformats.org/officeDocument/2006/relationships/image" Target="media/image37.png"/><Relationship Id="rId10" Type="http://schemas.openxmlformats.org/officeDocument/2006/relationships/hyperlink" Target="https://www.researchgate.net/publication/317801643_System_Latency_Guidelines_Then_and_Now_-_Is_Zero_Latency_Really_Considered_Necessary/link/5ae18fc4458515c60f662370/download"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anuals.fibaro.com/door-window-sensor-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3gpp_70</Template>
  <TotalTime>76</TotalTime>
  <Pages>50</Pages>
  <Words>22246</Words>
  <Characters>126804</Characters>
  <Application>Microsoft Office Word</Application>
  <DocSecurity>0</DocSecurity>
  <Lines>1056</Lines>
  <Paragraphs>297</Paragraphs>
  <ScaleCrop>false</ScaleCrop>
  <HeadingPairs>
    <vt:vector size="6" baseType="variant">
      <vt:variant>
        <vt:lpstr>Title</vt:lpstr>
      </vt:variant>
      <vt:variant>
        <vt:i4>1</vt:i4>
      </vt:variant>
      <vt:variant>
        <vt:lpstr>제목</vt:lpstr>
      </vt:variant>
      <vt:variant>
        <vt:i4>1</vt:i4>
      </vt:variant>
      <vt:variant>
        <vt:lpstr>Titel</vt:lpstr>
      </vt:variant>
      <vt:variant>
        <vt:i4>1</vt:i4>
      </vt:variant>
    </vt:vector>
  </HeadingPairs>
  <TitlesOfParts>
    <vt:vector size="3" baseType="lpstr">
      <vt:lpstr>3GPP TR ab.cde</vt:lpstr>
      <vt:lpstr>3GPP TR ab.cde</vt:lpstr>
      <vt:lpstr>3GPP TR ab.cde</vt:lpstr>
    </vt:vector>
  </TitlesOfParts>
  <Company>ETSI</Company>
  <LinksUpToDate>false</LinksUpToDate>
  <CharactersWithSpaces>148753</CharactersWithSpaces>
  <SharedDoc>false</SharedDoc>
  <HyperlinkBase/>
  <HLinks>
    <vt:vector size="6" baseType="variant">
      <vt:variant>
        <vt:i4>4128872</vt:i4>
      </vt:variant>
      <vt:variant>
        <vt:i4>63</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SungDuck Chun</dc:creator>
  <cp:keywords>&lt;keyword[, keyword]&gt;, CTPClassification=CTP_NT</cp:keywords>
  <cp:lastModifiedBy>S1-211466</cp:lastModifiedBy>
  <cp:revision>18</cp:revision>
  <dcterms:created xsi:type="dcterms:W3CDTF">2021-05-21T18:54:00Z</dcterms:created>
  <dcterms:modified xsi:type="dcterms:W3CDTF">2021-05-21T22:44:00Z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de75fb01-e835-449c-816c-b1c02f3190b5</vt:lpwstr>
  </property>
  <property fmtid="{D5CDD505-2E9C-101B-9397-08002B2CF9AE}" pid="3" name="CTP_TimeStamp">
    <vt:lpwstr>2019-02-22 09:32:19Z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